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6CE3A" w14:textId="7D6D96BD" w:rsidR="005B7290" w:rsidRPr="007C0530" w:rsidRDefault="00D95F00" w:rsidP="00897123">
      <w:pPr>
        <w:pStyle w:val="Ttulo7"/>
        <w:rPr>
          <w:lang w:val="es-ES_tradnl"/>
        </w:rPr>
      </w:pPr>
      <w:bookmarkStart w:id="0" w:name="_Hlk497833116"/>
      <w:r w:rsidRPr="007C0530">
        <w:rPr>
          <w:rFonts w:ascii="Gotham Book" w:eastAsia="Calibri" w:hAnsi="Gotham Book"/>
          <w:noProof/>
          <w:color w:val="5F7D96"/>
          <w:lang w:val="es-ES_tradnl" w:eastAsia="es-CL"/>
        </w:rPr>
        <w:drawing>
          <wp:anchor distT="0" distB="0" distL="114300" distR="114300" simplePos="0" relativeHeight="251655680" behindDoc="0" locked="0" layoutInCell="1" allowOverlap="1" wp14:anchorId="6194D07E" wp14:editId="250F58E0">
            <wp:simplePos x="0" y="0"/>
            <wp:positionH relativeFrom="margin">
              <wp:posOffset>4792980</wp:posOffset>
            </wp:positionH>
            <wp:positionV relativeFrom="paragraph">
              <wp:posOffset>0</wp:posOffset>
            </wp:positionV>
            <wp:extent cx="1000125" cy="36576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D Slogan Identity.jpg"/>
                    <pic:cNvPicPr/>
                  </pic:nvPicPr>
                  <pic:blipFill rotWithShape="1">
                    <a:blip r:embed="rId14" cstate="print">
                      <a:extLst>
                        <a:ext uri="{28A0092B-C50C-407E-A947-70E740481C1C}">
                          <a14:useLocalDpi xmlns:a14="http://schemas.microsoft.com/office/drawing/2010/main" val="0"/>
                        </a:ext>
                      </a:extLst>
                    </a:blip>
                    <a:srcRect t="19847" b="28439"/>
                    <a:stretch/>
                  </pic:blipFill>
                  <pic:spPr bwMode="auto">
                    <a:xfrm>
                      <a:off x="0" y="0"/>
                      <a:ext cx="1000125" cy="365760"/>
                    </a:xfrm>
                    <a:prstGeom prst="rect">
                      <a:avLst/>
                    </a:prstGeom>
                    <a:ln>
                      <a:noFill/>
                    </a:ln>
                    <a:extLst>
                      <a:ext uri="{53640926-AAD7-44D8-BBD7-CCE9431645EC}">
                        <a14:shadowObscured xmlns:a14="http://schemas.microsoft.com/office/drawing/2010/main"/>
                      </a:ext>
                    </a:extLst>
                  </pic:spPr>
                </pic:pic>
              </a:graphicData>
            </a:graphic>
          </wp:anchor>
        </w:drawing>
      </w:r>
    </w:p>
    <w:p w14:paraId="1502505A" w14:textId="77777777" w:rsidR="005B7290" w:rsidRPr="007C0530" w:rsidRDefault="005B7290" w:rsidP="00CB3902">
      <w:pPr>
        <w:ind w:left="540"/>
        <w:jc w:val="both"/>
        <w:rPr>
          <w:rFonts w:ascii="Arial" w:hAnsi="Arial" w:cs="Arial"/>
          <w:b/>
          <w:lang w:val="es-ES_tradnl"/>
        </w:rPr>
      </w:pPr>
    </w:p>
    <w:p w14:paraId="14D158E6" w14:textId="77777777" w:rsidR="005B7290" w:rsidRPr="007C0530" w:rsidRDefault="005B7290" w:rsidP="00CB3902">
      <w:pPr>
        <w:ind w:left="540"/>
        <w:jc w:val="both"/>
        <w:rPr>
          <w:rFonts w:ascii="Arial" w:hAnsi="Arial" w:cs="Arial"/>
          <w:b/>
          <w:lang w:val="es-ES_tradnl"/>
        </w:rPr>
      </w:pPr>
    </w:p>
    <w:p w14:paraId="3E4C3EFB" w14:textId="77777777" w:rsidR="005B7290" w:rsidRPr="007C0530" w:rsidRDefault="005B7290" w:rsidP="00CB3902">
      <w:pPr>
        <w:ind w:left="540"/>
        <w:jc w:val="both"/>
        <w:rPr>
          <w:rFonts w:ascii="Arial" w:hAnsi="Arial" w:cs="Arial"/>
          <w:b/>
          <w:lang w:val="es-ES_tradnl"/>
        </w:rPr>
      </w:pPr>
    </w:p>
    <w:p w14:paraId="16D10664" w14:textId="77777777" w:rsidR="005B7290" w:rsidRPr="007C0530" w:rsidRDefault="005B7290" w:rsidP="00CB3902">
      <w:pPr>
        <w:ind w:left="540"/>
        <w:jc w:val="both"/>
        <w:rPr>
          <w:rFonts w:ascii="Arial" w:hAnsi="Arial" w:cs="Arial"/>
          <w:b/>
          <w:lang w:val="es-ES_tradnl"/>
        </w:rPr>
      </w:pPr>
    </w:p>
    <w:p w14:paraId="6BEEECF0" w14:textId="77777777" w:rsidR="005B7290" w:rsidRPr="007C0530" w:rsidRDefault="005B7290" w:rsidP="00CB3902">
      <w:pPr>
        <w:ind w:left="540"/>
        <w:jc w:val="both"/>
        <w:rPr>
          <w:rFonts w:ascii="Arial" w:hAnsi="Arial" w:cs="Arial"/>
          <w:b/>
          <w:lang w:val="es-ES_tradnl"/>
        </w:rPr>
      </w:pPr>
    </w:p>
    <w:p w14:paraId="48049F62" w14:textId="77777777" w:rsidR="005B7290" w:rsidRPr="007C0530" w:rsidRDefault="005B7290" w:rsidP="00CB3902">
      <w:pPr>
        <w:ind w:left="540"/>
        <w:jc w:val="both"/>
        <w:rPr>
          <w:rFonts w:ascii="Arial" w:hAnsi="Arial" w:cs="Arial"/>
          <w:b/>
          <w:lang w:val="es-ES_tradnl"/>
        </w:rPr>
      </w:pPr>
    </w:p>
    <w:p w14:paraId="660B95F7" w14:textId="77777777" w:rsidR="00BE0098" w:rsidRPr="007C0530" w:rsidRDefault="00BE0098" w:rsidP="00BE0098">
      <w:pPr>
        <w:jc w:val="center"/>
        <w:rPr>
          <w:rFonts w:ascii="Arial" w:hAnsi="Arial" w:cs="Arial"/>
          <w:b/>
          <w:sz w:val="28"/>
          <w:szCs w:val="28"/>
          <w:lang w:val="es-ES_tradnl"/>
        </w:rPr>
      </w:pPr>
      <w:r w:rsidRPr="007C0530">
        <w:rPr>
          <w:rFonts w:ascii="Arial" w:hAnsi="Arial" w:cs="Arial"/>
          <w:b/>
          <w:sz w:val="28"/>
          <w:szCs w:val="28"/>
          <w:lang w:val="es-ES_tradnl"/>
        </w:rPr>
        <w:t>Consultoría “</w:t>
      </w:r>
      <w:r w:rsidRPr="00214469">
        <w:rPr>
          <w:rFonts w:ascii="Arial" w:hAnsi="Arial" w:cs="Arial"/>
          <w:b/>
          <w:i/>
          <w:iCs/>
          <w:sz w:val="28"/>
          <w:szCs w:val="28"/>
          <w:lang w:val="es-ES_tradnl"/>
        </w:rPr>
        <w:t>Apoyo técnico al Ente Regulador de Servicios Sanitarios (ERSSAN) para la revisión y propuestas de ajustes para la reglamentación de la Ley Nº 1614/2000 “Ley General del Marco Regulatorio y Tarifario del Servicio de Agua Potable y Alcantarillado Sanitario del Paraguay</w:t>
      </w:r>
      <w:r w:rsidRPr="007C0530">
        <w:rPr>
          <w:rFonts w:ascii="Arial" w:hAnsi="Arial" w:cs="Arial"/>
          <w:sz w:val="28"/>
          <w:szCs w:val="28"/>
          <w:lang w:val="es-ES_tradnl"/>
        </w:rPr>
        <w:t>”</w:t>
      </w:r>
    </w:p>
    <w:p w14:paraId="2221C996" w14:textId="77777777" w:rsidR="005B7290" w:rsidRPr="007C0530" w:rsidRDefault="005B7290" w:rsidP="00CB3902">
      <w:pPr>
        <w:ind w:left="540"/>
        <w:jc w:val="both"/>
        <w:rPr>
          <w:rFonts w:ascii="Arial" w:hAnsi="Arial" w:cs="Arial"/>
          <w:b/>
          <w:lang w:val="es-ES_tradnl"/>
        </w:rPr>
      </w:pPr>
    </w:p>
    <w:p w14:paraId="651D1F8E" w14:textId="77777777" w:rsidR="005B7290" w:rsidRPr="007C0530" w:rsidRDefault="005B7290" w:rsidP="00CB3902">
      <w:pPr>
        <w:ind w:left="540"/>
        <w:jc w:val="both"/>
        <w:rPr>
          <w:rFonts w:ascii="Arial" w:hAnsi="Arial" w:cs="Arial"/>
          <w:b/>
          <w:lang w:val="es-ES_tradnl"/>
        </w:rPr>
      </w:pPr>
    </w:p>
    <w:p w14:paraId="29508459" w14:textId="198C2853" w:rsidR="005B7290" w:rsidRPr="007C0530" w:rsidRDefault="00ED17BE" w:rsidP="00202FBE">
      <w:pPr>
        <w:ind w:left="540"/>
        <w:jc w:val="center"/>
        <w:rPr>
          <w:rFonts w:ascii="Arial" w:hAnsi="Arial" w:cs="Arial"/>
          <w:b/>
          <w:sz w:val="28"/>
          <w:szCs w:val="28"/>
          <w:lang w:val="es-ES_tradnl"/>
        </w:rPr>
      </w:pPr>
      <w:r w:rsidRPr="007C0530">
        <w:rPr>
          <w:rFonts w:ascii="Arial" w:hAnsi="Arial" w:cs="Arial"/>
          <w:b/>
          <w:sz w:val="28"/>
          <w:szCs w:val="28"/>
          <w:lang w:val="es-ES_tradnl"/>
        </w:rPr>
        <w:t>Informe Final</w:t>
      </w:r>
    </w:p>
    <w:p w14:paraId="10F2042E" w14:textId="77777777" w:rsidR="005B7290" w:rsidRPr="007C0530" w:rsidRDefault="005B7290" w:rsidP="00CB3902">
      <w:pPr>
        <w:ind w:left="540"/>
        <w:jc w:val="both"/>
        <w:rPr>
          <w:rFonts w:ascii="Arial" w:hAnsi="Arial" w:cs="Arial"/>
          <w:b/>
          <w:lang w:val="es-ES_tradnl"/>
        </w:rPr>
      </w:pPr>
    </w:p>
    <w:p w14:paraId="372489E1" w14:textId="63174949" w:rsidR="005B7290" w:rsidRPr="007C0530" w:rsidRDefault="00ED17BE" w:rsidP="00202FBE">
      <w:pPr>
        <w:ind w:left="540"/>
        <w:jc w:val="center"/>
        <w:rPr>
          <w:rFonts w:ascii="Arial" w:hAnsi="Arial" w:cs="Arial"/>
          <w:b/>
          <w:sz w:val="24"/>
          <w:szCs w:val="24"/>
          <w:lang w:val="es-ES_tradnl"/>
        </w:rPr>
      </w:pPr>
      <w:r w:rsidRPr="007C0530">
        <w:rPr>
          <w:rFonts w:ascii="Arial" w:hAnsi="Arial" w:cs="Arial"/>
          <w:b/>
          <w:sz w:val="24"/>
          <w:szCs w:val="24"/>
          <w:lang w:val="es-ES_tradnl"/>
        </w:rPr>
        <w:t>Noviembre</w:t>
      </w:r>
      <w:r w:rsidR="005B7290" w:rsidRPr="007C0530">
        <w:rPr>
          <w:rFonts w:ascii="Arial" w:hAnsi="Arial" w:cs="Arial"/>
          <w:b/>
          <w:sz w:val="24"/>
          <w:szCs w:val="24"/>
          <w:lang w:val="es-ES_tradnl"/>
        </w:rPr>
        <w:t>, 2020</w:t>
      </w:r>
    </w:p>
    <w:p w14:paraId="0FCA5010" w14:textId="77777777" w:rsidR="005B7290" w:rsidRPr="007C0530" w:rsidRDefault="005B7290" w:rsidP="00CB3902">
      <w:pPr>
        <w:ind w:left="540"/>
        <w:jc w:val="both"/>
        <w:rPr>
          <w:rFonts w:ascii="Arial" w:hAnsi="Arial" w:cs="Arial"/>
          <w:b/>
          <w:lang w:val="es-ES_tradnl"/>
        </w:rPr>
      </w:pPr>
    </w:p>
    <w:p w14:paraId="602453F1" w14:textId="77777777" w:rsidR="00BE0098" w:rsidRPr="007C0530" w:rsidRDefault="00BE0098" w:rsidP="00BE0098">
      <w:pPr>
        <w:ind w:left="540"/>
        <w:jc w:val="right"/>
        <w:rPr>
          <w:rFonts w:ascii="Arial" w:hAnsi="Arial" w:cs="Arial"/>
          <w:b/>
          <w:lang w:val="es-ES_tradnl"/>
        </w:rPr>
      </w:pPr>
      <w:r w:rsidRPr="007C0530">
        <w:rPr>
          <w:rFonts w:ascii="Arial" w:hAnsi="Arial" w:cs="Arial"/>
          <w:b/>
          <w:lang w:val="es-ES_tradnl"/>
        </w:rPr>
        <w:t>Preparado por: Ing. Luís Fernando Benavente Catalán</w:t>
      </w:r>
    </w:p>
    <w:p w14:paraId="15D8DBD3" w14:textId="77777777" w:rsidR="00BE0098" w:rsidRPr="00214469" w:rsidRDefault="00BE0098" w:rsidP="00BE0098">
      <w:pPr>
        <w:ind w:left="540"/>
        <w:jc w:val="both"/>
        <w:rPr>
          <w:rFonts w:ascii="Arial" w:hAnsi="Arial" w:cs="Arial"/>
          <w:b/>
          <w:lang w:val="es-ES_tradnl"/>
        </w:rPr>
      </w:pPr>
    </w:p>
    <w:p w14:paraId="3B75E6C0" w14:textId="77777777" w:rsidR="00BE0098" w:rsidRPr="00214469" w:rsidRDefault="00BE0098" w:rsidP="00BE0098">
      <w:pPr>
        <w:ind w:left="540"/>
        <w:jc w:val="both"/>
        <w:rPr>
          <w:rFonts w:ascii="Arial" w:hAnsi="Arial" w:cs="Arial"/>
          <w:b/>
          <w:lang w:val="es-ES_tradnl"/>
        </w:rPr>
      </w:pPr>
    </w:p>
    <w:p w14:paraId="352216F6" w14:textId="77777777" w:rsidR="00BE0098" w:rsidRPr="00214469" w:rsidRDefault="00BE0098" w:rsidP="00BE0098">
      <w:pPr>
        <w:ind w:left="540"/>
        <w:jc w:val="both"/>
        <w:rPr>
          <w:rFonts w:ascii="Arial" w:hAnsi="Arial" w:cs="Arial"/>
          <w:b/>
          <w:lang w:val="es-ES_tradnl"/>
        </w:rPr>
      </w:pPr>
    </w:p>
    <w:p w14:paraId="77D7B295" w14:textId="77777777" w:rsidR="00BE0098" w:rsidRPr="00214469" w:rsidRDefault="00BE0098" w:rsidP="00BE0098">
      <w:pPr>
        <w:ind w:left="540"/>
        <w:jc w:val="both"/>
        <w:rPr>
          <w:rFonts w:ascii="Arial" w:hAnsi="Arial" w:cs="Arial"/>
          <w:b/>
          <w:lang w:val="es-ES_tradnl"/>
        </w:rPr>
      </w:pPr>
      <w:r>
        <w:rPr>
          <w:noProof/>
        </w:rPr>
        <w:drawing>
          <wp:inline distT="0" distB="0" distL="0" distR="0" wp14:anchorId="16381669" wp14:editId="00C089F3">
            <wp:extent cx="5612130" cy="681355"/>
            <wp:effectExtent l="0" t="0" r="7620" b="444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81355"/>
                    </a:xfrm>
                    <a:prstGeom prst="rect">
                      <a:avLst/>
                    </a:prstGeom>
                  </pic:spPr>
                </pic:pic>
              </a:graphicData>
            </a:graphic>
          </wp:inline>
        </w:drawing>
      </w:r>
    </w:p>
    <w:p w14:paraId="28EAE874" w14:textId="77777777" w:rsidR="00BE0098" w:rsidRPr="00214469" w:rsidRDefault="00BE0098" w:rsidP="00BE0098">
      <w:pPr>
        <w:jc w:val="both"/>
        <w:rPr>
          <w:rFonts w:ascii="Arial" w:hAnsi="Arial" w:cs="Arial"/>
          <w:sz w:val="20"/>
          <w:szCs w:val="20"/>
          <w:lang w:val="es-ES"/>
        </w:rPr>
      </w:pPr>
      <w:r>
        <w:rPr>
          <w:rFonts w:ascii="Arial" w:hAnsi="Arial" w:cs="Arial"/>
          <w:sz w:val="20"/>
          <w:szCs w:val="20"/>
          <w:lang w:val="es-ES"/>
        </w:rPr>
        <w:t xml:space="preserve">(*) </w:t>
      </w:r>
      <w:r w:rsidRPr="00214469">
        <w:rPr>
          <w:rFonts w:ascii="Arial" w:hAnsi="Arial" w:cs="Arial"/>
          <w:sz w:val="20"/>
          <w:szCs w:val="20"/>
          <w:lang w:val="es-ES"/>
        </w:rPr>
        <w:t xml:space="preserve">Este documento se ha hecho gracias a los recursos del Gobierno de España a través del Fondo de Cooperación para Agua y Saneamiento (FCAS). </w:t>
      </w:r>
    </w:p>
    <w:p w14:paraId="56E47A63" w14:textId="77777777" w:rsidR="00BE0098" w:rsidRPr="00214469" w:rsidRDefault="00BE0098" w:rsidP="00BE0098">
      <w:pPr>
        <w:rPr>
          <w:rFonts w:ascii="Arial" w:hAnsi="Arial" w:cs="Arial"/>
          <w:b/>
          <w:lang w:val="es-ES_tradnl"/>
        </w:rPr>
      </w:pPr>
      <w:r w:rsidRPr="00214469">
        <w:rPr>
          <w:rFonts w:ascii="Arial" w:hAnsi="Arial" w:cs="Arial"/>
          <w:b/>
          <w:lang w:val="es-ES_tradnl"/>
        </w:rPr>
        <w:br w:type="page"/>
      </w:r>
    </w:p>
    <w:sdt>
      <w:sdtPr>
        <w:rPr>
          <w:rFonts w:asciiTheme="minorHAnsi" w:eastAsiaTheme="minorHAnsi" w:hAnsiTheme="minorHAnsi" w:cstheme="minorBidi"/>
          <w:color w:val="auto"/>
          <w:sz w:val="22"/>
          <w:szCs w:val="22"/>
          <w:lang w:val="es-ES_tradnl" w:eastAsia="en-US"/>
        </w:rPr>
        <w:id w:val="733898977"/>
        <w:docPartObj>
          <w:docPartGallery w:val="Table of Contents"/>
          <w:docPartUnique/>
        </w:docPartObj>
      </w:sdtPr>
      <w:sdtEndPr>
        <w:rPr>
          <w:b/>
          <w:bCs/>
        </w:rPr>
      </w:sdtEndPr>
      <w:sdtContent>
        <w:p w14:paraId="495A6FDD" w14:textId="7A0E6902" w:rsidR="00921018" w:rsidRPr="007C0530" w:rsidRDefault="00921018">
          <w:pPr>
            <w:pStyle w:val="TtuloTDC"/>
            <w:rPr>
              <w:lang w:val="es-ES_tradnl"/>
            </w:rPr>
          </w:pPr>
          <w:r w:rsidRPr="007C0530">
            <w:rPr>
              <w:lang w:val="es-ES_tradnl"/>
            </w:rPr>
            <w:t>Contenido</w:t>
          </w:r>
        </w:p>
        <w:p w14:paraId="3BB9CF33" w14:textId="61123F00" w:rsidR="00952332" w:rsidRDefault="00921018">
          <w:pPr>
            <w:pStyle w:val="TDC1"/>
            <w:tabs>
              <w:tab w:val="left" w:pos="440"/>
              <w:tab w:val="right" w:leader="dot" w:pos="9350"/>
            </w:tabs>
            <w:rPr>
              <w:rFonts w:eastAsiaTheme="minorEastAsia"/>
              <w:noProof/>
              <w:lang w:val="es-ES_tradnl" w:eastAsia="es-ES_tradnl"/>
            </w:rPr>
          </w:pPr>
          <w:r w:rsidRPr="007C0530">
            <w:rPr>
              <w:lang w:val="es-ES_tradnl"/>
            </w:rPr>
            <w:fldChar w:fldCharType="begin"/>
          </w:r>
          <w:r w:rsidRPr="007C0530">
            <w:rPr>
              <w:lang w:val="es-ES_tradnl"/>
            </w:rPr>
            <w:instrText xml:space="preserve"> TOC \o "1-3" \h \z \u </w:instrText>
          </w:r>
          <w:r w:rsidRPr="007C0530">
            <w:rPr>
              <w:lang w:val="es-ES_tradnl"/>
            </w:rPr>
            <w:fldChar w:fldCharType="separate"/>
          </w:r>
          <w:hyperlink w:anchor="_Toc57637205" w:history="1">
            <w:r w:rsidR="00952332" w:rsidRPr="003C38DF">
              <w:rPr>
                <w:rStyle w:val="Hipervnculo"/>
                <w:rFonts w:ascii="Arial" w:hAnsi="Arial" w:cs="Arial"/>
                <w:b/>
                <w:noProof/>
                <w:lang w:val="es-ES_tradnl"/>
              </w:rPr>
              <w:t>1.</w:t>
            </w:r>
            <w:r w:rsidR="00952332">
              <w:rPr>
                <w:rFonts w:eastAsiaTheme="minorEastAsia"/>
                <w:noProof/>
                <w:lang w:val="es-ES_tradnl" w:eastAsia="es-ES_tradnl"/>
              </w:rPr>
              <w:tab/>
            </w:r>
            <w:r w:rsidR="00952332" w:rsidRPr="003C38DF">
              <w:rPr>
                <w:rStyle w:val="Hipervnculo"/>
                <w:rFonts w:ascii="Arial" w:hAnsi="Arial" w:cs="Arial"/>
                <w:b/>
                <w:noProof/>
                <w:lang w:val="es-ES_tradnl"/>
              </w:rPr>
              <w:t>RESUMEN EJECUTIVO</w:t>
            </w:r>
            <w:r w:rsidR="00952332">
              <w:rPr>
                <w:noProof/>
                <w:webHidden/>
              </w:rPr>
              <w:tab/>
            </w:r>
            <w:r w:rsidR="00952332">
              <w:rPr>
                <w:noProof/>
                <w:webHidden/>
              </w:rPr>
              <w:fldChar w:fldCharType="begin"/>
            </w:r>
            <w:r w:rsidR="00952332">
              <w:rPr>
                <w:noProof/>
                <w:webHidden/>
              </w:rPr>
              <w:instrText xml:space="preserve"> PAGEREF _Toc57637205 \h </w:instrText>
            </w:r>
            <w:r w:rsidR="00952332">
              <w:rPr>
                <w:noProof/>
                <w:webHidden/>
              </w:rPr>
            </w:r>
            <w:r w:rsidR="00952332">
              <w:rPr>
                <w:noProof/>
                <w:webHidden/>
              </w:rPr>
              <w:fldChar w:fldCharType="separate"/>
            </w:r>
            <w:r w:rsidR="00CA46E7">
              <w:rPr>
                <w:noProof/>
                <w:webHidden/>
              </w:rPr>
              <w:t>11</w:t>
            </w:r>
            <w:r w:rsidR="00952332">
              <w:rPr>
                <w:noProof/>
                <w:webHidden/>
              </w:rPr>
              <w:fldChar w:fldCharType="end"/>
            </w:r>
          </w:hyperlink>
        </w:p>
        <w:p w14:paraId="624E9BB6" w14:textId="0AE0F361" w:rsidR="00952332" w:rsidRDefault="00EA62D8">
          <w:pPr>
            <w:pStyle w:val="TDC2"/>
            <w:rPr>
              <w:rFonts w:eastAsiaTheme="minorEastAsia"/>
              <w:noProof/>
              <w:lang w:val="es-ES_tradnl" w:eastAsia="es-ES_tradnl"/>
            </w:rPr>
          </w:pPr>
          <w:hyperlink w:anchor="_Toc57637206" w:history="1">
            <w:r w:rsidR="00952332" w:rsidRPr="003C38DF">
              <w:rPr>
                <w:rStyle w:val="Hipervnculo"/>
                <w:rFonts w:ascii="Arial" w:hAnsi="Arial" w:cs="Arial"/>
                <w:b/>
                <w:noProof/>
                <w:lang w:val="es-ES_tradnl"/>
              </w:rPr>
              <w:t>1.1</w:t>
            </w:r>
            <w:r w:rsidR="00952332">
              <w:rPr>
                <w:rFonts w:eastAsiaTheme="minorEastAsia"/>
                <w:noProof/>
                <w:lang w:val="es-ES_tradnl" w:eastAsia="es-ES_tradnl"/>
              </w:rPr>
              <w:tab/>
            </w:r>
            <w:r w:rsidR="00952332" w:rsidRPr="003C38DF">
              <w:rPr>
                <w:rStyle w:val="Hipervnculo"/>
                <w:rFonts w:ascii="Arial" w:hAnsi="Arial" w:cs="Arial"/>
                <w:b/>
                <w:noProof/>
                <w:lang w:val="es-ES_tradnl"/>
              </w:rPr>
              <w:t>Introducción</w:t>
            </w:r>
            <w:r w:rsidR="00952332">
              <w:rPr>
                <w:noProof/>
                <w:webHidden/>
              </w:rPr>
              <w:tab/>
            </w:r>
            <w:r w:rsidR="00952332">
              <w:rPr>
                <w:noProof/>
                <w:webHidden/>
              </w:rPr>
              <w:fldChar w:fldCharType="begin"/>
            </w:r>
            <w:r w:rsidR="00952332">
              <w:rPr>
                <w:noProof/>
                <w:webHidden/>
              </w:rPr>
              <w:instrText xml:space="preserve"> PAGEREF _Toc57637206 \h </w:instrText>
            </w:r>
            <w:r w:rsidR="00952332">
              <w:rPr>
                <w:noProof/>
                <w:webHidden/>
              </w:rPr>
            </w:r>
            <w:r w:rsidR="00952332">
              <w:rPr>
                <w:noProof/>
                <w:webHidden/>
              </w:rPr>
              <w:fldChar w:fldCharType="separate"/>
            </w:r>
            <w:r w:rsidR="00CA46E7">
              <w:rPr>
                <w:noProof/>
                <w:webHidden/>
              </w:rPr>
              <w:t>11</w:t>
            </w:r>
            <w:r w:rsidR="00952332">
              <w:rPr>
                <w:noProof/>
                <w:webHidden/>
              </w:rPr>
              <w:fldChar w:fldCharType="end"/>
            </w:r>
          </w:hyperlink>
        </w:p>
        <w:p w14:paraId="7CB87A31" w14:textId="6C5C39BC" w:rsidR="00952332" w:rsidRDefault="00EA62D8">
          <w:pPr>
            <w:pStyle w:val="TDC2"/>
            <w:rPr>
              <w:rFonts w:eastAsiaTheme="minorEastAsia"/>
              <w:noProof/>
              <w:lang w:val="es-ES_tradnl" w:eastAsia="es-ES_tradnl"/>
            </w:rPr>
          </w:pPr>
          <w:hyperlink w:anchor="_Toc57637207" w:history="1">
            <w:r w:rsidR="00952332" w:rsidRPr="003C38DF">
              <w:rPr>
                <w:rStyle w:val="Hipervnculo"/>
                <w:rFonts w:ascii="Arial" w:hAnsi="Arial" w:cs="Arial"/>
                <w:b/>
                <w:noProof/>
                <w:lang w:val="es-ES_tradnl"/>
              </w:rPr>
              <w:t>1.2</w:t>
            </w:r>
            <w:r w:rsidR="00952332">
              <w:rPr>
                <w:rFonts w:eastAsiaTheme="minorEastAsia"/>
                <w:noProof/>
                <w:lang w:val="es-ES_tradnl" w:eastAsia="es-ES_tradnl"/>
              </w:rPr>
              <w:tab/>
            </w:r>
            <w:r w:rsidR="00952332" w:rsidRPr="003C38DF">
              <w:rPr>
                <w:rStyle w:val="Hipervnculo"/>
                <w:rFonts w:ascii="Arial" w:hAnsi="Arial" w:cs="Arial"/>
                <w:b/>
                <w:noProof/>
                <w:lang w:val="es-ES_tradnl"/>
              </w:rPr>
              <w:t>Regularización de los permisionarios</w:t>
            </w:r>
            <w:r w:rsidR="00952332">
              <w:rPr>
                <w:noProof/>
                <w:webHidden/>
              </w:rPr>
              <w:tab/>
            </w:r>
            <w:r w:rsidR="00952332">
              <w:rPr>
                <w:noProof/>
                <w:webHidden/>
              </w:rPr>
              <w:fldChar w:fldCharType="begin"/>
            </w:r>
            <w:r w:rsidR="00952332">
              <w:rPr>
                <w:noProof/>
                <w:webHidden/>
              </w:rPr>
              <w:instrText xml:space="preserve"> PAGEREF _Toc57637207 \h </w:instrText>
            </w:r>
            <w:r w:rsidR="00952332">
              <w:rPr>
                <w:noProof/>
                <w:webHidden/>
              </w:rPr>
            </w:r>
            <w:r w:rsidR="00952332">
              <w:rPr>
                <w:noProof/>
                <w:webHidden/>
              </w:rPr>
              <w:fldChar w:fldCharType="separate"/>
            </w:r>
            <w:r w:rsidR="00CA46E7">
              <w:rPr>
                <w:noProof/>
                <w:webHidden/>
              </w:rPr>
              <w:t>13</w:t>
            </w:r>
            <w:r w:rsidR="00952332">
              <w:rPr>
                <w:noProof/>
                <w:webHidden/>
              </w:rPr>
              <w:fldChar w:fldCharType="end"/>
            </w:r>
          </w:hyperlink>
        </w:p>
        <w:p w14:paraId="4C34AB47" w14:textId="429CF0FA" w:rsidR="00952332" w:rsidRDefault="00EA62D8">
          <w:pPr>
            <w:pStyle w:val="TDC2"/>
            <w:rPr>
              <w:rFonts w:eastAsiaTheme="minorEastAsia"/>
              <w:noProof/>
              <w:lang w:val="es-ES_tradnl" w:eastAsia="es-ES_tradnl"/>
            </w:rPr>
          </w:pPr>
          <w:hyperlink w:anchor="_Toc57637208" w:history="1">
            <w:r w:rsidR="00952332" w:rsidRPr="003C38DF">
              <w:rPr>
                <w:rStyle w:val="Hipervnculo"/>
                <w:rFonts w:ascii="Arial" w:hAnsi="Arial" w:cs="Arial"/>
                <w:b/>
                <w:noProof/>
                <w:lang w:val="es-ES_tradnl"/>
              </w:rPr>
              <w:t>1.2.1</w:t>
            </w:r>
            <w:r w:rsidR="00952332">
              <w:rPr>
                <w:rFonts w:eastAsiaTheme="minorEastAsia"/>
                <w:noProof/>
                <w:lang w:val="es-ES_tradnl" w:eastAsia="es-ES_tradnl"/>
              </w:rPr>
              <w:tab/>
            </w:r>
            <w:r w:rsidR="00952332" w:rsidRPr="003C38DF">
              <w:rPr>
                <w:rStyle w:val="Hipervnculo"/>
                <w:rFonts w:ascii="Arial" w:hAnsi="Arial" w:cs="Arial"/>
                <w:b/>
                <w:noProof/>
                <w:lang w:val="es-ES_tradnl"/>
              </w:rPr>
              <w:t>Descripción del problema</w:t>
            </w:r>
            <w:r w:rsidR="00952332">
              <w:rPr>
                <w:noProof/>
                <w:webHidden/>
              </w:rPr>
              <w:tab/>
            </w:r>
            <w:r w:rsidR="00952332">
              <w:rPr>
                <w:noProof/>
                <w:webHidden/>
              </w:rPr>
              <w:fldChar w:fldCharType="begin"/>
            </w:r>
            <w:r w:rsidR="00952332">
              <w:rPr>
                <w:noProof/>
                <w:webHidden/>
              </w:rPr>
              <w:instrText xml:space="preserve"> PAGEREF _Toc57637208 \h </w:instrText>
            </w:r>
            <w:r w:rsidR="00952332">
              <w:rPr>
                <w:noProof/>
                <w:webHidden/>
              </w:rPr>
            </w:r>
            <w:r w:rsidR="00952332">
              <w:rPr>
                <w:noProof/>
                <w:webHidden/>
              </w:rPr>
              <w:fldChar w:fldCharType="separate"/>
            </w:r>
            <w:r w:rsidR="00CA46E7">
              <w:rPr>
                <w:noProof/>
                <w:webHidden/>
              </w:rPr>
              <w:t>13</w:t>
            </w:r>
            <w:r w:rsidR="00952332">
              <w:rPr>
                <w:noProof/>
                <w:webHidden/>
              </w:rPr>
              <w:fldChar w:fldCharType="end"/>
            </w:r>
          </w:hyperlink>
        </w:p>
        <w:p w14:paraId="1B9B97D7" w14:textId="2F81BBE3" w:rsidR="00952332" w:rsidRDefault="00EA62D8">
          <w:pPr>
            <w:pStyle w:val="TDC2"/>
            <w:rPr>
              <w:rFonts w:eastAsiaTheme="minorEastAsia"/>
              <w:noProof/>
              <w:lang w:val="es-ES_tradnl" w:eastAsia="es-ES_tradnl"/>
            </w:rPr>
          </w:pPr>
          <w:hyperlink w:anchor="_Toc57637209" w:history="1">
            <w:r w:rsidR="00952332" w:rsidRPr="003C38DF">
              <w:rPr>
                <w:rStyle w:val="Hipervnculo"/>
                <w:rFonts w:ascii="Arial" w:hAnsi="Arial" w:cs="Arial"/>
                <w:b/>
                <w:noProof/>
                <w:lang w:val="es-ES_tradnl"/>
              </w:rPr>
              <w:t>1.2.2</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la situación</w:t>
            </w:r>
            <w:r w:rsidR="00952332">
              <w:rPr>
                <w:noProof/>
                <w:webHidden/>
              </w:rPr>
              <w:tab/>
            </w:r>
            <w:r w:rsidR="00952332">
              <w:rPr>
                <w:noProof/>
                <w:webHidden/>
              </w:rPr>
              <w:fldChar w:fldCharType="begin"/>
            </w:r>
            <w:r w:rsidR="00952332">
              <w:rPr>
                <w:noProof/>
                <w:webHidden/>
              </w:rPr>
              <w:instrText xml:space="preserve"> PAGEREF _Toc57637209 \h </w:instrText>
            </w:r>
            <w:r w:rsidR="00952332">
              <w:rPr>
                <w:noProof/>
                <w:webHidden/>
              </w:rPr>
            </w:r>
            <w:r w:rsidR="00952332">
              <w:rPr>
                <w:noProof/>
                <w:webHidden/>
              </w:rPr>
              <w:fldChar w:fldCharType="separate"/>
            </w:r>
            <w:r w:rsidR="00CA46E7">
              <w:rPr>
                <w:noProof/>
                <w:webHidden/>
              </w:rPr>
              <w:t>14</w:t>
            </w:r>
            <w:r w:rsidR="00952332">
              <w:rPr>
                <w:noProof/>
                <w:webHidden/>
              </w:rPr>
              <w:fldChar w:fldCharType="end"/>
            </w:r>
          </w:hyperlink>
        </w:p>
        <w:p w14:paraId="3B1CCCCD" w14:textId="0552054D" w:rsidR="00952332" w:rsidRDefault="00EA62D8">
          <w:pPr>
            <w:pStyle w:val="TDC2"/>
            <w:rPr>
              <w:rFonts w:eastAsiaTheme="minorEastAsia"/>
              <w:noProof/>
              <w:lang w:val="es-ES_tradnl" w:eastAsia="es-ES_tradnl"/>
            </w:rPr>
          </w:pPr>
          <w:hyperlink w:anchor="_Toc57637210" w:history="1">
            <w:r w:rsidR="00952332" w:rsidRPr="003C38DF">
              <w:rPr>
                <w:rStyle w:val="Hipervnculo"/>
                <w:rFonts w:ascii="Arial" w:hAnsi="Arial" w:cs="Arial"/>
                <w:b/>
                <w:noProof/>
                <w:lang w:val="es-ES_tradnl"/>
              </w:rPr>
              <w:t>1.2.3</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 planteadas</w:t>
            </w:r>
            <w:r w:rsidR="00952332">
              <w:rPr>
                <w:noProof/>
                <w:webHidden/>
              </w:rPr>
              <w:tab/>
            </w:r>
            <w:r w:rsidR="00952332">
              <w:rPr>
                <w:noProof/>
                <w:webHidden/>
              </w:rPr>
              <w:fldChar w:fldCharType="begin"/>
            </w:r>
            <w:r w:rsidR="00952332">
              <w:rPr>
                <w:noProof/>
                <w:webHidden/>
              </w:rPr>
              <w:instrText xml:space="preserve"> PAGEREF _Toc57637210 \h </w:instrText>
            </w:r>
            <w:r w:rsidR="00952332">
              <w:rPr>
                <w:noProof/>
                <w:webHidden/>
              </w:rPr>
            </w:r>
            <w:r w:rsidR="00952332">
              <w:rPr>
                <w:noProof/>
                <w:webHidden/>
              </w:rPr>
              <w:fldChar w:fldCharType="separate"/>
            </w:r>
            <w:r w:rsidR="00CA46E7">
              <w:rPr>
                <w:noProof/>
                <w:webHidden/>
              </w:rPr>
              <w:t>15</w:t>
            </w:r>
            <w:r w:rsidR="00952332">
              <w:rPr>
                <w:noProof/>
                <w:webHidden/>
              </w:rPr>
              <w:fldChar w:fldCharType="end"/>
            </w:r>
          </w:hyperlink>
        </w:p>
        <w:p w14:paraId="5AE9A911" w14:textId="02BABBD3" w:rsidR="00952332" w:rsidRDefault="00EA62D8">
          <w:pPr>
            <w:pStyle w:val="TDC2"/>
            <w:rPr>
              <w:rFonts w:eastAsiaTheme="minorEastAsia"/>
              <w:noProof/>
              <w:lang w:val="es-ES_tradnl" w:eastAsia="es-ES_tradnl"/>
            </w:rPr>
          </w:pPr>
          <w:hyperlink w:anchor="_Toc57637211" w:history="1">
            <w:r w:rsidR="00952332" w:rsidRPr="003C38DF">
              <w:rPr>
                <w:rStyle w:val="Hipervnculo"/>
                <w:rFonts w:ascii="Arial" w:hAnsi="Arial" w:cs="Arial"/>
                <w:b/>
                <w:noProof/>
                <w:lang w:val="es-ES_tradnl"/>
              </w:rPr>
              <w:t>1.3</w:t>
            </w:r>
            <w:r w:rsidR="00952332">
              <w:rPr>
                <w:rFonts w:eastAsiaTheme="minorEastAsia"/>
                <w:noProof/>
                <w:lang w:val="es-ES_tradnl" w:eastAsia="es-ES_tradnl"/>
              </w:rPr>
              <w:tab/>
            </w:r>
            <w:r w:rsidR="00952332" w:rsidRPr="003C38DF">
              <w:rPr>
                <w:rStyle w:val="Hipervnculo"/>
                <w:rFonts w:ascii="Arial" w:hAnsi="Arial" w:cs="Arial"/>
                <w:b/>
                <w:noProof/>
                <w:lang w:val="es-ES_tradnl"/>
              </w:rPr>
              <w:t>Incentivo a la integración</w:t>
            </w:r>
            <w:r w:rsidR="00952332">
              <w:rPr>
                <w:noProof/>
                <w:webHidden/>
              </w:rPr>
              <w:tab/>
            </w:r>
            <w:r w:rsidR="00952332">
              <w:rPr>
                <w:noProof/>
                <w:webHidden/>
              </w:rPr>
              <w:fldChar w:fldCharType="begin"/>
            </w:r>
            <w:r w:rsidR="00952332">
              <w:rPr>
                <w:noProof/>
                <w:webHidden/>
              </w:rPr>
              <w:instrText xml:space="preserve"> PAGEREF _Toc57637211 \h </w:instrText>
            </w:r>
            <w:r w:rsidR="00952332">
              <w:rPr>
                <w:noProof/>
                <w:webHidden/>
              </w:rPr>
            </w:r>
            <w:r w:rsidR="00952332">
              <w:rPr>
                <w:noProof/>
                <w:webHidden/>
              </w:rPr>
              <w:fldChar w:fldCharType="separate"/>
            </w:r>
            <w:r w:rsidR="00CA46E7">
              <w:rPr>
                <w:noProof/>
                <w:webHidden/>
              </w:rPr>
              <w:t>17</w:t>
            </w:r>
            <w:r w:rsidR="00952332">
              <w:rPr>
                <w:noProof/>
                <w:webHidden/>
              </w:rPr>
              <w:fldChar w:fldCharType="end"/>
            </w:r>
          </w:hyperlink>
        </w:p>
        <w:p w14:paraId="5107CDC9" w14:textId="1200D7D1" w:rsidR="00952332" w:rsidRDefault="00EA62D8">
          <w:pPr>
            <w:pStyle w:val="TDC2"/>
            <w:rPr>
              <w:rFonts w:eastAsiaTheme="minorEastAsia"/>
              <w:noProof/>
              <w:lang w:val="es-ES_tradnl" w:eastAsia="es-ES_tradnl"/>
            </w:rPr>
          </w:pPr>
          <w:hyperlink w:anchor="_Toc57637212" w:history="1">
            <w:r w:rsidR="00952332" w:rsidRPr="003C38DF">
              <w:rPr>
                <w:rStyle w:val="Hipervnculo"/>
                <w:rFonts w:ascii="Arial" w:hAnsi="Arial" w:cs="Arial"/>
                <w:b/>
                <w:noProof/>
                <w:lang w:val="es-ES_tradnl"/>
              </w:rPr>
              <w:t>1.3.1</w:t>
            </w:r>
            <w:r w:rsidR="00952332">
              <w:rPr>
                <w:rFonts w:eastAsiaTheme="minorEastAsia"/>
                <w:noProof/>
                <w:lang w:val="es-ES_tradnl" w:eastAsia="es-ES_tradnl"/>
              </w:rPr>
              <w:tab/>
            </w:r>
            <w:r w:rsidR="00952332" w:rsidRPr="003C38DF">
              <w:rPr>
                <w:rStyle w:val="Hipervnculo"/>
                <w:rFonts w:ascii="Arial" w:hAnsi="Arial" w:cs="Arial"/>
                <w:b/>
                <w:noProof/>
                <w:lang w:val="es-ES_tradnl"/>
              </w:rPr>
              <w:t>Descripción del problema</w:t>
            </w:r>
            <w:r w:rsidR="00952332">
              <w:rPr>
                <w:noProof/>
                <w:webHidden/>
              </w:rPr>
              <w:tab/>
            </w:r>
            <w:r w:rsidR="00952332">
              <w:rPr>
                <w:noProof/>
                <w:webHidden/>
              </w:rPr>
              <w:fldChar w:fldCharType="begin"/>
            </w:r>
            <w:r w:rsidR="00952332">
              <w:rPr>
                <w:noProof/>
                <w:webHidden/>
              </w:rPr>
              <w:instrText xml:space="preserve"> PAGEREF _Toc57637212 \h </w:instrText>
            </w:r>
            <w:r w:rsidR="00952332">
              <w:rPr>
                <w:noProof/>
                <w:webHidden/>
              </w:rPr>
            </w:r>
            <w:r w:rsidR="00952332">
              <w:rPr>
                <w:noProof/>
                <w:webHidden/>
              </w:rPr>
              <w:fldChar w:fldCharType="separate"/>
            </w:r>
            <w:r w:rsidR="00CA46E7">
              <w:rPr>
                <w:noProof/>
                <w:webHidden/>
              </w:rPr>
              <w:t>17</w:t>
            </w:r>
            <w:r w:rsidR="00952332">
              <w:rPr>
                <w:noProof/>
                <w:webHidden/>
              </w:rPr>
              <w:fldChar w:fldCharType="end"/>
            </w:r>
          </w:hyperlink>
        </w:p>
        <w:p w14:paraId="336E8557" w14:textId="2C2DAD3F" w:rsidR="00952332" w:rsidRDefault="00EA62D8">
          <w:pPr>
            <w:pStyle w:val="TDC2"/>
            <w:rPr>
              <w:rFonts w:eastAsiaTheme="minorEastAsia"/>
              <w:noProof/>
              <w:lang w:val="es-ES_tradnl" w:eastAsia="es-ES_tradnl"/>
            </w:rPr>
          </w:pPr>
          <w:hyperlink w:anchor="_Toc57637213" w:history="1">
            <w:r w:rsidR="00952332" w:rsidRPr="003C38DF">
              <w:rPr>
                <w:rStyle w:val="Hipervnculo"/>
                <w:rFonts w:ascii="Arial" w:hAnsi="Arial" w:cs="Arial"/>
                <w:b/>
                <w:noProof/>
                <w:lang w:val="es-ES_tradnl"/>
              </w:rPr>
              <w:t>1.3.2</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la situación</w:t>
            </w:r>
            <w:r w:rsidR="00952332">
              <w:rPr>
                <w:noProof/>
                <w:webHidden/>
              </w:rPr>
              <w:tab/>
            </w:r>
            <w:r w:rsidR="00952332">
              <w:rPr>
                <w:noProof/>
                <w:webHidden/>
              </w:rPr>
              <w:fldChar w:fldCharType="begin"/>
            </w:r>
            <w:r w:rsidR="00952332">
              <w:rPr>
                <w:noProof/>
                <w:webHidden/>
              </w:rPr>
              <w:instrText xml:space="preserve"> PAGEREF _Toc57637213 \h </w:instrText>
            </w:r>
            <w:r w:rsidR="00952332">
              <w:rPr>
                <w:noProof/>
                <w:webHidden/>
              </w:rPr>
            </w:r>
            <w:r w:rsidR="00952332">
              <w:rPr>
                <w:noProof/>
                <w:webHidden/>
              </w:rPr>
              <w:fldChar w:fldCharType="separate"/>
            </w:r>
            <w:r w:rsidR="00CA46E7">
              <w:rPr>
                <w:noProof/>
                <w:webHidden/>
              </w:rPr>
              <w:t>18</w:t>
            </w:r>
            <w:r w:rsidR="00952332">
              <w:rPr>
                <w:noProof/>
                <w:webHidden/>
              </w:rPr>
              <w:fldChar w:fldCharType="end"/>
            </w:r>
          </w:hyperlink>
        </w:p>
        <w:p w14:paraId="31FE34F8" w14:textId="3D51E28D" w:rsidR="00952332" w:rsidRDefault="00EA62D8">
          <w:pPr>
            <w:pStyle w:val="TDC2"/>
            <w:rPr>
              <w:rFonts w:eastAsiaTheme="minorEastAsia"/>
              <w:noProof/>
              <w:lang w:val="es-ES_tradnl" w:eastAsia="es-ES_tradnl"/>
            </w:rPr>
          </w:pPr>
          <w:hyperlink w:anchor="_Toc57637214" w:history="1">
            <w:r w:rsidR="00952332" w:rsidRPr="003C38DF">
              <w:rPr>
                <w:rStyle w:val="Hipervnculo"/>
                <w:rFonts w:ascii="Arial" w:hAnsi="Arial" w:cs="Arial"/>
                <w:b/>
                <w:noProof/>
                <w:lang w:val="es-ES_tradnl"/>
              </w:rPr>
              <w:t>1.3.3</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 planteadas</w:t>
            </w:r>
            <w:r w:rsidR="00952332">
              <w:rPr>
                <w:noProof/>
                <w:webHidden/>
              </w:rPr>
              <w:tab/>
            </w:r>
            <w:r w:rsidR="00952332">
              <w:rPr>
                <w:noProof/>
                <w:webHidden/>
              </w:rPr>
              <w:fldChar w:fldCharType="begin"/>
            </w:r>
            <w:r w:rsidR="00952332">
              <w:rPr>
                <w:noProof/>
                <w:webHidden/>
              </w:rPr>
              <w:instrText xml:space="preserve"> PAGEREF _Toc57637214 \h </w:instrText>
            </w:r>
            <w:r w:rsidR="00952332">
              <w:rPr>
                <w:noProof/>
                <w:webHidden/>
              </w:rPr>
            </w:r>
            <w:r w:rsidR="00952332">
              <w:rPr>
                <w:noProof/>
                <w:webHidden/>
              </w:rPr>
              <w:fldChar w:fldCharType="separate"/>
            </w:r>
            <w:r w:rsidR="00CA46E7">
              <w:rPr>
                <w:noProof/>
                <w:webHidden/>
              </w:rPr>
              <w:t>19</w:t>
            </w:r>
            <w:r w:rsidR="00952332">
              <w:rPr>
                <w:noProof/>
                <w:webHidden/>
              </w:rPr>
              <w:fldChar w:fldCharType="end"/>
            </w:r>
          </w:hyperlink>
        </w:p>
        <w:p w14:paraId="0042EA2F" w14:textId="3A54C6E6" w:rsidR="00952332" w:rsidRDefault="00EA62D8">
          <w:pPr>
            <w:pStyle w:val="TDC2"/>
            <w:rPr>
              <w:rFonts w:eastAsiaTheme="minorEastAsia"/>
              <w:noProof/>
              <w:lang w:val="es-ES_tradnl" w:eastAsia="es-ES_tradnl"/>
            </w:rPr>
          </w:pPr>
          <w:hyperlink w:anchor="_Toc57637215" w:history="1">
            <w:r w:rsidR="00952332" w:rsidRPr="003C38DF">
              <w:rPr>
                <w:rStyle w:val="Hipervnculo"/>
                <w:rFonts w:ascii="Arial" w:hAnsi="Arial" w:cs="Arial"/>
                <w:b/>
                <w:noProof/>
                <w:lang w:val="es-ES_tradnl"/>
              </w:rPr>
              <w:t>1.4</w:t>
            </w:r>
            <w:r w:rsidR="00952332">
              <w:rPr>
                <w:rFonts w:eastAsiaTheme="minorEastAsia"/>
                <w:noProof/>
                <w:lang w:val="es-ES_tradnl" w:eastAsia="es-ES_tradnl"/>
              </w:rPr>
              <w:tab/>
            </w:r>
            <w:r w:rsidR="00952332" w:rsidRPr="003C38DF">
              <w:rPr>
                <w:rStyle w:val="Hipervnculo"/>
                <w:rFonts w:ascii="Arial" w:hAnsi="Arial" w:cs="Arial"/>
                <w:b/>
                <w:noProof/>
                <w:lang w:val="es-ES_tradnl"/>
              </w:rPr>
              <w:t>Urbano versus Rural</w:t>
            </w:r>
            <w:r w:rsidR="00952332">
              <w:rPr>
                <w:noProof/>
                <w:webHidden/>
              </w:rPr>
              <w:tab/>
            </w:r>
            <w:r w:rsidR="00952332">
              <w:rPr>
                <w:noProof/>
                <w:webHidden/>
              </w:rPr>
              <w:fldChar w:fldCharType="begin"/>
            </w:r>
            <w:r w:rsidR="00952332">
              <w:rPr>
                <w:noProof/>
                <w:webHidden/>
              </w:rPr>
              <w:instrText xml:space="preserve"> PAGEREF _Toc57637215 \h </w:instrText>
            </w:r>
            <w:r w:rsidR="00952332">
              <w:rPr>
                <w:noProof/>
                <w:webHidden/>
              </w:rPr>
            </w:r>
            <w:r w:rsidR="00952332">
              <w:rPr>
                <w:noProof/>
                <w:webHidden/>
              </w:rPr>
              <w:fldChar w:fldCharType="separate"/>
            </w:r>
            <w:r w:rsidR="00CA46E7">
              <w:rPr>
                <w:noProof/>
                <w:webHidden/>
              </w:rPr>
              <w:t>20</w:t>
            </w:r>
            <w:r w:rsidR="00952332">
              <w:rPr>
                <w:noProof/>
                <w:webHidden/>
              </w:rPr>
              <w:fldChar w:fldCharType="end"/>
            </w:r>
          </w:hyperlink>
        </w:p>
        <w:p w14:paraId="221EC99E" w14:textId="1A7DC07E" w:rsidR="00952332" w:rsidRDefault="00EA62D8">
          <w:pPr>
            <w:pStyle w:val="TDC2"/>
            <w:rPr>
              <w:rFonts w:eastAsiaTheme="minorEastAsia"/>
              <w:noProof/>
              <w:lang w:val="es-ES_tradnl" w:eastAsia="es-ES_tradnl"/>
            </w:rPr>
          </w:pPr>
          <w:hyperlink w:anchor="_Toc57637216" w:history="1">
            <w:r w:rsidR="00952332" w:rsidRPr="003C38DF">
              <w:rPr>
                <w:rStyle w:val="Hipervnculo"/>
                <w:rFonts w:ascii="Arial" w:hAnsi="Arial" w:cs="Arial"/>
                <w:b/>
                <w:noProof/>
                <w:lang w:val="es-ES_tradnl"/>
              </w:rPr>
              <w:t>1.4.1</w:t>
            </w:r>
            <w:r w:rsidR="00952332">
              <w:rPr>
                <w:rFonts w:eastAsiaTheme="minorEastAsia"/>
                <w:noProof/>
                <w:lang w:val="es-ES_tradnl" w:eastAsia="es-ES_tradnl"/>
              </w:rPr>
              <w:tab/>
            </w:r>
            <w:r w:rsidR="00952332" w:rsidRPr="003C38DF">
              <w:rPr>
                <w:rStyle w:val="Hipervnculo"/>
                <w:rFonts w:ascii="Arial" w:hAnsi="Arial" w:cs="Arial"/>
                <w:b/>
                <w:noProof/>
                <w:lang w:val="es-ES_tradnl"/>
              </w:rPr>
              <w:t>Descripción del problema</w:t>
            </w:r>
            <w:r w:rsidR="00952332">
              <w:rPr>
                <w:noProof/>
                <w:webHidden/>
              </w:rPr>
              <w:tab/>
            </w:r>
            <w:r w:rsidR="00952332">
              <w:rPr>
                <w:noProof/>
                <w:webHidden/>
              </w:rPr>
              <w:fldChar w:fldCharType="begin"/>
            </w:r>
            <w:r w:rsidR="00952332">
              <w:rPr>
                <w:noProof/>
                <w:webHidden/>
              </w:rPr>
              <w:instrText xml:space="preserve"> PAGEREF _Toc57637216 \h </w:instrText>
            </w:r>
            <w:r w:rsidR="00952332">
              <w:rPr>
                <w:noProof/>
                <w:webHidden/>
              </w:rPr>
            </w:r>
            <w:r w:rsidR="00952332">
              <w:rPr>
                <w:noProof/>
                <w:webHidden/>
              </w:rPr>
              <w:fldChar w:fldCharType="separate"/>
            </w:r>
            <w:r w:rsidR="00CA46E7">
              <w:rPr>
                <w:noProof/>
                <w:webHidden/>
              </w:rPr>
              <w:t>21</w:t>
            </w:r>
            <w:r w:rsidR="00952332">
              <w:rPr>
                <w:noProof/>
                <w:webHidden/>
              </w:rPr>
              <w:fldChar w:fldCharType="end"/>
            </w:r>
          </w:hyperlink>
        </w:p>
        <w:p w14:paraId="12298340" w14:textId="0A03C019" w:rsidR="00952332" w:rsidRDefault="00EA62D8">
          <w:pPr>
            <w:pStyle w:val="TDC2"/>
            <w:rPr>
              <w:rFonts w:eastAsiaTheme="minorEastAsia"/>
              <w:noProof/>
              <w:lang w:val="es-ES_tradnl" w:eastAsia="es-ES_tradnl"/>
            </w:rPr>
          </w:pPr>
          <w:hyperlink w:anchor="_Toc57637217" w:history="1">
            <w:r w:rsidR="00952332" w:rsidRPr="003C38DF">
              <w:rPr>
                <w:rStyle w:val="Hipervnculo"/>
                <w:rFonts w:ascii="Arial" w:hAnsi="Arial" w:cs="Arial"/>
                <w:b/>
                <w:noProof/>
                <w:lang w:val="es-ES_tradnl"/>
              </w:rPr>
              <w:t>1.4.2</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la situación</w:t>
            </w:r>
            <w:r w:rsidR="00952332">
              <w:rPr>
                <w:noProof/>
                <w:webHidden/>
              </w:rPr>
              <w:tab/>
            </w:r>
            <w:r w:rsidR="00952332">
              <w:rPr>
                <w:noProof/>
                <w:webHidden/>
              </w:rPr>
              <w:fldChar w:fldCharType="begin"/>
            </w:r>
            <w:r w:rsidR="00952332">
              <w:rPr>
                <w:noProof/>
                <w:webHidden/>
              </w:rPr>
              <w:instrText xml:space="preserve"> PAGEREF _Toc57637217 \h </w:instrText>
            </w:r>
            <w:r w:rsidR="00952332">
              <w:rPr>
                <w:noProof/>
                <w:webHidden/>
              </w:rPr>
            </w:r>
            <w:r w:rsidR="00952332">
              <w:rPr>
                <w:noProof/>
                <w:webHidden/>
              </w:rPr>
              <w:fldChar w:fldCharType="separate"/>
            </w:r>
            <w:r w:rsidR="00CA46E7">
              <w:rPr>
                <w:noProof/>
                <w:webHidden/>
              </w:rPr>
              <w:t>21</w:t>
            </w:r>
            <w:r w:rsidR="00952332">
              <w:rPr>
                <w:noProof/>
                <w:webHidden/>
              </w:rPr>
              <w:fldChar w:fldCharType="end"/>
            </w:r>
          </w:hyperlink>
        </w:p>
        <w:p w14:paraId="5D9CEFBC" w14:textId="41B6B543" w:rsidR="00952332" w:rsidRDefault="00EA62D8">
          <w:pPr>
            <w:pStyle w:val="TDC2"/>
            <w:rPr>
              <w:rFonts w:eastAsiaTheme="minorEastAsia"/>
              <w:noProof/>
              <w:lang w:val="es-ES_tradnl" w:eastAsia="es-ES_tradnl"/>
            </w:rPr>
          </w:pPr>
          <w:hyperlink w:anchor="_Toc57637218" w:history="1">
            <w:r w:rsidR="00952332" w:rsidRPr="003C38DF">
              <w:rPr>
                <w:rStyle w:val="Hipervnculo"/>
                <w:rFonts w:ascii="Arial" w:hAnsi="Arial" w:cs="Arial"/>
                <w:b/>
                <w:noProof/>
                <w:lang w:val="es-ES_tradnl"/>
              </w:rPr>
              <w:t>1.4.3</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 planteadas</w:t>
            </w:r>
            <w:r w:rsidR="00952332">
              <w:rPr>
                <w:noProof/>
                <w:webHidden/>
              </w:rPr>
              <w:tab/>
            </w:r>
            <w:r w:rsidR="00952332">
              <w:rPr>
                <w:noProof/>
                <w:webHidden/>
              </w:rPr>
              <w:fldChar w:fldCharType="begin"/>
            </w:r>
            <w:r w:rsidR="00952332">
              <w:rPr>
                <w:noProof/>
                <w:webHidden/>
              </w:rPr>
              <w:instrText xml:space="preserve"> PAGEREF _Toc57637218 \h </w:instrText>
            </w:r>
            <w:r w:rsidR="00952332">
              <w:rPr>
                <w:noProof/>
                <w:webHidden/>
              </w:rPr>
            </w:r>
            <w:r w:rsidR="00952332">
              <w:rPr>
                <w:noProof/>
                <w:webHidden/>
              </w:rPr>
              <w:fldChar w:fldCharType="separate"/>
            </w:r>
            <w:r w:rsidR="00CA46E7">
              <w:rPr>
                <w:noProof/>
                <w:webHidden/>
              </w:rPr>
              <w:t>22</w:t>
            </w:r>
            <w:r w:rsidR="00952332">
              <w:rPr>
                <w:noProof/>
                <w:webHidden/>
              </w:rPr>
              <w:fldChar w:fldCharType="end"/>
            </w:r>
          </w:hyperlink>
        </w:p>
        <w:p w14:paraId="68A5F60E" w14:textId="5D57BE25" w:rsidR="00952332" w:rsidRDefault="00EA62D8">
          <w:pPr>
            <w:pStyle w:val="TDC2"/>
            <w:rPr>
              <w:rFonts w:eastAsiaTheme="minorEastAsia"/>
              <w:noProof/>
              <w:lang w:val="es-ES_tradnl" w:eastAsia="es-ES_tradnl"/>
            </w:rPr>
          </w:pPr>
          <w:hyperlink w:anchor="_Toc57637219" w:history="1">
            <w:r w:rsidR="00952332" w:rsidRPr="003C38DF">
              <w:rPr>
                <w:rStyle w:val="Hipervnculo"/>
                <w:rFonts w:ascii="Arial" w:hAnsi="Arial" w:cs="Arial"/>
                <w:b/>
                <w:noProof/>
                <w:lang w:val="es-ES_tradnl"/>
              </w:rPr>
              <w:t>1.5</w:t>
            </w:r>
            <w:r w:rsidR="00952332">
              <w:rPr>
                <w:rFonts w:eastAsiaTheme="minorEastAsia"/>
                <w:noProof/>
                <w:lang w:val="es-ES_tradnl" w:eastAsia="es-ES_tradnl"/>
              </w:rPr>
              <w:tab/>
            </w:r>
            <w:r w:rsidR="00952332" w:rsidRPr="003C38DF">
              <w:rPr>
                <w:rStyle w:val="Hipervnculo"/>
                <w:rFonts w:ascii="Arial" w:hAnsi="Arial" w:cs="Arial"/>
                <w:b/>
                <w:noProof/>
                <w:lang w:val="es-ES_tradnl"/>
              </w:rPr>
              <w:t>Alcantarillado y tratamiento de las aguas residuales</w:t>
            </w:r>
            <w:r w:rsidR="00952332">
              <w:rPr>
                <w:noProof/>
                <w:webHidden/>
              </w:rPr>
              <w:tab/>
            </w:r>
            <w:r w:rsidR="00952332">
              <w:rPr>
                <w:noProof/>
                <w:webHidden/>
              </w:rPr>
              <w:fldChar w:fldCharType="begin"/>
            </w:r>
            <w:r w:rsidR="00952332">
              <w:rPr>
                <w:noProof/>
                <w:webHidden/>
              </w:rPr>
              <w:instrText xml:space="preserve"> PAGEREF _Toc57637219 \h </w:instrText>
            </w:r>
            <w:r w:rsidR="00952332">
              <w:rPr>
                <w:noProof/>
                <w:webHidden/>
              </w:rPr>
            </w:r>
            <w:r w:rsidR="00952332">
              <w:rPr>
                <w:noProof/>
                <w:webHidden/>
              </w:rPr>
              <w:fldChar w:fldCharType="separate"/>
            </w:r>
            <w:r w:rsidR="00CA46E7">
              <w:rPr>
                <w:noProof/>
                <w:webHidden/>
              </w:rPr>
              <w:t>22</w:t>
            </w:r>
            <w:r w:rsidR="00952332">
              <w:rPr>
                <w:noProof/>
                <w:webHidden/>
              </w:rPr>
              <w:fldChar w:fldCharType="end"/>
            </w:r>
          </w:hyperlink>
        </w:p>
        <w:p w14:paraId="41DD7378" w14:textId="7E5341CF" w:rsidR="00952332" w:rsidRDefault="00EA62D8">
          <w:pPr>
            <w:pStyle w:val="TDC2"/>
            <w:rPr>
              <w:rFonts w:eastAsiaTheme="minorEastAsia"/>
              <w:noProof/>
              <w:lang w:val="es-ES_tradnl" w:eastAsia="es-ES_tradnl"/>
            </w:rPr>
          </w:pPr>
          <w:hyperlink w:anchor="_Toc57637220" w:history="1">
            <w:r w:rsidR="00952332" w:rsidRPr="003C38DF">
              <w:rPr>
                <w:rStyle w:val="Hipervnculo"/>
                <w:rFonts w:ascii="Arial" w:hAnsi="Arial" w:cs="Arial"/>
                <w:b/>
                <w:noProof/>
                <w:lang w:val="es-ES_tradnl"/>
              </w:rPr>
              <w:t>1.5.1</w:t>
            </w:r>
            <w:r w:rsidR="00952332">
              <w:rPr>
                <w:rFonts w:eastAsiaTheme="minorEastAsia"/>
                <w:noProof/>
                <w:lang w:val="es-ES_tradnl" w:eastAsia="es-ES_tradnl"/>
              </w:rPr>
              <w:tab/>
            </w:r>
            <w:r w:rsidR="00952332" w:rsidRPr="003C38DF">
              <w:rPr>
                <w:rStyle w:val="Hipervnculo"/>
                <w:rFonts w:ascii="Arial" w:hAnsi="Arial" w:cs="Arial"/>
                <w:b/>
                <w:noProof/>
                <w:lang w:val="es-ES_tradnl"/>
              </w:rPr>
              <w:t>Descripción del problema</w:t>
            </w:r>
            <w:r w:rsidR="00952332">
              <w:rPr>
                <w:noProof/>
                <w:webHidden/>
              </w:rPr>
              <w:tab/>
            </w:r>
            <w:r w:rsidR="00952332">
              <w:rPr>
                <w:noProof/>
                <w:webHidden/>
              </w:rPr>
              <w:fldChar w:fldCharType="begin"/>
            </w:r>
            <w:r w:rsidR="00952332">
              <w:rPr>
                <w:noProof/>
                <w:webHidden/>
              </w:rPr>
              <w:instrText xml:space="preserve"> PAGEREF _Toc57637220 \h </w:instrText>
            </w:r>
            <w:r w:rsidR="00952332">
              <w:rPr>
                <w:noProof/>
                <w:webHidden/>
              </w:rPr>
            </w:r>
            <w:r w:rsidR="00952332">
              <w:rPr>
                <w:noProof/>
                <w:webHidden/>
              </w:rPr>
              <w:fldChar w:fldCharType="separate"/>
            </w:r>
            <w:r w:rsidR="00CA46E7">
              <w:rPr>
                <w:noProof/>
                <w:webHidden/>
              </w:rPr>
              <w:t>23</w:t>
            </w:r>
            <w:r w:rsidR="00952332">
              <w:rPr>
                <w:noProof/>
                <w:webHidden/>
              </w:rPr>
              <w:fldChar w:fldCharType="end"/>
            </w:r>
          </w:hyperlink>
        </w:p>
        <w:p w14:paraId="67A38A26" w14:textId="26FCA922" w:rsidR="00952332" w:rsidRDefault="00EA62D8">
          <w:pPr>
            <w:pStyle w:val="TDC2"/>
            <w:rPr>
              <w:rFonts w:eastAsiaTheme="minorEastAsia"/>
              <w:noProof/>
              <w:lang w:val="es-ES_tradnl" w:eastAsia="es-ES_tradnl"/>
            </w:rPr>
          </w:pPr>
          <w:hyperlink w:anchor="_Toc57637221" w:history="1">
            <w:r w:rsidR="00952332" w:rsidRPr="003C38DF">
              <w:rPr>
                <w:rStyle w:val="Hipervnculo"/>
                <w:rFonts w:ascii="Arial" w:hAnsi="Arial" w:cs="Arial"/>
                <w:b/>
                <w:noProof/>
                <w:lang w:val="es-ES_tradnl"/>
              </w:rPr>
              <w:t>1.5.2</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la situación</w:t>
            </w:r>
            <w:r w:rsidR="00952332">
              <w:rPr>
                <w:noProof/>
                <w:webHidden/>
              </w:rPr>
              <w:tab/>
            </w:r>
            <w:r w:rsidR="00952332">
              <w:rPr>
                <w:noProof/>
                <w:webHidden/>
              </w:rPr>
              <w:fldChar w:fldCharType="begin"/>
            </w:r>
            <w:r w:rsidR="00952332">
              <w:rPr>
                <w:noProof/>
                <w:webHidden/>
              </w:rPr>
              <w:instrText xml:space="preserve"> PAGEREF _Toc57637221 \h </w:instrText>
            </w:r>
            <w:r w:rsidR="00952332">
              <w:rPr>
                <w:noProof/>
                <w:webHidden/>
              </w:rPr>
            </w:r>
            <w:r w:rsidR="00952332">
              <w:rPr>
                <w:noProof/>
                <w:webHidden/>
              </w:rPr>
              <w:fldChar w:fldCharType="separate"/>
            </w:r>
            <w:r w:rsidR="00CA46E7">
              <w:rPr>
                <w:noProof/>
                <w:webHidden/>
              </w:rPr>
              <w:t>23</w:t>
            </w:r>
            <w:r w:rsidR="00952332">
              <w:rPr>
                <w:noProof/>
                <w:webHidden/>
              </w:rPr>
              <w:fldChar w:fldCharType="end"/>
            </w:r>
          </w:hyperlink>
        </w:p>
        <w:p w14:paraId="07F7BF8E" w14:textId="555A739A" w:rsidR="00952332" w:rsidRDefault="00EA62D8">
          <w:pPr>
            <w:pStyle w:val="TDC2"/>
            <w:rPr>
              <w:rFonts w:eastAsiaTheme="minorEastAsia"/>
              <w:noProof/>
              <w:lang w:val="es-ES_tradnl" w:eastAsia="es-ES_tradnl"/>
            </w:rPr>
          </w:pPr>
          <w:hyperlink w:anchor="_Toc57637222" w:history="1">
            <w:r w:rsidR="00952332" w:rsidRPr="003C38DF">
              <w:rPr>
                <w:rStyle w:val="Hipervnculo"/>
                <w:rFonts w:ascii="Arial" w:hAnsi="Arial" w:cs="Arial"/>
                <w:b/>
                <w:noProof/>
                <w:lang w:val="es-ES_tradnl"/>
              </w:rPr>
              <w:t>1.5.3</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 planteadas</w:t>
            </w:r>
            <w:r w:rsidR="00952332">
              <w:rPr>
                <w:noProof/>
                <w:webHidden/>
              </w:rPr>
              <w:tab/>
            </w:r>
            <w:r w:rsidR="00952332">
              <w:rPr>
                <w:noProof/>
                <w:webHidden/>
              </w:rPr>
              <w:fldChar w:fldCharType="begin"/>
            </w:r>
            <w:r w:rsidR="00952332">
              <w:rPr>
                <w:noProof/>
                <w:webHidden/>
              </w:rPr>
              <w:instrText xml:space="preserve"> PAGEREF _Toc57637222 \h </w:instrText>
            </w:r>
            <w:r w:rsidR="00952332">
              <w:rPr>
                <w:noProof/>
                <w:webHidden/>
              </w:rPr>
            </w:r>
            <w:r w:rsidR="00952332">
              <w:rPr>
                <w:noProof/>
                <w:webHidden/>
              </w:rPr>
              <w:fldChar w:fldCharType="separate"/>
            </w:r>
            <w:r w:rsidR="00CA46E7">
              <w:rPr>
                <w:noProof/>
                <w:webHidden/>
              </w:rPr>
              <w:t>24</w:t>
            </w:r>
            <w:r w:rsidR="00952332">
              <w:rPr>
                <w:noProof/>
                <w:webHidden/>
              </w:rPr>
              <w:fldChar w:fldCharType="end"/>
            </w:r>
          </w:hyperlink>
        </w:p>
        <w:p w14:paraId="467C65B4" w14:textId="67848FD5" w:rsidR="00952332" w:rsidRDefault="00EA62D8">
          <w:pPr>
            <w:pStyle w:val="TDC2"/>
            <w:rPr>
              <w:rFonts w:eastAsiaTheme="minorEastAsia"/>
              <w:noProof/>
              <w:lang w:val="es-ES_tradnl" w:eastAsia="es-ES_tradnl"/>
            </w:rPr>
          </w:pPr>
          <w:hyperlink w:anchor="_Toc57637223" w:history="1">
            <w:r w:rsidR="00952332" w:rsidRPr="003C38DF">
              <w:rPr>
                <w:rStyle w:val="Hipervnculo"/>
                <w:rFonts w:ascii="Arial" w:hAnsi="Arial" w:cs="Arial"/>
                <w:b/>
                <w:noProof/>
                <w:lang w:val="es-ES_tradnl"/>
              </w:rPr>
              <w:t>1.6</w:t>
            </w:r>
            <w:r w:rsidR="00952332">
              <w:rPr>
                <w:rFonts w:eastAsiaTheme="minorEastAsia"/>
                <w:noProof/>
                <w:lang w:val="es-ES_tradnl" w:eastAsia="es-ES_tradnl"/>
              </w:rPr>
              <w:tab/>
            </w:r>
            <w:r w:rsidR="00952332" w:rsidRPr="003C38DF">
              <w:rPr>
                <w:rStyle w:val="Hipervnculo"/>
                <w:rFonts w:ascii="Arial" w:hAnsi="Arial" w:cs="Arial"/>
                <w:b/>
                <w:noProof/>
                <w:lang w:val="es-ES_tradnl"/>
              </w:rPr>
              <w:t>Estudios requeridos</w:t>
            </w:r>
            <w:r w:rsidR="00952332">
              <w:rPr>
                <w:noProof/>
                <w:webHidden/>
              </w:rPr>
              <w:tab/>
            </w:r>
            <w:r w:rsidR="00952332">
              <w:rPr>
                <w:noProof/>
                <w:webHidden/>
              </w:rPr>
              <w:fldChar w:fldCharType="begin"/>
            </w:r>
            <w:r w:rsidR="00952332">
              <w:rPr>
                <w:noProof/>
                <w:webHidden/>
              </w:rPr>
              <w:instrText xml:space="preserve"> PAGEREF _Toc57637223 \h </w:instrText>
            </w:r>
            <w:r w:rsidR="00952332">
              <w:rPr>
                <w:noProof/>
                <w:webHidden/>
              </w:rPr>
            </w:r>
            <w:r w:rsidR="00952332">
              <w:rPr>
                <w:noProof/>
                <w:webHidden/>
              </w:rPr>
              <w:fldChar w:fldCharType="separate"/>
            </w:r>
            <w:r w:rsidR="00CA46E7">
              <w:rPr>
                <w:noProof/>
                <w:webHidden/>
              </w:rPr>
              <w:t>25</w:t>
            </w:r>
            <w:r w:rsidR="00952332">
              <w:rPr>
                <w:noProof/>
                <w:webHidden/>
              </w:rPr>
              <w:fldChar w:fldCharType="end"/>
            </w:r>
          </w:hyperlink>
        </w:p>
        <w:p w14:paraId="2D56904B" w14:textId="77631550" w:rsidR="00952332" w:rsidRDefault="00EA62D8">
          <w:pPr>
            <w:pStyle w:val="TDC1"/>
            <w:tabs>
              <w:tab w:val="left" w:pos="440"/>
              <w:tab w:val="right" w:leader="dot" w:pos="9350"/>
            </w:tabs>
            <w:rPr>
              <w:rFonts w:eastAsiaTheme="minorEastAsia"/>
              <w:noProof/>
              <w:lang w:val="es-ES_tradnl" w:eastAsia="es-ES_tradnl"/>
            </w:rPr>
          </w:pPr>
          <w:hyperlink w:anchor="_Toc57637224" w:history="1">
            <w:r w:rsidR="00952332" w:rsidRPr="003C38DF">
              <w:rPr>
                <w:rStyle w:val="Hipervnculo"/>
                <w:rFonts w:ascii="Arial" w:hAnsi="Arial" w:cs="Arial"/>
                <w:b/>
                <w:noProof/>
                <w:lang w:val="es-ES_tradnl"/>
              </w:rPr>
              <w:t>2.</w:t>
            </w:r>
            <w:r w:rsidR="00952332">
              <w:rPr>
                <w:rFonts w:eastAsiaTheme="minorEastAsia"/>
                <w:noProof/>
                <w:lang w:val="es-ES_tradnl" w:eastAsia="es-ES_tradnl"/>
              </w:rPr>
              <w:tab/>
            </w:r>
            <w:r w:rsidR="00952332" w:rsidRPr="003C38DF">
              <w:rPr>
                <w:rStyle w:val="Hipervnculo"/>
                <w:rFonts w:ascii="Arial" w:hAnsi="Arial" w:cs="Arial"/>
                <w:b/>
                <w:noProof/>
                <w:lang w:val="es-ES_tradnl"/>
              </w:rPr>
              <w:t>ANTECEDENTES</w:t>
            </w:r>
            <w:r w:rsidR="00952332">
              <w:rPr>
                <w:noProof/>
                <w:webHidden/>
              </w:rPr>
              <w:tab/>
            </w:r>
            <w:r w:rsidR="00952332">
              <w:rPr>
                <w:noProof/>
                <w:webHidden/>
              </w:rPr>
              <w:fldChar w:fldCharType="begin"/>
            </w:r>
            <w:r w:rsidR="00952332">
              <w:rPr>
                <w:noProof/>
                <w:webHidden/>
              </w:rPr>
              <w:instrText xml:space="preserve"> PAGEREF _Toc57637224 \h </w:instrText>
            </w:r>
            <w:r w:rsidR="00952332">
              <w:rPr>
                <w:noProof/>
                <w:webHidden/>
              </w:rPr>
            </w:r>
            <w:r w:rsidR="00952332">
              <w:rPr>
                <w:noProof/>
                <w:webHidden/>
              </w:rPr>
              <w:fldChar w:fldCharType="separate"/>
            </w:r>
            <w:r w:rsidR="00CA46E7">
              <w:rPr>
                <w:noProof/>
                <w:webHidden/>
              </w:rPr>
              <w:t>28</w:t>
            </w:r>
            <w:r w:rsidR="00952332">
              <w:rPr>
                <w:noProof/>
                <w:webHidden/>
              </w:rPr>
              <w:fldChar w:fldCharType="end"/>
            </w:r>
          </w:hyperlink>
        </w:p>
        <w:p w14:paraId="6CEA6848" w14:textId="33FA6B6C" w:rsidR="00952332" w:rsidRDefault="00EA62D8">
          <w:pPr>
            <w:pStyle w:val="TDC1"/>
            <w:tabs>
              <w:tab w:val="left" w:pos="440"/>
              <w:tab w:val="right" w:leader="dot" w:pos="9350"/>
            </w:tabs>
            <w:rPr>
              <w:rFonts w:eastAsiaTheme="minorEastAsia"/>
              <w:noProof/>
              <w:lang w:val="es-ES_tradnl" w:eastAsia="es-ES_tradnl"/>
            </w:rPr>
          </w:pPr>
          <w:hyperlink w:anchor="_Toc57637225" w:history="1">
            <w:r w:rsidR="00952332" w:rsidRPr="003C38DF">
              <w:rPr>
                <w:rStyle w:val="Hipervnculo"/>
                <w:rFonts w:ascii="Arial" w:hAnsi="Arial" w:cs="Arial"/>
                <w:b/>
                <w:noProof/>
                <w:lang w:val="es-ES_tradnl"/>
              </w:rPr>
              <w:t>3.</w:t>
            </w:r>
            <w:r w:rsidR="00952332">
              <w:rPr>
                <w:rFonts w:eastAsiaTheme="minorEastAsia"/>
                <w:noProof/>
                <w:lang w:val="es-ES_tradnl" w:eastAsia="es-ES_tradnl"/>
              </w:rPr>
              <w:tab/>
            </w:r>
            <w:r w:rsidR="00952332" w:rsidRPr="003C38DF">
              <w:rPr>
                <w:rStyle w:val="Hipervnculo"/>
                <w:rFonts w:ascii="Arial" w:hAnsi="Arial" w:cs="Arial"/>
                <w:b/>
                <w:noProof/>
                <w:lang w:val="es-ES_tradnl"/>
              </w:rPr>
              <w:t>JUSTIFICACIÓN DEL CAMBIO DE ENFOQUE METODOLÓGICO</w:t>
            </w:r>
            <w:r w:rsidR="00952332">
              <w:rPr>
                <w:noProof/>
                <w:webHidden/>
              </w:rPr>
              <w:tab/>
            </w:r>
            <w:r w:rsidR="00952332">
              <w:rPr>
                <w:noProof/>
                <w:webHidden/>
              </w:rPr>
              <w:fldChar w:fldCharType="begin"/>
            </w:r>
            <w:r w:rsidR="00952332">
              <w:rPr>
                <w:noProof/>
                <w:webHidden/>
              </w:rPr>
              <w:instrText xml:space="preserve"> PAGEREF _Toc57637225 \h </w:instrText>
            </w:r>
            <w:r w:rsidR="00952332">
              <w:rPr>
                <w:noProof/>
                <w:webHidden/>
              </w:rPr>
            </w:r>
            <w:r w:rsidR="00952332">
              <w:rPr>
                <w:noProof/>
                <w:webHidden/>
              </w:rPr>
              <w:fldChar w:fldCharType="separate"/>
            </w:r>
            <w:r w:rsidR="00CA46E7">
              <w:rPr>
                <w:noProof/>
                <w:webHidden/>
              </w:rPr>
              <w:t>29</w:t>
            </w:r>
            <w:r w:rsidR="00952332">
              <w:rPr>
                <w:noProof/>
                <w:webHidden/>
              </w:rPr>
              <w:fldChar w:fldCharType="end"/>
            </w:r>
          </w:hyperlink>
        </w:p>
        <w:p w14:paraId="77AF8697" w14:textId="4A218BFA" w:rsidR="00952332" w:rsidRDefault="00EA62D8">
          <w:pPr>
            <w:pStyle w:val="TDC1"/>
            <w:tabs>
              <w:tab w:val="left" w:pos="440"/>
              <w:tab w:val="right" w:leader="dot" w:pos="9350"/>
            </w:tabs>
            <w:rPr>
              <w:rFonts w:eastAsiaTheme="minorEastAsia"/>
              <w:noProof/>
              <w:lang w:val="es-ES_tradnl" w:eastAsia="es-ES_tradnl"/>
            </w:rPr>
          </w:pPr>
          <w:hyperlink w:anchor="_Toc57637226" w:history="1">
            <w:r w:rsidR="00952332" w:rsidRPr="003C38DF">
              <w:rPr>
                <w:rStyle w:val="Hipervnculo"/>
                <w:rFonts w:ascii="Arial" w:hAnsi="Arial" w:cs="Arial"/>
                <w:b/>
                <w:noProof/>
                <w:lang w:val="es-ES_tradnl"/>
              </w:rPr>
              <w:t>4.</w:t>
            </w:r>
            <w:r w:rsidR="00952332">
              <w:rPr>
                <w:rFonts w:eastAsiaTheme="minorEastAsia"/>
                <w:noProof/>
                <w:lang w:val="es-ES_tradnl" w:eastAsia="es-ES_tradnl"/>
              </w:rPr>
              <w:tab/>
            </w:r>
            <w:r w:rsidR="00952332" w:rsidRPr="003C38DF">
              <w:rPr>
                <w:rStyle w:val="Hipervnculo"/>
                <w:rFonts w:ascii="Arial" w:hAnsi="Arial" w:cs="Arial"/>
                <w:b/>
                <w:noProof/>
                <w:lang w:val="es-ES_tradnl"/>
              </w:rPr>
              <w:t>REGULARIZACIÓN DE LOS SERVICIOS</w:t>
            </w:r>
            <w:r w:rsidR="00952332">
              <w:rPr>
                <w:noProof/>
                <w:webHidden/>
              </w:rPr>
              <w:tab/>
            </w:r>
            <w:r w:rsidR="00952332">
              <w:rPr>
                <w:noProof/>
                <w:webHidden/>
              </w:rPr>
              <w:fldChar w:fldCharType="begin"/>
            </w:r>
            <w:r w:rsidR="00952332">
              <w:rPr>
                <w:noProof/>
                <w:webHidden/>
              </w:rPr>
              <w:instrText xml:space="preserve"> PAGEREF _Toc57637226 \h </w:instrText>
            </w:r>
            <w:r w:rsidR="00952332">
              <w:rPr>
                <w:noProof/>
                <w:webHidden/>
              </w:rPr>
            </w:r>
            <w:r w:rsidR="00952332">
              <w:rPr>
                <w:noProof/>
                <w:webHidden/>
              </w:rPr>
              <w:fldChar w:fldCharType="separate"/>
            </w:r>
            <w:r w:rsidR="00CA46E7">
              <w:rPr>
                <w:noProof/>
                <w:webHidden/>
              </w:rPr>
              <w:t>30</w:t>
            </w:r>
            <w:r w:rsidR="00952332">
              <w:rPr>
                <w:noProof/>
                <w:webHidden/>
              </w:rPr>
              <w:fldChar w:fldCharType="end"/>
            </w:r>
          </w:hyperlink>
        </w:p>
        <w:p w14:paraId="23CB598D" w14:textId="24309650" w:rsidR="00952332" w:rsidRDefault="00EA62D8">
          <w:pPr>
            <w:pStyle w:val="TDC2"/>
            <w:rPr>
              <w:rFonts w:eastAsiaTheme="minorEastAsia"/>
              <w:noProof/>
              <w:lang w:val="es-ES_tradnl" w:eastAsia="es-ES_tradnl"/>
            </w:rPr>
          </w:pPr>
          <w:hyperlink w:anchor="_Toc57637227" w:history="1">
            <w:r w:rsidR="00952332" w:rsidRPr="003C38DF">
              <w:rPr>
                <w:rStyle w:val="Hipervnculo"/>
                <w:rFonts w:ascii="Arial" w:hAnsi="Arial" w:cs="Arial"/>
                <w:b/>
                <w:noProof/>
                <w:lang w:val="es-ES_tradnl"/>
              </w:rPr>
              <w:t>4.1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_Toc57637227 \h </w:instrText>
            </w:r>
            <w:r w:rsidR="00952332">
              <w:rPr>
                <w:noProof/>
                <w:webHidden/>
              </w:rPr>
            </w:r>
            <w:r w:rsidR="00952332">
              <w:rPr>
                <w:noProof/>
                <w:webHidden/>
              </w:rPr>
              <w:fldChar w:fldCharType="separate"/>
            </w:r>
            <w:r w:rsidR="00CA46E7">
              <w:rPr>
                <w:noProof/>
                <w:webHidden/>
              </w:rPr>
              <w:t>30</w:t>
            </w:r>
            <w:r w:rsidR="00952332">
              <w:rPr>
                <w:noProof/>
                <w:webHidden/>
              </w:rPr>
              <w:fldChar w:fldCharType="end"/>
            </w:r>
          </w:hyperlink>
        </w:p>
        <w:p w14:paraId="4B373217" w14:textId="559516D2" w:rsidR="00952332" w:rsidRDefault="00EA62D8">
          <w:pPr>
            <w:pStyle w:val="TDC3"/>
            <w:tabs>
              <w:tab w:val="left" w:pos="1320"/>
              <w:tab w:val="right" w:leader="dot" w:pos="9350"/>
            </w:tabs>
            <w:rPr>
              <w:rFonts w:eastAsiaTheme="minorEastAsia"/>
              <w:noProof/>
              <w:lang w:val="es-ES_tradnl" w:eastAsia="es-ES_tradnl"/>
            </w:rPr>
          </w:pPr>
          <w:hyperlink w:anchor="_Toc57637228" w:history="1">
            <w:r w:rsidR="00952332" w:rsidRPr="003C38DF">
              <w:rPr>
                <w:rStyle w:val="Hipervnculo"/>
                <w:rFonts w:ascii="Arial" w:hAnsi="Arial" w:cs="Arial"/>
                <w:b/>
                <w:bCs/>
                <w:noProof/>
                <w:lang w:val="es-ES_tradnl"/>
              </w:rPr>
              <w:t>4.1.1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Determinación del área prestacional</w:t>
            </w:r>
            <w:r w:rsidR="00952332">
              <w:rPr>
                <w:noProof/>
                <w:webHidden/>
              </w:rPr>
              <w:tab/>
            </w:r>
            <w:r w:rsidR="00952332">
              <w:rPr>
                <w:noProof/>
                <w:webHidden/>
              </w:rPr>
              <w:fldChar w:fldCharType="begin"/>
            </w:r>
            <w:r w:rsidR="00952332">
              <w:rPr>
                <w:noProof/>
                <w:webHidden/>
              </w:rPr>
              <w:instrText xml:space="preserve"> PAGEREF _Toc57637228 \h </w:instrText>
            </w:r>
            <w:r w:rsidR="00952332">
              <w:rPr>
                <w:noProof/>
                <w:webHidden/>
              </w:rPr>
            </w:r>
            <w:r w:rsidR="00952332">
              <w:rPr>
                <w:noProof/>
                <w:webHidden/>
              </w:rPr>
              <w:fldChar w:fldCharType="separate"/>
            </w:r>
            <w:r w:rsidR="00CA46E7">
              <w:rPr>
                <w:noProof/>
                <w:webHidden/>
              </w:rPr>
              <w:t>30</w:t>
            </w:r>
            <w:r w:rsidR="00952332">
              <w:rPr>
                <w:noProof/>
                <w:webHidden/>
              </w:rPr>
              <w:fldChar w:fldCharType="end"/>
            </w:r>
          </w:hyperlink>
        </w:p>
        <w:p w14:paraId="1F897B38" w14:textId="3F8666EA" w:rsidR="00952332" w:rsidRDefault="00EA62D8">
          <w:pPr>
            <w:pStyle w:val="TDC3"/>
            <w:tabs>
              <w:tab w:val="left" w:pos="1320"/>
              <w:tab w:val="right" w:leader="dot" w:pos="9350"/>
            </w:tabs>
            <w:rPr>
              <w:rFonts w:eastAsiaTheme="minorEastAsia"/>
              <w:noProof/>
              <w:lang w:val="es-ES_tradnl" w:eastAsia="es-ES_tradnl"/>
            </w:rPr>
          </w:pPr>
          <w:hyperlink w:anchor="_Toc57637229" w:history="1">
            <w:r w:rsidR="00952332" w:rsidRPr="003C38DF">
              <w:rPr>
                <w:rStyle w:val="Hipervnculo"/>
                <w:rFonts w:ascii="Arial" w:hAnsi="Arial" w:cs="Arial"/>
                <w:b/>
                <w:bCs/>
                <w:noProof/>
                <w:lang w:val="es-ES_tradnl"/>
              </w:rPr>
              <w:t>4.1.2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 quiénes se le determina el área prestacional</w:t>
            </w:r>
            <w:r w:rsidR="00952332">
              <w:rPr>
                <w:noProof/>
                <w:webHidden/>
              </w:rPr>
              <w:tab/>
            </w:r>
            <w:r w:rsidR="00952332">
              <w:rPr>
                <w:noProof/>
                <w:webHidden/>
              </w:rPr>
              <w:fldChar w:fldCharType="begin"/>
            </w:r>
            <w:r w:rsidR="00952332">
              <w:rPr>
                <w:noProof/>
                <w:webHidden/>
              </w:rPr>
              <w:instrText xml:space="preserve"> PAGEREF _Toc57637229 \h </w:instrText>
            </w:r>
            <w:r w:rsidR="00952332">
              <w:rPr>
                <w:noProof/>
                <w:webHidden/>
              </w:rPr>
            </w:r>
            <w:r w:rsidR="00952332">
              <w:rPr>
                <w:noProof/>
                <w:webHidden/>
              </w:rPr>
              <w:fldChar w:fldCharType="separate"/>
            </w:r>
            <w:r w:rsidR="00CA46E7">
              <w:rPr>
                <w:noProof/>
                <w:webHidden/>
              </w:rPr>
              <w:t>30</w:t>
            </w:r>
            <w:r w:rsidR="00952332">
              <w:rPr>
                <w:noProof/>
                <w:webHidden/>
              </w:rPr>
              <w:fldChar w:fldCharType="end"/>
            </w:r>
          </w:hyperlink>
        </w:p>
        <w:p w14:paraId="7848C52B" w14:textId="4B1CFA67" w:rsidR="00952332" w:rsidRDefault="00EA62D8">
          <w:pPr>
            <w:pStyle w:val="TDC3"/>
            <w:tabs>
              <w:tab w:val="left" w:pos="1320"/>
              <w:tab w:val="right" w:leader="dot" w:pos="9350"/>
            </w:tabs>
            <w:rPr>
              <w:rFonts w:eastAsiaTheme="minorEastAsia"/>
              <w:noProof/>
              <w:lang w:val="es-ES_tradnl" w:eastAsia="es-ES_tradnl"/>
            </w:rPr>
          </w:pPr>
          <w:hyperlink w:anchor="_Toc57637230" w:history="1">
            <w:r w:rsidR="00952332" w:rsidRPr="003C38DF">
              <w:rPr>
                <w:rStyle w:val="Hipervnculo"/>
                <w:rFonts w:ascii="Arial" w:hAnsi="Arial" w:cs="Arial"/>
                <w:b/>
                <w:bCs/>
                <w:noProof/>
                <w:lang w:val="es-ES_tradnl"/>
              </w:rPr>
              <w:t>4.1.3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Naturaleza jurídica de los prestadores de servicio</w:t>
            </w:r>
            <w:r w:rsidR="00952332">
              <w:rPr>
                <w:noProof/>
                <w:webHidden/>
              </w:rPr>
              <w:tab/>
            </w:r>
            <w:r w:rsidR="00952332">
              <w:rPr>
                <w:noProof/>
                <w:webHidden/>
              </w:rPr>
              <w:fldChar w:fldCharType="begin"/>
            </w:r>
            <w:r w:rsidR="00952332">
              <w:rPr>
                <w:noProof/>
                <w:webHidden/>
              </w:rPr>
              <w:instrText xml:space="preserve"> PAGEREF _Toc57637230 \h </w:instrText>
            </w:r>
            <w:r w:rsidR="00952332">
              <w:rPr>
                <w:noProof/>
                <w:webHidden/>
              </w:rPr>
            </w:r>
            <w:r w:rsidR="00952332">
              <w:rPr>
                <w:noProof/>
                <w:webHidden/>
              </w:rPr>
              <w:fldChar w:fldCharType="separate"/>
            </w:r>
            <w:r w:rsidR="00CA46E7">
              <w:rPr>
                <w:noProof/>
                <w:webHidden/>
              </w:rPr>
              <w:t>30</w:t>
            </w:r>
            <w:r w:rsidR="00952332">
              <w:rPr>
                <w:noProof/>
                <w:webHidden/>
              </w:rPr>
              <w:fldChar w:fldCharType="end"/>
            </w:r>
          </w:hyperlink>
        </w:p>
        <w:p w14:paraId="1AC0FACF" w14:textId="0AC7CD30" w:rsidR="00952332" w:rsidRDefault="00EA62D8">
          <w:pPr>
            <w:pStyle w:val="TDC3"/>
            <w:tabs>
              <w:tab w:val="left" w:pos="1320"/>
              <w:tab w:val="right" w:leader="dot" w:pos="9350"/>
            </w:tabs>
            <w:rPr>
              <w:rFonts w:eastAsiaTheme="minorEastAsia"/>
              <w:noProof/>
              <w:lang w:val="es-ES_tradnl" w:eastAsia="es-ES_tradnl"/>
            </w:rPr>
          </w:pPr>
          <w:hyperlink w:anchor="_Toc57637231" w:history="1">
            <w:r w:rsidR="00952332" w:rsidRPr="003C38DF">
              <w:rPr>
                <w:rStyle w:val="Hipervnculo"/>
                <w:rFonts w:ascii="Arial" w:hAnsi="Arial" w:cs="Arial"/>
                <w:b/>
                <w:bCs/>
                <w:noProof/>
                <w:lang w:val="es-ES_tradnl"/>
              </w:rPr>
              <w:t>4.1.4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Superposición de prestadores concesiones o permiso</w:t>
            </w:r>
            <w:r w:rsidR="00952332">
              <w:rPr>
                <w:noProof/>
                <w:webHidden/>
              </w:rPr>
              <w:tab/>
            </w:r>
            <w:r w:rsidR="00952332">
              <w:rPr>
                <w:noProof/>
                <w:webHidden/>
              </w:rPr>
              <w:fldChar w:fldCharType="begin"/>
            </w:r>
            <w:r w:rsidR="00952332">
              <w:rPr>
                <w:noProof/>
                <w:webHidden/>
              </w:rPr>
              <w:instrText xml:space="preserve"> PAGEREF _Toc57637231 \h </w:instrText>
            </w:r>
            <w:r w:rsidR="00952332">
              <w:rPr>
                <w:noProof/>
                <w:webHidden/>
              </w:rPr>
            </w:r>
            <w:r w:rsidR="00952332">
              <w:rPr>
                <w:noProof/>
                <w:webHidden/>
              </w:rPr>
              <w:fldChar w:fldCharType="separate"/>
            </w:r>
            <w:r w:rsidR="00CA46E7">
              <w:rPr>
                <w:noProof/>
                <w:webHidden/>
              </w:rPr>
              <w:t>31</w:t>
            </w:r>
            <w:r w:rsidR="00952332">
              <w:rPr>
                <w:noProof/>
                <w:webHidden/>
              </w:rPr>
              <w:fldChar w:fldCharType="end"/>
            </w:r>
          </w:hyperlink>
        </w:p>
        <w:p w14:paraId="78629829" w14:textId="51EDA681" w:rsidR="00952332" w:rsidRDefault="00EA62D8">
          <w:pPr>
            <w:pStyle w:val="TDC3"/>
            <w:tabs>
              <w:tab w:val="left" w:pos="1320"/>
              <w:tab w:val="right" w:leader="dot" w:pos="9350"/>
            </w:tabs>
            <w:rPr>
              <w:rFonts w:eastAsiaTheme="minorEastAsia"/>
              <w:noProof/>
              <w:lang w:val="es-ES_tradnl" w:eastAsia="es-ES_tradnl"/>
            </w:rPr>
          </w:pPr>
          <w:hyperlink w:anchor="_Toc57637232" w:history="1">
            <w:r w:rsidR="00952332" w:rsidRPr="003C38DF">
              <w:rPr>
                <w:rStyle w:val="Hipervnculo"/>
                <w:rFonts w:ascii="Arial" w:hAnsi="Arial" w:cs="Arial"/>
                <w:b/>
                <w:bCs/>
                <w:noProof/>
                <w:lang w:val="es-ES_tradnl"/>
              </w:rPr>
              <w:t>4.1.5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Planes de servicio</w:t>
            </w:r>
            <w:r w:rsidR="00952332">
              <w:rPr>
                <w:noProof/>
                <w:webHidden/>
              </w:rPr>
              <w:tab/>
            </w:r>
            <w:r w:rsidR="00952332">
              <w:rPr>
                <w:noProof/>
                <w:webHidden/>
              </w:rPr>
              <w:fldChar w:fldCharType="begin"/>
            </w:r>
            <w:r w:rsidR="00952332">
              <w:rPr>
                <w:noProof/>
                <w:webHidden/>
              </w:rPr>
              <w:instrText xml:space="preserve"> PAGEREF _Toc57637232 \h </w:instrText>
            </w:r>
            <w:r w:rsidR="00952332">
              <w:rPr>
                <w:noProof/>
                <w:webHidden/>
              </w:rPr>
            </w:r>
            <w:r w:rsidR="00952332">
              <w:rPr>
                <w:noProof/>
                <w:webHidden/>
              </w:rPr>
              <w:fldChar w:fldCharType="separate"/>
            </w:r>
            <w:r w:rsidR="00CA46E7">
              <w:rPr>
                <w:noProof/>
                <w:webHidden/>
              </w:rPr>
              <w:t>31</w:t>
            </w:r>
            <w:r w:rsidR="00952332">
              <w:rPr>
                <w:noProof/>
                <w:webHidden/>
              </w:rPr>
              <w:fldChar w:fldCharType="end"/>
            </w:r>
          </w:hyperlink>
        </w:p>
        <w:p w14:paraId="7974493D" w14:textId="61CB6948" w:rsidR="00952332" w:rsidRDefault="00EA62D8">
          <w:pPr>
            <w:pStyle w:val="TDC3"/>
            <w:tabs>
              <w:tab w:val="left" w:pos="1320"/>
              <w:tab w:val="right" w:leader="dot" w:pos="9350"/>
            </w:tabs>
            <w:rPr>
              <w:rFonts w:eastAsiaTheme="minorEastAsia"/>
              <w:noProof/>
              <w:lang w:val="es-ES_tradnl" w:eastAsia="es-ES_tradnl"/>
            </w:rPr>
          </w:pPr>
          <w:hyperlink w:anchor="_Toc57637233" w:history="1">
            <w:r w:rsidR="00952332" w:rsidRPr="003C38DF">
              <w:rPr>
                <w:rStyle w:val="Hipervnculo"/>
                <w:rFonts w:ascii="Arial" w:hAnsi="Arial" w:cs="Arial"/>
                <w:b/>
                <w:bCs/>
                <w:noProof/>
                <w:lang w:val="es-ES_tradnl"/>
              </w:rPr>
              <w:t>4.1.6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Valorización de activos</w:t>
            </w:r>
            <w:r w:rsidR="00952332">
              <w:rPr>
                <w:noProof/>
                <w:webHidden/>
              </w:rPr>
              <w:tab/>
            </w:r>
            <w:r w:rsidR="00952332">
              <w:rPr>
                <w:noProof/>
                <w:webHidden/>
              </w:rPr>
              <w:fldChar w:fldCharType="begin"/>
            </w:r>
            <w:r w:rsidR="00952332">
              <w:rPr>
                <w:noProof/>
                <w:webHidden/>
              </w:rPr>
              <w:instrText xml:space="preserve"> PAGEREF _Toc57637233 \h </w:instrText>
            </w:r>
            <w:r w:rsidR="00952332">
              <w:rPr>
                <w:noProof/>
                <w:webHidden/>
              </w:rPr>
            </w:r>
            <w:r w:rsidR="00952332">
              <w:rPr>
                <w:noProof/>
                <w:webHidden/>
              </w:rPr>
              <w:fldChar w:fldCharType="separate"/>
            </w:r>
            <w:r w:rsidR="00CA46E7">
              <w:rPr>
                <w:noProof/>
                <w:webHidden/>
              </w:rPr>
              <w:t>32</w:t>
            </w:r>
            <w:r w:rsidR="00952332">
              <w:rPr>
                <w:noProof/>
                <w:webHidden/>
              </w:rPr>
              <w:fldChar w:fldCharType="end"/>
            </w:r>
          </w:hyperlink>
        </w:p>
        <w:p w14:paraId="7D2A9C2C" w14:textId="40FC32E5" w:rsidR="00952332" w:rsidRDefault="00EA62D8">
          <w:pPr>
            <w:pStyle w:val="TDC3"/>
            <w:tabs>
              <w:tab w:val="left" w:pos="1320"/>
              <w:tab w:val="right" w:leader="dot" w:pos="9350"/>
            </w:tabs>
            <w:rPr>
              <w:rFonts w:eastAsiaTheme="minorEastAsia"/>
              <w:noProof/>
              <w:lang w:val="es-ES_tradnl" w:eastAsia="es-ES_tradnl"/>
            </w:rPr>
          </w:pPr>
          <w:hyperlink w:anchor="_Toc57637234" w:history="1">
            <w:r w:rsidR="00952332" w:rsidRPr="003C38DF">
              <w:rPr>
                <w:rStyle w:val="Hipervnculo"/>
                <w:rFonts w:ascii="Arial" w:hAnsi="Arial" w:cs="Arial"/>
                <w:b/>
                <w:bCs/>
                <w:noProof/>
                <w:lang w:val="es-ES_tradnl"/>
              </w:rPr>
              <w:t>4.1.7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 y Subsidios</w:t>
            </w:r>
            <w:r w:rsidR="00952332">
              <w:rPr>
                <w:noProof/>
                <w:webHidden/>
              </w:rPr>
              <w:tab/>
            </w:r>
            <w:r w:rsidR="00952332">
              <w:rPr>
                <w:noProof/>
                <w:webHidden/>
              </w:rPr>
              <w:fldChar w:fldCharType="begin"/>
            </w:r>
            <w:r w:rsidR="00952332">
              <w:rPr>
                <w:noProof/>
                <w:webHidden/>
              </w:rPr>
              <w:instrText xml:space="preserve"> PAGEREF _Toc57637234 \h </w:instrText>
            </w:r>
            <w:r w:rsidR="00952332">
              <w:rPr>
                <w:noProof/>
                <w:webHidden/>
              </w:rPr>
            </w:r>
            <w:r w:rsidR="00952332">
              <w:rPr>
                <w:noProof/>
                <w:webHidden/>
              </w:rPr>
              <w:fldChar w:fldCharType="separate"/>
            </w:r>
            <w:r w:rsidR="00CA46E7">
              <w:rPr>
                <w:noProof/>
                <w:webHidden/>
              </w:rPr>
              <w:t>32</w:t>
            </w:r>
            <w:r w:rsidR="00952332">
              <w:rPr>
                <w:noProof/>
                <w:webHidden/>
              </w:rPr>
              <w:fldChar w:fldCharType="end"/>
            </w:r>
          </w:hyperlink>
        </w:p>
        <w:p w14:paraId="66B63D4B" w14:textId="01491C88" w:rsidR="00952332" w:rsidRDefault="00EA62D8">
          <w:pPr>
            <w:pStyle w:val="TDC3"/>
            <w:tabs>
              <w:tab w:val="left" w:pos="1320"/>
              <w:tab w:val="right" w:leader="dot" w:pos="9350"/>
            </w:tabs>
            <w:rPr>
              <w:rFonts w:eastAsiaTheme="minorEastAsia"/>
              <w:noProof/>
              <w:lang w:val="es-ES_tradnl" w:eastAsia="es-ES_tradnl"/>
            </w:rPr>
          </w:pPr>
          <w:hyperlink w:anchor="_Toc57637235" w:history="1">
            <w:r w:rsidR="00952332" w:rsidRPr="003C38DF">
              <w:rPr>
                <w:rStyle w:val="Hipervnculo"/>
                <w:rFonts w:ascii="Arial" w:hAnsi="Arial" w:cs="Arial"/>
                <w:b/>
                <w:bCs/>
                <w:noProof/>
                <w:lang w:val="es-ES_tradnl"/>
              </w:rPr>
              <w:t>4.1.8</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Nivel de Servicio</w:t>
            </w:r>
            <w:r w:rsidR="00952332">
              <w:rPr>
                <w:noProof/>
                <w:webHidden/>
              </w:rPr>
              <w:tab/>
            </w:r>
            <w:r w:rsidR="00952332">
              <w:rPr>
                <w:noProof/>
                <w:webHidden/>
              </w:rPr>
              <w:fldChar w:fldCharType="begin"/>
            </w:r>
            <w:r w:rsidR="00952332">
              <w:rPr>
                <w:noProof/>
                <w:webHidden/>
              </w:rPr>
              <w:instrText xml:space="preserve"> PAGEREF _Toc57637235 \h </w:instrText>
            </w:r>
            <w:r w:rsidR="00952332">
              <w:rPr>
                <w:noProof/>
                <w:webHidden/>
              </w:rPr>
            </w:r>
            <w:r w:rsidR="00952332">
              <w:rPr>
                <w:noProof/>
                <w:webHidden/>
              </w:rPr>
              <w:fldChar w:fldCharType="separate"/>
            </w:r>
            <w:r w:rsidR="00CA46E7">
              <w:rPr>
                <w:noProof/>
                <w:webHidden/>
              </w:rPr>
              <w:t>33</w:t>
            </w:r>
            <w:r w:rsidR="00952332">
              <w:rPr>
                <w:noProof/>
                <w:webHidden/>
              </w:rPr>
              <w:fldChar w:fldCharType="end"/>
            </w:r>
          </w:hyperlink>
        </w:p>
        <w:p w14:paraId="785A4314" w14:textId="3C3012F4" w:rsidR="00952332" w:rsidRDefault="00EA62D8">
          <w:pPr>
            <w:pStyle w:val="TDC3"/>
            <w:tabs>
              <w:tab w:val="left" w:pos="1320"/>
              <w:tab w:val="right" w:leader="dot" w:pos="9350"/>
            </w:tabs>
            <w:rPr>
              <w:rFonts w:eastAsiaTheme="minorEastAsia"/>
              <w:noProof/>
              <w:lang w:val="es-ES_tradnl" w:eastAsia="es-ES_tradnl"/>
            </w:rPr>
          </w:pPr>
          <w:hyperlink w:anchor="_Toc57637236" w:history="1">
            <w:r w:rsidR="00952332" w:rsidRPr="003C38DF">
              <w:rPr>
                <w:rStyle w:val="Hipervnculo"/>
                <w:rFonts w:ascii="Arial" w:hAnsi="Arial" w:cs="Arial"/>
                <w:b/>
                <w:bCs/>
                <w:noProof/>
                <w:lang w:val="es-ES_tradnl"/>
              </w:rPr>
              <w:t>4.1.9</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Alcantarillado y saneamiento</w:t>
            </w:r>
            <w:r w:rsidR="00952332">
              <w:rPr>
                <w:noProof/>
                <w:webHidden/>
              </w:rPr>
              <w:tab/>
            </w:r>
            <w:r w:rsidR="00952332">
              <w:rPr>
                <w:noProof/>
                <w:webHidden/>
              </w:rPr>
              <w:fldChar w:fldCharType="begin"/>
            </w:r>
            <w:r w:rsidR="00952332">
              <w:rPr>
                <w:noProof/>
                <w:webHidden/>
              </w:rPr>
              <w:instrText xml:space="preserve"> PAGEREF _Toc57637236 \h </w:instrText>
            </w:r>
            <w:r w:rsidR="00952332">
              <w:rPr>
                <w:noProof/>
                <w:webHidden/>
              </w:rPr>
            </w:r>
            <w:r w:rsidR="00952332">
              <w:rPr>
                <w:noProof/>
                <w:webHidden/>
              </w:rPr>
              <w:fldChar w:fldCharType="separate"/>
            </w:r>
            <w:r w:rsidR="00CA46E7">
              <w:rPr>
                <w:noProof/>
                <w:webHidden/>
              </w:rPr>
              <w:t>35</w:t>
            </w:r>
            <w:r w:rsidR="00952332">
              <w:rPr>
                <w:noProof/>
                <w:webHidden/>
              </w:rPr>
              <w:fldChar w:fldCharType="end"/>
            </w:r>
          </w:hyperlink>
        </w:p>
        <w:p w14:paraId="39CC587E" w14:textId="7C0284F1" w:rsidR="00952332" w:rsidRDefault="00EA62D8">
          <w:pPr>
            <w:pStyle w:val="TDC2"/>
            <w:rPr>
              <w:rFonts w:eastAsiaTheme="minorEastAsia"/>
              <w:noProof/>
              <w:lang w:val="es-ES_tradnl" w:eastAsia="es-ES_tradnl"/>
            </w:rPr>
          </w:pPr>
          <w:hyperlink w:anchor="_Toc57637237" w:history="1">
            <w:r w:rsidR="00952332" w:rsidRPr="003C38DF">
              <w:rPr>
                <w:rStyle w:val="Hipervnculo"/>
                <w:rFonts w:ascii="Arial" w:hAnsi="Arial" w:cs="Arial"/>
                <w:b/>
                <w:noProof/>
                <w:lang w:val="es-ES_tradnl"/>
              </w:rPr>
              <w:t>4.2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_Toc57637237 \h </w:instrText>
            </w:r>
            <w:r w:rsidR="00952332">
              <w:rPr>
                <w:noProof/>
                <w:webHidden/>
              </w:rPr>
            </w:r>
            <w:r w:rsidR="00952332">
              <w:rPr>
                <w:noProof/>
                <w:webHidden/>
              </w:rPr>
              <w:fldChar w:fldCharType="separate"/>
            </w:r>
            <w:r w:rsidR="00CA46E7">
              <w:rPr>
                <w:noProof/>
                <w:webHidden/>
              </w:rPr>
              <w:t>35</w:t>
            </w:r>
            <w:r w:rsidR="00952332">
              <w:rPr>
                <w:noProof/>
                <w:webHidden/>
              </w:rPr>
              <w:fldChar w:fldCharType="end"/>
            </w:r>
          </w:hyperlink>
        </w:p>
        <w:p w14:paraId="6F6BA7EC" w14:textId="7C1326FA" w:rsidR="00952332" w:rsidRDefault="00EA62D8">
          <w:pPr>
            <w:pStyle w:val="TDC3"/>
            <w:tabs>
              <w:tab w:val="left" w:pos="1320"/>
              <w:tab w:val="right" w:leader="dot" w:pos="9350"/>
            </w:tabs>
            <w:rPr>
              <w:rFonts w:eastAsiaTheme="minorEastAsia"/>
              <w:noProof/>
              <w:lang w:val="es-ES_tradnl" w:eastAsia="es-ES_tradnl"/>
            </w:rPr>
          </w:pPr>
          <w:hyperlink w:anchor="_Toc57637238" w:history="1">
            <w:r w:rsidR="00952332" w:rsidRPr="003C38DF">
              <w:rPr>
                <w:rStyle w:val="Hipervnculo"/>
                <w:rFonts w:ascii="Arial" w:hAnsi="Arial" w:cs="Arial"/>
                <w:b/>
                <w:bCs/>
                <w:noProof/>
                <w:lang w:val="es-ES_tradnl"/>
              </w:rPr>
              <w:t>4.2.1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Caso Chileno</w:t>
            </w:r>
            <w:r w:rsidR="00952332">
              <w:rPr>
                <w:noProof/>
                <w:webHidden/>
              </w:rPr>
              <w:tab/>
            </w:r>
            <w:r w:rsidR="00952332">
              <w:rPr>
                <w:noProof/>
                <w:webHidden/>
              </w:rPr>
              <w:fldChar w:fldCharType="begin"/>
            </w:r>
            <w:r w:rsidR="00952332">
              <w:rPr>
                <w:noProof/>
                <w:webHidden/>
              </w:rPr>
              <w:instrText xml:space="preserve"> PAGEREF _Toc57637238 \h </w:instrText>
            </w:r>
            <w:r w:rsidR="00952332">
              <w:rPr>
                <w:noProof/>
                <w:webHidden/>
              </w:rPr>
            </w:r>
            <w:r w:rsidR="00952332">
              <w:rPr>
                <w:noProof/>
                <w:webHidden/>
              </w:rPr>
              <w:fldChar w:fldCharType="separate"/>
            </w:r>
            <w:r w:rsidR="00CA46E7">
              <w:rPr>
                <w:noProof/>
                <w:webHidden/>
              </w:rPr>
              <w:t>35</w:t>
            </w:r>
            <w:r w:rsidR="00952332">
              <w:rPr>
                <w:noProof/>
                <w:webHidden/>
              </w:rPr>
              <w:fldChar w:fldCharType="end"/>
            </w:r>
          </w:hyperlink>
        </w:p>
        <w:p w14:paraId="1015F3E3" w14:textId="61D62C57" w:rsidR="00952332" w:rsidRDefault="00EA62D8">
          <w:pPr>
            <w:pStyle w:val="TDC3"/>
            <w:tabs>
              <w:tab w:val="left" w:pos="1320"/>
              <w:tab w:val="right" w:leader="dot" w:pos="9350"/>
            </w:tabs>
            <w:rPr>
              <w:rFonts w:eastAsiaTheme="minorEastAsia"/>
              <w:noProof/>
              <w:lang w:val="es-ES_tradnl" w:eastAsia="es-ES_tradnl"/>
            </w:rPr>
          </w:pPr>
          <w:hyperlink w:anchor="_Toc57637239" w:history="1">
            <w:r w:rsidR="00952332" w:rsidRPr="003C38DF">
              <w:rPr>
                <w:rStyle w:val="Hipervnculo"/>
                <w:rFonts w:ascii="Arial" w:hAnsi="Arial" w:cs="Arial"/>
                <w:b/>
                <w:bCs/>
                <w:noProof/>
                <w:lang w:val="es-ES_tradnl"/>
              </w:rPr>
              <w:t>4.2.2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Caso Hondureño</w:t>
            </w:r>
            <w:r w:rsidR="00952332">
              <w:rPr>
                <w:noProof/>
                <w:webHidden/>
              </w:rPr>
              <w:tab/>
            </w:r>
            <w:r w:rsidR="00952332">
              <w:rPr>
                <w:noProof/>
                <w:webHidden/>
              </w:rPr>
              <w:fldChar w:fldCharType="begin"/>
            </w:r>
            <w:r w:rsidR="00952332">
              <w:rPr>
                <w:noProof/>
                <w:webHidden/>
              </w:rPr>
              <w:instrText xml:space="preserve"> PAGEREF _Toc57637239 \h </w:instrText>
            </w:r>
            <w:r w:rsidR="00952332">
              <w:rPr>
                <w:noProof/>
                <w:webHidden/>
              </w:rPr>
            </w:r>
            <w:r w:rsidR="00952332">
              <w:rPr>
                <w:noProof/>
                <w:webHidden/>
              </w:rPr>
              <w:fldChar w:fldCharType="separate"/>
            </w:r>
            <w:r w:rsidR="00CA46E7">
              <w:rPr>
                <w:noProof/>
                <w:webHidden/>
              </w:rPr>
              <w:t>37</w:t>
            </w:r>
            <w:r w:rsidR="00952332">
              <w:rPr>
                <w:noProof/>
                <w:webHidden/>
              </w:rPr>
              <w:fldChar w:fldCharType="end"/>
            </w:r>
          </w:hyperlink>
        </w:p>
        <w:p w14:paraId="3539F55A" w14:textId="13F7CF3F" w:rsidR="00952332" w:rsidRDefault="00EA62D8">
          <w:pPr>
            <w:pStyle w:val="TDC3"/>
            <w:tabs>
              <w:tab w:val="left" w:pos="1320"/>
              <w:tab w:val="right" w:leader="dot" w:pos="9350"/>
            </w:tabs>
            <w:rPr>
              <w:rFonts w:eastAsiaTheme="minorEastAsia"/>
              <w:noProof/>
              <w:lang w:val="es-ES_tradnl" w:eastAsia="es-ES_tradnl"/>
            </w:rPr>
          </w:pPr>
          <w:hyperlink w:anchor="_Toc57637240" w:history="1">
            <w:r w:rsidR="00952332" w:rsidRPr="003C38DF">
              <w:rPr>
                <w:rStyle w:val="Hipervnculo"/>
                <w:rFonts w:ascii="Arial" w:hAnsi="Arial" w:cs="Arial"/>
                <w:b/>
                <w:bCs/>
                <w:noProof/>
                <w:lang w:val="es-ES_tradnl"/>
              </w:rPr>
              <w:t>4.2.3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Caso Colombiano</w:t>
            </w:r>
            <w:r w:rsidR="00952332">
              <w:rPr>
                <w:noProof/>
                <w:webHidden/>
              </w:rPr>
              <w:tab/>
            </w:r>
            <w:r w:rsidR="00952332">
              <w:rPr>
                <w:noProof/>
                <w:webHidden/>
              </w:rPr>
              <w:fldChar w:fldCharType="begin"/>
            </w:r>
            <w:r w:rsidR="00952332">
              <w:rPr>
                <w:noProof/>
                <w:webHidden/>
              </w:rPr>
              <w:instrText xml:space="preserve"> PAGEREF _Toc57637240 \h </w:instrText>
            </w:r>
            <w:r w:rsidR="00952332">
              <w:rPr>
                <w:noProof/>
                <w:webHidden/>
              </w:rPr>
            </w:r>
            <w:r w:rsidR="00952332">
              <w:rPr>
                <w:noProof/>
                <w:webHidden/>
              </w:rPr>
              <w:fldChar w:fldCharType="separate"/>
            </w:r>
            <w:r w:rsidR="00CA46E7">
              <w:rPr>
                <w:noProof/>
                <w:webHidden/>
              </w:rPr>
              <w:t>38</w:t>
            </w:r>
            <w:r w:rsidR="00952332">
              <w:rPr>
                <w:noProof/>
                <w:webHidden/>
              </w:rPr>
              <w:fldChar w:fldCharType="end"/>
            </w:r>
          </w:hyperlink>
        </w:p>
        <w:p w14:paraId="0B8645C8" w14:textId="4E8914F5" w:rsidR="00952332" w:rsidRDefault="00EA62D8">
          <w:pPr>
            <w:pStyle w:val="TDC3"/>
            <w:tabs>
              <w:tab w:val="left" w:pos="1320"/>
              <w:tab w:val="right" w:leader="dot" w:pos="9350"/>
            </w:tabs>
            <w:rPr>
              <w:rFonts w:eastAsiaTheme="minorEastAsia"/>
              <w:noProof/>
              <w:lang w:val="es-ES_tradnl" w:eastAsia="es-ES_tradnl"/>
            </w:rPr>
          </w:pPr>
          <w:hyperlink w:anchor="_Toc57637241" w:history="1">
            <w:r w:rsidR="00952332" w:rsidRPr="003C38DF">
              <w:rPr>
                <w:rStyle w:val="Hipervnculo"/>
                <w:rFonts w:ascii="Arial" w:hAnsi="Arial" w:cs="Arial"/>
                <w:b/>
                <w:bCs/>
                <w:noProof/>
                <w:lang w:val="es-ES_tradnl"/>
              </w:rPr>
              <w:t>4.2.4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Situación tarifaria</w:t>
            </w:r>
            <w:r w:rsidR="00952332">
              <w:rPr>
                <w:noProof/>
                <w:webHidden/>
              </w:rPr>
              <w:tab/>
            </w:r>
            <w:r w:rsidR="00952332">
              <w:rPr>
                <w:noProof/>
                <w:webHidden/>
              </w:rPr>
              <w:fldChar w:fldCharType="begin"/>
            </w:r>
            <w:r w:rsidR="00952332">
              <w:rPr>
                <w:noProof/>
                <w:webHidden/>
              </w:rPr>
              <w:instrText xml:space="preserve"> PAGEREF _Toc57637241 \h </w:instrText>
            </w:r>
            <w:r w:rsidR="00952332">
              <w:rPr>
                <w:noProof/>
                <w:webHidden/>
              </w:rPr>
            </w:r>
            <w:r w:rsidR="00952332">
              <w:rPr>
                <w:noProof/>
                <w:webHidden/>
              </w:rPr>
              <w:fldChar w:fldCharType="separate"/>
            </w:r>
            <w:r w:rsidR="00CA46E7">
              <w:rPr>
                <w:noProof/>
                <w:webHidden/>
              </w:rPr>
              <w:t>40</w:t>
            </w:r>
            <w:r w:rsidR="00952332">
              <w:rPr>
                <w:noProof/>
                <w:webHidden/>
              </w:rPr>
              <w:fldChar w:fldCharType="end"/>
            </w:r>
          </w:hyperlink>
        </w:p>
        <w:p w14:paraId="392FB318" w14:textId="1F8EC42E" w:rsidR="00952332" w:rsidRDefault="00EA62D8">
          <w:pPr>
            <w:pStyle w:val="TDC2"/>
            <w:rPr>
              <w:rFonts w:eastAsiaTheme="minorEastAsia"/>
              <w:noProof/>
              <w:lang w:val="es-ES_tradnl" w:eastAsia="es-ES_tradnl"/>
            </w:rPr>
          </w:pPr>
          <w:hyperlink w:anchor="_Toc57637242" w:history="1">
            <w:r w:rsidR="00952332" w:rsidRPr="003C38DF">
              <w:rPr>
                <w:rStyle w:val="Hipervnculo"/>
                <w:rFonts w:ascii="Arial" w:hAnsi="Arial" w:cs="Arial"/>
                <w:b/>
                <w:noProof/>
                <w:lang w:val="es-ES_tradnl"/>
              </w:rPr>
              <w:t>4.3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_Toc57637242 \h </w:instrText>
            </w:r>
            <w:r w:rsidR="00952332">
              <w:rPr>
                <w:noProof/>
                <w:webHidden/>
              </w:rPr>
            </w:r>
            <w:r w:rsidR="00952332">
              <w:rPr>
                <w:noProof/>
                <w:webHidden/>
              </w:rPr>
              <w:fldChar w:fldCharType="separate"/>
            </w:r>
            <w:r w:rsidR="00CA46E7">
              <w:rPr>
                <w:noProof/>
                <w:webHidden/>
              </w:rPr>
              <w:t>42</w:t>
            </w:r>
            <w:r w:rsidR="00952332">
              <w:rPr>
                <w:noProof/>
                <w:webHidden/>
              </w:rPr>
              <w:fldChar w:fldCharType="end"/>
            </w:r>
          </w:hyperlink>
        </w:p>
        <w:p w14:paraId="75F6645A" w14:textId="455A0A6B" w:rsidR="00952332" w:rsidRDefault="00EA62D8">
          <w:pPr>
            <w:pStyle w:val="TDC2"/>
            <w:rPr>
              <w:rFonts w:eastAsiaTheme="minorEastAsia"/>
              <w:noProof/>
              <w:lang w:val="es-ES_tradnl" w:eastAsia="es-ES_tradnl"/>
            </w:rPr>
          </w:pPr>
          <w:hyperlink w:anchor="_Toc57637243" w:history="1">
            <w:r w:rsidR="00952332" w:rsidRPr="003C38DF">
              <w:rPr>
                <w:rStyle w:val="Hipervnculo"/>
                <w:rFonts w:ascii="Arial" w:hAnsi="Arial" w:cs="Arial"/>
                <w:b/>
                <w:noProof/>
                <w:lang w:val="es-ES_tradnl"/>
              </w:rPr>
              <w:t>4.4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_Toc57637243 \h </w:instrText>
            </w:r>
            <w:r w:rsidR="00952332">
              <w:rPr>
                <w:noProof/>
                <w:webHidden/>
              </w:rPr>
            </w:r>
            <w:r w:rsidR="00952332">
              <w:rPr>
                <w:noProof/>
                <w:webHidden/>
              </w:rPr>
              <w:fldChar w:fldCharType="separate"/>
            </w:r>
            <w:r w:rsidR="00CA46E7">
              <w:rPr>
                <w:noProof/>
                <w:webHidden/>
              </w:rPr>
              <w:t>43</w:t>
            </w:r>
            <w:r w:rsidR="00952332">
              <w:rPr>
                <w:noProof/>
                <w:webHidden/>
              </w:rPr>
              <w:fldChar w:fldCharType="end"/>
            </w:r>
          </w:hyperlink>
        </w:p>
        <w:p w14:paraId="0874B939" w14:textId="2020D8FC" w:rsidR="00952332" w:rsidRDefault="00EA62D8">
          <w:pPr>
            <w:pStyle w:val="TDC2"/>
            <w:rPr>
              <w:rFonts w:eastAsiaTheme="minorEastAsia"/>
              <w:noProof/>
              <w:lang w:val="es-ES_tradnl" w:eastAsia="es-ES_tradnl"/>
            </w:rPr>
          </w:pPr>
          <w:hyperlink w:anchor="_Toc57637244" w:history="1">
            <w:r w:rsidR="00952332" w:rsidRPr="003C38DF">
              <w:rPr>
                <w:rStyle w:val="Hipervnculo"/>
                <w:rFonts w:ascii="Arial" w:hAnsi="Arial" w:cs="Arial"/>
                <w:b/>
                <w:noProof/>
                <w:lang w:val="es-ES_tradnl"/>
              </w:rPr>
              <w:t>4.5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_Toc57637244 \h </w:instrText>
            </w:r>
            <w:r w:rsidR="00952332">
              <w:rPr>
                <w:noProof/>
                <w:webHidden/>
              </w:rPr>
            </w:r>
            <w:r w:rsidR="00952332">
              <w:rPr>
                <w:noProof/>
                <w:webHidden/>
              </w:rPr>
              <w:fldChar w:fldCharType="separate"/>
            </w:r>
            <w:r w:rsidR="00CA46E7">
              <w:rPr>
                <w:noProof/>
                <w:webHidden/>
              </w:rPr>
              <w:t>44</w:t>
            </w:r>
            <w:r w:rsidR="00952332">
              <w:rPr>
                <w:noProof/>
                <w:webHidden/>
              </w:rPr>
              <w:fldChar w:fldCharType="end"/>
            </w:r>
          </w:hyperlink>
        </w:p>
        <w:p w14:paraId="00F2822C" w14:textId="1AFE0E7A" w:rsidR="00952332" w:rsidRDefault="00EA62D8">
          <w:pPr>
            <w:pStyle w:val="TDC3"/>
            <w:tabs>
              <w:tab w:val="left" w:pos="1320"/>
              <w:tab w:val="right" w:leader="dot" w:pos="9350"/>
            </w:tabs>
            <w:rPr>
              <w:rFonts w:eastAsiaTheme="minorEastAsia"/>
              <w:noProof/>
              <w:lang w:val="es-ES_tradnl" w:eastAsia="es-ES_tradnl"/>
            </w:rPr>
          </w:pPr>
          <w:hyperlink w:anchor="_Toc57637245" w:history="1">
            <w:r w:rsidR="00952332" w:rsidRPr="003C38DF">
              <w:rPr>
                <w:rStyle w:val="Hipervnculo"/>
                <w:rFonts w:ascii="Arial" w:hAnsi="Arial" w:cs="Arial"/>
                <w:b/>
                <w:bCs/>
                <w:noProof/>
                <w:lang w:val="es-ES_tradnl"/>
              </w:rPr>
              <w:t>4.5.1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Determinación del área prestacional</w:t>
            </w:r>
            <w:r w:rsidR="00952332">
              <w:rPr>
                <w:noProof/>
                <w:webHidden/>
              </w:rPr>
              <w:tab/>
            </w:r>
            <w:r w:rsidR="00952332">
              <w:rPr>
                <w:noProof/>
                <w:webHidden/>
              </w:rPr>
              <w:fldChar w:fldCharType="begin"/>
            </w:r>
            <w:r w:rsidR="00952332">
              <w:rPr>
                <w:noProof/>
                <w:webHidden/>
              </w:rPr>
              <w:instrText xml:space="preserve"> PAGEREF _Toc57637245 \h </w:instrText>
            </w:r>
            <w:r w:rsidR="00952332">
              <w:rPr>
                <w:noProof/>
                <w:webHidden/>
              </w:rPr>
            </w:r>
            <w:r w:rsidR="00952332">
              <w:rPr>
                <w:noProof/>
                <w:webHidden/>
              </w:rPr>
              <w:fldChar w:fldCharType="separate"/>
            </w:r>
            <w:r w:rsidR="00CA46E7">
              <w:rPr>
                <w:noProof/>
                <w:webHidden/>
              </w:rPr>
              <w:t>44</w:t>
            </w:r>
            <w:r w:rsidR="00952332">
              <w:rPr>
                <w:noProof/>
                <w:webHidden/>
              </w:rPr>
              <w:fldChar w:fldCharType="end"/>
            </w:r>
          </w:hyperlink>
        </w:p>
        <w:p w14:paraId="727889E1" w14:textId="4277D10A" w:rsidR="00952332" w:rsidRDefault="00EA62D8">
          <w:pPr>
            <w:pStyle w:val="TDC3"/>
            <w:tabs>
              <w:tab w:val="left" w:pos="1320"/>
              <w:tab w:val="right" w:leader="dot" w:pos="9350"/>
            </w:tabs>
            <w:rPr>
              <w:rFonts w:eastAsiaTheme="minorEastAsia"/>
              <w:noProof/>
              <w:lang w:val="es-ES_tradnl" w:eastAsia="es-ES_tradnl"/>
            </w:rPr>
          </w:pPr>
          <w:hyperlink w:anchor="_Toc57637246" w:history="1">
            <w:r w:rsidR="00952332" w:rsidRPr="003C38DF">
              <w:rPr>
                <w:rStyle w:val="Hipervnculo"/>
                <w:rFonts w:ascii="Arial" w:hAnsi="Arial" w:cs="Arial"/>
                <w:b/>
                <w:bCs/>
                <w:noProof/>
                <w:lang w:val="es-ES_tradnl"/>
              </w:rPr>
              <w:t>4.5.2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 quiénes se le determina el área prestacional</w:t>
            </w:r>
            <w:r w:rsidR="00952332">
              <w:rPr>
                <w:noProof/>
                <w:webHidden/>
              </w:rPr>
              <w:tab/>
            </w:r>
            <w:r w:rsidR="00952332">
              <w:rPr>
                <w:noProof/>
                <w:webHidden/>
              </w:rPr>
              <w:fldChar w:fldCharType="begin"/>
            </w:r>
            <w:r w:rsidR="00952332">
              <w:rPr>
                <w:noProof/>
                <w:webHidden/>
              </w:rPr>
              <w:instrText xml:space="preserve"> PAGEREF _Toc57637246 \h </w:instrText>
            </w:r>
            <w:r w:rsidR="00952332">
              <w:rPr>
                <w:noProof/>
                <w:webHidden/>
              </w:rPr>
            </w:r>
            <w:r w:rsidR="00952332">
              <w:rPr>
                <w:noProof/>
                <w:webHidden/>
              </w:rPr>
              <w:fldChar w:fldCharType="separate"/>
            </w:r>
            <w:r w:rsidR="00CA46E7">
              <w:rPr>
                <w:noProof/>
                <w:webHidden/>
              </w:rPr>
              <w:t>45</w:t>
            </w:r>
            <w:r w:rsidR="00952332">
              <w:rPr>
                <w:noProof/>
                <w:webHidden/>
              </w:rPr>
              <w:fldChar w:fldCharType="end"/>
            </w:r>
          </w:hyperlink>
        </w:p>
        <w:p w14:paraId="154E69EA" w14:textId="2616542E" w:rsidR="00952332" w:rsidRDefault="00EA62D8">
          <w:pPr>
            <w:pStyle w:val="TDC3"/>
            <w:tabs>
              <w:tab w:val="left" w:pos="1320"/>
              <w:tab w:val="right" w:leader="dot" w:pos="9350"/>
            </w:tabs>
            <w:rPr>
              <w:rFonts w:eastAsiaTheme="minorEastAsia"/>
              <w:noProof/>
              <w:lang w:val="es-ES_tradnl" w:eastAsia="es-ES_tradnl"/>
            </w:rPr>
          </w:pPr>
          <w:hyperlink w:anchor="_Toc57637247" w:history="1">
            <w:r w:rsidR="00952332" w:rsidRPr="003C38DF">
              <w:rPr>
                <w:rStyle w:val="Hipervnculo"/>
                <w:rFonts w:ascii="Arial" w:hAnsi="Arial" w:cs="Arial"/>
                <w:b/>
                <w:bCs/>
                <w:noProof/>
                <w:lang w:val="es-ES_tradnl"/>
              </w:rPr>
              <w:t>4.5.3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Naturaleza jurídica de los prestadores de servicio</w:t>
            </w:r>
            <w:r w:rsidR="00952332">
              <w:rPr>
                <w:noProof/>
                <w:webHidden/>
              </w:rPr>
              <w:tab/>
            </w:r>
            <w:r w:rsidR="00952332">
              <w:rPr>
                <w:noProof/>
                <w:webHidden/>
              </w:rPr>
              <w:fldChar w:fldCharType="begin"/>
            </w:r>
            <w:r w:rsidR="00952332">
              <w:rPr>
                <w:noProof/>
                <w:webHidden/>
              </w:rPr>
              <w:instrText xml:space="preserve"> PAGEREF _Toc57637247 \h </w:instrText>
            </w:r>
            <w:r w:rsidR="00952332">
              <w:rPr>
                <w:noProof/>
                <w:webHidden/>
              </w:rPr>
            </w:r>
            <w:r w:rsidR="00952332">
              <w:rPr>
                <w:noProof/>
                <w:webHidden/>
              </w:rPr>
              <w:fldChar w:fldCharType="separate"/>
            </w:r>
            <w:r w:rsidR="00CA46E7">
              <w:rPr>
                <w:noProof/>
                <w:webHidden/>
              </w:rPr>
              <w:t>45</w:t>
            </w:r>
            <w:r w:rsidR="00952332">
              <w:rPr>
                <w:noProof/>
                <w:webHidden/>
              </w:rPr>
              <w:fldChar w:fldCharType="end"/>
            </w:r>
          </w:hyperlink>
        </w:p>
        <w:p w14:paraId="7C41E7AF" w14:textId="6DFFB90C" w:rsidR="00952332" w:rsidRDefault="00EA62D8">
          <w:pPr>
            <w:pStyle w:val="TDC3"/>
            <w:tabs>
              <w:tab w:val="left" w:pos="1320"/>
              <w:tab w:val="right" w:leader="dot" w:pos="9350"/>
            </w:tabs>
            <w:rPr>
              <w:rFonts w:eastAsiaTheme="minorEastAsia"/>
              <w:noProof/>
              <w:lang w:val="es-ES_tradnl" w:eastAsia="es-ES_tradnl"/>
            </w:rPr>
          </w:pPr>
          <w:hyperlink w:anchor="_Toc57637248" w:history="1">
            <w:r w:rsidR="00952332" w:rsidRPr="003C38DF">
              <w:rPr>
                <w:rStyle w:val="Hipervnculo"/>
                <w:rFonts w:ascii="Arial" w:hAnsi="Arial" w:cs="Arial"/>
                <w:b/>
                <w:bCs/>
                <w:noProof/>
                <w:lang w:val="es-ES_tradnl"/>
              </w:rPr>
              <w:t>4.5.4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Superposición de prestadores concesiones o permiso</w:t>
            </w:r>
            <w:r w:rsidR="00952332">
              <w:rPr>
                <w:noProof/>
                <w:webHidden/>
              </w:rPr>
              <w:tab/>
            </w:r>
            <w:r w:rsidR="00952332">
              <w:rPr>
                <w:noProof/>
                <w:webHidden/>
              </w:rPr>
              <w:fldChar w:fldCharType="begin"/>
            </w:r>
            <w:r w:rsidR="00952332">
              <w:rPr>
                <w:noProof/>
                <w:webHidden/>
              </w:rPr>
              <w:instrText xml:space="preserve"> PAGEREF _Toc57637248 \h </w:instrText>
            </w:r>
            <w:r w:rsidR="00952332">
              <w:rPr>
                <w:noProof/>
                <w:webHidden/>
              </w:rPr>
            </w:r>
            <w:r w:rsidR="00952332">
              <w:rPr>
                <w:noProof/>
                <w:webHidden/>
              </w:rPr>
              <w:fldChar w:fldCharType="separate"/>
            </w:r>
            <w:r w:rsidR="00CA46E7">
              <w:rPr>
                <w:noProof/>
                <w:webHidden/>
              </w:rPr>
              <w:t>45</w:t>
            </w:r>
            <w:r w:rsidR="00952332">
              <w:rPr>
                <w:noProof/>
                <w:webHidden/>
              </w:rPr>
              <w:fldChar w:fldCharType="end"/>
            </w:r>
          </w:hyperlink>
        </w:p>
        <w:p w14:paraId="07620ED4" w14:textId="52A63D5E" w:rsidR="00952332" w:rsidRDefault="00EA62D8">
          <w:pPr>
            <w:pStyle w:val="TDC3"/>
            <w:tabs>
              <w:tab w:val="left" w:pos="1320"/>
              <w:tab w:val="right" w:leader="dot" w:pos="9350"/>
            </w:tabs>
            <w:rPr>
              <w:rFonts w:eastAsiaTheme="minorEastAsia"/>
              <w:noProof/>
              <w:lang w:val="es-ES_tradnl" w:eastAsia="es-ES_tradnl"/>
            </w:rPr>
          </w:pPr>
          <w:hyperlink w:anchor="_Toc57637249" w:history="1">
            <w:r w:rsidR="00952332" w:rsidRPr="003C38DF">
              <w:rPr>
                <w:rStyle w:val="Hipervnculo"/>
                <w:rFonts w:ascii="Arial" w:hAnsi="Arial" w:cs="Arial"/>
                <w:b/>
                <w:bCs/>
                <w:noProof/>
                <w:lang w:val="es-ES_tradnl"/>
              </w:rPr>
              <w:t>4.5.5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Planes de servicio</w:t>
            </w:r>
            <w:r w:rsidR="00952332">
              <w:rPr>
                <w:noProof/>
                <w:webHidden/>
              </w:rPr>
              <w:tab/>
            </w:r>
            <w:r w:rsidR="00952332">
              <w:rPr>
                <w:noProof/>
                <w:webHidden/>
              </w:rPr>
              <w:fldChar w:fldCharType="begin"/>
            </w:r>
            <w:r w:rsidR="00952332">
              <w:rPr>
                <w:noProof/>
                <w:webHidden/>
              </w:rPr>
              <w:instrText xml:space="preserve"> PAGEREF _Toc57637249 \h </w:instrText>
            </w:r>
            <w:r w:rsidR="00952332">
              <w:rPr>
                <w:noProof/>
                <w:webHidden/>
              </w:rPr>
            </w:r>
            <w:r w:rsidR="00952332">
              <w:rPr>
                <w:noProof/>
                <w:webHidden/>
              </w:rPr>
              <w:fldChar w:fldCharType="separate"/>
            </w:r>
            <w:r w:rsidR="00CA46E7">
              <w:rPr>
                <w:noProof/>
                <w:webHidden/>
              </w:rPr>
              <w:t>45</w:t>
            </w:r>
            <w:r w:rsidR="00952332">
              <w:rPr>
                <w:noProof/>
                <w:webHidden/>
              </w:rPr>
              <w:fldChar w:fldCharType="end"/>
            </w:r>
          </w:hyperlink>
        </w:p>
        <w:p w14:paraId="57DF7E02" w14:textId="1890F63A" w:rsidR="00952332" w:rsidRDefault="00EA62D8">
          <w:pPr>
            <w:pStyle w:val="TDC3"/>
            <w:tabs>
              <w:tab w:val="left" w:pos="1320"/>
              <w:tab w:val="right" w:leader="dot" w:pos="9350"/>
            </w:tabs>
            <w:rPr>
              <w:rFonts w:eastAsiaTheme="minorEastAsia"/>
              <w:noProof/>
              <w:lang w:val="es-ES_tradnl" w:eastAsia="es-ES_tradnl"/>
            </w:rPr>
          </w:pPr>
          <w:hyperlink w:anchor="_Toc57637250" w:history="1">
            <w:r w:rsidR="00952332" w:rsidRPr="003C38DF">
              <w:rPr>
                <w:rStyle w:val="Hipervnculo"/>
                <w:rFonts w:ascii="Arial" w:hAnsi="Arial" w:cs="Arial"/>
                <w:b/>
                <w:bCs/>
                <w:noProof/>
                <w:lang w:val="es-ES_tradnl"/>
              </w:rPr>
              <w:t>4.5.6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Valorización de activos</w:t>
            </w:r>
            <w:r w:rsidR="00952332">
              <w:rPr>
                <w:noProof/>
                <w:webHidden/>
              </w:rPr>
              <w:tab/>
            </w:r>
            <w:r w:rsidR="00952332">
              <w:rPr>
                <w:noProof/>
                <w:webHidden/>
              </w:rPr>
              <w:fldChar w:fldCharType="begin"/>
            </w:r>
            <w:r w:rsidR="00952332">
              <w:rPr>
                <w:noProof/>
                <w:webHidden/>
              </w:rPr>
              <w:instrText xml:space="preserve"> PAGEREF _Toc57637250 \h </w:instrText>
            </w:r>
            <w:r w:rsidR="00952332">
              <w:rPr>
                <w:noProof/>
                <w:webHidden/>
              </w:rPr>
            </w:r>
            <w:r w:rsidR="00952332">
              <w:rPr>
                <w:noProof/>
                <w:webHidden/>
              </w:rPr>
              <w:fldChar w:fldCharType="separate"/>
            </w:r>
            <w:r w:rsidR="00CA46E7">
              <w:rPr>
                <w:noProof/>
                <w:webHidden/>
              </w:rPr>
              <w:t>46</w:t>
            </w:r>
            <w:r w:rsidR="00952332">
              <w:rPr>
                <w:noProof/>
                <w:webHidden/>
              </w:rPr>
              <w:fldChar w:fldCharType="end"/>
            </w:r>
          </w:hyperlink>
        </w:p>
        <w:p w14:paraId="33F1E5E6" w14:textId="7BA67E91" w:rsidR="00952332" w:rsidRDefault="00EA62D8">
          <w:pPr>
            <w:pStyle w:val="TDC3"/>
            <w:tabs>
              <w:tab w:val="left" w:pos="1320"/>
              <w:tab w:val="right" w:leader="dot" w:pos="9350"/>
            </w:tabs>
            <w:rPr>
              <w:rFonts w:eastAsiaTheme="minorEastAsia"/>
              <w:noProof/>
              <w:lang w:val="es-ES_tradnl" w:eastAsia="es-ES_tradnl"/>
            </w:rPr>
          </w:pPr>
          <w:hyperlink w:anchor="_Toc57637251" w:history="1">
            <w:r w:rsidR="00952332" w:rsidRPr="003C38DF">
              <w:rPr>
                <w:rStyle w:val="Hipervnculo"/>
                <w:rFonts w:ascii="Arial" w:hAnsi="Arial" w:cs="Arial"/>
                <w:b/>
                <w:bCs/>
                <w:noProof/>
                <w:lang w:val="es-ES_tradnl"/>
              </w:rPr>
              <w:t>4.5.7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 y Subsidios</w:t>
            </w:r>
            <w:r w:rsidR="00952332">
              <w:rPr>
                <w:noProof/>
                <w:webHidden/>
              </w:rPr>
              <w:tab/>
            </w:r>
            <w:r w:rsidR="00952332">
              <w:rPr>
                <w:noProof/>
                <w:webHidden/>
              </w:rPr>
              <w:fldChar w:fldCharType="begin"/>
            </w:r>
            <w:r w:rsidR="00952332">
              <w:rPr>
                <w:noProof/>
                <w:webHidden/>
              </w:rPr>
              <w:instrText xml:space="preserve"> PAGEREF _Toc57637251 \h </w:instrText>
            </w:r>
            <w:r w:rsidR="00952332">
              <w:rPr>
                <w:noProof/>
                <w:webHidden/>
              </w:rPr>
            </w:r>
            <w:r w:rsidR="00952332">
              <w:rPr>
                <w:noProof/>
                <w:webHidden/>
              </w:rPr>
              <w:fldChar w:fldCharType="separate"/>
            </w:r>
            <w:r w:rsidR="00CA46E7">
              <w:rPr>
                <w:noProof/>
                <w:webHidden/>
              </w:rPr>
              <w:t>47</w:t>
            </w:r>
            <w:r w:rsidR="00952332">
              <w:rPr>
                <w:noProof/>
                <w:webHidden/>
              </w:rPr>
              <w:fldChar w:fldCharType="end"/>
            </w:r>
          </w:hyperlink>
        </w:p>
        <w:p w14:paraId="620D73DB" w14:textId="1FF93724" w:rsidR="00952332" w:rsidRDefault="00EA62D8">
          <w:pPr>
            <w:pStyle w:val="TDC3"/>
            <w:tabs>
              <w:tab w:val="left" w:pos="1320"/>
              <w:tab w:val="right" w:leader="dot" w:pos="9350"/>
            </w:tabs>
            <w:rPr>
              <w:rFonts w:eastAsiaTheme="minorEastAsia"/>
              <w:noProof/>
              <w:lang w:val="es-ES_tradnl" w:eastAsia="es-ES_tradnl"/>
            </w:rPr>
          </w:pPr>
          <w:hyperlink w:anchor="_Toc57637252" w:history="1">
            <w:r w:rsidR="00952332" w:rsidRPr="003C38DF">
              <w:rPr>
                <w:rStyle w:val="Hipervnculo"/>
                <w:rFonts w:ascii="Arial" w:hAnsi="Arial" w:cs="Arial"/>
                <w:b/>
                <w:bCs/>
                <w:noProof/>
                <w:lang w:val="es-ES_tradnl"/>
              </w:rPr>
              <w:t>4.5.8</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Nivel de Servicio</w:t>
            </w:r>
            <w:r w:rsidR="00952332">
              <w:rPr>
                <w:noProof/>
                <w:webHidden/>
              </w:rPr>
              <w:tab/>
            </w:r>
            <w:r w:rsidR="00952332">
              <w:rPr>
                <w:noProof/>
                <w:webHidden/>
              </w:rPr>
              <w:fldChar w:fldCharType="begin"/>
            </w:r>
            <w:r w:rsidR="00952332">
              <w:rPr>
                <w:noProof/>
                <w:webHidden/>
              </w:rPr>
              <w:instrText xml:space="preserve"> PAGEREF _Toc57637252 \h </w:instrText>
            </w:r>
            <w:r w:rsidR="00952332">
              <w:rPr>
                <w:noProof/>
                <w:webHidden/>
              </w:rPr>
            </w:r>
            <w:r w:rsidR="00952332">
              <w:rPr>
                <w:noProof/>
                <w:webHidden/>
              </w:rPr>
              <w:fldChar w:fldCharType="separate"/>
            </w:r>
            <w:r w:rsidR="00CA46E7">
              <w:rPr>
                <w:noProof/>
                <w:webHidden/>
              </w:rPr>
              <w:t>47</w:t>
            </w:r>
            <w:r w:rsidR="00952332">
              <w:rPr>
                <w:noProof/>
                <w:webHidden/>
              </w:rPr>
              <w:fldChar w:fldCharType="end"/>
            </w:r>
          </w:hyperlink>
        </w:p>
        <w:p w14:paraId="39228774" w14:textId="452C767C" w:rsidR="00952332" w:rsidRDefault="00EA62D8">
          <w:pPr>
            <w:pStyle w:val="TDC3"/>
            <w:tabs>
              <w:tab w:val="left" w:pos="1320"/>
              <w:tab w:val="right" w:leader="dot" w:pos="9350"/>
            </w:tabs>
            <w:rPr>
              <w:rFonts w:eastAsiaTheme="minorEastAsia"/>
              <w:noProof/>
              <w:lang w:val="es-ES_tradnl" w:eastAsia="es-ES_tradnl"/>
            </w:rPr>
          </w:pPr>
          <w:hyperlink w:anchor="_Toc57637253" w:history="1">
            <w:r w:rsidR="00952332" w:rsidRPr="003C38DF">
              <w:rPr>
                <w:rStyle w:val="Hipervnculo"/>
                <w:rFonts w:ascii="Arial" w:hAnsi="Arial" w:cs="Arial"/>
                <w:b/>
                <w:bCs/>
                <w:noProof/>
                <w:lang w:val="es-ES_tradnl"/>
              </w:rPr>
              <w:t>4.5.9</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Alcantarillado y saneamiento</w:t>
            </w:r>
            <w:r w:rsidR="00952332">
              <w:rPr>
                <w:noProof/>
                <w:webHidden/>
              </w:rPr>
              <w:tab/>
            </w:r>
            <w:r w:rsidR="00952332">
              <w:rPr>
                <w:noProof/>
                <w:webHidden/>
              </w:rPr>
              <w:fldChar w:fldCharType="begin"/>
            </w:r>
            <w:r w:rsidR="00952332">
              <w:rPr>
                <w:noProof/>
                <w:webHidden/>
              </w:rPr>
              <w:instrText xml:space="preserve"> PAGEREF _Toc57637253 \h </w:instrText>
            </w:r>
            <w:r w:rsidR="00952332">
              <w:rPr>
                <w:noProof/>
                <w:webHidden/>
              </w:rPr>
            </w:r>
            <w:r w:rsidR="00952332">
              <w:rPr>
                <w:noProof/>
                <w:webHidden/>
              </w:rPr>
              <w:fldChar w:fldCharType="separate"/>
            </w:r>
            <w:r w:rsidR="00CA46E7">
              <w:rPr>
                <w:noProof/>
                <w:webHidden/>
              </w:rPr>
              <w:t>48</w:t>
            </w:r>
            <w:r w:rsidR="00952332">
              <w:rPr>
                <w:noProof/>
                <w:webHidden/>
              </w:rPr>
              <w:fldChar w:fldCharType="end"/>
            </w:r>
          </w:hyperlink>
        </w:p>
        <w:p w14:paraId="7CB34062" w14:textId="4EA0BEDE" w:rsidR="00952332" w:rsidRDefault="00EA62D8">
          <w:pPr>
            <w:pStyle w:val="TDC3"/>
            <w:tabs>
              <w:tab w:val="left" w:pos="1320"/>
              <w:tab w:val="right" w:leader="dot" w:pos="9350"/>
            </w:tabs>
            <w:rPr>
              <w:rFonts w:eastAsiaTheme="minorEastAsia"/>
              <w:noProof/>
              <w:lang w:val="es-ES_tradnl" w:eastAsia="es-ES_tradnl"/>
            </w:rPr>
          </w:pPr>
          <w:hyperlink w:anchor="_Toc57637254" w:history="1">
            <w:r w:rsidR="00952332" w:rsidRPr="003C38DF">
              <w:rPr>
                <w:rStyle w:val="Hipervnculo"/>
                <w:rFonts w:ascii="Arial" w:hAnsi="Arial" w:cs="Arial"/>
                <w:b/>
                <w:bCs/>
                <w:noProof/>
                <w:lang w:val="es-ES_tradnl"/>
              </w:rPr>
              <w:t>4.5.10</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 de trabajo propuesto</w:t>
            </w:r>
            <w:r w:rsidR="00952332">
              <w:rPr>
                <w:noProof/>
                <w:webHidden/>
              </w:rPr>
              <w:tab/>
            </w:r>
            <w:r w:rsidR="00952332">
              <w:rPr>
                <w:noProof/>
                <w:webHidden/>
              </w:rPr>
              <w:fldChar w:fldCharType="begin"/>
            </w:r>
            <w:r w:rsidR="00952332">
              <w:rPr>
                <w:noProof/>
                <w:webHidden/>
              </w:rPr>
              <w:instrText xml:space="preserve"> PAGEREF _Toc57637254 \h </w:instrText>
            </w:r>
            <w:r w:rsidR="00952332">
              <w:rPr>
                <w:noProof/>
                <w:webHidden/>
              </w:rPr>
            </w:r>
            <w:r w:rsidR="00952332">
              <w:rPr>
                <w:noProof/>
                <w:webHidden/>
              </w:rPr>
              <w:fldChar w:fldCharType="separate"/>
            </w:r>
            <w:r w:rsidR="00CA46E7">
              <w:rPr>
                <w:noProof/>
                <w:webHidden/>
              </w:rPr>
              <w:t>48</w:t>
            </w:r>
            <w:r w:rsidR="00952332">
              <w:rPr>
                <w:noProof/>
                <w:webHidden/>
              </w:rPr>
              <w:fldChar w:fldCharType="end"/>
            </w:r>
          </w:hyperlink>
        </w:p>
        <w:p w14:paraId="03B9E83D" w14:textId="7DB5C23E" w:rsidR="00952332" w:rsidRDefault="00EA62D8">
          <w:pPr>
            <w:pStyle w:val="TDC3"/>
            <w:tabs>
              <w:tab w:val="left" w:pos="1540"/>
              <w:tab w:val="right" w:leader="dot" w:pos="9350"/>
            </w:tabs>
            <w:rPr>
              <w:rFonts w:eastAsiaTheme="minorEastAsia"/>
              <w:noProof/>
              <w:lang w:val="es-ES_tradnl" w:eastAsia="es-ES_tradnl"/>
            </w:rPr>
          </w:pPr>
          <w:hyperlink w:anchor="_Toc57637255" w:history="1">
            <w:r w:rsidR="00952332" w:rsidRPr="003C38DF">
              <w:rPr>
                <w:rStyle w:val="Hipervnculo"/>
                <w:rFonts w:ascii="Arial" w:hAnsi="Arial" w:cs="Arial"/>
                <w:b/>
                <w:bCs/>
                <w:noProof/>
                <w:lang w:val="es-ES_tradnl"/>
              </w:rPr>
              <w:t>4.5.10.1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Carta Gantt</w:t>
            </w:r>
            <w:r w:rsidR="00952332">
              <w:rPr>
                <w:noProof/>
                <w:webHidden/>
              </w:rPr>
              <w:tab/>
            </w:r>
            <w:r w:rsidR="00952332">
              <w:rPr>
                <w:noProof/>
                <w:webHidden/>
              </w:rPr>
              <w:fldChar w:fldCharType="begin"/>
            </w:r>
            <w:r w:rsidR="00952332">
              <w:rPr>
                <w:noProof/>
                <w:webHidden/>
              </w:rPr>
              <w:instrText xml:space="preserve"> PAGEREF _Toc57637255 \h </w:instrText>
            </w:r>
            <w:r w:rsidR="00952332">
              <w:rPr>
                <w:noProof/>
                <w:webHidden/>
              </w:rPr>
            </w:r>
            <w:r w:rsidR="00952332">
              <w:rPr>
                <w:noProof/>
                <w:webHidden/>
              </w:rPr>
              <w:fldChar w:fldCharType="separate"/>
            </w:r>
            <w:r w:rsidR="00CA46E7">
              <w:rPr>
                <w:noProof/>
                <w:webHidden/>
              </w:rPr>
              <w:t>51</w:t>
            </w:r>
            <w:r w:rsidR="00952332">
              <w:rPr>
                <w:noProof/>
                <w:webHidden/>
              </w:rPr>
              <w:fldChar w:fldCharType="end"/>
            </w:r>
          </w:hyperlink>
        </w:p>
        <w:p w14:paraId="0E0F30B9" w14:textId="62EAC837" w:rsidR="00952332" w:rsidRDefault="00EA62D8">
          <w:pPr>
            <w:pStyle w:val="TDC1"/>
            <w:tabs>
              <w:tab w:val="left" w:pos="440"/>
              <w:tab w:val="right" w:leader="dot" w:pos="9350"/>
            </w:tabs>
            <w:rPr>
              <w:rFonts w:eastAsiaTheme="minorEastAsia"/>
              <w:noProof/>
              <w:lang w:val="es-ES_tradnl" w:eastAsia="es-ES_tradnl"/>
            </w:rPr>
          </w:pPr>
          <w:hyperlink w:anchor="_Toc57637256" w:history="1">
            <w:r w:rsidR="00952332" w:rsidRPr="003C38DF">
              <w:rPr>
                <w:rStyle w:val="Hipervnculo"/>
                <w:rFonts w:ascii="Arial" w:hAnsi="Arial" w:cs="Arial"/>
                <w:b/>
                <w:noProof/>
                <w:lang w:val="es-ES_tradnl"/>
              </w:rPr>
              <w:t>5.</w:t>
            </w:r>
            <w:r w:rsidR="00952332">
              <w:rPr>
                <w:rFonts w:eastAsiaTheme="minorEastAsia"/>
                <w:noProof/>
                <w:lang w:val="es-ES_tradnl" w:eastAsia="es-ES_tradnl"/>
              </w:rPr>
              <w:tab/>
            </w:r>
            <w:r w:rsidR="00952332" w:rsidRPr="003C38DF">
              <w:rPr>
                <w:rStyle w:val="Hipervnculo"/>
                <w:rFonts w:ascii="Arial" w:hAnsi="Arial" w:cs="Arial"/>
                <w:b/>
                <w:noProof/>
                <w:lang w:val="es-ES_tradnl"/>
              </w:rPr>
              <w:t>TARIFAS Y SUBSIDIOS</w:t>
            </w:r>
            <w:r w:rsidR="00952332">
              <w:rPr>
                <w:noProof/>
                <w:webHidden/>
              </w:rPr>
              <w:tab/>
            </w:r>
            <w:r w:rsidR="00952332">
              <w:rPr>
                <w:noProof/>
                <w:webHidden/>
              </w:rPr>
              <w:fldChar w:fldCharType="begin"/>
            </w:r>
            <w:r w:rsidR="00952332">
              <w:rPr>
                <w:noProof/>
                <w:webHidden/>
              </w:rPr>
              <w:instrText xml:space="preserve"> PAGEREF _Toc57637256 \h </w:instrText>
            </w:r>
            <w:r w:rsidR="00952332">
              <w:rPr>
                <w:noProof/>
                <w:webHidden/>
              </w:rPr>
            </w:r>
            <w:r w:rsidR="00952332">
              <w:rPr>
                <w:noProof/>
                <w:webHidden/>
              </w:rPr>
              <w:fldChar w:fldCharType="separate"/>
            </w:r>
            <w:r w:rsidR="00CA46E7">
              <w:rPr>
                <w:noProof/>
                <w:webHidden/>
              </w:rPr>
              <w:t>53</w:t>
            </w:r>
            <w:r w:rsidR="00952332">
              <w:rPr>
                <w:noProof/>
                <w:webHidden/>
              </w:rPr>
              <w:fldChar w:fldCharType="end"/>
            </w:r>
          </w:hyperlink>
        </w:p>
        <w:p w14:paraId="77CCE466" w14:textId="4DE22E92" w:rsidR="00952332" w:rsidRDefault="00EA62D8">
          <w:pPr>
            <w:pStyle w:val="TDC2"/>
            <w:rPr>
              <w:rFonts w:eastAsiaTheme="minorEastAsia"/>
              <w:noProof/>
              <w:lang w:val="es-ES_tradnl" w:eastAsia="es-ES_tradnl"/>
            </w:rPr>
          </w:pPr>
          <w:hyperlink w:anchor="_Toc57637257" w:history="1">
            <w:r w:rsidR="00952332" w:rsidRPr="003C38DF">
              <w:rPr>
                <w:rStyle w:val="Hipervnculo"/>
                <w:rFonts w:ascii="Arial" w:hAnsi="Arial" w:cs="Arial"/>
                <w:b/>
                <w:noProof/>
                <w:lang w:val="es-ES_tradnl"/>
              </w:rPr>
              <w:t>5.1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_Toc57637257 \h </w:instrText>
            </w:r>
            <w:r w:rsidR="00952332">
              <w:rPr>
                <w:noProof/>
                <w:webHidden/>
              </w:rPr>
            </w:r>
            <w:r w:rsidR="00952332">
              <w:rPr>
                <w:noProof/>
                <w:webHidden/>
              </w:rPr>
              <w:fldChar w:fldCharType="separate"/>
            </w:r>
            <w:r w:rsidR="00CA46E7">
              <w:rPr>
                <w:noProof/>
                <w:webHidden/>
              </w:rPr>
              <w:t>56</w:t>
            </w:r>
            <w:r w:rsidR="00952332">
              <w:rPr>
                <w:noProof/>
                <w:webHidden/>
              </w:rPr>
              <w:fldChar w:fldCharType="end"/>
            </w:r>
          </w:hyperlink>
        </w:p>
        <w:p w14:paraId="0A6309EE" w14:textId="117BAA5B" w:rsidR="00952332" w:rsidRDefault="00EA62D8">
          <w:pPr>
            <w:pStyle w:val="TDC3"/>
            <w:tabs>
              <w:tab w:val="left" w:pos="1320"/>
              <w:tab w:val="right" w:leader="dot" w:pos="9350"/>
            </w:tabs>
            <w:rPr>
              <w:rFonts w:eastAsiaTheme="minorEastAsia"/>
              <w:noProof/>
              <w:lang w:val="es-ES_tradnl" w:eastAsia="es-ES_tradnl"/>
            </w:rPr>
          </w:pPr>
          <w:hyperlink w:anchor="_Toc57637258" w:history="1">
            <w:r w:rsidR="00952332" w:rsidRPr="003C38DF">
              <w:rPr>
                <w:rStyle w:val="Hipervnculo"/>
                <w:rFonts w:ascii="Arial" w:hAnsi="Arial" w:cs="Arial"/>
                <w:b/>
                <w:bCs/>
                <w:noProof/>
                <w:lang w:val="es-ES_tradnl"/>
              </w:rPr>
              <w:t>5.1.1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 Procedimiento y metodología aplicable en Paraguay</w:t>
            </w:r>
            <w:r w:rsidR="00952332">
              <w:rPr>
                <w:noProof/>
                <w:webHidden/>
              </w:rPr>
              <w:tab/>
            </w:r>
            <w:r w:rsidR="00952332">
              <w:rPr>
                <w:noProof/>
                <w:webHidden/>
              </w:rPr>
              <w:fldChar w:fldCharType="begin"/>
            </w:r>
            <w:r w:rsidR="00952332">
              <w:rPr>
                <w:noProof/>
                <w:webHidden/>
              </w:rPr>
              <w:instrText xml:space="preserve"> PAGEREF _Toc57637258 \h </w:instrText>
            </w:r>
            <w:r w:rsidR="00952332">
              <w:rPr>
                <w:noProof/>
                <w:webHidden/>
              </w:rPr>
            </w:r>
            <w:r w:rsidR="00952332">
              <w:rPr>
                <w:noProof/>
                <w:webHidden/>
              </w:rPr>
              <w:fldChar w:fldCharType="separate"/>
            </w:r>
            <w:r w:rsidR="00CA46E7">
              <w:rPr>
                <w:noProof/>
                <w:webHidden/>
              </w:rPr>
              <w:t>56</w:t>
            </w:r>
            <w:r w:rsidR="00952332">
              <w:rPr>
                <w:noProof/>
                <w:webHidden/>
              </w:rPr>
              <w:fldChar w:fldCharType="end"/>
            </w:r>
          </w:hyperlink>
        </w:p>
        <w:p w14:paraId="1480A018" w14:textId="396D0D4E" w:rsidR="00952332" w:rsidRDefault="00EA62D8">
          <w:pPr>
            <w:pStyle w:val="TDC3"/>
            <w:tabs>
              <w:tab w:val="left" w:pos="1540"/>
              <w:tab w:val="right" w:leader="dot" w:pos="9350"/>
            </w:tabs>
            <w:rPr>
              <w:rFonts w:eastAsiaTheme="minorEastAsia"/>
              <w:noProof/>
              <w:lang w:val="es-ES_tradnl" w:eastAsia="es-ES_tradnl"/>
            </w:rPr>
          </w:pPr>
          <w:hyperlink w:anchor="_Toc57637259" w:history="1">
            <w:r w:rsidR="00952332" w:rsidRPr="003C38DF">
              <w:rPr>
                <w:rStyle w:val="Hipervnculo"/>
                <w:rFonts w:ascii="Arial" w:hAnsi="Arial" w:cs="Arial"/>
                <w:b/>
                <w:bCs/>
                <w:noProof/>
                <w:lang w:val="es-ES_tradnl"/>
              </w:rPr>
              <w:t>5.1.1.1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Concesionarios</w:t>
            </w:r>
            <w:r w:rsidR="00952332">
              <w:rPr>
                <w:noProof/>
                <w:webHidden/>
              </w:rPr>
              <w:tab/>
            </w:r>
            <w:r w:rsidR="00952332">
              <w:rPr>
                <w:noProof/>
                <w:webHidden/>
              </w:rPr>
              <w:fldChar w:fldCharType="begin"/>
            </w:r>
            <w:r w:rsidR="00952332">
              <w:rPr>
                <w:noProof/>
                <w:webHidden/>
              </w:rPr>
              <w:instrText xml:space="preserve"> PAGEREF _Toc57637259 \h </w:instrText>
            </w:r>
            <w:r w:rsidR="00952332">
              <w:rPr>
                <w:noProof/>
                <w:webHidden/>
              </w:rPr>
            </w:r>
            <w:r w:rsidR="00952332">
              <w:rPr>
                <w:noProof/>
                <w:webHidden/>
              </w:rPr>
              <w:fldChar w:fldCharType="separate"/>
            </w:r>
            <w:r w:rsidR="00CA46E7">
              <w:rPr>
                <w:noProof/>
                <w:webHidden/>
              </w:rPr>
              <w:t>56</w:t>
            </w:r>
            <w:r w:rsidR="00952332">
              <w:rPr>
                <w:noProof/>
                <w:webHidden/>
              </w:rPr>
              <w:fldChar w:fldCharType="end"/>
            </w:r>
          </w:hyperlink>
        </w:p>
        <w:p w14:paraId="258A67C7" w14:textId="611CC4C3" w:rsidR="00952332" w:rsidRDefault="00EA62D8">
          <w:pPr>
            <w:pStyle w:val="TDC3"/>
            <w:tabs>
              <w:tab w:val="left" w:pos="1540"/>
              <w:tab w:val="right" w:leader="dot" w:pos="9350"/>
            </w:tabs>
            <w:rPr>
              <w:rFonts w:eastAsiaTheme="minorEastAsia"/>
              <w:noProof/>
              <w:lang w:val="es-ES_tradnl" w:eastAsia="es-ES_tradnl"/>
            </w:rPr>
          </w:pPr>
          <w:hyperlink w:anchor="_Toc57637260" w:history="1">
            <w:r w:rsidR="00952332" w:rsidRPr="003C38DF">
              <w:rPr>
                <w:rStyle w:val="Hipervnculo"/>
                <w:rFonts w:ascii="Arial" w:hAnsi="Arial" w:cs="Arial"/>
                <w:b/>
                <w:bCs/>
                <w:noProof/>
                <w:lang w:val="es-ES_tradnl"/>
              </w:rPr>
              <w:t>5.1.1.2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Permisionarios</w:t>
            </w:r>
            <w:r w:rsidR="00952332">
              <w:rPr>
                <w:noProof/>
                <w:webHidden/>
              </w:rPr>
              <w:tab/>
            </w:r>
            <w:r w:rsidR="00952332">
              <w:rPr>
                <w:noProof/>
                <w:webHidden/>
              </w:rPr>
              <w:fldChar w:fldCharType="begin"/>
            </w:r>
            <w:r w:rsidR="00952332">
              <w:rPr>
                <w:noProof/>
                <w:webHidden/>
              </w:rPr>
              <w:instrText xml:space="preserve"> PAGEREF _Toc57637260 \h </w:instrText>
            </w:r>
            <w:r w:rsidR="00952332">
              <w:rPr>
                <w:noProof/>
                <w:webHidden/>
              </w:rPr>
            </w:r>
            <w:r w:rsidR="00952332">
              <w:rPr>
                <w:noProof/>
                <w:webHidden/>
              </w:rPr>
              <w:fldChar w:fldCharType="separate"/>
            </w:r>
            <w:r w:rsidR="00CA46E7">
              <w:rPr>
                <w:noProof/>
                <w:webHidden/>
              </w:rPr>
              <w:t>62</w:t>
            </w:r>
            <w:r w:rsidR="00952332">
              <w:rPr>
                <w:noProof/>
                <w:webHidden/>
              </w:rPr>
              <w:fldChar w:fldCharType="end"/>
            </w:r>
          </w:hyperlink>
        </w:p>
        <w:p w14:paraId="49BBF377" w14:textId="7464A4D7" w:rsidR="00952332" w:rsidRDefault="00EA62D8">
          <w:pPr>
            <w:pStyle w:val="TDC3"/>
            <w:tabs>
              <w:tab w:val="left" w:pos="1320"/>
              <w:tab w:val="right" w:leader="dot" w:pos="9350"/>
            </w:tabs>
            <w:rPr>
              <w:rFonts w:eastAsiaTheme="minorEastAsia"/>
              <w:noProof/>
              <w:lang w:val="es-ES_tradnl" w:eastAsia="es-ES_tradnl"/>
            </w:rPr>
          </w:pPr>
          <w:hyperlink w:anchor="_Toc57637261" w:history="1">
            <w:r w:rsidR="00952332" w:rsidRPr="003C38DF">
              <w:rPr>
                <w:rStyle w:val="Hipervnculo"/>
                <w:rFonts w:ascii="Arial" w:hAnsi="Arial" w:cs="Arial"/>
                <w:b/>
                <w:bCs/>
                <w:noProof/>
                <w:lang w:val="es-ES_tradnl"/>
              </w:rPr>
              <w:t>5.1.2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Subsidios</w:t>
            </w:r>
            <w:r w:rsidR="00952332">
              <w:rPr>
                <w:noProof/>
                <w:webHidden/>
              </w:rPr>
              <w:tab/>
            </w:r>
            <w:r w:rsidR="00952332">
              <w:rPr>
                <w:noProof/>
                <w:webHidden/>
              </w:rPr>
              <w:fldChar w:fldCharType="begin"/>
            </w:r>
            <w:r w:rsidR="00952332">
              <w:rPr>
                <w:noProof/>
                <w:webHidden/>
              </w:rPr>
              <w:instrText xml:space="preserve"> PAGEREF _Toc57637261 \h </w:instrText>
            </w:r>
            <w:r w:rsidR="00952332">
              <w:rPr>
                <w:noProof/>
                <w:webHidden/>
              </w:rPr>
            </w:r>
            <w:r w:rsidR="00952332">
              <w:rPr>
                <w:noProof/>
                <w:webHidden/>
              </w:rPr>
              <w:fldChar w:fldCharType="separate"/>
            </w:r>
            <w:r w:rsidR="00CA46E7">
              <w:rPr>
                <w:noProof/>
                <w:webHidden/>
              </w:rPr>
              <w:t>63</w:t>
            </w:r>
            <w:r w:rsidR="00952332">
              <w:rPr>
                <w:noProof/>
                <w:webHidden/>
              </w:rPr>
              <w:fldChar w:fldCharType="end"/>
            </w:r>
          </w:hyperlink>
        </w:p>
        <w:p w14:paraId="4A780295" w14:textId="3B791542" w:rsidR="00952332" w:rsidRDefault="00EA62D8">
          <w:pPr>
            <w:pStyle w:val="TDC3"/>
            <w:tabs>
              <w:tab w:val="left" w:pos="1540"/>
              <w:tab w:val="right" w:leader="dot" w:pos="9350"/>
            </w:tabs>
            <w:rPr>
              <w:rFonts w:eastAsiaTheme="minorEastAsia"/>
              <w:noProof/>
              <w:lang w:val="es-ES_tradnl" w:eastAsia="es-ES_tradnl"/>
            </w:rPr>
          </w:pPr>
          <w:hyperlink w:anchor="_Toc57637262" w:history="1">
            <w:r w:rsidR="00952332" w:rsidRPr="003C38DF">
              <w:rPr>
                <w:rStyle w:val="Hipervnculo"/>
                <w:rFonts w:ascii="Arial" w:hAnsi="Arial" w:cs="Arial"/>
                <w:b/>
                <w:bCs/>
                <w:noProof/>
                <w:lang w:val="es-ES_tradnl"/>
              </w:rPr>
              <w:t>5.1.2.1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Subsidios aplicables en el caso de los concesionarios</w:t>
            </w:r>
            <w:r w:rsidR="00952332">
              <w:rPr>
                <w:noProof/>
                <w:webHidden/>
              </w:rPr>
              <w:tab/>
            </w:r>
            <w:r w:rsidR="00952332">
              <w:rPr>
                <w:noProof/>
                <w:webHidden/>
              </w:rPr>
              <w:fldChar w:fldCharType="begin"/>
            </w:r>
            <w:r w:rsidR="00952332">
              <w:rPr>
                <w:noProof/>
                <w:webHidden/>
              </w:rPr>
              <w:instrText xml:space="preserve"> PAGEREF _Toc57637262 \h </w:instrText>
            </w:r>
            <w:r w:rsidR="00952332">
              <w:rPr>
                <w:noProof/>
                <w:webHidden/>
              </w:rPr>
            </w:r>
            <w:r w:rsidR="00952332">
              <w:rPr>
                <w:noProof/>
                <w:webHidden/>
              </w:rPr>
              <w:fldChar w:fldCharType="separate"/>
            </w:r>
            <w:r w:rsidR="00CA46E7">
              <w:rPr>
                <w:noProof/>
                <w:webHidden/>
              </w:rPr>
              <w:t>64</w:t>
            </w:r>
            <w:r w:rsidR="00952332">
              <w:rPr>
                <w:noProof/>
                <w:webHidden/>
              </w:rPr>
              <w:fldChar w:fldCharType="end"/>
            </w:r>
          </w:hyperlink>
        </w:p>
        <w:p w14:paraId="7907EC9C" w14:textId="14D5A0AD" w:rsidR="00952332" w:rsidRDefault="00EA62D8">
          <w:pPr>
            <w:pStyle w:val="TDC3"/>
            <w:tabs>
              <w:tab w:val="left" w:pos="1540"/>
              <w:tab w:val="right" w:leader="dot" w:pos="9350"/>
            </w:tabs>
            <w:rPr>
              <w:rFonts w:eastAsiaTheme="minorEastAsia"/>
              <w:noProof/>
              <w:lang w:val="es-ES_tradnl" w:eastAsia="es-ES_tradnl"/>
            </w:rPr>
          </w:pPr>
          <w:hyperlink w:anchor="_Toc57637263" w:history="1">
            <w:r w:rsidR="00952332" w:rsidRPr="003C38DF">
              <w:rPr>
                <w:rStyle w:val="Hipervnculo"/>
                <w:rFonts w:ascii="Arial" w:hAnsi="Arial" w:cs="Arial"/>
                <w:b/>
                <w:bCs/>
                <w:noProof/>
                <w:lang w:val="es-ES_tradnl"/>
              </w:rPr>
              <w:t>5.1.2.2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Subsidios aplicables en el caso de los permisionarios</w:t>
            </w:r>
            <w:r w:rsidR="00952332">
              <w:rPr>
                <w:noProof/>
                <w:webHidden/>
              </w:rPr>
              <w:tab/>
            </w:r>
            <w:r w:rsidR="00952332">
              <w:rPr>
                <w:noProof/>
                <w:webHidden/>
              </w:rPr>
              <w:fldChar w:fldCharType="begin"/>
            </w:r>
            <w:r w:rsidR="00952332">
              <w:rPr>
                <w:noProof/>
                <w:webHidden/>
              </w:rPr>
              <w:instrText xml:space="preserve"> PAGEREF _Toc57637263 \h </w:instrText>
            </w:r>
            <w:r w:rsidR="00952332">
              <w:rPr>
                <w:noProof/>
                <w:webHidden/>
              </w:rPr>
            </w:r>
            <w:r w:rsidR="00952332">
              <w:rPr>
                <w:noProof/>
                <w:webHidden/>
              </w:rPr>
              <w:fldChar w:fldCharType="separate"/>
            </w:r>
            <w:r w:rsidR="00CA46E7">
              <w:rPr>
                <w:noProof/>
                <w:webHidden/>
              </w:rPr>
              <w:t>65</w:t>
            </w:r>
            <w:r w:rsidR="00952332">
              <w:rPr>
                <w:noProof/>
                <w:webHidden/>
              </w:rPr>
              <w:fldChar w:fldCharType="end"/>
            </w:r>
          </w:hyperlink>
        </w:p>
        <w:p w14:paraId="400D1EBF" w14:textId="2A0BFBAD" w:rsidR="00952332" w:rsidRDefault="00EA62D8">
          <w:pPr>
            <w:pStyle w:val="TDC2"/>
            <w:rPr>
              <w:rFonts w:eastAsiaTheme="minorEastAsia"/>
              <w:noProof/>
              <w:lang w:val="es-ES_tradnl" w:eastAsia="es-ES_tradnl"/>
            </w:rPr>
          </w:pPr>
          <w:hyperlink w:anchor="_Toc57637264" w:history="1">
            <w:r w:rsidR="00952332" w:rsidRPr="003C38DF">
              <w:rPr>
                <w:rStyle w:val="Hipervnculo"/>
                <w:rFonts w:ascii="Arial" w:hAnsi="Arial" w:cs="Arial"/>
                <w:b/>
                <w:noProof/>
                <w:lang w:val="es-ES_tradnl"/>
              </w:rPr>
              <w:t>5.2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_Toc57637264 \h </w:instrText>
            </w:r>
            <w:r w:rsidR="00952332">
              <w:rPr>
                <w:noProof/>
                <w:webHidden/>
              </w:rPr>
            </w:r>
            <w:r w:rsidR="00952332">
              <w:rPr>
                <w:noProof/>
                <w:webHidden/>
              </w:rPr>
              <w:fldChar w:fldCharType="separate"/>
            </w:r>
            <w:r w:rsidR="00CA46E7">
              <w:rPr>
                <w:noProof/>
                <w:webHidden/>
              </w:rPr>
              <w:t>66</w:t>
            </w:r>
            <w:r w:rsidR="00952332">
              <w:rPr>
                <w:noProof/>
                <w:webHidden/>
              </w:rPr>
              <w:fldChar w:fldCharType="end"/>
            </w:r>
          </w:hyperlink>
        </w:p>
        <w:p w14:paraId="52616BD0" w14:textId="56504109" w:rsidR="00952332" w:rsidRDefault="00EA62D8">
          <w:pPr>
            <w:pStyle w:val="TDC3"/>
            <w:tabs>
              <w:tab w:val="left" w:pos="1320"/>
              <w:tab w:val="right" w:leader="dot" w:pos="9350"/>
            </w:tabs>
            <w:rPr>
              <w:rFonts w:eastAsiaTheme="minorEastAsia"/>
              <w:noProof/>
              <w:lang w:val="es-ES_tradnl" w:eastAsia="es-ES_tradnl"/>
            </w:rPr>
          </w:pPr>
          <w:hyperlink w:anchor="_Toc57637265" w:history="1">
            <w:r w:rsidR="00952332" w:rsidRPr="003C38DF">
              <w:rPr>
                <w:rStyle w:val="Hipervnculo"/>
                <w:rFonts w:ascii="Arial" w:hAnsi="Arial" w:cs="Arial"/>
                <w:b/>
                <w:bCs/>
                <w:noProof/>
                <w:lang w:val="es-ES_tradnl"/>
              </w:rPr>
              <w:t>5.2.1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El caso chileno</w:t>
            </w:r>
            <w:r w:rsidR="00952332">
              <w:rPr>
                <w:noProof/>
                <w:webHidden/>
              </w:rPr>
              <w:tab/>
            </w:r>
            <w:r w:rsidR="00952332">
              <w:rPr>
                <w:noProof/>
                <w:webHidden/>
              </w:rPr>
              <w:fldChar w:fldCharType="begin"/>
            </w:r>
            <w:r w:rsidR="00952332">
              <w:rPr>
                <w:noProof/>
                <w:webHidden/>
              </w:rPr>
              <w:instrText xml:space="preserve"> PAGEREF _Toc57637265 \h </w:instrText>
            </w:r>
            <w:r w:rsidR="00952332">
              <w:rPr>
                <w:noProof/>
                <w:webHidden/>
              </w:rPr>
            </w:r>
            <w:r w:rsidR="00952332">
              <w:rPr>
                <w:noProof/>
                <w:webHidden/>
              </w:rPr>
              <w:fldChar w:fldCharType="separate"/>
            </w:r>
            <w:r w:rsidR="00CA46E7">
              <w:rPr>
                <w:noProof/>
                <w:webHidden/>
              </w:rPr>
              <w:t>66</w:t>
            </w:r>
            <w:r w:rsidR="00952332">
              <w:rPr>
                <w:noProof/>
                <w:webHidden/>
              </w:rPr>
              <w:fldChar w:fldCharType="end"/>
            </w:r>
          </w:hyperlink>
        </w:p>
        <w:p w14:paraId="7E71F003" w14:textId="11F90F3F" w:rsidR="00952332" w:rsidRDefault="00EA62D8">
          <w:pPr>
            <w:pStyle w:val="TDC3"/>
            <w:tabs>
              <w:tab w:val="left" w:pos="1320"/>
              <w:tab w:val="right" w:leader="dot" w:pos="9350"/>
            </w:tabs>
            <w:rPr>
              <w:rFonts w:eastAsiaTheme="minorEastAsia"/>
              <w:noProof/>
              <w:lang w:val="es-ES_tradnl" w:eastAsia="es-ES_tradnl"/>
            </w:rPr>
          </w:pPr>
          <w:hyperlink w:anchor="_Toc57637266" w:history="1">
            <w:r w:rsidR="00952332" w:rsidRPr="003C38DF">
              <w:rPr>
                <w:rStyle w:val="Hipervnculo"/>
                <w:rFonts w:ascii="Arial" w:hAnsi="Arial" w:cs="Arial"/>
                <w:b/>
                <w:bCs/>
                <w:noProof/>
                <w:lang w:val="es-ES_tradnl"/>
              </w:rPr>
              <w:t>5.2.2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El caso colombiano</w:t>
            </w:r>
            <w:r w:rsidR="00952332">
              <w:rPr>
                <w:noProof/>
                <w:webHidden/>
              </w:rPr>
              <w:tab/>
            </w:r>
            <w:r w:rsidR="00952332">
              <w:rPr>
                <w:noProof/>
                <w:webHidden/>
              </w:rPr>
              <w:fldChar w:fldCharType="begin"/>
            </w:r>
            <w:r w:rsidR="00952332">
              <w:rPr>
                <w:noProof/>
                <w:webHidden/>
              </w:rPr>
              <w:instrText xml:space="preserve"> PAGEREF _Toc57637266 \h </w:instrText>
            </w:r>
            <w:r w:rsidR="00952332">
              <w:rPr>
                <w:noProof/>
                <w:webHidden/>
              </w:rPr>
            </w:r>
            <w:r w:rsidR="00952332">
              <w:rPr>
                <w:noProof/>
                <w:webHidden/>
              </w:rPr>
              <w:fldChar w:fldCharType="separate"/>
            </w:r>
            <w:r w:rsidR="00CA46E7">
              <w:rPr>
                <w:noProof/>
                <w:webHidden/>
              </w:rPr>
              <w:t>69</w:t>
            </w:r>
            <w:r w:rsidR="00952332">
              <w:rPr>
                <w:noProof/>
                <w:webHidden/>
              </w:rPr>
              <w:fldChar w:fldCharType="end"/>
            </w:r>
          </w:hyperlink>
        </w:p>
        <w:p w14:paraId="7411A10B" w14:textId="6C7ED587" w:rsidR="00952332" w:rsidRDefault="00EA62D8">
          <w:pPr>
            <w:pStyle w:val="TDC3"/>
            <w:tabs>
              <w:tab w:val="left" w:pos="1320"/>
              <w:tab w:val="right" w:leader="dot" w:pos="9350"/>
            </w:tabs>
            <w:rPr>
              <w:rFonts w:eastAsiaTheme="minorEastAsia"/>
              <w:noProof/>
              <w:lang w:val="es-ES_tradnl" w:eastAsia="es-ES_tradnl"/>
            </w:rPr>
          </w:pPr>
          <w:hyperlink w:anchor="_Toc57637267" w:history="1">
            <w:r w:rsidR="00952332" w:rsidRPr="003C38DF">
              <w:rPr>
                <w:rStyle w:val="Hipervnculo"/>
                <w:rFonts w:ascii="Arial" w:hAnsi="Arial" w:cs="Arial"/>
                <w:b/>
                <w:bCs/>
                <w:noProof/>
                <w:lang w:val="es-ES_tradnl"/>
              </w:rPr>
              <w:t>5.2.3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El caso ecuatoriano</w:t>
            </w:r>
            <w:r w:rsidR="00952332">
              <w:rPr>
                <w:noProof/>
                <w:webHidden/>
              </w:rPr>
              <w:tab/>
            </w:r>
            <w:r w:rsidR="00952332">
              <w:rPr>
                <w:noProof/>
                <w:webHidden/>
              </w:rPr>
              <w:fldChar w:fldCharType="begin"/>
            </w:r>
            <w:r w:rsidR="00952332">
              <w:rPr>
                <w:noProof/>
                <w:webHidden/>
              </w:rPr>
              <w:instrText xml:space="preserve"> PAGEREF _Toc57637267 \h </w:instrText>
            </w:r>
            <w:r w:rsidR="00952332">
              <w:rPr>
                <w:noProof/>
                <w:webHidden/>
              </w:rPr>
            </w:r>
            <w:r w:rsidR="00952332">
              <w:rPr>
                <w:noProof/>
                <w:webHidden/>
              </w:rPr>
              <w:fldChar w:fldCharType="separate"/>
            </w:r>
            <w:r w:rsidR="00CA46E7">
              <w:rPr>
                <w:noProof/>
                <w:webHidden/>
              </w:rPr>
              <w:t>71</w:t>
            </w:r>
            <w:r w:rsidR="00952332">
              <w:rPr>
                <w:noProof/>
                <w:webHidden/>
              </w:rPr>
              <w:fldChar w:fldCharType="end"/>
            </w:r>
          </w:hyperlink>
        </w:p>
        <w:p w14:paraId="635C09DF" w14:textId="20C4259A" w:rsidR="00952332" w:rsidRDefault="00EA62D8">
          <w:pPr>
            <w:pStyle w:val="TDC3"/>
            <w:tabs>
              <w:tab w:val="left" w:pos="1320"/>
              <w:tab w:val="right" w:leader="dot" w:pos="9350"/>
            </w:tabs>
            <w:rPr>
              <w:rFonts w:eastAsiaTheme="minorEastAsia"/>
              <w:noProof/>
              <w:lang w:val="es-ES_tradnl" w:eastAsia="es-ES_tradnl"/>
            </w:rPr>
          </w:pPr>
          <w:hyperlink w:anchor="_Toc57637268" w:history="1">
            <w:r w:rsidR="00952332" w:rsidRPr="003C38DF">
              <w:rPr>
                <w:rStyle w:val="Hipervnculo"/>
                <w:rFonts w:ascii="Arial" w:hAnsi="Arial" w:cs="Arial"/>
                <w:b/>
                <w:bCs/>
                <w:noProof/>
                <w:lang w:val="es-ES_tradnl"/>
              </w:rPr>
              <w:t>5.2.4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El caso hondureño</w:t>
            </w:r>
            <w:r w:rsidR="00952332">
              <w:rPr>
                <w:noProof/>
                <w:webHidden/>
              </w:rPr>
              <w:tab/>
            </w:r>
            <w:r w:rsidR="00952332">
              <w:rPr>
                <w:noProof/>
                <w:webHidden/>
              </w:rPr>
              <w:fldChar w:fldCharType="begin"/>
            </w:r>
            <w:r w:rsidR="00952332">
              <w:rPr>
                <w:noProof/>
                <w:webHidden/>
              </w:rPr>
              <w:instrText xml:space="preserve"> PAGEREF _Toc57637268 \h </w:instrText>
            </w:r>
            <w:r w:rsidR="00952332">
              <w:rPr>
                <w:noProof/>
                <w:webHidden/>
              </w:rPr>
            </w:r>
            <w:r w:rsidR="00952332">
              <w:rPr>
                <w:noProof/>
                <w:webHidden/>
              </w:rPr>
              <w:fldChar w:fldCharType="separate"/>
            </w:r>
            <w:r w:rsidR="00CA46E7">
              <w:rPr>
                <w:noProof/>
                <w:webHidden/>
              </w:rPr>
              <w:t>72</w:t>
            </w:r>
            <w:r w:rsidR="00952332">
              <w:rPr>
                <w:noProof/>
                <w:webHidden/>
              </w:rPr>
              <w:fldChar w:fldCharType="end"/>
            </w:r>
          </w:hyperlink>
        </w:p>
        <w:p w14:paraId="5CF398FC" w14:textId="6D11E0B8" w:rsidR="00952332" w:rsidRDefault="00EA62D8">
          <w:pPr>
            <w:pStyle w:val="TDC2"/>
            <w:rPr>
              <w:rFonts w:eastAsiaTheme="minorEastAsia"/>
              <w:noProof/>
              <w:lang w:val="es-ES_tradnl" w:eastAsia="es-ES_tradnl"/>
            </w:rPr>
          </w:pPr>
          <w:hyperlink w:anchor="_Toc57637269" w:history="1">
            <w:r w:rsidR="00952332" w:rsidRPr="003C38DF">
              <w:rPr>
                <w:rStyle w:val="Hipervnculo"/>
                <w:rFonts w:ascii="Arial" w:hAnsi="Arial" w:cs="Arial"/>
                <w:b/>
                <w:noProof/>
                <w:lang w:val="es-ES_tradnl"/>
              </w:rPr>
              <w:t>5.3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_Toc57637269 \h </w:instrText>
            </w:r>
            <w:r w:rsidR="00952332">
              <w:rPr>
                <w:noProof/>
                <w:webHidden/>
              </w:rPr>
            </w:r>
            <w:r w:rsidR="00952332">
              <w:rPr>
                <w:noProof/>
                <w:webHidden/>
              </w:rPr>
              <w:fldChar w:fldCharType="separate"/>
            </w:r>
            <w:r w:rsidR="00CA46E7">
              <w:rPr>
                <w:noProof/>
                <w:webHidden/>
              </w:rPr>
              <w:t>73</w:t>
            </w:r>
            <w:r w:rsidR="00952332">
              <w:rPr>
                <w:noProof/>
                <w:webHidden/>
              </w:rPr>
              <w:fldChar w:fldCharType="end"/>
            </w:r>
          </w:hyperlink>
        </w:p>
        <w:p w14:paraId="0840E7BF" w14:textId="73744BA0" w:rsidR="00952332" w:rsidRDefault="00EA62D8">
          <w:pPr>
            <w:pStyle w:val="TDC3"/>
            <w:tabs>
              <w:tab w:val="left" w:pos="1320"/>
              <w:tab w:val="right" w:leader="dot" w:pos="9350"/>
            </w:tabs>
            <w:rPr>
              <w:rFonts w:eastAsiaTheme="minorEastAsia"/>
              <w:noProof/>
              <w:lang w:val="es-ES_tradnl" w:eastAsia="es-ES_tradnl"/>
            </w:rPr>
          </w:pPr>
          <w:hyperlink w:anchor="_Toc57637270" w:history="1">
            <w:r w:rsidR="00952332" w:rsidRPr="003C38DF">
              <w:rPr>
                <w:rStyle w:val="Hipervnculo"/>
                <w:rFonts w:ascii="Arial" w:hAnsi="Arial" w:cs="Arial"/>
                <w:b/>
                <w:bCs/>
                <w:noProof/>
                <w:lang w:val="es-ES_tradnl"/>
              </w:rPr>
              <w:t>5.3.1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w:t>
            </w:r>
            <w:r w:rsidR="00952332">
              <w:rPr>
                <w:noProof/>
                <w:webHidden/>
              </w:rPr>
              <w:tab/>
            </w:r>
            <w:r w:rsidR="00952332">
              <w:rPr>
                <w:noProof/>
                <w:webHidden/>
              </w:rPr>
              <w:fldChar w:fldCharType="begin"/>
            </w:r>
            <w:r w:rsidR="00952332">
              <w:rPr>
                <w:noProof/>
                <w:webHidden/>
              </w:rPr>
              <w:instrText xml:space="preserve"> PAGEREF _Toc57637270 \h </w:instrText>
            </w:r>
            <w:r w:rsidR="00952332">
              <w:rPr>
                <w:noProof/>
                <w:webHidden/>
              </w:rPr>
            </w:r>
            <w:r w:rsidR="00952332">
              <w:rPr>
                <w:noProof/>
                <w:webHidden/>
              </w:rPr>
              <w:fldChar w:fldCharType="separate"/>
            </w:r>
            <w:r w:rsidR="00CA46E7">
              <w:rPr>
                <w:noProof/>
                <w:webHidden/>
              </w:rPr>
              <w:t>74</w:t>
            </w:r>
            <w:r w:rsidR="00952332">
              <w:rPr>
                <w:noProof/>
                <w:webHidden/>
              </w:rPr>
              <w:fldChar w:fldCharType="end"/>
            </w:r>
          </w:hyperlink>
        </w:p>
        <w:p w14:paraId="3D0748F4" w14:textId="684160A4" w:rsidR="00952332" w:rsidRDefault="00EA62D8">
          <w:pPr>
            <w:pStyle w:val="TDC3"/>
            <w:tabs>
              <w:tab w:val="left" w:pos="1320"/>
              <w:tab w:val="right" w:leader="dot" w:pos="9350"/>
            </w:tabs>
            <w:rPr>
              <w:rFonts w:eastAsiaTheme="minorEastAsia"/>
              <w:noProof/>
              <w:lang w:val="es-ES_tradnl" w:eastAsia="es-ES_tradnl"/>
            </w:rPr>
          </w:pPr>
          <w:hyperlink w:anchor="_Toc57637271" w:history="1">
            <w:r w:rsidR="00952332" w:rsidRPr="003C38DF">
              <w:rPr>
                <w:rStyle w:val="Hipervnculo"/>
                <w:rFonts w:ascii="Arial" w:hAnsi="Arial" w:cs="Arial"/>
                <w:b/>
                <w:bCs/>
                <w:noProof/>
                <w:lang w:val="es-ES_tradnl"/>
              </w:rPr>
              <w:t>5.3.2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Subsidios</w:t>
            </w:r>
            <w:r w:rsidR="00952332">
              <w:rPr>
                <w:noProof/>
                <w:webHidden/>
              </w:rPr>
              <w:tab/>
            </w:r>
            <w:r w:rsidR="00952332">
              <w:rPr>
                <w:noProof/>
                <w:webHidden/>
              </w:rPr>
              <w:fldChar w:fldCharType="begin"/>
            </w:r>
            <w:r w:rsidR="00952332">
              <w:rPr>
                <w:noProof/>
                <w:webHidden/>
              </w:rPr>
              <w:instrText xml:space="preserve"> PAGEREF _Toc57637271 \h </w:instrText>
            </w:r>
            <w:r w:rsidR="00952332">
              <w:rPr>
                <w:noProof/>
                <w:webHidden/>
              </w:rPr>
            </w:r>
            <w:r w:rsidR="00952332">
              <w:rPr>
                <w:noProof/>
                <w:webHidden/>
              </w:rPr>
              <w:fldChar w:fldCharType="separate"/>
            </w:r>
            <w:r w:rsidR="00CA46E7">
              <w:rPr>
                <w:noProof/>
                <w:webHidden/>
              </w:rPr>
              <w:t>76</w:t>
            </w:r>
            <w:r w:rsidR="00952332">
              <w:rPr>
                <w:noProof/>
                <w:webHidden/>
              </w:rPr>
              <w:fldChar w:fldCharType="end"/>
            </w:r>
          </w:hyperlink>
        </w:p>
        <w:p w14:paraId="5B8685D1" w14:textId="48FD46AB" w:rsidR="00952332" w:rsidRDefault="00EA62D8">
          <w:pPr>
            <w:pStyle w:val="TDC2"/>
            <w:rPr>
              <w:rFonts w:eastAsiaTheme="minorEastAsia"/>
              <w:noProof/>
              <w:lang w:val="es-ES_tradnl" w:eastAsia="es-ES_tradnl"/>
            </w:rPr>
          </w:pPr>
          <w:hyperlink w:anchor="_Toc57637272" w:history="1">
            <w:r w:rsidR="00952332" w:rsidRPr="003C38DF">
              <w:rPr>
                <w:rStyle w:val="Hipervnculo"/>
                <w:rFonts w:ascii="Arial" w:hAnsi="Arial" w:cs="Arial"/>
                <w:b/>
                <w:noProof/>
                <w:lang w:val="es-ES_tradnl"/>
              </w:rPr>
              <w:t>5.4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_Toc57637272 \h </w:instrText>
            </w:r>
            <w:r w:rsidR="00952332">
              <w:rPr>
                <w:noProof/>
                <w:webHidden/>
              </w:rPr>
            </w:r>
            <w:r w:rsidR="00952332">
              <w:rPr>
                <w:noProof/>
                <w:webHidden/>
              </w:rPr>
              <w:fldChar w:fldCharType="separate"/>
            </w:r>
            <w:r w:rsidR="00CA46E7">
              <w:rPr>
                <w:noProof/>
                <w:webHidden/>
              </w:rPr>
              <w:t>77</w:t>
            </w:r>
            <w:r w:rsidR="00952332">
              <w:rPr>
                <w:noProof/>
                <w:webHidden/>
              </w:rPr>
              <w:fldChar w:fldCharType="end"/>
            </w:r>
          </w:hyperlink>
        </w:p>
        <w:p w14:paraId="52C88036" w14:textId="32050D0D" w:rsidR="00952332" w:rsidRDefault="00EA62D8">
          <w:pPr>
            <w:pStyle w:val="TDC2"/>
            <w:rPr>
              <w:rFonts w:eastAsiaTheme="minorEastAsia"/>
              <w:noProof/>
              <w:lang w:val="es-ES_tradnl" w:eastAsia="es-ES_tradnl"/>
            </w:rPr>
          </w:pPr>
          <w:hyperlink w:anchor="_Toc57637273" w:history="1">
            <w:r w:rsidR="00952332" w:rsidRPr="003C38DF">
              <w:rPr>
                <w:rStyle w:val="Hipervnculo"/>
                <w:rFonts w:ascii="Arial" w:hAnsi="Arial" w:cs="Arial"/>
                <w:b/>
                <w:noProof/>
                <w:lang w:val="es-ES_tradnl"/>
              </w:rPr>
              <w:t>5.5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_Toc57637273 \h </w:instrText>
            </w:r>
            <w:r w:rsidR="00952332">
              <w:rPr>
                <w:noProof/>
                <w:webHidden/>
              </w:rPr>
            </w:r>
            <w:r w:rsidR="00952332">
              <w:rPr>
                <w:noProof/>
                <w:webHidden/>
              </w:rPr>
              <w:fldChar w:fldCharType="separate"/>
            </w:r>
            <w:r w:rsidR="00CA46E7">
              <w:rPr>
                <w:noProof/>
                <w:webHidden/>
              </w:rPr>
              <w:t>78</w:t>
            </w:r>
            <w:r w:rsidR="00952332">
              <w:rPr>
                <w:noProof/>
                <w:webHidden/>
              </w:rPr>
              <w:fldChar w:fldCharType="end"/>
            </w:r>
          </w:hyperlink>
        </w:p>
        <w:p w14:paraId="70EB76EC" w14:textId="5415E599" w:rsidR="00952332" w:rsidRDefault="00EA62D8">
          <w:pPr>
            <w:pStyle w:val="TDC1"/>
            <w:tabs>
              <w:tab w:val="left" w:pos="440"/>
              <w:tab w:val="right" w:leader="dot" w:pos="9350"/>
            </w:tabs>
            <w:rPr>
              <w:rFonts w:eastAsiaTheme="minorEastAsia"/>
              <w:noProof/>
              <w:lang w:val="es-ES_tradnl" w:eastAsia="es-ES_tradnl"/>
            </w:rPr>
          </w:pPr>
          <w:hyperlink w:anchor="_Toc57637274" w:history="1">
            <w:r w:rsidR="00952332" w:rsidRPr="003C38DF">
              <w:rPr>
                <w:rStyle w:val="Hipervnculo"/>
                <w:rFonts w:ascii="Arial" w:hAnsi="Arial" w:cs="Arial"/>
                <w:b/>
                <w:noProof/>
                <w:lang w:val="es-ES_tradnl"/>
              </w:rPr>
              <w:t>6.</w:t>
            </w:r>
            <w:r w:rsidR="00952332">
              <w:rPr>
                <w:rFonts w:eastAsiaTheme="minorEastAsia"/>
                <w:noProof/>
                <w:lang w:val="es-ES_tradnl" w:eastAsia="es-ES_tradnl"/>
              </w:rPr>
              <w:tab/>
            </w:r>
            <w:r w:rsidR="00952332" w:rsidRPr="003C38DF">
              <w:rPr>
                <w:rStyle w:val="Hipervnculo"/>
                <w:rFonts w:ascii="Arial" w:hAnsi="Arial" w:cs="Arial"/>
                <w:b/>
                <w:noProof/>
                <w:lang w:val="es-ES_tradnl"/>
              </w:rPr>
              <w:t>REQUERIMIENTOS DE INFORMACIÓN PARA REGULACIÓN Y CONTROL</w:t>
            </w:r>
            <w:r w:rsidR="00952332">
              <w:rPr>
                <w:noProof/>
                <w:webHidden/>
              </w:rPr>
              <w:tab/>
            </w:r>
            <w:r w:rsidR="00952332">
              <w:rPr>
                <w:noProof/>
                <w:webHidden/>
              </w:rPr>
              <w:fldChar w:fldCharType="begin"/>
            </w:r>
            <w:r w:rsidR="00952332">
              <w:rPr>
                <w:noProof/>
                <w:webHidden/>
              </w:rPr>
              <w:instrText xml:space="preserve"> PAGEREF _Toc57637274 \h </w:instrText>
            </w:r>
            <w:r w:rsidR="00952332">
              <w:rPr>
                <w:noProof/>
                <w:webHidden/>
              </w:rPr>
            </w:r>
            <w:r w:rsidR="00952332">
              <w:rPr>
                <w:noProof/>
                <w:webHidden/>
              </w:rPr>
              <w:fldChar w:fldCharType="separate"/>
            </w:r>
            <w:r w:rsidR="00CA46E7">
              <w:rPr>
                <w:noProof/>
                <w:webHidden/>
              </w:rPr>
              <w:t>80</w:t>
            </w:r>
            <w:r w:rsidR="00952332">
              <w:rPr>
                <w:noProof/>
                <w:webHidden/>
              </w:rPr>
              <w:fldChar w:fldCharType="end"/>
            </w:r>
          </w:hyperlink>
        </w:p>
        <w:p w14:paraId="143E3DBD" w14:textId="51A2F080" w:rsidR="00952332" w:rsidRDefault="00EA62D8">
          <w:pPr>
            <w:pStyle w:val="TDC2"/>
            <w:rPr>
              <w:rFonts w:eastAsiaTheme="minorEastAsia"/>
              <w:noProof/>
              <w:lang w:val="es-ES_tradnl" w:eastAsia="es-ES_tradnl"/>
            </w:rPr>
          </w:pPr>
          <w:hyperlink w:anchor="_Toc57637275" w:history="1">
            <w:r w:rsidR="00952332" w:rsidRPr="003C38DF">
              <w:rPr>
                <w:rStyle w:val="Hipervnculo"/>
                <w:rFonts w:ascii="Arial" w:hAnsi="Arial" w:cs="Arial"/>
                <w:b/>
                <w:noProof/>
                <w:lang w:val="es-ES_tradnl"/>
              </w:rPr>
              <w:t>6.1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_Toc57637275 \h </w:instrText>
            </w:r>
            <w:r w:rsidR="00952332">
              <w:rPr>
                <w:noProof/>
                <w:webHidden/>
              </w:rPr>
            </w:r>
            <w:r w:rsidR="00952332">
              <w:rPr>
                <w:noProof/>
                <w:webHidden/>
              </w:rPr>
              <w:fldChar w:fldCharType="separate"/>
            </w:r>
            <w:r w:rsidR="00CA46E7">
              <w:rPr>
                <w:noProof/>
                <w:webHidden/>
              </w:rPr>
              <w:t>80</w:t>
            </w:r>
            <w:r w:rsidR="00952332">
              <w:rPr>
                <w:noProof/>
                <w:webHidden/>
              </w:rPr>
              <w:fldChar w:fldCharType="end"/>
            </w:r>
          </w:hyperlink>
        </w:p>
        <w:p w14:paraId="32D334D5" w14:textId="2B13D2E4" w:rsidR="00952332" w:rsidRDefault="00EA62D8">
          <w:pPr>
            <w:pStyle w:val="TDC3"/>
            <w:tabs>
              <w:tab w:val="left" w:pos="1320"/>
              <w:tab w:val="right" w:leader="dot" w:pos="9350"/>
            </w:tabs>
            <w:rPr>
              <w:rFonts w:eastAsiaTheme="minorEastAsia"/>
              <w:noProof/>
              <w:lang w:val="es-ES_tradnl" w:eastAsia="es-ES_tradnl"/>
            </w:rPr>
          </w:pPr>
          <w:hyperlink w:anchor="_Toc57637276" w:history="1">
            <w:r w:rsidR="00952332" w:rsidRPr="003C38DF">
              <w:rPr>
                <w:rStyle w:val="Hipervnculo"/>
                <w:rFonts w:ascii="Arial" w:hAnsi="Arial" w:cs="Arial"/>
                <w:b/>
                <w:bCs/>
                <w:noProof/>
                <w:lang w:val="es-ES_tradnl"/>
              </w:rPr>
              <w:t>6.1.1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Importancia de la información en la regulación de los servicios públicos</w:t>
            </w:r>
            <w:r w:rsidR="00952332">
              <w:rPr>
                <w:noProof/>
                <w:webHidden/>
              </w:rPr>
              <w:tab/>
            </w:r>
            <w:r w:rsidR="00952332">
              <w:rPr>
                <w:noProof/>
                <w:webHidden/>
              </w:rPr>
              <w:fldChar w:fldCharType="begin"/>
            </w:r>
            <w:r w:rsidR="00952332">
              <w:rPr>
                <w:noProof/>
                <w:webHidden/>
              </w:rPr>
              <w:instrText xml:space="preserve"> PAGEREF _Toc57637276 \h </w:instrText>
            </w:r>
            <w:r w:rsidR="00952332">
              <w:rPr>
                <w:noProof/>
                <w:webHidden/>
              </w:rPr>
            </w:r>
            <w:r w:rsidR="00952332">
              <w:rPr>
                <w:noProof/>
                <w:webHidden/>
              </w:rPr>
              <w:fldChar w:fldCharType="separate"/>
            </w:r>
            <w:r w:rsidR="00CA46E7">
              <w:rPr>
                <w:noProof/>
                <w:webHidden/>
              </w:rPr>
              <w:t>82</w:t>
            </w:r>
            <w:r w:rsidR="00952332">
              <w:rPr>
                <w:noProof/>
                <w:webHidden/>
              </w:rPr>
              <w:fldChar w:fldCharType="end"/>
            </w:r>
          </w:hyperlink>
        </w:p>
        <w:p w14:paraId="6B9E998E" w14:textId="16841DC8" w:rsidR="00952332" w:rsidRDefault="00EA62D8">
          <w:pPr>
            <w:pStyle w:val="TDC2"/>
            <w:rPr>
              <w:rFonts w:eastAsiaTheme="minorEastAsia"/>
              <w:noProof/>
              <w:lang w:val="es-ES_tradnl" w:eastAsia="es-ES_tradnl"/>
            </w:rPr>
          </w:pPr>
          <w:hyperlink w:anchor="_Toc57637277" w:history="1">
            <w:r w:rsidR="00952332" w:rsidRPr="003C38DF">
              <w:rPr>
                <w:rStyle w:val="Hipervnculo"/>
                <w:rFonts w:ascii="Arial" w:hAnsi="Arial" w:cs="Arial"/>
                <w:b/>
                <w:noProof/>
                <w:lang w:val="es-ES_tradnl"/>
              </w:rPr>
              <w:t>6.2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_Toc57637277 \h </w:instrText>
            </w:r>
            <w:r w:rsidR="00952332">
              <w:rPr>
                <w:noProof/>
                <w:webHidden/>
              </w:rPr>
            </w:r>
            <w:r w:rsidR="00952332">
              <w:rPr>
                <w:noProof/>
                <w:webHidden/>
              </w:rPr>
              <w:fldChar w:fldCharType="separate"/>
            </w:r>
            <w:r w:rsidR="00CA46E7">
              <w:rPr>
                <w:noProof/>
                <w:webHidden/>
              </w:rPr>
              <w:t>84</w:t>
            </w:r>
            <w:r w:rsidR="00952332">
              <w:rPr>
                <w:noProof/>
                <w:webHidden/>
              </w:rPr>
              <w:fldChar w:fldCharType="end"/>
            </w:r>
          </w:hyperlink>
        </w:p>
        <w:p w14:paraId="3E75D60C" w14:textId="2AAE1A79" w:rsidR="00952332" w:rsidRDefault="00EA62D8">
          <w:pPr>
            <w:pStyle w:val="TDC2"/>
            <w:rPr>
              <w:rFonts w:eastAsiaTheme="minorEastAsia"/>
              <w:noProof/>
              <w:lang w:val="es-ES_tradnl" w:eastAsia="es-ES_tradnl"/>
            </w:rPr>
          </w:pPr>
          <w:hyperlink w:anchor="_Toc57637278" w:history="1">
            <w:r w:rsidR="00952332" w:rsidRPr="003C38DF">
              <w:rPr>
                <w:rStyle w:val="Hipervnculo"/>
                <w:rFonts w:ascii="Arial" w:hAnsi="Arial" w:cs="Arial"/>
                <w:b/>
                <w:noProof/>
                <w:lang w:val="es-ES_tradnl"/>
              </w:rPr>
              <w:t>6.3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_Toc57637278 \h </w:instrText>
            </w:r>
            <w:r w:rsidR="00952332">
              <w:rPr>
                <w:noProof/>
                <w:webHidden/>
              </w:rPr>
            </w:r>
            <w:r w:rsidR="00952332">
              <w:rPr>
                <w:noProof/>
                <w:webHidden/>
              </w:rPr>
              <w:fldChar w:fldCharType="separate"/>
            </w:r>
            <w:r w:rsidR="00CA46E7">
              <w:rPr>
                <w:noProof/>
                <w:webHidden/>
              </w:rPr>
              <w:t>85</w:t>
            </w:r>
            <w:r w:rsidR="00952332">
              <w:rPr>
                <w:noProof/>
                <w:webHidden/>
              </w:rPr>
              <w:fldChar w:fldCharType="end"/>
            </w:r>
          </w:hyperlink>
        </w:p>
        <w:p w14:paraId="49A14EC5" w14:textId="7C31EF37" w:rsidR="00952332" w:rsidRDefault="00EA62D8">
          <w:pPr>
            <w:pStyle w:val="TDC2"/>
            <w:rPr>
              <w:rFonts w:eastAsiaTheme="minorEastAsia"/>
              <w:noProof/>
              <w:lang w:val="es-ES_tradnl" w:eastAsia="es-ES_tradnl"/>
            </w:rPr>
          </w:pPr>
          <w:hyperlink w:anchor="_Toc57637279" w:history="1">
            <w:r w:rsidR="00952332" w:rsidRPr="003C38DF">
              <w:rPr>
                <w:rStyle w:val="Hipervnculo"/>
                <w:rFonts w:ascii="Arial" w:hAnsi="Arial" w:cs="Arial"/>
                <w:b/>
                <w:noProof/>
                <w:lang w:val="es-ES_tradnl"/>
              </w:rPr>
              <w:t>6.4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_Toc57637279 \h </w:instrText>
            </w:r>
            <w:r w:rsidR="00952332">
              <w:rPr>
                <w:noProof/>
                <w:webHidden/>
              </w:rPr>
            </w:r>
            <w:r w:rsidR="00952332">
              <w:rPr>
                <w:noProof/>
                <w:webHidden/>
              </w:rPr>
              <w:fldChar w:fldCharType="separate"/>
            </w:r>
            <w:r w:rsidR="00CA46E7">
              <w:rPr>
                <w:noProof/>
                <w:webHidden/>
              </w:rPr>
              <w:t>87</w:t>
            </w:r>
            <w:r w:rsidR="00952332">
              <w:rPr>
                <w:noProof/>
                <w:webHidden/>
              </w:rPr>
              <w:fldChar w:fldCharType="end"/>
            </w:r>
          </w:hyperlink>
        </w:p>
        <w:p w14:paraId="4C57AF30" w14:textId="49FA9195" w:rsidR="00952332" w:rsidRDefault="00EA62D8">
          <w:pPr>
            <w:pStyle w:val="TDC2"/>
            <w:rPr>
              <w:rFonts w:eastAsiaTheme="minorEastAsia"/>
              <w:noProof/>
              <w:lang w:val="es-ES_tradnl" w:eastAsia="es-ES_tradnl"/>
            </w:rPr>
          </w:pPr>
          <w:hyperlink w:anchor="_Toc57637280" w:history="1">
            <w:r w:rsidR="00952332" w:rsidRPr="003C38DF">
              <w:rPr>
                <w:rStyle w:val="Hipervnculo"/>
                <w:rFonts w:ascii="Arial" w:hAnsi="Arial" w:cs="Arial"/>
                <w:b/>
                <w:noProof/>
                <w:lang w:val="es-ES_tradnl"/>
              </w:rPr>
              <w:t>6.5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_Toc57637280 \h </w:instrText>
            </w:r>
            <w:r w:rsidR="00952332">
              <w:rPr>
                <w:noProof/>
                <w:webHidden/>
              </w:rPr>
            </w:r>
            <w:r w:rsidR="00952332">
              <w:rPr>
                <w:noProof/>
                <w:webHidden/>
              </w:rPr>
              <w:fldChar w:fldCharType="separate"/>
            </w:r>
            <w:r w:rsidR="00CA46E7">
              <w:rPr>
                <w:noProof/>
                <w:webHidden/>
              </w:rPr>
              <w:t>87</w:t>
            </w:r>
            <w:r w:rsidR="00952332">
              <w:rPr>
                <w:noProof/>
                <w:webHidden/>
              </w:rPr>
              <w:fldChar w:fldCharType="end"/>
            </w:r>
          </w:hyperlink>
        </w:p>
        <w:p w14:paraId="5AE89330" w14:textId="6F39E73D" w:rsidR="00952332" w:rsidRDefault="00EA62D8">
          <w:pPr>
            <w:pStyle w:val="TDC3"/>
            <w:tabs>
              <w:tab w:val="left" w:pos="1320"/>
              <w:tab w:val="right" w:leader="dot" w:pos="9350"/>
            </w:tabs>
            <w:rPr>
              <w:rFonts w:eastAsiaTheme="minorEastAsia"/>
              <w:noProof/>
              <w:lang w:val="es-ES_tradnl" w:eastAsia="es-ES_tradnl"/>
            </w:rPr>
          </w:pPr>
          <w:hyperlink w:anchor="_Toc57637281" w:history="1">
            <w:r w:rsidR="00952332" w:rsidRPr="003C38DF">
              <w:rPr>
                <w:rStyle w:val="Hipervnculo"/>
                <w:rFonts w:ascii="Arial" w:hAnsi="Arial" w:cs="Arial"/>
                <w:b/>
                <w:bCs/>
                <w:noProof/>
                <w:lang w:val="es-ES_tradnl"/>
              </w:rPr>
              <w:t>6.5.1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Elementos de un sistema de información</w:t>
            </w:r>
            <w:r w:rsidR="00952332">
              <w:rPr>
                <w:noProof/>
                <w:webHidden/>
              </w:rPr>
              <w:tab/>
            </w:r>
            <w:r w:rsidR="00952332">
              <w:rPr>
                <w:noProof/>
                <w:webHidden/>
              </w:rPr>
              <w:fldChar w:fldCharType="begin"/>
            </w:r>
            <w:r w:rsidR="00952332">
              <w:rPr>
                <w:noProof/>
                <w:webHidden/>
              </w:rPr>
              <w:instrText xml:space="preserve"> PAGEREF _Toc57637281 \h </w:instrText>
            </w:r>
            <w:r w:rsidR="00952332">
              <w:rPr>
                <w:noProof/>
                <w:webHidden/>
              </w:rPr>
            </w:r>
            <w:r w:rsidR="00952332">
              <w:rPr>
                <w:noProof/>
                <w:webHidden/>
              </w:rPr>
              <w:fldChar w:fldCharType="separate"/>
            </w:r>
            <w:r w:rsidR="00CA46E7">
              <w:rPr>
                <w:noProof/>
                <w:webHidden/>
              </w:rPr>
              <w:t>87</w:t>
            </w:r>
            <w:r w:rsidR="00952332">
              <w:rPr>
                <w:noProof/>
                <w:webHidden/>
              </w:rPr>
              <w:fldChar w:fldCharType="end"/>
            </w:r>
          </w:hyperlink>
        </w:p>
        <w:p w14:paraId="27636E9B" w14:textId="295C8A80" w:rsidR="00952332" w:rsidRDefault="00EA62D8">
          <w:pPr>
            <w:pStyle w:val="TDC3"/>
            <w:tabs>
              <w:tab w:val="left" w:pos="1320"/>
              <w:tab w:val="right" w:leader="dot" w:pos="9350"/>
            </w:tabs>
            <w:rPr>
              <w:rFonts w:eastAsiaTheme="minorEastAsia"/>
              <w:noProof/>
              <w:lang w:val="es-ES_tradnl" w:eastAsia="es-ES_tradnl"/>
            </w:rPr>
          </w:pPr>
          <w:hyperlink w:anchor="_Toc57637282" w:history="1">
            <w:r w:rsidR="00952332" w:rsidRPr="003C38DF">
              <w:rPr>
                <w:rStyle w:val="Hipervnculo"/>
                <w:rFonts w:ascii="Arial" w:hAnsi="Arial" w:cs="Arial"/>
                <w:b/>
                <w:bCs/>
                <w:noProof/>
                <w:lang w:val="es-ES_tradnl"/>
              </w:rPr>
              <w:t>6.5.2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Recomendaciones Finales</w:t>
            </w:r>
            <w:r w:rsidR="00952332">
              <w:rPr>
                <w:noProof/>
                <w:webHidden/>
              </w:rPr>
              <w:tab/>
            </w:r>
            <w:r w:rsidR="00952332">
              <w:rPr>
                <w:noProof/>
                <w:webHidden/>
              </w:rPr>
              <w:fldChar w:fldCharType="begin"/>
            </w:r>
            <w:r w:rsidR="00952332">
              <w:rPr>
                <w:noProof/>
                <w:webHidden/>
              </w:rPr>
              <w:instrText xml:space="preserve"> PAGEREF _Toc57637282 \h </w:instrText>
            </w:r>
            <w:r w:rsidR="00952332">
              <w:rPr>
                <w:noProof/>
                <w:webHidden/>
              </w:rPr>
            </w:r>
            <w:r w:rsidR="00952332">
              <w:rPr>
                <w:noProof/>
                <w:webHidden/>
              </w:rPr>
              <w:fldChar w:fldCharType="separate"/>
            </w:r>
            <w:r w:rsidR="00CA46E7">
              <w:rPr>
                <w:noProof/>
                <w:webHidden/>
              </w:rPr>
              <w:t>88</w:t>
            </w:r>
            <w:r w:rsidR="00952332">
              <w:rPr>
                <w:noProof/>
                <w:webHidden/>
              </w:rPr>
              <w:fldChar w:fldCharType="end"/>
            </w:r>
          </w:hyperlink>
        </w:p>
        <w:p w14:paraId="2C9705CE" w14:textId="76D65007" w:rsidR="00952332" w:rsidRDefault="00EA62D8">
          <w:pPr>
            <w:pStyle w:val="TDC1"/>
            <w:tabs>
              <w:tab w:val="left" w:pos="440"/>
              <w:tab w:val="right" w:leader="dot" w:pos="9350"/>
            </w:tabs>
            <w:rPr>
              <w:rFonts w:eastAsiaTheme="minorEastAsia"/>
              <w:noProof/>
              <w:lang w:val="es-ES_tradnl" w:eastAsia="es-ES_tradnl"/>
            </w:rPr>
          </w:pPr>
          <w:hyperlink w:anchor="_Toc57637283" w:history="1">
            <w:r w:rsidR="00952332" w:rsidRPr="003C38DF">
              <w:rPr>
                <w:rStyle w:val="Hipervnculo"/>
                <w:rFonts w:ascii="Arial" w:hAnsi="Arial" w:cs="Arial"/>
                <w:noProof/>
                <w:lang w:val="es-ES_tradnl"/>
              </w:rPr>
              <w:t>7.</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 DE CAPACIDADES OPERATIVAS.</w:t>
            </w:r>
            <w:r w:rsidR="00952332">
              <w:rPr>
                <w:noProof/>
                <w:webHidden/>
              </w:rPr>
              <w:tab/>
            </w:r>
            <w:r w:rsidR="00952332">
              <w:rPr>
                <w:noProof/>
                <w:webHidden/>
              </w:rPr>
              <w:fldChar w:fldCharType="begin"/>
            </w:r>
            <w:r w:rsidR="00952332">
              <w:rPr>
                <w:noProof/>
                <w:webHidden/>
              </w:rPr>
              <w:instrText xml:space="preserve"> PAGEREF _Toc57637283 \h </w:instrText>
            </w:r>
            <w:r w:rsidR="00952332">
              <w:rPr>
                <w:noProof/>
                <w:webHidden/>
              </w:rPr>
            </w:r>
            <w:r w:rsidR="00952332">
              <w:rPr>
                <w:noProof/>
                <w:webHidden/>
              </w:rPr>
              <w:fldChar w:fldCharType="separate"/>
            </w:r>
            <w:r w:rsidR="00CA46E7">
              <w:rPr>
                <w:noProof/>
                <w:webHidden/>
              </w:rPr>
              <w:t>89</w:t>
            </w:r>
            <w:r w:rsidR="00952332">
              <w:rPr>
                <w:noProof/>
                <w:webHidden/>
              </w:rPr>
              <w:fldChar w:fldCharType="end"/>
            </w:r>
          </w:hyperlink>
        </w:p>
        <w:p w14:paraId="38C66CFA" w14:textId="39DF99E6" w:rsidR="00952332" w:rsidRDefault="00EA62D8">
          <w:pPr>
            <w:pStyle w:val="TDC2"/>
            <w:rPr>
              <w:rFonts w:eastAsiaTheme="minorEastAsia"/>
              <w:noProof/>
              <w:lang w:val="es-ES_tradnl" w:eastAsia="es-ES_tradnl"/>
            </w:rPr>
          </w:pPr>
          <w:hyperlink w:anchor="_Toc57637284" w:history="1">
            <w:r w:rsidR="00952332" w:rsidRPr="003C38DF">
              <w:rPr>
                <w:rStyle w:val="Hipervnculo"/>
                <w:rFonts w:ascii="Arial" w:hAnsi="Arial" w:cs="Arial"/>
                <w:b/>
                <w:noProof/>
                <w:lang w:val="es-ES_tradnl"/>
              </w:rPr>
              <w:t>7.1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_Toc57637284 \h </w:instrText>
            </w:r>
            <w:r w:rsidR="00952332">
              <w:rPr>
                <w:noProof/>
                <w:webHidden/>
              </w:rPr>
            </w:r>
            <w:r w:rsidR="00952332">
              <w:rPr>
                <w:noProof/>
                <w:webHidden/>
              </w:rPr>
              <w:fldChar w:fldCharType="separate"/>
            </w:r>
            <w:r w:rsidR="00CA46E7">
              <w:rPr>
                <w:noProof/>
                <w:webHidden/>
              </w:rPr>
              <w:t>89</w:t>
            </w:r>
            <w:r w:rsidR="00952332">
              <w:rPr>
                <w:noProof/>
                <w:webHidden/>
              </w:rPr>
              <w:fldChar w:fldCharType="end"/>
            </w:r>
          </w:hyperlink>
        </w:p>
        <w:p w14:paraId="2F4F950D" w14:textId="2C83261D" w:rsidR="00952332" w:rsidRDefault="00EA62D8">
          <w:pPr>
            <w:pStyle w:val="TDC2"/>
            <w:rPr>
              <w:rFonts w:eastAsiaTheme="minorEastAsia"/>
              <w:noProof/>
              <w:lang w:val="es-ES_tradnl" w:eastAsia="es-ES_tradnl"/>
            </w:rPr>
          </w:pPr>
          <w:hyperlink w:anchor="_Toc57637285" w:history="1">
            <w:r w:rsidR="00952332" w:rsidRPr="003C38DF">
              <w:rPr>
                <w:rStyle w:val="Hipervnculo"/>
                <w:rFonts w:ascii="Arial" w:hAnsi="Arial" w:cs="Arial"/>
                <w:b/>
                <w:noProof/>
                <w:lang w:val="es-ES_tradnl"/>
              </w:rPr>
              <w:t>7.2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entre países.</w:t>
            </w:r>
            <w:r w:rsidR="00952332">
              <w:rPr>
                <w:noProof/>
                <w:webHidden/>
              </w:rPr>
              <w:tab/>
            </w:r>
            <w:r w:rsidR="00952332">
              <w:rPr>
                <w:noProof/>
                <w:webHidden/>
              </w:rPr>
              <w:fldChar w:fldCharType="begin"/>
            </w:r>
            <w:r w:rsidR="00952332">
              <w:rPr>
                <w:noProof/>
                <w:webHidden/>
              </w:rPr>
              <w:instrText xml:space="preserve"> PAGEREF _Toc57637285 \h </w:instrText>
            </w:r>
            <w:r w:rsidR="00952332">
              <w:rPr>
                <w:noProof/>
                <w:webHidden/>
              </w:rPr>
            </w:r>
            <w:r w:rsidR="00952332">
              <w:rPr>
                <w:noProof/>
                <w:webHidden/>
              </w:rPr>
              <w:fldChar w:fldCharType="separate"/>
            </w:r>
            <w:r w:rsidR="00CA46E7">
              <w:rPr>
                <w:noProof/>
                <w:webHidden/>
              </w:rPr>
              <w:t>90</w:t>
            </w:r>
            <w:r w:rsidR="00952332">
              <w:rPr>
                <w:noProof/>
                <w:webHidden/>
              </w:rPr>
              <w:fldChar w:fldCharType="end"/>
            </w:r>
          </w:hyperlink>
        </w:p>
        <w:p w14:paraId="1B15F296" w14:textId="1E658DB2" w:rsidR="00952332" w:rsidRDefault="00EA62D8">
          <w:pPr>
            <w:pStyle w:val="TDC2"/>
            <w:rPr>
              <w:rFonts w:eastAsiaTheme="minorEastAsia"/>
              <w:noProof/>
              <w:lang w:val="es-ES_tradnl" w:eastAsia="es-ES_tradnl"/>
            </w:rPr>
          </w:pPr>
          <w:hyperlink w:anchor="_Toc57637286" w:history="1">
            <w:r w:rsidR="00952332" w:rsidRPr="003C38DF">
              <w:rPr>
                <w:rStyle w:val="Hipervnculo"/>
                <w:rFonts w:ascii="Arial" w:hAnsi="Arial" w:cs="Arial"/>
                <w:b/>
                <w:noProof/>
                <w:lang w:val="es-ES_tradnl"/>
              </w:rPr>
              <w:t>7.3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_Toc57637286 \h </w:instrText>
            </w:r>
            <w:r w:rsidR="00952332">
              <w:rPr>
                <w:noProof/>
                <w:webHidden/>
              </w:rPr>
            </w:r>
            <w:r w:rsidR="00952332">
              <w:rPr>
                <w:noProof/>
                <w:webHidden/>
              </w:rPr>
              <w:fldChar w:fldCharType="separate"/>
            </w:r>
            <w:r w:rsidR="00CA46E7">
              <w:rPr>
                <w:noProof/>
                <w:webHidden/>
              </w:rPr>
              <w:t>92</w:t>
            </w:r>
            <w:r w:rsidR="00952332">
              <w:rPr>
                <w:noProof/>
                <w:webHidden/>
              </w:rPr>
              <w:fldChar w:fldCharType="end"/>
            </w:r>
          </w:hyperlink>
        </w:p>
        <w:p w14:paraId="34081652" w14:textId="5C26D838" w:rsidR="00952332" w:rsidRDefault="00EA62D8">
          <w:pPr>
            <w:pStyle w:val="TDC3"/>
            <w:tabs>
              <w:tab w:val="left" w:pos="1320"/>
              <w:tab w:val="right" w:leader="dot" w:pos="9350"/>
            </w:tabs>
            <w:rPr>
              <w:rFonts w:eastAsiaTheme="minorEastAsia"/>
              <w:noProof/>
              <w:lang w:val="es-ES_tradnl" w:eastAsia="es-ES_tradnl"/>
            </w:rPr>
          </w:pPr>
          <w:hyperlink w:anchor="_Toc57637287" w:history="1">
            <w:r w:rsidR="00952332" w:rsidRPr="003C38DF">
              <w:rPr>
                <w:rStyle w:val="Hipervnculo"/>
                <w:rFonts w:ascii="Arial" w:hAnsi="Arial" w:cs="Arial"/>
                <w:b/>
                <w:bCs/>
                <w:noProof/>
                <w:lang w:val="es-ES_tradnl"/>
              </w:rPr>
              <w:t>7.3.1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Recursos humanos</w:t>
            </w:r>
            <w:r w:rsidR="00952332">
              <w:rPr>
                <w:noProof/>
                <w:webHidden/>
              </w:rPr>
              <w:tab/>
            </w:r>
            <w:r w:rsidR="00952332">
              <w:rPr>
                <w:noProof/>
                <w:webHidden/>
              </w:rPr>
              <w:fldChar w:fldCharType="begin"/>
            </w:r>
            <w:r w:rsidR="00952332">
              <w:rPr>
                <w:noProof/>
                <w:webHidden/>
              </w:rPr>
              <w:instrText xml:space="preserve"> PAGEREF _Toc57637287 \h </w:instrText>
            </w:r>
            <w:r w:rsidR="00952332">
              <w:rPr>
                <w:noProof/>
                <w:webHidden/>
              </w:rPr>
            </w:r>
            <w:r w:rsidR="00952332">
              <w:rPr>
                <w:noProof/>
                <w:webHidden/>
              </w:rPr>
              <w:fldChar w:fldCharType="separate"/>
            </w:r>
            <w:r w:rsidR="00CA46E7">
              <w:rPr>
                <w:noProof/>
                <w:webHidden/>
              </w:rPr>
              <w:t>94</w:t>
            </w:r>
            <w:r w:rsidR="00952332">
              <w:rPr>
                <w:noProof/>
                <w:webHidden/>
              </w:rPr>
              <w:fldChar w:fldCharType="end"/>
            </w:r>
          </w:hyperlink>
        </w:p>
        <w:p w14:paraId="354D199D" w14:textId="4D60A7EC" w:rsidR="00952332" w:rsidRDefault="00EA62D8">
          <w:pPr>
            <w:pStyle w:val="TDC3"/>
            <w:tabs>
              <w:tab w:val="left" w:pos="1320"/>
              <w:tab w:val="right" w:leader="dot" w:pos="9350"/>
            </w:tabs>
            <w:rPr>
              <w:rFonts w:eastAsiaTheme="minorEastAsia"/>
              <w:noProof/>
              <w:lang w:val="es-ES_tradnl" w:eastAsia="es-ES_tradnl"/>
            </w:rPr>
          </w:pPr>
          <w:hyperlink w:anchor="_Toc57637288" w:history="1">
            <w:r w:rsidR="00952332" w:rsidRPr="003C38DF">
              <w:rPr>
                <w:rStyle w:val="Hipervnculo"/>
                <w:rFonts w:ascii="Arial" w:hAnsi="Arial" w:cs="Arial"/>
                <w:b/>
                <w:bCs/>
                <w:noProof/>
                <w:lang w:val="es-ES_tradnl"/>
              </w:rPr>
              <w:t>7.3.2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Mapa de competencias</w:t>
            </w:r>
            <w:r w:rsidR="00952332">
              <w:rPr>
                <w:noProof/>
                <w:webHidden/>
              </w:rPr>
              <w:tab/>
            </w:r>
            <w:r w:rsidR="00952332">
              <w:rPr>
                <w:noProof/>
                <w:webHidden/>
              </w:rPr>
              <w:fldChar w:fldCharType="begin"/>
            </w:r>
            <w:r w:rsidR="00952332">
              <w:rPr>
                <w:noProof/>
                <w:webHidden/>
              </w:rPr>
              <w:instrText xml:space="preserve"> PAGEREF _Toc57637288 \h </w:instrText>
            </w:r>
            <w:r w:rsidR="00952332">
              <w:rPr>
                <w:noProof/>
                <w:webHidden/>
              </w:rPr>
            </w:r>
            <w:r w:rsidR="00952332">
              <w:rPr>
                <w:noProof/>
                <w:webHidden/>
              </w:rPr>
              <w:fldChar w:fldCharType="separate"/>
            </w:r>
            <w:r w:rsidR="00CA46E7">
              <w:rPr>
                <w:noProof/>
                <w:webHidden/>
              </w:rPr>
              <w:t>98</w:t>
            </w:r>
            <w:r w:rsidR="00952332">
              <w:rPr>
                <w:noProof/>
                <w:webHidden/>
              </w:rPr>
              <w:fldChar w:fldCharType="end"/>
            </w:r>
          </w:hyperlink>
        </w:p>
        <w:p w14:paraId="69DC5CFF" w14:textId="57AEA234" w:rsidR="00952332" w:rsidRDefault="00EA62D8">
          <w:pPr>
            <w:pStyle w:val="TDC2"/>
            <w:rPr>
              <w:rFonts w:eastAsiaTheme="minorEastAsia"/>
              <w:noProof/>
              <w:lang w:val="es-ES_tradnl" w:eastAsia="es-ES_tradnl"/>
            </w:rPr>
          </w:pPr>
          <w:hyperlink w:anchor="_Toc57637289" w:history="1">
            <w:r w:rsidR="00952332" w:rsidRPr="003C38DF">
              <w:rPr>
                <w:rStyle w:val="Hipervnculo"/>
                <w:rFonts w:ascii="Arial" w:hAnsi="Arial" w:cs="Arial"/>
                <w:b/>
                <w:noProof/>
                <w:lang w:val="es-ES_tradnl"/>
              </w:rPr>
              <w:t>7.4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_Toc57637289 \h </w:instrText>
            </w:r>
            <w:r w:rsidR="00952332">
              <w:rPr>
                <w:noProof/>
                <w:webHidden/>
              </w:rPr>
            </w:r>
            <w:r w:rsidR="00952332">
              <w:rPr>
                <w:noProof/>
                <w:webHidden/>
              </w:rPr>
              <w:fldChar w:fldCharType="separate"/>
            </w:r>
            <w:r w:rsidR="00CA46E7">
              <w:rPr>
                <w:noProof/>
                <w:webHidden/>
              </w:rPr>
              <w:t>98</w:t>
            </w:r>
            <w:r w:rsidR="00952332">
              <w:rPr>
                <w:noProof/>
                <w:webHidden/>
              </w:rPr>
              <w:fldChar w:fldCharType="end"/>
            </w:r>
          </w:hyperlink>
        </w:p>
        <w:p w14:paraId="45E88EFC" w14:textId="28EAD8C0" w:rsidR="00952332" w:rsidRDefault="00EA62D8">
          <w:pPr>
            <w:pStyle w:val="TDC2"/>
            <w:rPr>
              <w:rFonts w:eastAsiaTheme="minorEastAsia"/>
              <w:noProof/>
              <w:lang w:val="es-ES_tradnl" w:eastAsia="es-ES_tradnl"/>
            </w:rPr>
          </w:pPr>
          <w:hyperlink w:anchor="_Toc57637290" w:history="1">
            <w:r w:rsidR="00952332" w:rsidRPr="003C38DF">
              <w:rPr>
                <w:rStyle w:val="Hipervnculo"/>
                <w:rFonts w:ascii="Arial" w:hAnsi="Arial" w:cs="Arial"/>
                <w:b/>
                <w:noProof/>
                <w:lang w:val="es-ES_tradnl"/>
              </w:rPr>
              <w:t>7.5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_Toc57637290 \h </w:instrText>
            </w:r>
            <w:r w:rsidR="00952332">
              <w:rPr>
                <w:noProof/>
                <w:webHidden/>
              </w:rPr>
            </w:r>
            <w:r w:rsidR="00952332">
              <w:rPr>
                <w:noProof/>
                <w:webHidden/>
              </w:rPr>
              <w:fldChar w:fldCharType="separate"/>
            </w:r>
            <w:r w:rsidR="00CA46E7">
              <w:rPr>
                <w:noProof/>
                <w:webHidden/>
              </w:rPr>
              <w:t>99</w:t>
            </w:r>
            <w:r w:rsidR="00952332">
              <w:rPr>
                <w:noProof/>
                <w:webHidden/>
              </w:rPr>
              <w:fldChar w:fldCharType="end"/>
            </w:r>
          </w:hyperlink>
        </w:p>
        <w:p w14:paraId="05C2260D" w14:textId="4D1D170A" w:rsidR="00952332" w:rsidRDefault="00EA62D8">
          <w:pPr>
            <w:pStyle w:val="TDC3"/>
            <w:tabs>
              <w:tab w:val="left" w:pos="1320"/>
              <w:tab w:val="right" w:leader="dot" w:pos="9350"/>
            </w:tabs>
            <w:rPr>
              <w:rFonts w:eastAsiaTheme="minorEastAsia"/>
              <w:noProof/>
              <w:lang w:val="es-ES_tradnl" w:eastAsia="es-ES_tradnl"/>
            </w:rPr>
          </w:pPr>
          <w:hyperlink w:anchor="_Toc57637291" w:history="1">
            <w:r w:rsidR="00952332" w:rsidRPr="003C38DF">
              <w:rPr>
                <w:rStyle w:val="Hipervnculo"/>
                <w:rFonts w:ascii="Arial" w:hAnsi="Arial" w:cs="Arial"/>
                <w:b/>
                <w:bCs/>
                <w:noProof/>
                <w:lang w:val="es-ES_tradnl"/>
              </w:rPr>
              <w:t>7.5.1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 de trabajo propuesto</w:t>
            </w:r>
            <w:r w:rsidR="00952332">
              <w:rPr>
                <w:noProof/>
                <w:webHidden/>
              </w:rPr>
              <w:tab/>
            </w:r>
            <w:r w:rsidR="00952332">
              <w:rPr>
                <w:noProof/>
                <w:webHidden/>
              </w:rPr>
              <w:fldChar w:fldCharType="begin"/>
            </w:r>
            <w:r w:rsidR="00952332">
              <w:rPr>
                <w:noProof/>
                <w:webHidden/>
              </w:rPr>
              <w:instrText xml:space="preserve"> PAGEREF _Toc57637291 \h </w:instrText>
            </w:r>
            <w:r w:rsidR="00952332">
              <w:rPr>
                <w:noProof/>
                <w:webHidden/>
              </w:rPr>
            </w:r>
            <w:r w:rsidR="00952332">
              <w:rPr>
                <w:noProof/>
                <w:webHidden/>
              </w:rPr>
              <w:fldChar w:fldCharType="separate"/>
            </w:r>
            <w:r w:rsidR="00CA46E7">
              <w:rPr>
                <w:noProof/>
                <w:webHidden/>
              </w:rPr>
              <w:t>99</w:t>
            </w:r>
            <w:r w:rsidR="00952332">
              <w:rPr>
                <w:noProof/>
                <w:webHidden/>
              </w:rPr>
              <w:fldChar w:fldCharType="end"/>
            </w:r>
          </w:hyperlink>
        </w:p>
        <w:p w14:paraId="043A85A9" w14:textId="42121876" w:rsidR="00952332" w:rsidRDefault="00EA62D8">
          <w:pPr>
            <w:pStyle w:val="TDC1"/>
            <w:tabs>
              <w:tab w:val="left" w:pos="440"/>
              <w:tab w:val="right" w:leader="dot" w:pos="9350"/>
            </w:tabs>
            <w:rPr>
              <w:rFonts w:eastAsiaTheme="minorEastAsia"/>
              <w:noProof/>
              <w:lang w:val="es-ES_tradnl" w:eastAsia="es-ES_tradnl"/>
            </w:rPr>
          </w:pPr>
          <w:hyperlink w:anchor="_Toc57637292" w:history="1">
            <w:r w:rsidR="00952332" w:rsidRPr="003C38DF">
              <w:rPr>
                <w:rStyle w:val="Hipervnculo"/>
                <w:rFonts w:ascii="Arial" w:hAnsi="Arial" w:cs="Arial"/>
                <w:b/>
                <w:noProof/>
                <w:lang w:val="es-ES_tradnl"/>
              </w:rPr>
              <w:t>8.</w:t>
            </w:r>
            <w:r w:rsidR="00952332">
              <w:rPr>
                <w:rFonts w:eastAsiaTheme="minorEastAsia"/>
                <w:noProof/>
                <w:lang w:val="es-ES_tradnl" w:eastAsia="es-ES_tradnl"/>
              </w:rPr>
              <w:tab/>
            </w:r>
            <w:r w:rsidR="00952332" w:rsidRPr="003C38DF">
              <w:rPr>
                <w:rStyle w:val="Hipervnculo"/>
                <w:rFonts w:ascii="Arial" w:hAnsi="Arial" w:cs="Arial"/>
                <w:b/>
                <w:noProof/>
                <w:lang w:val="es-ES_tradnl"/>
              </w:rPr>
              <w:t>GENERACIÓN DE CONDICIONES PARA EL AGRUPAMIENTO DE PRESTADORES</w:t>
            </w:r>
            <w:r w:rsidR="00952332">
              <w:rPr>
                <w:noProof/>
                <w:webHidden/>
              </w:rPr>
              <w:tab/>
            </w:r>
            <w:r w:rsidR="00952332">
              <w:rPr>
                <w:noProof/>
                <w:webHidden/>
              </w:rPr>
              <w:fldChar w:fldCharType="begin"/>
            </w:r>
            <w:r w:rsidR="00952332">
              <w:rPr>
                <w:noProof/>
                <w:webHidden/>
              </w:rPr>
              <w:instrText xml:space="preserve"> PAGEREF _Toc57637292 \h </w:instrText>
            </w:r>
            <w:r w:rsidR="00952332">
              <w:rPr>
                <w:noProof/>
                <w:webHidden/>
              </w:rPr>
            </w:r>
            <w:r w:rsidR="00952332">
              <w:rPr>
                <w:noProof/>
                <w:webHidden/>
              </w:rPr>
              <w:fldChar w:fldCharType="separate"/>
            </w:r>
            <w:r w:rsidR="00CA46E7">
              <w:rPr>
                <w:noProof/>
                <w:webHidden/>
              </w:rPr>
              <w:t>102</w:t>
            </w:r>
            <w:r w:rsidR="00952332">
              <w:rPr>
                <w:noProof/>
                <w:webHidden/>
              </w:rPr>
              <w:fldChar w:fldCharType="end"/>
            </w:r>
          </w:hyperlink>
        </w:p>
        <w:p w14:paraId="54265C11" w14:textId="21F1AAB4" w:rsidR="00952332" w:rsidRDefault="00EA62D8">
          <w:pPr>
            <w:pStyle w:val="TDC2"/>
            <w:rPr>
              <w:rFonts w:eastAsiaTheme="minorEastAsia"/>
              <w:noProof/>
              <w:lang w:val="es-ES_tradnl" w:eastAsia="es-ES_tradnl"/>
            </w:rPr>
          </w:pPr>
          <w:hyperlink w:anchor="_Toc57637293" w:history="1">
            <w:r w:rsidR="00952332" w:rsidRPr="003C38DF">
              <w:rPr>
                <w:rStyle w:val="Hipervnculo"/>
                <w:rFonts w:ascii="Arial" w:hAnsi="Arial" w:cs="Arial"/>
                <w:b/>
                <w:noProof/>
                <w:lang w:val="es-ES_tradnl"/>
              </w:rPr>
              <w:t>8.1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_Toc57637293 \h </w:instrText>
            </w:r>
            <w:r w:rsidR="00952332">
              <w:rPr>
                <w:noProof/>
                <w:webHidden/>
              </w:rPr>
            </w:r>
            <w:r w:rsidR="00952332">
              <w:rPr>
                <w:noProof/>
                <w:webHidden/>
              </w:rPr>
              <w:fldChar w:fldCharType="separate"/>
            </w:r>
            <w:r w:rsidR="00CA46E7">
              <w:rPr>
                <w:noProof/>
                <w:webHidden/>
              </w:rPr>
              <w:t>102</w:t>
            </w:r>
            <w:r w:rsidR="00952332">
              <w:rPr>
                <w:noProof/>
                <w:webHidden/>
              </w:rPr>
              <w:fldChar w:fldCharType="end"/>
            </w:r>
          </w:hyperlink>
        </w:p>
        <w:p w14:paraId="5EA6D071" w14:textId="45B031AE" w:rsidR="00952332" w:rsidRDefault="00EA62D8">
          <w:pPr>
            <w:pStyle w:val="TDC3"/>
            <w:tabs>
              <w:tab w:val="left" w:pos="1320"/>
              <w:tab w:val="right" w:leader="dot" w:pos="9350"/>
            </w:tabs>
            <w:rPr>
              <w:rFonts w:eastAsiaTheme="minorEastAsia"/>
              <w:noProof/>
              <w:lang w:val="es-ES_tradnl" w:eastAsia="es-ES_tradnl"/>
            </w:rPr>
          </w:pPr>
          <w:hyperlink w:anchor="_Toc57637294" w:history="1">
            <w:r w:rsidR="00952332" w:rsidRPr="003C38DF">
              <w:rPr>
                <w:rStyle w:val="Hipervnculo"/>
                <w:rFonts w:ascii="Arial" w:hAnsi="Arial" w:cs="Arial"/>
                <w:b/>
                <w:bCs/>
                <w:noProof/>
                <w:lang w:val="es-ES_tradnl"/>
              </w:rPr>
              <w:t>8.1.1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Motivos para Intervención Cautelar o Revocación del Permiso</w:t>
            </w:r>
            <w:r w:rsidR="00952332">
              <w:rPr>
                <w:noProof/>
                <w:webHidden/>
              </w:rPr>
              <w:tab/>
            </w:r>
            <w:r w:rsidR="00952332">
              <w:rPr>
                <w:noProof/>
                <w:webHidden/>
              </w:rPr>
              <w:fldChar w:fldCharType="begin"/>
            </w:r>
            <w:r w:rsidR="00952332">
              <w:rPr>
                <w:noProof/>
                <w:webHidden/>
              </w:rPr>
              <w:instrText xml:space="preserve"> PAGEREF _Toc57637294 \h </w:instrText>
            </w:r>
            <w:r w:rsidR="00952332">
              <w:rPr>
                <w:noProof/>
                <w:webHidden/>
              </w:rPr>
            </w:r>
            <w:r w:rsidR="00952332">
              <w:rPr>
                <w:noProof/>
                <w:webHidden/>
              </w:rPr>
              <w:fldChar w:fldCharType="separate"/>
            </w:r>
            <w:r w:rsidR="00CA46E7">
              <w:rPr>
                <w:noProof/>
                <w:webHidden/>
              </w:rPr>
              <w:t>102</w:t>
            </w:r>
            <w:r w:rsidR="00952332">
              <w:rPr>
                <w:noProof/>
                <w:webHidden/>
              </w:rPr>
              <w:fldChar w:fldCharType="end"/>
            </w:r>
          </w:hyperlink>
        </w:p>
        <w:p w14:paraId="409757D7" w14:textId="19155FB5" w:rsidR="00952332" w:rsidRDefault="00EA62D8">
          <w:pPr>
            <w:pStyle w:val="TDC3"/>
            <w:tabs>
              <w:tab w:val="left" w:pos="1320"/>
              <w:tab w:val="right" w:leader="dot" w:pos="9350"/>
            </w:tabs>
            <w:rPr>
              <w:rFonts w:eastAsiaTheme="minorEastAsia"/>
              <w:noProof/>
              <w:lang w:val="es-ES_tradnl" w:eastAsia="es-ES_tradnl"/>
            </w:rPr>
          </w:pPr>
          <w:hyperlink w:anchor="_Toc57637295" w:history="1">
            <w:r w:rsidR="00952332" w:rsidRPr="003C38DF">
              <w:rPr>
                <w:rStyle w:val="Hipervnculo"/>
                <w:rFonts w:ascii="Arial" w:hAnsi="Arial" w:cs="Arial"/>
                <w:b/>
                <w:bCs/>
                <w:noProof/>
                <w:lang w:val="es-ES_tradnl"/>
              </w:rPr>
              <w:t>8.1.2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Determinación del área prestacional</w:t>
            </w:r>
            <w:r w:rsidR="00952332">
              <w:rPr>
                <w:noProof/>
                <w:webHidden/>
              </w:rPr>
              <w:tab/>
            </w:r>
            <w:r w:rsidR="00952332">
              <w:rPr>
                <w:noProof/>
                <w:webHidden/>
              </w:rPr>
              <w:fldChar w:fldCharType="begin"/>
            </w:r>
            <w:r w:rsidR="00952332">
              <w:rPr>
                <w:noProof/>
                <w:webHidden/>
              </w:rPr>
              <w:instrText xml:space="preserve"> PAGEREF _Toc57637295 \h </w:instrText>
            </w:r>
            <w:r w:rsidR="00952332">
              <w:rPr>
                <w:noProof/>
                <w:webHidden/>
              </w:rPr>
            </w:r>
            <w:r w:rsidR="00952332">
              <w:rPr>
                <w:noProof/>
                <w:webHidden/>
              </w:rPr>
              <w:fldChar w:fldCharType="separate"/>
            </w:r>
            <w:r w:rsidR="00CA46E7">
              <w:rPr>
                <w:noProof/>
                <w:webHidden/>
              </w:rPr>
              <w:t>108</w:t>
            </w:r>
            <w:r w:rsidR="00952332">
              <w:rPr>
                <w:noProof/>
                <w:webHidden/>
              </w:rPr>
              <w:fldChar w:fldCharType="end"/>
            </w:r>
          </w:hyperlink>
        </w:p>
        <w:p w14:paraId="0911B650" w14:textId="3FF17741" w:rsidR="00952332" w:rsidRDefault="00EA62D8">
          <w:pPr>
            <w:pStyle w:val="TDC3"/>
            <w:tabs>
              <w:tab w:val="left" w:pos="1320"/>
              <w:tab w:val="right" w:leader="dot" w:pos="9350"/>
            </w:tabs>
            <w:rPr>
              <w:rFonts w:eastAsiaTheme="minorEastAsia"/>
              <w:noProof/>
              <w:lang w:val="es-ES_tradnl" w:eastAsia="es-ES_tradnl"/>
            </w:rPr>
          </w:pPr>
          <w:hyperlink w:anchor="_Toc57637296" w:history="1">
            <w:r w:rsidR="00952332" w:rsidRPr="003C38DF">
              <w:rPr>
                <w:rStyle w:val="Hipervnculo"/>
                <w:rFonts w:ascii="Arial" w:hAnsi="Arial" w:cs="Arial"/>
                <w:b/>
                <w:bCs/>
                <w:noProof/>
                <w:lang w:val="es-ES_tradnl"/>
              </w:rPr>
              <w:t>8.1.3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Naturaleza jurídica de los prestadores de servicio</w:t>
            </w:r>
            <w:r w:rsidR="00952332">
              <w:rPr>
                <w:noProof/>
                <w:webHidden/>
              </w:rPr>
              <w:tab/>
            </w:r>
            <w:r w:rsidR="00952332">
              <w:rPr>
                <w:noProof/>
                <w:webHidden/>
              </w:rPr>
              <w:fldChar w:fldCharType="begin"/>
            </w:r>
            <w:r w:rsidR="00952332">
              <w:rPr>
                <w:noProof/>
                <w:webHidden/>
              </w:rPr>
              <w:instrText xml:space="preserve"> PAGEREF _Toc57637296 \h </w:instrText>
            </w:r>
            <w:r w:rsidR="00952332">
              <w:rPr>
                <w:noProof/>
                <w:webHidden/>
              </w:rPr>
            </w:r>
            <w:r w:rsidR="00952332">
              <w:rPr>
                <w:noProof/>
                <w:webHidden/>
              </w:rPr>
              <w:fldChar w:fldCharType="separate"/>
            </w:r>
            <w:r w:rsidR="00CA46E7">
              <w:rPr>
                <w:noProof/>
                <w:webHidden/>
              </w:rPr>
              <w:t>109</w:t>
            </w:r>
            <w:r w:rsidR="00952332">
              <w:rPr>
                <w:noProof/>
                <w:webHidden/>
              </w:rPr>
              <w:fldChar w:fldCharType="end"/>
            </w:r>
          </w:hyperlink>
        </w:p>
        <w:p w14:paraId="078BE16D" w14:textId="1092EDC7" w:rsidR="00952332" w:rsidRDefault="00EA62D8">
          <w:pPr>
            <w:pStyle w:val="TDC3"/>
            <w:tabs>
              <w:tab w:val="left" w:pos="1320"/>
              <w:tab w:val="right" w:leader="dot" w:pos="9350"/>
            </w:tabs>
            <w:rPr>
              <w:rFonts w:eastAsiaTheme="minorEastAsia"/>
              <w:noProof/>
              <w:lang w:val="es-ES_tradnl" w:eastAsia="es-ES_tradnl"/>
            </w:rPr>
          </w:pPr>
          <w:hyperlink w:anchor="_Toc57637297" w:history="1">
            <w:r w:rsidR="00952332" w:rsidRPr="003C38DF">
              <w:rPr>
                <w:rStyle w:val="Hipervnculo"/>
                <w:rFonts w:ascii="Arial" w:hAnsi="Arial" w:cs="Arial"/>
                <w:b/>
                <w:bCs/>
                <w:noProof/>
                <w:lang w:val="es-ES_tradnl"/>
              </w:rPr>
              <w:t>8.1.4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Superposición de prestadores concesiones o permiso</w:t>
            </w:r>
            <w:r w:rsidR="00952332">
              <w:rPr>
                <w:noProof/>
                <w:webHidden/>
              </w:rPr>
              <w:tab/>
            </w:r>
            <w:r w:rsidR="00952332">
              <w:rPr>
                <w:noProof/>
                <w:webHidden/>
              </w:rPr>
              <w:fldChar w:fldCharType="begin"/>
            </w:r>
            <w:r w:rsidR="00952332">
              <w:rPr>
                <w:noProof/>
                <w:webHidden/>
              </w:rPr>
              <w:instrText xml:space="preserve"> PAGEREF _Toc57637297 \h </w:instrText>
            </w:r>
            <w:r w:rsidR="00952332">
              <w:rPr>
                <w:noProof/>
                <w:webHidden/>
              </w:rPr>
            </w:r>
            <w:r w:rsidR="00952332">
              <w:rPr>
                <w:noProof/>
                <w:webHidden/>
              </w:rPr>
              <w:fldChar w:fldCharType="separate"/>
            </w:r>
            <w:r w:rsidR="00CA46E7">
              <w:rPr>
                <w:noProof/>
                <w:webHidden/>
              </w:rPr>
              <w:t>111</w:t>
            </w:r>
            <w:r w:rsidR="00952332">
              <w:rPr>
                <w:noProof/>
                <w:webHidden/>
              </w:rPr>
              <w:fldChar w:fldCharType="end"/>
            </w:r>
          </w:hyperlink>
        </w:p>
        <w:p w14:paraId="1C53B538" w14:textId="1C86D103" w:rsidR="00952332" w:rsidRDefault="00EA62D8">
          <w:pPr>
            <w:pStyle w:val="TDC3"/>
            <w:tabs>
              <w:tab w:val="left" w:pos="1320"/>
              <w:tab w:val="right" w:leader="dot" w:pos="9350"/>
            </w:tabs>
            <w:rPr>
              <w:rFonts w:eastAsiaTheme="minorEastAsia"/>
              <w:noProof/>
              <w:lang w:val="es-ES_tradnl" w:eastAsia="es-ES_tradnl"/>
            </w:rPr>
          </w:pPr>
          <w:hyperlink w:anchor="_Toc57637298" w:history="1">
            <w:r w:rsidR="00952332" w:rsidRPr="003C38DF">
              <w:rPr>
                <w:rStyle w:val="Hipervnculo"/>
                <w:rFonts w:ascii="Arial" w:hAnsi="Arial" w:cs="Arial"/>
                <w:b/>
                <w:bCs/>
                <w:noProof/>
                <w:lang w:val="es-ES_tradnl"/>
              </w:rPr>
              <w:t>8.1.5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Planes de servicio</w:t>
            </w:r>
            <w:r w:rsidR="00952332">
              <w:rPr>
                <w:noProof/>
                <w:webHidden/>
              </w:rPr>
              <w:tab/>
            </w:r>
            <w:r w:rsidR="00952332">
              <w:rPr>
                <w:noProof/>
                <w:webHidden/>
              </w:rPr>
              <w:fldChar w:fldCharType="begin"/>
            </w:r>
            <w:r w:rsidR="00952332">
              <w:rPr>
                <w:noProof/>
                <w:webHidden/>
              </w:rPr>
              <w:instrText xml:space="preserve"> PAGEREF _Toc57637298 \h </w:instrText>
            </w:r>
            <w:r w:rsidR="00952332">
              <w:rPr>
                <w:noProof/>
                <w:webHidden/>
              </w:rPr>
            </w:r>
            <w:r w:rsidR="00952332">
              <w:rPr>
                <w:noProof/>
                <w:webHidden/>
              </w:rPr>
              <w:fldChar w:fldCharType="separate"/>
            </w:r>
            <w:r w:rsidR="00CA46E7">
              <w:rPr>
                <w:noProof/>
                <w:webHidden/>
              </w:rPr>
              <w:t>112</w:t>
            </w:r>
            <w:r w:rsidR="00952332">
              <w:rPr>
                <w:noProof/>
                <w:webHidden/>
              </w:rPr>
              <w:fldChar w:fldCharType="end"/>
            </w:r>
          </w:hyperlink>
        </w:p>
        <w:p w14:paraId="525BD5AC" w14:textId="412462CB" w:rsidR="00952332" w:rsidRDefault="00EA62D8">
          <w:pPr>
            <w:pStyle w:val="TDC3"/>
            <w:tabs>
              <w:tab w:val="left" w:pos="1320"/>
              <w:tab w:val="right" w:leader="dot" w:pos="9350"/>
            </w:tabs>
            <w:rPr>
              <w:rFonts w:eastAsiaTheme="minorEastAsia"/>
              <w:noProof/>
              <w:lang w:val="es-ES_tradnl" w:eastAsia="es-ES_tradnl"/>
            </w:rPr>
          </w:pPr>
          <w:hyperlink w:anchor="_Toc57637299" w:history="1">
            <w:r w:rsidR="00952332" w:rsidRPr="003C38DF">
              <w:rPr>
                <w:rStyle w:val="Hipervnculo"/>
                <w:rFonts w:ascii="Arial" w:hAnsi="Arial" w:cs="Arial"/>
                <w:b/>
                <w:bCs/>
                <w:noProof/>
                <w:lang w:val="es-ES_tradnl"/>
              </w:rPr>
              <w:t>8.1.6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 y Subsidios</w:t>
            </w:r>
            <w:r w:rsidR="00952332">
              <w:rPr>
                <w:noProof/>
                <w:webHidden/>
              </w:rPr>
              <w:tab/>
            </w:r>
            <w:r w:rsidR="00952332">
              <w:rPr>
                <w:noProof/>
                <w:webHidden/>
              </w:rPr>
              <w:fldChar w:fldCharType="begin"/>
            </w:r>
            <w:r w:rsidR="00952332">
              <w:rPr>
                <w:noProof/>
                <w:webHidden/>
              </w:rPr>
              <w:instrText xml:space="preserve"> PAGEREF _Toc57637299 \h </w:instrText>
            </w:r>
            <w:r w:rsidR="00952332">
              <w:rPr>
                <w:noProof/>
                <w:webHidden/>
              </w:rPr>
            </w:r>
            <w:r w:rsidR="00952332">
              <w:rPr>
                <w:noProof/>
                <w:webHidden/>
              </w:rPr>
              <w:fldChar w:fldCharType="separate"/>
            </w:r>
            <w:r w:rsidR="00CA46E7">
              <w:rPr>
                <w:noProof/>
                <w:webHidden/>
              </w:rPr>
              <w:t>113</w:t>
            </w:r>
            <w:r w:rsidR="00952332">
              <w:rPr>
                <w:noProof/>
                <w:webHidden/>
              </w:rPr>
              <w:fldChar w:fldCharType="end"/>
            </w:r>
          </w:hyperlink>
        </w:p>
        <w:p w14:paraId="28210765" w14:textId="0768BF22" w:rsidR="00952332" w:rsidRDefault="00EA62D8">
          <w:pPr>
            <w:pStyle w:val="TDC3"/>
            <w:tabs>
              <w:tab w:val="left" w:pos="1320"/>
              <w:tab w:val="right" w:leader="dot" w:pos="9350"/>
            </w:tabs>
            <w:rPr>
              <w:rFonts w:eastAsiaTheme="minorEastAsia"/>
              <w:noProof/>
              <w:lang w:val="es-ES_tradnl" w:eastAsia="es-ES_tradnl"/>
            </w:rPr>
          </w:pPr>
          <w:hyperlink w:anchor="_Toc57637300" w:history="1">
            <w:r w:rsidR="00952332" w:rsidRPr="003C38DF">
              <w:rPr>
                <w:rStyle w:val="Hipervnculo"/>
                <w:rFonts w:ascii="Arial" w:hAnsi="Arial" w:cs="Arial"/>
                <w:b/>
                <w:bCs/>
                <w:noProof/>
                <w:lang w:val="es-ES_tradnl"/>
              </w:rPr>
              <w:t>8.1.7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Alcantarillado y saneamiento</w:t>
            </w:r>
            <w:r w:rsidR="00952332">
              <w:rPr>
                <w:noProof/>
                <w:webHidden/>
              </w:rPr>
              <w:tab/>
            </w:r>
            <w:r w:rsidR="00952332">
              <w:rPr>
                <w:noProof/>
                <w:webHidden/>
              </w:rPr>
              <w:fldChar w:fldCharType="begin"/>
            </w:r>
            <w:r w:rsidR="00952332">
              <w:rPr>
                <w:noProof/>
                <w:webHidden/>
              </w:rPr>
              <w:instrText xml:space="preserve"> PAGEREF _Toc57637300 \h </w:instrText>
            </w:r>
            <w:r w:rsidR="00952332">
              <w:rPr>
                <w:noProof/>
                <w:webHidden/>
              </w:rPr>
            </w:r>
            <w:r w:rsidR="00952332">
              <w:rPr>
                <w:noProof/>
                <w:webHidden/>
              </w:rPr>
              <w:fldChar w:fldCharType="separate"/>
            </w:r>
            <w:r w:rsidR="00CA46E7">
              <w:rPr>
                <w:noProof/>
                <w:webHidden/>
              </w:rPr>
              <w:t>113</w:t>
            </w:r>
            <w:r w:rsidR="00952332">
              <w:rPr>
                <w:noProof/>
                <w:webHidden/>
              </w:rPr>
              <w:fldChar w:fldCharType="end"/>
            </w:r>
          </w:hyperlink>
        </w:p>
        <w:p w14:paraId="1625745A" w14:textId="3A1DA2AC" w:rsidR="00952332" w:rsidRDefault="00EA62D8">
          <w:pPr>
            <w:pStyle w:val="TDC2"/>
            <w:rPr>
              <w:rFonts w:eastAsiaTheme="minorEastAsia"/>
              <w:noProof/>
              <w:lang w:val="es-ES_tradnl" w:eastAsia="es-ES_tradnl"/>
            </w:rPr>
          </w:pPr>
          <w:hyperlink w:anchor="_Toc57637301" w:history="1">
            <w:r w:rsidR="00952332" w:rsidRPr="003C38DF">
              <w:rPr>
                <w:rStyle w:val="Hipervnculo"/>
                <w:rFonts w:ascii="Arial" w:hAnsi="Arial" w:cs="Arial"/>
                <w:b/>
                <w:noProof/>
                <w:lang w:val="es-ES_tradnl"/>
              </w:rPr>
              <w:t>8.2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_Toc57637301 \h </w:instrText>
            </w:r>
            <w:r w:rsidR="00952332">
              <w:rPr>
                <w:noProof/>
                <w:webHidden/>
              </w:rPr>
            </w:r>
            <w:r w:rsidR="00952332">
              <w:rPr>
                <w:noProof/>
                <w:webHidden/>
              </w:rPr>
              <w:fldChar w:fldCharType="separate"/>
            </w:r>
            <w:r w:rsidR="00CA46E7">
              <w:rPr>
                <w:noProof/>
                <w:webHidden/>
              </w:rPr>
              <w:t>114</w:t>
            </w:r>
            <w:r w:rsidR="00952332">
              <w:rPr>
                <w:noProof/>
                <w:webHidden/>
              </w:rPr>
              <w:fldChar w:fldCharType="end"/>
            </w:r>
          </w:hyperlink>
        </w:p>
        <w:p w14:paraId="35ED5F30" w14:textId="152F8346" w:rsidR="00952332" w:rsidRDefault="00EA62D8">
          <w:pPr>
            <w:pStyle w:val="TDC2"/>
            <w:rPr>
              <w:rFonts w:eastAsiaTheme="minorEastAsia"/>
              <w:noProof/>
              <w:lang w:val="es-ES_tradnl" w:eastAsia="es-ES_tradnl"/>
            </w:rPr>
          </w:pPr>
          <w:hyperlink w:anchor="_Toc57637302" w:history="1">
            <w:r w:rsidR="00952332" w:rsidRPr="003C38DF">
              <w:rPr>
                <w:rStyle w:val="Hipervnculo"/>
                <w:rFonts w:ascii="Arial" w:hAnsi="Arial" w:cs="Arial"/>
                <w:b/>
                <w:noProof/>
                <w:lang w:val="es-ES_tradnl"/>
              </w:rPr>
              <w:t>8.3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_Toc57637302 \h </w:instrText>
            </w:r>
            <w:r w:rsidR="00952332">
              <w:rPr>
                <w:noProof/>
                <w:webHidden/>
              </w:rPr>
            </w:r>
            <w:r w:rsidR="00952332">
              <w:rPr>
                <w:noProof/>
                <w:webHidden/>
              </w:rPr>
              <w:fldChar w:fldCharType="separate"/>
            </w:r>
            <w:r w:rsidR="00CA46E7">
              <w:rPr>
                <w:noProof/>
                <w:webHidden/>
              </w:rPr>
              <w:t>116</w:t>
            </w:r>
            <w:r w:rsidR="00952332">
              <w:rPr>
                <w:noProof/>
                <w:webHidden/>
              </w:rPr>
              <w:fldChar w:fldCharType="end"/>
            </w:r>
          </w:hyperlink>
        </w:p>
        <w:p w14:paraId="6E697AA5" w14:textId="581F912D" w:rsidR="00952332" w:rsidRDefault="00EA62D8">
          <w:pPr>
            <w:pStyle w:val="TDC2"/>
            <w:rPr>
              <w:rFonts w:eastAsiaTheme="minorEastAsia"/>
              <w:noProof/>
              <w:lang w:val="es-ES_tradnl" w:eastAsia="es-ES_tradnl"/>
            </w:rPr>
          </w:pPr>
          <w:hyperlink w:anchor="_Toc57637303" w:history="1">
            <w:r w:rsidR="00952332" w:rsidRPr="003C38DF">
              <w:rPr>
                <w:rStyle w:val="Hipervnculo"/>
                <w:rFonts w:ascii="Arial" w:hAnsi="Arial" w:cs="Arial"/>
                <w:b/>
                <w:noProof/>
                <w:lang w:val="es-ES_tradnl"/>
              </w:rPr>
              <w:t>8.4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_Toc57637303 \h </w:instrText>
            </w:r>
            <w:r w:rsidR="00952332">
              <w:rPr>
                <w:noProof/>
                <w:webHidden/>
              </w:rPr>
            </w:r>
            <w:r w:rsidR="00952332">
              <w:rPr>
                <w:noProof/>
                <w:webHidden/>
              </w:rPr>
              <w:fldChar w:fldCharType="separate"/>
            </w:r>
            <w:r w:rsidR="00CA46E7">
              <w:rPr>
                <w:noProof/>
                <w:webHidden/>
              </w:rPr>
              <w:t>118</w:t>
            </w:r>
            <w:r w:rsidR="00952332">
              <w:rPr>
                <w:noProof/>
                <w:webHidden/>
              </w:rPr>
              <w:fldChar w:fldCharType="end"/>
            </w:r>
          </w:hyperlink>
        </w:p>
        <w:p w14:paraId="5F92ED59" w14:textId="06EB9BDF" w:rsidR="00952332" w:rsidRDefault="00EA62D8">
          <w:pPr>
            <w:pStyle w:val="TDC2"/>
            <w:rPr>
              <w:rFonts w:eastAsiaTheme="minorEastAsia"/>
              <w:noProof/>
              <w:lang w:val="es-ES_tradnl" w:eastAsia="es-ES_tradnl"/>
            </w:rPr>
          </w:pPr>
          <w:hyperlink w:anchor="_Toc57637304" w:history="1">
            <w:r w:rsidR="00952332" w:rsidRPr="003C38DF">
              <w:rPr>
                <w:rStyle w:val="Hipervnculo"/>
                <w:rFonts w:ascii="Arial" w:hAnsi="Arial" w:cs="Arial"/>
                <w:b/>
                <w:noProof/>
                <w:lang w:val="es-ES_tradnl"/>
              </w:rPr>
              <w:t>8.5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_Toc57637304 \h </w:instrText>
            </w:r>
            <w:r w:rsidR="00952332">
              <w:rPr>
                <w:noProof/>
                <w:webHidden/>
              </w:rPr>
            </w:r>
            <w:r w:rsidR="00952332">
              <w:rPr>
                <w:noProof/>
                <w:webHidden/>
              </w:rPr>
              <w:fldChar w:fldCharType="separate"/>
            </w:r>
            <w:r w:rsidR="00CA46E7">
              <w:rPr>
                <w:noProof/>
                <w:webHidden/>
              </w:rPr>
              <w:t>118</w:t>
            </w:r>
            <w:r w:rsidR="00952332">
              <w:rPr>
                <w:noProof/>
                <w:webHidden/>
              </w:rPr>
              <w:fldChar w:fldCharType="end"/>
            </w:r>
          </w:hyperlink>
        </w:p>
        <w:p w14:paraId="22A84E45" w14:textId="5B3E495F" w:rsidR="00952332" w:rsidRDefault="00EA62D8">
          <w:pPr>
            <w:pStyle w:val="TDC3"/>
            <w:tabs>
              <w:tab w:val="left" w:pos="1320"/>
              <w:tab w:val="right" w:leader="dot" w:pos="9350"/>
            </w:tabs>
            <w:rPr>
              <w:rFonts w:eastAsiaTheme="minorEastAsia"/>
              <w:noProof/>
              <w:lang w:val="es-ES_tradnl" w:eastAsia="es-ES_tradnl"/>
            </w:rPr>
          </w:pPr>
          <w:hyperlink w:anchor="_Toc57637305" w:history="1">
            <w:r w:rsidR="00952332" w:rsidRPr="003C38DF">
              <w:rPr>
                <w:rStyle w:val="Hipervnculo"/>
                <w:rFonts w:ascii="Arial" w:hAnsi="Arial" w:cs="Arial"/>
                <w:b/>
                <w:bCs/>
                <w:noProof/>
                <w:lang w:val="es-ES_tradnl"/>
              </w:rPr>
              <w:t>8.5.1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Motivos para Intervención Cautelar o Revocación</w:t>
            </w:r>
            <w:r w:rsidR="00952332">
              <w:rPr>
                <w:noProof/>
                <w:webHidden/>
              </w:rPr>
              <w:tab/>
            </w:r>
            <w:r w:rsidR="00952332">
              <w:rPr>
                <w:noProof/>
                <w:webHidden/>
              </w:rPr>
              <w:fldChar w:fldCharType="begin"/>
            </w:r>
            <w:r w:rsidR="00952332">
              <w:rPr>
                <w:noProof/>
                <w:webHidden/>
              </w:rPr>
              <w:instrText xml:space="preserve"> PAGEREF _Toc57637305 \h </w:instrText>
            </w:r>
            <w:r w:rsidR="00952332">
              <w:rPr>
                <w:noProof/>
                <w:webHidden/>
              </w:rPr>
            </w:r>
            <w:r w:rsidR="00952332">
              <w:rPr>
                <w:noProof/>
                <w:webHidden/>
              </w:rPr>
              <w:fldChar w:fldCharType="separate"/>
            </w:r>
            <w:r w:rsidR="00CA46E7">
              <w:rPr>
                <w:noProof/>
                <w:webHidden/>
              </w:rPr>
              <w:t>118</w:t>
            </w:r>
            <w:r w:rsidR="00952332">
              <w:rPr>
                <w:noProof/>
                <w:webHidden/>
              </w:rPr>
              <w:fldChar w:fldCharType="end"/>
            </w:r>
          </w:hyperlink>
        </w:p>
        <w:p w14:paraId="2DCF65DD" w14:textId="10D0940F" w:rsidR="00952332" w:rsidRDefault="00EA62D8">
          <w:pPr>
            <w:pStyle w:val="TDC3"/>
            <w:tabs>
              <w:tab w:val="left" w:pos="1320"/>
              <w:tab w:val="right" w:leader="dot" w:pos="9350"/>
            </w:tabs>
            <w:rPr>
              <w:rFonts w:eastAsiaTheme="minorEastAsia"/>
              <w:noProof/>
              <w:lang w:val="es-ES_tradnl" w:eastAsia="es-ES_tradnl"/>
            </w:rPr>
          </w:pPr>
          <w:hyperlink w:anchor="_Toc57637306" w:history="1">
            <w:r w:rsidR="00952332" w:rsidRPr="003C38DF">
              <w:rPr>
                <w:rStyle w:val="Hipervnculo"/>
                <w:rFonts w:ascii="Arial" w:hAnsi="Arial" w:cs="Arial"/>
                <w:b/>
                <w:bCs/>
                <w:noProof/>
                <w:lang w:val="es-ES_tradnl"/>
              </w:rPr>
              <w:t>8.5.2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Determinación del área prestacional</w:t>
            </w:r>
            <w:r w:rsidR="00952332">
              <w:rPr>
                <w:noProof/>
                <w:webHidden/>
              </w:rPr>
              <w:tab/>
            </w:r>
            <w:r w:rsidR="00952332">
              <w:rPr>
                <w:noProof/>
                <w:webHidden/>
              </w:rPr>
              <w:fldChar w:fldCharType="begin"/>
            </w:r>
            <w:r w:rsidR="00952332">
              <w:rPr>
                <w:noProof/>
                <w:webHidden/>
              </w:rPr>
              <w:instrText xml:space="preserve"> PAGEREF _Toc57637306 \h </w:instrText>
            </w:r>
            <w:r w:rsidR="00952332">
              <w:rPr>
                <w:noProof/>
                <w:webHidden/>
              </w:rPr>
            </w:r>
            <w:r w:rsidR="00952332">
              <w:rPr>
                <w:noProof/>
                <w:webHidden/>
              </w:rPr>
              <w:fldChar w:fldCharType="separate"/>
            </w:r>
            <w:r w:rsidR="00CA46E7">
              <w:rPr>
                <w:noProof/>
                <w:webHidden/>
              </w:rPr>
              <w:t>119</w:t>
            </w:r>
            <w:r w:rsidR="00952332">
              <w:rPr>
                <w:noProof/>
                <w:webHidden/>
              </w:rPr>
              <w:fldChar w:fldCharType="end"/>
            </w:r>
          </w:hyperlink>
        </w:p>
        <w:p w14:paraId="08839CFD" w14:textId="460DE2B3" w:rsidR="00952332" w:rsidRDefault="00EA62D8">
          <w:pPr>
            <w:pStyle w:val="TDC3"/>
            <w:tabs>
              <w:tab w:val="left" w:pos="1320"/>
              <w:tab w:val="right" w:leader="dot" w:pos="9350"/>
            </w:tabs>
            <w:rPr>
              <w:rFonts w:eastAsiaTheme="minorEastAsia"/>
              <w:noProof/>
              <w:lang w:val="es-ES_tradnl" w:eastAsia="es-ES_tradnl"/>
            </w:rPr>
          </w:pPr>
          <w:hyperlink w:anchor="_Toc57637307" w:history="1">
            <w:r w:rsidR="00952332" w:rsidRPr="003C38DF">
              <w:rPr>
                <w:rStyle w:val="Hipervnculo"/>
                <w:rFonts w:ascii="Arial" w:hAnsi="Arial" w:cs="Arial"/>
                <w:b/>
                <w:bCs/>
                <w:noProof/>
                <w:lang w:val="es-ES_tradnl"/>
              </w:rPr>
              <w:t>8.5.3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Naturaleza jurídica de los prestadores de servicio</w:t>
            </w:r>
            <w:r w:rsidR="00952332">
              <w:rPr>
                <w:noProof/>
                <w:webHidden/>
              </w:rPr>
              <w:tab/>
            </w:r>
            <w:r w:rsidR="00952332">
              <w:rPr>
                <w:noProof/>
                <w:webHidden/>
              </w:rPr>
              <w:fldChar w:fldCharType="begin"/>
            </w:r>
            <w:r w:rsidR="00952332">
              <w:rPr>
                <w:noProof/>
                <w:webHidden/>
              </w:rPr>
              <w:instrText xml:space="preserve"> PAGEREF _Toc57637307 \h </w:instrText>
            </w:r>
            <w:r w:rsidR="00952332">
              <w:rPr>
                <w:noProof/>
                <w:webHidden/>
              </w:rPr>
            </w:r>
            <w:r w:rsidR="00952332">
              <w:rPr>
                <w:noProof/>
                <w:webHidden/>
              </w:rPr>
              <w:fldChar w:fldCharType="separate"/>
            </w:r>
            <w:r w:rsidR="00CA46E7">
              <w:rPr>
                <w:noProof/>
                <w:webHidden/>
              </w:rPr>
              <w:t>120</w:t>
            </w:r>
            <w:r w:rsidR="00952332">
              <w:rPr>
                <w:noProof/>
                <w:webHidden/>
              </w:rPr>
              <w:fldChar w:fldCharType="end"/>
            </w:r>
          </w:hyperlink>
        </w:p>
        <w:p w14:paraId="3C2A5740" w14:textId="39C650FF" w:rsidR="00952332" w:rsidRDefault="00EA62D8">
          <w:pPr>
            <w:pStyle w:val="TDC3"/>
            <w:tabs>
              <w:tab w:val="left" w:pos="1320"/>
              <w:tab w:val="right" w:leader="dot" w:pos="9350"/>
            </w:tabs>
            <w:rPr>
              <w:rFonts w:eastAsiaTheme="minorEastAsia"/>
              <w:noProof/>
              <w:lang w:val="es-ES_tradnl" w:eastAsia="es-ES_tradnl"/>
            </w:rPr>
          </w:pPr>
          <w:hyperlink w:anchor="_Toc57637308" w:history="1">
            <w:r w:rsidR="00952332" w:rsidRPr="003C38DF">
              <w:rPr>
                <w:rStyle w:val="Hipervnculo"/>
                <w:rFonts w:ascii="Arial" w:hAnsi="Arial" w:cs="Arial"/>
                <w:b/>
                <w:bCs/>
                <w:noProof/>
                <w:lang w:val="es-ES_tradnl"/>
              </w:rPr>
              <w:t>8.5.4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Superposición de prestadores concesiones o permiso</w:t>
            </w:r>
            <w:r w:rsidR="00952332">
              <w:rPr>
                <w:noProof/>
                <w:webHidden/>
              </w:rPr>
              <w:tab/>
            </w:r>
            <w:r w:rsidR="00952332">
              <w:rPr>
                <w:noProof/>
                <w:webHidden/>
              </w:rPr>
              <w:fldChar w:fldCharType="begin"/>
            </w:r>
            <w:r w:rsidR="00952332">
              <w:rPr>
                <w:noProof/>
                <w:webHidden/>
              </w:rPr>
              <w:instrText xml:space="preserve"> PAGEREF _Toc57637308 \h </w:instrText>
            </w:r>
            <w:r w:rsidR="00952332">
              <w:rPr>
                <w:noProof/>
                <w:webHidden/>
              </w:rPr>
            </w:r>
            <w:r w:rsidR="00952332">
              <w:rPr>
                <w:noProof/>
                <w:webHidden/>
              </w:rPr>
              <w:fldChar w:fldCharType="separate"/>
            </w:r>
            <w:r w:rsidR="00CA46E7">
              <w:rPr>
                <w:noProof/>
                <w:webHidden/>
              </w:rPr>
              <w:t>121</w:t>
            </w:r>
            <w:r w:rsidR="00952332">
              <w:rPr>
                <w:noProof/>
                <w:webHidden/>
              </w:rPr>
              <w:fldChar w:fldCharType="end"/>
            </w:r>
          </w:hyperlink>
        </w:p>
        <w:p w14:paraId="3F61F4B6" w14:textId="0407DA12" w:rsidR="00952332" w:rsidRDefault="00EA62D8">
          <w:pPr>
            <w:pStyle w:val="TDC3"/>
            <w:tabs>
              <w:tab w:val="left" w:pos="1320"/>
              <w:tab w:val="right" w:leader="dot" w:pos="9350"/>
            </w:tabs>
            <w:rPr>
              <w:rFonts w:eastAsiaTheme="minorEastAsia"/>
              <w:noProof/>
              <w:lang w:val="es-ES_tradnl" w:eastAsia="es-ES_tradnl"/>
            </w:rPr>
          </w:pPr>
          <w:hyperlink w:anchor="_Toc57637309" w:history="1">
            <w:r w:rsidR="00952332" w:rsidRPr="003C38DF">
              <w:rPr>
                <w:rStyle w:val="Hipervnculo"/>
                <w:rFonts w:ascii="Arial" w:hAnsi="Arial" w:cs="Arial"/>
                <w:b/>
                <w:bCs/>
                <w:noProof/>
                <w:lang w:val="es-ES_tradnl"/>
              </w:rPr>
              <w:t>8.5.5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Planes de servicio</w:t>
            </w:r>
            <w:r w:rsidR="00952332">
              <w:rPr>
                <w:noProof/>
                <w:webHidden/>
              </w:rPr>
              <w:tab/>
            </w:r>
            <w:r w:rsidR="00952332">
              <w:rPr>
                <w:noProof/>
                <w:webHidden/>
              </w:rPr>
              <w:fldChar w:fldCharType="begin"/>
            </w:r>
            <w:r w:rsidR="00952332">
              <w:rPr>
                <w:noProof/>
                <w:webHidden/>
              </w:rPr>
              <w:instrText xml:space="preserve"> PAGEREF _Toc57637309 \h </w:instrText>
            </w:r>
            <w:r w:rsidR="00952332">
              <w:rPr>
                <w:noProof/>
                <w:webHidden/>
              </w:rPr>
            </w:r>
            <w:r w:rsidR="00952332">
              <w:rPr>
                <w:noProof/>
                <w:webHidden/>
              </w:rPr>
              <w:fldChar w:fldCharType="separate"/>
            </w:r>
            <w:r w:rsidR="00CA46E7">
              <w:rPr>
                <w:noProof/>
                <w:webHidden/>
              </w:rPr>
              <w:t>122</w:t>
            </w:r>
            <w:r w:rsidR="00952332">
              <w:rPr>
                <w:noProof/>
                <w:webHidden/>
              </w:rPr>
              <w:fldChar w:fldCharType="end"/>
            </w:r>
          </w:hyperlink>
        </w:p>
        <w:p w14:paraId="2BF5C861" w14:textId="52C37BB2" w:rsidR="00952332" w:rsidRDefault="00EA62D8">
          <w:pPr>
            <w:pStyle w:val="TDC3"/>
            <w:tabs>
              <w:tab w:val="left" w:pos="1320"/>
              <w:tab w:val="right" w:leader="dot" w:pos="9350"/>
            </w:tabs>
            <w:rPr>
              <w:rFonts w:eastAsiaTheme="minorEastAsia"/>
              <w:noProof/>
              <w:lang w:val="es-ES_tradnl" w:eastAsia="es-ES_tradnl"/>
            </w:rPr>
          </w:pPr>
          <w:hyperlink w:anchor="_Toc57637310" w:history="1">
            <w:r w:rsidR="00952332" w:rsidRPr="003C38DF">
              <w:rPr>
                <w:rStyle w:val="Hipervnculo"/>
                <w:rFonts w:ascii="Arial" w:hAnsi="Arial" w:cs="Arial"/>
                <w:b/>
                <w:bCs/>
                <w:noProof/>
                <w:lang w:val="es-ES_tradnl"/>
              </w:rPr>
              <w:t>8.5.6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Alcantarillado y saneamiento</w:t>
            </w:r>
            <w:r w:rsidR="00952332">
              <w:rPr>
                <w:noProof/>
                <w:webHidden/>
              </w:rPr>
              <w:tab/>
            </w:r>
            <w:r w:rsidR="00952332">
              <w:rPr>
                <w:noProof/>
                <w:webHidden/>
              </w:rPr>
              <w:fldChar w:fldCharType="begin"/>
            </w:r>
            <w:r w:rsidR="00952332">
              <w:rPr>
                <w:noProof/>
                <w:webHidden/>
              </w:rPr>
              <w:instrText xml:space="preserve"> PAGEREF _Toc57637310 \h </w:instrText>
            </w:r>
            <w:r w:rsidR="00952332">
              <w:rPr>
                <w:noProof/>
                <w:webHidden/>
              </w:rPr>
            </w:r>
            <w:r w:rsidR="00952332">
              <w:rPr>
                <w:noProof/>
                <w:webHidden/>
              </w:rPr>
              <w:fldChar w:fldCharType="separate"/>
            </w:r>
            <w:r w:rsidR="00CA46E7">
              <w:rPr>
                <w:noProof/>
                <w:webHidden/>
              </w:rPr>
              <w:t>122</w:t>
            </w:r>
            <w:r w:rsidR="00952332">
              <w:rPr>
                <w:noProof/>
                <w:webHidden/>
              </w:rPr>
              <w:fldChar w:fldCharType="end"/>
            </w:r>
          </w:hyperlink>
        </w:p>
        <w:p w14:paraId="0F14F80D" w14:textId="6AF4CD26" w:rsidR="00952332" w:rsidRDefault="00EA62D8">
          <w:pPr>
            <w:pStyle w:val="TDC3"/>
            <w:tabs>
              <w:tab w:val="left" w:pos="1320"/>
              <w:tab w:val="right" w:leader="dot" w:pos="9350"/>
            </w:tabs>
            <w:rPr>
              <w:rFonts w:eastAsiaTheme="minorEastAsia"/>
              <w:noProof/>
              <w:lang w:val="es-ES_tradnl" w:eastAsia="es-ES_tradnl"/>
            </w:rPr>
          </w:pPr>
          <w:hyperlink w:anchor="_Toc57637311" w:history="1">
            <w:r w:rsidR="00952332" w:rsidRPr="003C38DF">
              <w:rPr>
                <w:rStyle w:val="Hipervnculo"/>
                <w:rFonts w:ascii="Arial" w:hAnsi="Arial" w:cs="Arial"/>
                <w:b/>
                <w:bCs/>
                <w:noProof/>
                <w:lang w:val="es-ES_tradnl"/>
              </w:rPr>
              <w:t>8.5.7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Otras Recomendaciones.</w:t>
            </w:r>
            <w:r w:rsidR="00952332">
              <w:rPr>
                <w:noProof/>
                <w:webHidden/>
              </w:rPr>
              <w:tab/>
            </w:r>
            <w:r w:rsidR="00952332">
              <w:rPr>
                <w:noProof/>
                <w:webHidden/>
              </w:rPr>
              <w:fldChar w:fldCharType="begin"/>
            </w:r>
            <w:r w:rsidR="00952332">
              <w:rPr>
                <w:noProof/>
                <w:webHidden/>
              </w:rPr>
              <w:instrText xml:space="preserve"> PAGEREF _Toc57637311 \h </w:instrText>
            </w:r>
            <w:r w:rsidR="00952332">
              <w:rPr>
                <w:noProof/>
                <w:webHidden/>
              </w:rPr>
            </w:r>
            <w:r w:rsidR="00952332">
              <w:rPr>
                <w:noProof/>
                <w:webHidden/>
              </w:rPr>
              <w:fldChar w:fldCharType="separate"/>
            </w:r>
            <w:r w:rsidR="00CA46E7">
              <w:rPr>
                <w:noProof/>
                <w:webHidden/>
              </w:rPr>
              <w:t>123</w:t>
            </w:r>
            <w:r w:rsidR="00952332">
              <w:rPr>
                <w:noProof/>
                <w:webHidden/>
              </w:rPr>
              <w:fldChar w:fldCharType="end"/>
            </w:r>
          </w:hyperlink>
        </w:p>
        <w:p w14:paraId="327CB0CA" w14:textId="603EF88F" w:rsidR="00952332" w:rsidRDefault="00EA62D8">
          <w:pPr>
            <w:pStyle w:val="TDC1"/>
            <w:tabs>
              <w:tab w:val="left" w:pos="440"/>
              <w:tab w:val="right" w:leader="dot" w:pos="9350"/>
            </w:tabs>
            <w:rPr>
              <w:rFonts w:eastAsiaTheme="minorEastAsia"/>
              <w:noProof/>
              <w:lang w:val="es-ES_tradnl" w:eastAsia="es-ES_tradnl"/>
            </w:rPr>
          </w:pPr>
          <w:hyperlink w:anchor="_Toc57637312" w:history="1">
            <w:r w:rsidR="00952332" w:rsidRPr="003C38DF">
              <w:rPr>
                <w:rStyle w:val="Hipervnculo"/>
                <w:rFonts w:ascii="Arial" w:hAnsi="Arial" w:cs="Arial"/>
                <w:b/>
                <w:noProof/>
                <w:lang w:val="es-ES_tradnl"/>
              </w:rPr>
              <w:t>9.</w:t>
            </w:r>
            <w:r w:rsidR="00952332">
              <w:rPr>
                <w:rFonts w:eastAsiaTheme="minorEastAsia"/>
                <w:noProof/>
                <w:lang w:val="es-ES_tradnl" w:eastAsia="es-ES_tradnl"/>
              </w:rPr>
              <w:tab/>
            </w:r>
            <w:r w:rsidR="00952332" w:rsidRPr="003C38DF">
              <w:rPr>
                <w:rStyle w:val="Hipervnculo"/>
                <w:rFonts w:ascii="Arial" w:hAnsi="Arial" w:cs="Arial"/>
                <w:b/>
                <w:noProof/>
                <w:lang w:val="es-ES_tradnl"/>
              </w:rPr>
              <w:t>GESTIÓN DE RECURSOS HÍDRICOS</w:t>
            </w:r>
            <w:r w:rsidR="00952332">
              <w:rPr>
                <w:noProof/>
                <w:webHidden/>
              </w:rPr>
              <w:tab/>
            </w:r>
            <w:r w:rsidR="00952332">
              <w:rPr>
                <w:noProof/>
                <w:webHidden/>
              </w:rPr>
              <w:fldChar w:fldCharType="begin"/>
            </w:r>
            <w:r w:rsidR="00952332">
              <w:rPr>
                <w:noProof/>
                <w:webHidden/>
              </w:rPr>
              <w:instrText xml:space="preserve"> PAGEREF _Toc57637312 \h </w:instrText>
            </w:r>
            <w:r w:rsidR="00952332">
              <w:rPr>
                <w:noProof/>
                <w:webHidden/>
              </w:rPr>
            </w:r>
            <w:r w:rsidR="00952332">
              <w:rPr>
                <w:noProof/>
                <w:webHidden/>
              </w:rPr>
              <w:fldChar w:fldCharType="separate"/>
            </w:r>
            <w:r w:rsidR="00CA46E7">
              <w:rPr>
                <w:noProof/>
                <w:webHidden/>
              </w:rPr>
              <w:t>123</w:t>
            </w:r>
            <w:r w:rsidR="00952332">
              <w:rPr>
                <w:noProof/>
                <w:webHidden/>
              </w:rPr>
              <w:fldChar w:fldCharType="end"/>
            </w:r>
          </w:hyperlink>
        </w:p>
        <w:p w14:paraId="7496F358" w14:textId="2432F43D" w:rsidR="00952332" w:rsidRDefault="00EA62D8">
          <w:pPr>
            <w:pStyle w:val="TDC2"/>
            <w:rPr>
              <w:rFonts w:eastAsiaTheme="minorEastAsia"/>
              <w:noProof/>
              <w:lang w:val="es-ES_tradnl" w:eastAsia="es-ES_tradnl"/>
            </w:rPr>
          </w:pPr>
          <w:hyperlink w:anchor="_Toc57637313" w:history="1">
            <w:r w:rsidR="00952332" w:rsidRPr="003C38DF">
              <w:rPr>
                <w:rStyle w:val="Hipervnculo"/>
                <w:rFonts w:ascii="Arial" w:hAnsi="Arial" w:cs="Arial"/>
                <w:b/>
                <w:noProof/>
                <w:lang w:val="es-ES_tradnl"/>
              </w:rPr>
              <w:t>9.1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_Toc57637313 \h </w:instrText>
            </w:r>
            <w:r w:rsidR="00952332">
              <w:rPr>
                <w:noProof/>
                <w:webHidden/>
              </w:rPr>
            </w:r>
            <w:r w:rsidR="00952332">
              <w:rPr>
                <w:noProof/>
                <w:webHidden/>
              </w:rPr>
              <w:fldChar w:fldCharType="separate"/>
            </w:r>
            <w:r w:rsidR="00CA46E7">
              <w:rPr>
                <w:noProof/>
                <w:webHidden/>
              </w:rPr>
              <w:t>123</w:t>
            </w:r>
            <w:r w:rsidR="00952332">
              <w:rPr>
                <w:noProof/>
                <w:webHidden/>
              </w:rPr>
              <w:fldChar w:fldCharType="end"/>
            </w:r>
          </w:hyperlink>
        </w:p>
        <w:p w14:paraId="5E027F7D" w14:textId="4709E38A" w:rsidR="00952332" w:rsidRDefault="00EA62D8">
          <w:pPr>
            <w:pStyle w:val="TDC2"/>
            <w:rPr>
              <w:rFonts w:eastAsiaTheme="minorEastAsia"/>
              <w:noProof/>
              <w:lang w:val="es-ES_tradnl" w:eastAsia="es-ES_tradnl"/>
            </w:rPr>
          </w:pPr>
          <w:hyperlink w:anchor="_Toc57637314" w:history="1">
            <w:r w:rsidR="00952332" w:rsidRPr="003C38DF">
              <w:rPr>
                <w:rStyle w:val="Hipervnculo"/>
                <w:rFonts w:ascii="Arial" w:hAnsi="Arial" w:cs="Arial"/>
                <w:b/>
                <w:noProof/>
                <w:lang w:val="es-ES_tradnl"/>
              </w:rPr>
              <w:t>9.2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entre países.</w:t>
            </w:r>
            <w:r w:rsidR="00952332">
              <w:rPr>
                <w:noProof/>
                <w:webHidden/>
              </w:rPr>
              <w:tab/>
            </w:r>
            <w:r w:rsidR="00952332">
              <w:rPr>
                <w:noProof/>
                <w:webHidden/>
              </w:rPr>
              <w:fldChar w:fldCharType="begin"/>
            </w:r>
            <w:r w:rsidR="00952332">
              <w:rPr>
                <w:noProof/>
                <w:webHidden/>
              </w:rPr>
              <w:instrText xml:space="preserve"> PAGEREF _Toc57637314 \h </w:instrText>
            </w:r>
            <w:r w:rsidR="00952332">
              <w:rPr>
                <w:noProof/>
                <w:webHidden/>
              </w:rPr>
            </w:r>
            <w:r w:rsidR="00952332">
              <w:rPr>
                <w:noProof/>
                <w:webHidden/>
              </w:rPr>
              <w:fldChar w:fldCharType="separate"/>
            </w:r>
            <w:r w:rsidR="00CA46E7">
              <w:rPr>
                <w:noProof/>
                <w:webHidden/>
              </w:rPr>
              <w:t>127</w:t>
            </w:r>
            <w:r w:rsidR="00952332">
              <w:rPr>
                <w:noProof/>
                <w:webHidden/>
              </w:rPr>
              <w:fldChar w:fldCharType="end"/>
            </w:r>
          </w:hyperlink>
        </w:p>
        <w:p w14:paraId="20E1B674" w14:textId="63090E01" w:rsidR="00952332" w:rsidRDefault="00EA62D8">
          <w:pPr>
            <w:pStyle w:val="TDC2"/>
            <w:rPr>
              <w:rFonts w:eastAsiaTheme="minorEastAsia"/>
              <w:noProof/>
              <w:lang w:val="es-ES_tradnl" w:eastAsia="es-ES_tradnl"/>
            </w:rPr>
          </w:pPr>
          <w:hyperlink w:anchor="_Toc57637315" w:history="1">
            <w:r w:rsidR="00952332" w:rsidRPr="003C38DF">
              <w:rPr>
                <w:rStyle w:val="Hipervnculo"/>
                <w:rFonts w:ascii="Arial" w:hAnsi="Arial" w:cs="Arial"/>
                <w:b/>
                <w:noProof/>
                <w:lang w:val="es-ES_tradnl"/>
              </w:rPr>
              <w:t>9.3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_Toc57637315 \h </w:instrText>
            </w:r>
            <w:r w:rsidR="00952332">
              <w:rPr>
                <w:noProof/>
                <w:webHidden/>
              </w:rPr>
            </w:r>
            <w:r w:rsidR="00952332">
              <w:rPr>
                <w:noProof/>
                <w:webHidden/>
              </w:rPr>
              <w:fldChar w:fldCharType="separate"/>
            </w:r>
            <w:r w:rsidR="00CA46E7">
              <w:rPr>
                <w:noProof/>
                <w:webHidden/>
              </w:rPr>
              <w:t>127</w:t>
            </w:r>
            <w:r w:rsidR="00952332">
              <w:rPr>
                <w:noProof/>
                <w:webHidden/>
              </w:rPr>
              <w:fldChar w:fldCharType="end"/>
            </w:r>
          </w:hyperlink>
        </w:p>
        <w:p w14:paraId="0E214407" w14:textId="41E9076C" w:rsidR="00952332" w:rsidRDefault="00EA62D8">
          <w:pPr>
            <w:pStyle w:val="TDC2"/>
            <w:rPr>
              <w:rFonts w:eastAsiaTheme="minorEastAsia"/>
              <w:noProof/>
              <w:lang w:val="es-ES_tradnl" w:eastAsia="es-ES_tradnl"/>
            </w:rPr>
          </w:pPr>
          <w:hyperlink w:anchor="_Toc57637316" w:history="1">
            <w:r w:rsidR="00952332" w:rsidRPr="003C38DF">
              <w:rPr>
                <w:rStyle w:val="Hipervnculo"/>
                <w:rFonts w:ascii="Arial" w:hAnsi="Arial" w:cs="Arial"/>
                <w:b/>
                <w:noProof/>
                <w:lang w:val="es-ES_tradnl"/>
              </w:rPr>
              <w:t>9.4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_Toc57637316 \h </w:instrText>
            </w:r>
            <w:r w:rsidR="00952332">
              <w:rPr>
                <w:noProof/>
                <w:webHidden/>
              </w:rPr>
            </w:r>
            <w:r w:rsidR="00952332">
              <w:rPr>
                <w:noProof/>
                <w:webHidden/>
              </w:rPr>
              <w:fldChar w:fldCharType="separate"/>
            </w:r>
            <w:r w:rsidR="00CA46E7">
              <w:rPr>
                <w:noProof/>
                <w:webHidden/>
              </w:rPr>
              <w:t>129</w:t>
            </w:r>
            <w:r w:rsidR="00952332">
              <w:rPr>
                <w:noProof/>
                <w:webHidden/>
              </w:rPr>
              <w:fldChar w:fldCharType="end"/>
            </w:r>
          </w:hyperlink>
        </w:p>
        <w:p w14:paraId="2D3B89C0" w14:textId="479D685E" w:rsidR="00952332" w:rsidRDefault="00EA62D8">
          <w:pPr>
            <w:pStyle w:val="TDC2"/>
            <w:rPr>
              <w:rFonts w:eastAsiaTheme="minorEastAsia"/>
              <w:noProof/>
              <w:lang w:val="es-ES_tradnl" w:eastAsia="es-ES_tradnl"/>
            </w:rPr>
          </w:pPr>
          <w:hyperlink w:anchor="_Toc57637317" w:history="1">
            <w:r w:rsidR="00952332" w:rsidRPr="003C38DF">
              <w:rPr>
                <w:rStyle w:val="Hipervnculo"/>
                <w:rFonts w:ascii="Arial" w:hAnsi="Arial" w:cs="Arial"/>
                <w:b/>
                <w:noProof/>
                <w:lang w:val="es-ES_tradnl"/>
              </w:rPr>
              <w:t>9.5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_Toc57637317 \h </w:instrText>
            </w:r>
            <w:r w:rsidR="00952332">
              <w:rPr>
                <w:noProof/>
                <w:webHidden/>
              </w:rPr>
            </w:r>
            <w:r w:rsidR="00952332">
              <w:rPr>
                <w:noProof/>
                <w:webHidden/>
              </w:rPr>
              <w:fldChar w:fldCharType="separate"/>
            </w:r>
            <w:r w:rsidR="00CA46E7">
              <w:rPr>
                <w:noProof/>
                <w:webHidden/>
              </w:rPr>
              <w:t>129</w:t>
            </w:r>
            <w:r w:rsidR="00952332">
              <w:rPr>
                <w:noProof/>
                <w:webHidden/>
              </w:rPr>
              <w:fldChar w:fldCharType="end"/>
            </w:r>
          </w:hyperlink>
        </w:p>
        <w:p w14:paraId="60204FFB" w14:textId="7ADD01B3" w:rsidR="00952332" w:rsidRDefault="00EA62D8">
          <w:pPr>
            <w:pStyle w:val="TDC1"/>
            <w:tabs>
              <w:tab w:val="left" w:pos="660"/>
              <w:tab w:val="right" w:leader="dot" w:pos="9350"/>
            </w:tabs>
            <w:rPr>
              <w:rFonts w:eastAsiaTheme="minorEastAsia"/>
              <w:noProof/>
              <w:lang w:val="es-ES_tradnl" w:eastAsia="es-ES_tradnl"/>
            </w:rPr>
          </w:pPr>
          <w:hyperlink w:anchor="_Toc57637318" w:history="1">
            <w:r w:rsidR="00952332" w:rsidRPr="003C38DF">
              <w:rPr>
                <w:rStyle w:val="Hipervnculo"/>
                <w:rFonts w:ascii="Arial" w:hAnsi="Arial" w:cs="Arial"/>
                <w:b/>
                <w:noProof/>
                <w:lang w:val="es-ES_tradnl"/>
              </w:rPr>
              <w:t>10.</w:t>
            </w:r>
            <w:r w:rsidR="00952332">
              <w:rPr>
                <w:rFonts w:eastAsiaTheme="minorEastAsia"/>
                <w:noProof/>
                <w:lang w:val="es-ES_tradnl" w:eastAsia="es-ES_tradnl"/>
              </w:rPr>
              <w:tab/>
            </w:r>
            <w:r w:rsidR="00952332" w:rsidRPr="003C38DF">
              <w:rPr>
                <w:rStyle w:val="Hipervnculo"/>
                <w:rFonts w:ascii="Arial" w:hAnsi="Arial" w:cs="Arial"/>
                <w:b/>
                <w:noProof/>
                <w:lang w:val="es-ES_tradnl"/>
              </w:rPr>
              <w:t>SOLUCIÓN AL ALCANTARILLADO Y SANEAMIENTO EN LA CUENCA</w:t>
            </w:r>
            <w:r w:rsidR="00952332">
              <w:rPr>
                <w:noProof/>
                <w:webHidden/>
              </w:rPr>
              <w:tab/>
            </w:r>
            <w:r w:rsidR="00952332">
              <w:rPr>
                <w:noProof/>
                <w:webHidden/>
              </w:rPr>
              <w:fldChar w:fldCharType="begin"/>
            </w:r>
            <w:r w:rsidR="00952332">
              <w:rPr>
                <w:noProof/>
                <w:webHidden/>
              </w:rPr>
              <w:instrText xml:space="preserve"> PAGEREF _Toc57637318 \h </w:instrText>
            </w:r>
            <w:r w:rsidR="00952332">
              <w:rPr>
                <w:noProof/>
                <w:webHidden/>
              </w:rPr>
            </w:r>
            <w:r w:rsidR="00952332">
              <w:rPr>
                <w:noProof/>
                <w:webHidden/>
              </w:rPr>
              <w:fldChar w:fldCharType="separate"/>
            </w:r>
            <w:r w:rsidR="00CA46E7">
              <w:rPr>
                <w:noProof/>
                <w:webHidden/>
              </w:rPr>
              <w:t>132</w:t>
            </w:r>
            <w:r w:rsidR="00952332">
              <w:rPr>
                <w:noProof/>
                <w:webHidden/>
              </w:rPr>
              <w:fldChar w:fldCharType="end"/>
            </w:r>
          </w:hyperlink>
        </w:p>
        <w:p w14:paraId="52A94A17" w14:textId="436F8A2E" w:rsidR="00952332" w:rsidRDefault="00EA62D8">
          <w:pPr>
            <w:pStyle w:val="TDC2"/>
            <w:rPr>
              <w:rFonts w:eastAsiaTheme="minorEastAsia"/>
              <w:noProof/>
              <w:lang w:val="es-ES_tradnl" w:eastAsia="es-ES_tradnl"/>
            </w:rPr>
          </w:pPr>
          <w:hyperlink w:anchor="_Toc57637319" w:history="1">
            <w:r w:rsidR="00952332" w:rsidRPr="003C38DF">
              <w:rPr>
                <w:rStyle w:val="Hipervnculo"/>
                <w:rFonts w:ascii="Arial" w:hAnsi="Arial" w:cs="Arial"/>
                <w:b/>
                <w:noProof/>
                <w:lang w:val="es-ES_tradnl"/>
              </w:rPr>
              <w:t>10.1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_Toc57637319 \h </w:instrText>
            </w:r>
            <w:r w:rsidR="00952332">
              <w:rPr>
                <w:noProof/>
                <w:webHidden/>
              </w:rPr>
            </w:r>
            <w:r w:rsidR="00952332">
              <w:rPr>
                <w:noProof/>
                <w:webHidden/>
              </w:rPr>
              <w:fldChar w:fldCharType="separate"/>
            </w:r>
            <w:r w:rsidR="00CA46E7">
              <w:rPr>
                <w:noProof/>
                <w:webHidden/>
              </w:rPr>
              <w:t>132</w:t>
            </w:r>
            <w:r w:rsidR="00952332">
              <w:rPr>
                <w:noProof/>
                <w:webHidden/>
              </w:rPr>
              <w:fldChar w:fldCharType="end"/>
            </w:r>
          </w:hyperlink>
        </w:p>
        <w:p w14:paraId="438C4280" w14:textId="1F4B062B" w:rsidR="00952332" w:rsidRDefault="00EA62D8">
          <w:pPr>
            <w:pStyle w:val="TDC2"/>
            <w:rPr>
              <w:rFonts w:eastAsiaTheme="minorEastAsia"/>
              <w:noProof/>
              <w:lang w:val="es-ES_tradnl" w:eastAsia="es-ES_tradnl"/>
            </w:rPr>
          </w:pPr>
          <w:hyperlink w:anchor="_Toc57637320" w:history="1">
            <w:r w:rsidR="00952332" w:rsidRPr="003C38DF">
              <w:rPr>
                <w:rStyle w:val="Hipervnculo"/>
                <w:rFonts w:ascii="Arial" w:hAnsi="Arial" w:cs="Arial"/>
                <w:b/>
                <w:noProof/>
                <w:lang w:val="es-ES_tradnl"/>
              </w:rPr>
              <w:t>10.2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_Toc57637320 \h </w:instrText>
            </w:r>
            <w:r w:rsidR="00952332">
              <w:rPr>
                <w:noProof/>
                <w:webHidden/>
              </w:rPr>
            </w:r>
            <w:r w:rsidR="00952332">
              <w:rPr>
                <w:noProof/>
                <w:webHidden/>
              </w:rPr>
              <w:fldChar w:fldCharType="separate"/>
            </w:r>
            <w:r w:rsidR="00CA46E7">
              <w:rPr>
                <w:noProof/>
                <w:webHidden/>
              </w:rPr>
              <w:t>133</w:t>
            </w:r>
            <w:r w:rsidR="00952332">
              <w:rPr>
                <w:noProof/>
                <w:webHidden/>
              </w:rPr>
              <w:fldChar w:fldCharType="end"/>
            </w:r>
          </w:hyperlink>
        </w:p>
        <w:p w14:paraId="76E002C9" w14:textId="37D01825" w:rsidR="00952332" w:rsidRDefault="00EA62D8">
          <w:pPr>
            <w:pStyle w:val="TDC2"/>
            <w:rPr>
              <w:rFonts w:eastAsiaTheme="minorEastAsia"/>
              <w:noProof/>
              <w:lang w:val="es-ES_tradnl" w:eastAsia="es-ES_tradnl"/>
            </w:rPr>
          </w:pPr>
          <w:hyperlink w:anchor="_Toc57637321" w:history="1">
            <w:r w:rsidR="00952332" w:rsidRPr="003C38DF">
              <w:rPr>
                <w:rStyle w:val="Hipervnculo"/>
                <w:rFonts w:ascii="Arial" w:hAnsi="Arial" w:cs="Arial"/>
                <w:b/>
                <w:noProof/>
                <w:lang w:val="es-ES_tradnl"/>
              </w:rPr>
              <w:t>10.3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_Toc57637321 \h </w:instrText>
            </w:r>
            <w:r w:rsidR="00952332">
              <w:rPr>
                <w:noProof/>
                <w:webHidden/>
              </w:rPr>
            </w:r>
            <w:r w:rsidR="00952332">
              <w:rPr>
                <w:noProof/>
                <w:webHidden/>
              </w:rPr>
              <w:fldChar w:fldCharType="separate"/>
            </w:r>
            <w:r w:rsidR="00CA46E7">
              <w:rPr>
                <w:noProof/>
                <w:webHidden/>
              </w:rPr>
              <w:t>134</w:t>
            </w:r>
            <w:r w:rsidR="00952332">
              <w:rPr>
                <w:noProof/>
                <w:webHidden/>
              </w:rPr>
              <w:fldChar w:fldCharType="end"/>
            </w:r>
          </w:hyperlink>
        </w:p>
        <w:p w14:paraId="0AD7D481" w14:textId="03E8727C" w:rsidR="00952332" w:rsidRDefault="00EA62D8">
          <w:pPr>
            <w:pStyle w:val="TDC2"/>
            <w:rPr>
              <w:rFonts w:eastAsiaTheme="minorEastAsia"/>
              <w:noProof/>
              <w:lang w:val="es-ES_tradnl" w:eastAsia="es-ES_tradnl"/>
            </w:rPr>
          </w:pPr>
          <w:hyperlink w:anchor="_Toc57637322" w:history="1">
            <w:r w:rsidR="00952332" w:rsidRPr="003C38DF">
              <w:rPr>
                <w:rStyle w:val="Hipervnculo"/>
                <w:rFonts w:ascii="Arial" w:hAnsi="Arial" w:cs="Arial"/>
                <w:b/>
                <w:noProof/>
                <w:lang w:val="es-ES_tradnl"/>
              </w:rPr>
              <w:t>10.4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_Toc57637322 \h </w:instrText>
            </w:r>
            <w:r w:rsidR="00952332">
              <w:rPr>
                <w:noProof/>
                <w:webHidden/>
              </w:rPr>
            </w:r>
            <w:r w:rsidR="00952332">
              <w:rPr>
                <w:noProof/>
                <w:webHidden/>
              </w:rPr>
              <w:fldChar w:fldCharType="separate"/>
            </w:r>
            <w:r w:rsidR="00CA46E7">
              <w:rPr>
                <w:noProof/>
                <w:webHidden/>
              </w:rPr>
              <w:t>135</w:t>
            </w:r>
            <w:r w:rsidR="00952332">
              <w:rPr>
                <w:noProof/>
                <w:webHidden/>
              </w:rPr>
              <w:fldChar w:fldCharType="end"/>
            </w:r>
          </w:hyperlink>
        </w:p>
        <w:p w14:paraId="15001988" w14:textId="5552766E" w:rsidR="00952332" w:rsidRDefault="00EA62D8">
          <w:pPr>
            <w:pStyle w:val="TDC2"/>
            <w:rPr>
              <w:rFonts w:eastAsiaTheme="minorEastAsia"/>
              <w:noProof/>
              <w:lang w:val="es-ES_tradnl" w:eastAsia="es-ES_tradnl"/>
            </w:rPr>
          </w:pPr>
          <w:hyperlink w:anchor="_Toc57637323" w:history="1">
            <w:r w:rsidR="00952332" w:rsidRPr="003C38DF">
              <w:rPr>
                <w:rStyle w:val="Hipervnculo"/>
                <w:rFonts w:ascii="Arial" w:hAnsi="Arial" w:cs="Arial"/>
                <w:b/>
                <w:noProof/>
                <w:lang w:val="es-ES_tradnl"/>
              </w:rPr>
              <w:t>10.5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_Toc57637323 \h </w:instrText>
            </w:r>
            <w:r w:rsidR="00952332">
              <w:rPr>
                <w:noProof/>
                <w:webHidden/>
              </w:rPr>
            </w:r>
            <w:r w:rsidR="00952332">
              <w:rPr>
                <w:noProof/>
                <w:webHidden/>
              </w:rPr>
              <w:fldChar w:fldCharType="separate"/>
            </w:r>
            <w:r w:rsidR="00CA46E7">
              <w:rPr>
                <w:noProof/>
                <w:webHidden/>
              </w:rPr>
              <w:t>136</w:t>
            </w:r>
            <w:r w:rsidR="00952332">
              <w:rPr>
                <w:noProof/>
                <w:webHidden/>
              </w:rPr>
              <w:fldChar w:fldCharType="end"/>
            </w:r>
          </w:hyperlink>
        </w:p>
        <w:p w14:paraId="3FE02084" w14:textId="3884AEB0" w:rsidR="00952332" w:rsidRDefault="00EA62D8">
          <w:pPr>
            <w:pStyle w:val="TDC1"/>
            <w:tabs>
              <w:tab w:val="left" w:pos="660"/>
              <w:tab w:val="right" w:leader="dot" w:pos="9350"/>
            </w:tabs>
            <w:rPr>
              <w:rFonts w:eastAsiaTheme="minorEastAsia"/>
              <w:noProof/>
              <w:lang w:val="es-ES_tradnl" w:eastAsia="es-ES_tradnl"/>
            </w:rPr>
          </w:pPr>
          <w:hyperlink w:anchor="_Toc57637324" w:history="1">
            <w:r w:rsidR="00952332" w:rsidRPr="003C38DF">
              <w:rPr>
                <w:rStyle w:val="Hipervnculo"/>
                <w:rFonts w:ascii="Arial" w:hAnsi="Arial" w:cs="Arial"/>
                <w:b/>
                <w:noProof/>
                <w:lang w:val="es-ES_tradnl"/>
              </w:rPr>
              <w:t>11.</w:t>
            </w:r>
            <w:r w:rsidR="00952332">
              <w:rPr>
                <w:rFonts w:eastAsiaTheme="minorEastAsia"/>
                <w:noProof/>
                <w:lang w:val="es-ES_tradnl" w:eastAsia="es-ES_tradnl"/>
              </w:rPr>
              <w:tab/>
            </w:r>
            <w:r w:rsidR="00952332" w:rsidRPr="003C38DF">
              <w:rPr>
                <w:rStyle w:val="Hipervnculo"/>
                <w:rFonts w:ascii="Arial" w:hAnsi="Arial" w:cs="Arial"/>
                <w:b/>
                <w:noProof/>
                <w:lang w:val="es-ES_tradnl"/>
              </w:rPr>
              <w:t>DESINCENTIVO DE LA CREACIÓN DE NUEVOS PRESTADORES</w:t>
            </w:r>
            <w:r w:rsidR="00952332">
              <w:rPr>
                <w:noProof/>
                <w:webHidden/>
              </w:rPr>
              <w:tab/>
            </w:r>
            <w:r w:rsidR="00952332">
              <w:rPr>
                <w:noProof/>
                <w:webHidden/>
              </w:rPr>
              <w:fldChar w:fldCharType="begin"/>
            </w:r>
            <w:r w:rsidR="00952332">
              <w:rPr>
                <w:noProof/>
                <w:webHidden/>
              </w:rPr>
              <w:instrText xml:space="preserve"> PAGEREF _Toc57637324 \h </w:instrText>
            </w:r>
            <w:r w:rsidR="00952332">
              <w:rPr>
                <w:noProof/>
                <w:webHidden/>
              </w:rPr>
            </w:r>
            <w:r w:rsidR="00952332">
              <w:rPr>
                <w:noProof/>
                <w:webHidden/>
              </w:rPr>
              <w:fldChar w:fldCharType="separate"/>
            </w:r>
            <w:r w:rsidR="00CA46E7">
              <w:rPr>
                <w:noProof/>
                <w:webHidden/>
              </w:rPr>
              <w:t>138</w:t>
            </w:r>
            <w:r w:rsidR="00952332">
              <w:rPr>
                <w:noProof/>
                <w:webHidden/>
              </w:rPr>
              <w:fldChar w:fldCharType="end"/>
            </w:r>
          </w:hyperlink>
        </w:p>
        <w:p w14:paraId="144C44F1" w14:textId="71355A74" w:rsidR="00952332" w:rsidRDefault="00EA62D8">
          <w:pPr>
            <w:pStyle w:val="TDC2"/>
            <w:rPr>
              <w:rFonts w:eastAsiaTheme="minorEastAsia"/>
              <w:noProof/>
              <w:lang w:val="es-ES_tradnl" w:eastAsia="es-ES_tradnl"/>
            </w:rPr>
          </w:pPr>
          <w:hyperlink w:anchor="_Toc57637325" w:history="1">
            <w:r w:rsidR="00952332" w:rsidRPr="003C38DF">
              <w:rPr>
                <w:rStyle w:val="Hipervnculo"/>
                <w:rFonts w:ascii="Arial" w:hAnsi="Arial" w:cs="Arial"/>
                <w:b/>
                <w:noProof/>
                <w:lang w:val="es-ES_tradnl"/>
              </w:rPr>
              <w:t>11.1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de la legislación</w:t>
            </w:r>
            <w:r w:rsidR="00952332">
              <w:rPr>
                <w:noProof/>
                <w:webHidden/>
              </w:rPr>
              <w:tab/>
            </w:r>
            <w:r w:rsidR="00952332">
              <w:rPr>
                <w:noProof/>
                <w:webHidden/>
              </w:rPr>
              <w:fldChar w:fldCharType="begin"/>
            </w:r>
            <w:r w:rsidR="00952332">
              <w:rPr>
                <w:noProof/>
                <w:webHidden/>
              </w:rPr>
              <w:instrText xml:space="preserve"> PAGEREF _Toc57637325 \h </w:instrText>
            </w:r>
            <w:r w:rsidR="00952332">
              <w:rPr>
                <w:noProof/>
                <w:webHidden/>
              </w:rPr>
            </w:r>
            <w:r w:rsidR="00952332">
              <w:rPr>
                <w:noProof/>
                <w:webHidden/>
              </w:rPr>
              <w:fldChar w:fldCharType="separate"/>
            </w:r>
            <w:r w:rsidR="00CA46E7">
              <w:rPr>
                <w:noProof/>
                <w:webHidden/>
              </w:rPr>
              <w:t>139</w:t>
            </w:r>
            <w:r w:rsidR="00952332">
              <w:rPr>
                <w:noProof/>
                <w:webHidden/>
              </w:rPr>
              <w:fldChar w:fldCharType="end"/>
            </w:r>
          </w:hyperlink>
        </w:p>
        <w:p w14:paraId="4CFD94FC" w14:textId="63616D29" w:rsidR="00952332" w:rsidRDefault="00EA62D8">
          <w:pPr>
            <w:pStyle w:val="TDC3"/>
            <w:tabs>
              <w:tab w:val="left" w:pos="1320"/>
              <w:tab w:val="right" w:leader="dot" w:pos="9350"/>
            </w:tabs>
            <w:rPr>
              <w:rFonts w:eastAsiaTheme="minorEastAsia"/>
              <w:noProof/>
              <w:lang w:val="es-ES_tradnl" w:eastAsia="es-ES_tradnl"/>
            </w:rPr>
          </w:pPr>
          <w:hyperlink w:anchor="_Toc57637326" w:history="1">
            <w:r w:rsidR="00952332" w:rsidRPr="003C38DF">
              <w:rPr>
                <w:rStyle w:val="Hipervnculo"/>
                <w:rFonts w:ascii="Arial" w:hAnsi="Arial" w:cs="Arial"/>
                <w:b/>
                <w:bCs/>
                <w:noProof/>
                <w:lang w:val="es-ES_tradnl"/>
              </w:rPr>
              <w:t>11.1.1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Cesión de un permiso existente</w:t>
            </w:r>
            <w:r w:rsidR="00952332">
              <w:rPr>
                <w:noProof/>
                <w:webHidden/>
              </w:rPr>
              <w:tab/>
            </w:r>
            <w:r w:rsidR="00952332">
              <w:rPr>
                <w:noProof/>
                <w:webHidden/>
              </w:rPr>
              <w:fldChar w:fldCharType="begin"/>
            </w:r>
            <w:r w:rsidR="00952332">
              <w:rPr>
                <w:noProof/>
                <w:webHidden/>
              </w:rPr>
              <w:instrText xml:space="preserve"> PAGEREF _Toc57637326 \h </w:instrText>
            </w:r>
            <w:r w:rsidR="00952332">
              <w:rPr>
                <w:noProof/>
                <w:webHidden/>
              </w:rPr>
            </w:r>
            <w:r w:rsidR="00952332">
              <w:rPr>
                <w:noProof/>
                <w:webHidden/>
              </w:rPr>
              <w:fldChar w:fldCharType="separate"/>
            </w:r>
            <w:r w:rsidR="00CA46E7">
              <w:rPr>
                <w:noProof/>
                <w:webHidden/>
              </w:rPr>
              <w:t>139</w:t>
            </w:r>
            <w:r w:rsidR="00952332">
              <w:rPr>
                <w:noProof/>
                <w:webHidden/>
              </w:rPr>
              <w:fldChar w:fldCharType="end"/>
            </w:r>
          </w:hyperlink>
        </w:p>
        <w:p w14:paraId="374973AB" w14:textId="0D75598C" w:rsidR="00952332" w:rsidRDefault="00EA62D8">
          <w:pPr>
            <w:pStyle w:val="TDC3"/>
            <w:tabs>
              <w:tab w:val="left" w:pos="1320"/>
              <w:tab w:val="right" w:leader="dot" w:pos="9350"/>
            </w:tabs>
            <w:rPr>
              <w:rFonts w:eastAsiaTheme="minorEastAsia"/>
              <w:noProof/>
              <w:lang w:val="es-ES_tradnl" w:eastAsia="es-ES_tradnl"/>
            </w:rPr>
          </w:pPr>
          <w:hyperlink w:anchor="_Toc57637327" w:history="1">
            <w:r w:rsidR="00952332" w:rsidRPr="003C38DF">
              <w:rPr>
                <w:rStyle w:val="Hipervnculo"/>
                <w:rFonts w:ascii="Arial" w:hAnsi="Arial" w:cs="Arial"/>
                <w:b/>
                <w:bCs/>
                <w:noProof/>
                <w:lang w:val="es-ES_tradnl"/>
              </w:rPr>
              <w:t>11.1.2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Planes de servicio</w:t>
            </w:r>
            <w:r w:rsidR="00952332">
              <w:rPr>
                <w:noProof/>
                <w:webHidden/>
              </w:rPr>
              <w:tab/>
            </w:r>
            <w:r w:rsidR="00952332">
              <w:rPr>
                <w:noProof/>
                <w:webHidden/>
              </w:rPr>
              <w:fldChar w:fldCharType="begin"/>
            </w:r>
            <w:r w:rsidR="00952332">
              <w:rPr>
                <w:noProof/>
                <w:webHidden/>
              </w:rPr>
              <w:instrText xml:space="preserve"> PAGEREF _Toc57637327 \h </w:instrText>
            </w:r>
            <w:r w:rsidR="00952332">
              <w:rPr>
                <w:noProof/>
                <w:webHidden/>
              </w:rPr>
            </w:r>
            <w:r w:rsidR="00952332">
              <w:rPr>
                <w:noProof/>
                <w:webHidden/>
              </w:rPr>
              <w:fldChar w:fldCharType="separate"/>
            </w:r>
            <w:r w:rsidR="00CA46E7">
              <w:rPr>
                <w:noProof/>
                <w:webHidden/>
              </w:rPr>
              <w:t>140</w:t>
            </w:r>
            <w:r w:rsidR="00952332">
              <w:rPr>
                <w:noProof/>
                <w:webHidden/>
              </w:rPr>
              <w:fldChar w:fldCharType="end"/>
            </w:r>
          </w:hyperlink>
        </w:p>
        <w:p w14:paraId="17E74515" w14:textId="1058338C" w:rsidR="00952332" w:rsidRDefault="00EA62D8">
          <w:pPr>
            <w:pStyle w:val="TDC3"/>
            <w:tabs>
              <w:tab w:val="left" w:pos="1320"/>
              <w:tab w:val="right" w:leader="dot" w:pos="9350"/>
            </w:tabs>
            <w:rPr>
              <w:rFonts w:eastAsiaTheme="minorEastAsia"/>
              <w:noProof/>
              <w:lang w:val="es-ES_tradnl" w:eastAsia="es-ES_tradnl"/>
            </w:rPr>
          </w:pPr>
          <w:hyperlink w:anchor="_Toc57637328" w:history="1">
            <w:r w:rsidR="00952332" w:rsidRPr="003C38DF">
              <w:rPr>
                <w:rStyle w:val="Hipervnculo"/>
                <w:rFonts w:ascii="Arial" w:hAnsi="Arial" w:cs="Arial"/>
                <w:b/>
                <w:bCs/>
                <w:noProof/>
                <w:lang w:val="es-ES_tradnl"/>
              </w:rPr>
              <w:t>11.1.3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Valorización de activos</w:t>
            </w:r>
            <w:r w:rsidR="00952332">
              <w:rPr>
                <w:noProof/>
                <w:webHidden/>
              </w:rPr>
              <w:tab/>
            </w:r>
            <w:r w:rsidR="00952332">
              <w:rPr>
                <w:noProof/>
                <w:webHidden/>
              </w:rPr>
              <w:fldChar w:fldCharType="begin"/>
            </w:r>
            <w:r w:rsidR="00952332">
              <w:rPr>
                <w:noProof/>
                <w:webHidden/>
              </w:rPr>
              <w:instrText xml:space="preserve"> PAGEREF _Toc57637328 \h </w:instrText>
            </w:r>
            <w:r w:rsidR="00952332">
              <w:rPr>
                <w:noProof/>
                <w:webHidden/>
              </w:rPr>
            </w:r>
            <w:r w:rsidR="00952332">
              <w:rPr>
                <w:noProof/>
                <w:webHidden/>
              </w:rPr>
              <w:fldChar w:fldCharType="separate"/>
            </w:r>
            <w:r w:rsidR="00CA46E7">
              <w:rPr>
                <w:noProof/>
                <w:webHidden/>
              </w:rPr>
              <w:t>140</w:t>
            </w:r>
            <w:r w:rsidR="00952332">
              <w:rPr>
                <w:noProof/>
                <w:webHidden/>
              </w:rPr>
              <w:fldChar w:fldCharType="end"/>
            </w:r>
          </w:hyperlink>
        </w:p>
        <w:p w14:paraId="1E5207EE" w14:textId="77F10050" w:rsidR="00952332" w:rsidRDefault="00EA62D8">
          <w:pPr>
            <w:pStyle w:val="TDC3"/>
            <w:tabs>
              <w:tab w:val="left" w:pos="1320"/>
              <w:tab w:val="right" w:leader="dot" w:pos="9350"/>
            </w:tabs>
            <w:rPr>
              <w:rFonts w:eastAsiaTheme="minorEastAsia"/>
              <w:noProof/>
              <w:lang w:val="es-ES_tradnl" w:eastAsia="es-ES_tradnl"/>
            </w:rPr>
          </w:pPr>
          <w:hyperlink w:anchor="_Toc57637329" w:history="1">
            <w:r w:rsidR="00952332" w:rsidRPr="003C38DF">
              <w:rPr>
                <w:rStyle w:val="Hipervnculo"/>
                <w:rFonts w:ascii="Arial" w:hAnsi="Arial" w:cs="Arial"/>
                <w:b/>
                <w:bCs/>
                <w:noProof/>
                <w:lang w:val="es-ES_tradnl"/>
              </w:rPr>
              <w:t>11.1.4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 y Subsidios</w:t>
            </w:r>
            <w:r w:rsidR="00952332">
              <w:rPr>
                <w:noProof/>
                <w:webHidden/>
              </w:rPr>
              <w:tab/>
            </w:r>
            <w:r w:rsidR="00952332">
              <w:rPr>
                <w:noProof/>
                <w:webHidden/>
              </w:rPr>
              <w:fldChar w:fldCharType="begin"/>
            </w:r>
            <w:r w:rsidR="00952332">
              <w:rPr>
                <w:noProof/>
                <w:webHidden/>
              </w:rPr>
              <w:instrText xml:space="preserve"> PAGEREF _Toc57637329 \h </w:instrText>
            </w:r>
            <w:r w:rsidR="00952332">
              <w:rPr>
                <w:noProof/>
                <w:webHidden/>
              </w:rPr>
            </w:r>
            <w:r w:rsidR="00952332">
              <w:rPr>
                <w:noProof/>
                <w:webHidden/>
              </w:rPr>
              <w:fldChar w:fldCharType="separate"/>
            </w:r>
            <w:r w:rsidR="00CA46E7">
              <w:rPr>
                <w:noProof/>
                <w:webHidden/>
              </w:rPr>
              <w:t>141</w:t>
            </w:r>
            <w:r w:rsidR="00952332">
              <w:rPr>
                <w:noProof/>
                <w:webHidden/>
              </w:rPr>
              <w:fldChar w:fldCharType="end"/>
            </w:r>
          </w:hyperlink>
        </w:p>
        <w:p w14:paraId="4C06EC02" w14:textId="4239C824" w:rsidR="00952332" w:rsidRDefault="00EA62D8">
          <w:pPr>
            <w:pStyle w:val="TDC3"/>
            <w:tabs>
              <w:tab w:val="left" w:pos="1320"/>
              <w:tab w:val="right" w:leader="dot" w:pos="9350"/>
            </w:tabs>
            <w:rPr>
              <w:rFonts w:eastAsiaTheme="minorEastAsia"/>
              <w:noProof/>
              <w:lang w:val="es-ES_tradnl" w:eastAsia="es-ES_tradnl"/>
            </w:rPr>
          </w:pPr>
          <w:hyperlink w:anchor="_Toc57637330" w:history="1">
            <w:r w:rsidR="00952332" w:rsidRPr="003C38DF">
              <w:rPr>
                <w:rStyle w:val="Hipervnculo"/>
                <w:rFonts w:ascii="Arial" w:hAnsi="Arial" w:cs="Arial"/>
                <w:b/>
                <w:bCs/>
                <w:noProof/>
                <w:lang w:val="es-ES_tradnl"/>
              </w:rPr>
              <w:t>11.1.5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Nivel de Servicio</w:t>
            </w:r>
            <w:r w:rsidR="00952332">
              <w:rPr>
                <w:noProof/>
                <w:webHidden/>
              </w:rPr>
              <w:tab/>
            </w:r>
            <w:r w:rsidR="00952332">
              <w:rPr>
                <w:noProof/>
                <w:webHidden/>
              </w:rPr>
              <w:fldChar w:fldCharType="begin"/>
            </w:r>
            <w:r w:rsidR="00952332">
              <w:rPr>
                <w:noProof/>
                <w:webHidden/>
              </w:rPr>
              <w:instrText xml:space="preserve"> PAGEREF _Toc57637330 \h </w:instrText>
            </w:r>
            <w:r w:rsidR="00952332">
              <w:rPr>
                <w:noProof/>
                <w:webHidden/>
              </w:rPr>
            </w:r>
            <w:r w:rsidR="00952332">
              <w:rPr>
                <w:noProof/>
                <w:webHidden/>
              </w:rPr>
              <w:fldChar w:fldCharType="separate"/>
            </w:r>
            <w:r w:rsidR="00CA46E7">
              <w:rPr>
                <w:noProof/>
                <w:webHidden/>
              </w:rPr>
              <w:t>141</w:t>
            </w:r>
            <w:r w:rsidR="00952332">
              <w:rPr>
                <w:noProof/>
                <w:webHidden/>
              </w:rPr>
              <w:fldChar w:fldCharType="end"/>
            </w:r>
          </w:hyperlink>
        </w:p>
        <w:p w14:paraId="4098EB8F" w14:textId="07CB02DF" w:rsidR="00952332" w:rsidRDefault="00EA62D8">
          <w:pPr>
            <w:pStyle w:val="TDC3"/>
            <w:tabs>
              <w:tab w:val="left" w:pos="1320"/>
              <w:tab w:val="right" w:leader="dot" w:pos="9350"/>
            </w:tabs>
            <w:rPr>
              <w:rFonts w:eastAsiaTheme="minorEastAsia"/>
              <w:noProof/>
              <w:lang w:val="es-ES_tradnl" w:eastAsia="es-ES_tradnl"/>
            </w:rPr>
          </w:pPr>
          <w:hyperlink w:anchor="_Toc57637331" w:history="1">
            <w:r w:rsidR="00952332" w:rsidRPr="003C38DF">
              <w:rPr>
                <w:rStyle w:val="Hipervnculo"/>
                <w:rFonts w:ascii="Arial" w:hAnsi="Arial" w:cs="Arial"/>
                <w:b/>
                <w:bCs/>
                <w:noProof/>
                <w:lang w:val="es-ES_tradnl"/>
              </w:rPr>
              <w:t>11.1.6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Alcantarillado y saneamiento</w:t>
            </w:r>
            <w:r w:rsidR="00952332">
              <w:rPr>
                <w:noProof/>
                <w:webHidden/>
              </w:rPr>
              <w:tab/>
            </w:r>
            <w:r w:rsidR="00952332">
              <w:rPr>
                <w:noProof/>
                <w:webHidden/>
              </w:rPr>
              <w:fldChar w:fldCharType="begin"/>
            </w:r>
            <w:r w:rsidR="00952332">
              <w:rPr>
                <w:noProof/>
                <w:webHidden/>
              </w:rPr>
              <w:instrText xml:space="preserve"> PAGEREF _Toc57637331 \h </w:instrText>
            </w:r>
            <w:r w:rsidR="00952332">
              <w:rPr>
                <w:noProof/>
                <w:webHidden/>
              </w:rPr>
            </w:r>
            <w:r w:rsidR="00952332">
              <w:rPr>
                <w:noProof/>
                <w:webHidden/>
              </w:rPr>
              <w:fldChar w:fldCharType="separate"/>
            </w:r>
            <w:r w:rsidR="00CA46E7">
              <w:rPr>
                <w:noProof/>
                <w:webHidden/>
              </w:rPr>
              <w:t>142</w:t>
            </w:r>
            <w:r w:rsidR="00952332">
              <w:rPr>
                <w:noProof/>
                <w:webHidden/>
              </w:rPr>
              <w:fldChar w:fldCharType="end"/>
            </w:r>
          </w:hyperlink>
        </w:p>
        <w:p w14:paraId="459196D4" w14:textId="518635D2" w:rsidR="00952332" w:rsidRDefault="00EA62D8">
          <w:pPr>
            <w:pStyle w:val="TDC2"/>
            <w:rPr>
              <w:rFonts w:eastAsiaTheme="minorEastAsia"/>
              <w:noProof/>
              <w:lang w:val="es-ES_tradnl" w:eastAsia="es-ES_tradnl"/>
            </w:rPr>
          </w:pPr>
          <w:hyperlink w:anchor="_Toc57637332" w:history="1">
            <w:r w:rsidR="00952332" w:rsidRPr="003C38DF">
              <w:rPr>
                <w:rStyle w:val="Hipervnculo"/>
                <w:rFonts w:ascii="Arial" w:hAnsi="Arial" w:cs="Arial"/>
                <w:b/>
                <w:noProof/>
                <w:lang w:val="es-ES_tradnl"/>
              </w:rPr>
              <w:t>11.2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entre países.</w:t>
            </w:r>
            <w:r w:rsidR="00952332">
              <w:rPr>
                <w:noProof/>
                <w:webHidden/>
              </w:rPr>
              <w:tab/>
            </w:r>
            <w:r w:rsidR="00952332">
              <w:rPr>
                <w:noProof/>
                <w:webHidden/>
              </w:rPr>
              <w:fldChar w:fldCharType="begin"/>
            </w:r>
            <w:r w:rsidR="00952332">
              <w:rPr>
                <w:noProof/>
                <w:webHidden/>
              </w:rPr>
              <w:instrText xml:space="preserve"> PAGEREF _Toc57637332 \h </w:instrText>
            </w:r>
            <w:r w:rsidR="00952332">
              <w:rPr>
                <w:noProof/>
                <w:webHidden/>
              </w:rPr>
            </w:r>
            <w:r w:rsidR="00952332">
              <w:rPr>
                <w:noProof/>
                <w:webHidden/>
              </w:rPr>
              <w:fldChar w:fldCharType="separate"/>
            </w:r>
            <w:r w:rsidR="00CA46E7">
              <w:rPr>
                <w:noProof/>
                <w:webHidden/>
              </w:rPr>
              <w:t>142</w:t>
            </w:r>
            <w:r w:rsidR="00952332">
              <w:rPr>
                <w:noProof/>
                <w:webHidden/>
              </w:rPr>
              <w:fldChar w:fldCharType="end"/>
            </w:r>
          </w:hyperlink>
        </w:p>
        <w:p w14:paraId="7D542099" w14:textId="32A415F8" w:rsidR="00952332" w:rsidRDefault="00EA62D8">
          <w:pPr>
            <w:pStyle w:val="TDC2"/>
            <w:rPr>
              <w:rFonts w:eastAsiaTheme="minorEastAsia"/>
              <w:noProof/>
              <w:lang w:val="es-ES_tradnl" w:eastAsia="es-ES_tradnl"/>
            </w:rPr>
          </w:pPr>
          <w:hyperlink w:anchor="_Toc57637333" w:history="1">
            <w:r w:rsidR="00952332" w:rsidRPr="003C38DF">
              <w:rPr>
                <w:rStyle w:val="Hipervnculo"/>
                <w:rFonts w:ascii="Arial" w:hAnsi="Arial" w:cs="Arial"/>
                <w:b/>
                <w:noProof/>
                <w:lang w:val="es-ES_tradnl"/>
              </w:rPr>
              <w:t>11.3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_Toc57637333 \h </w:instrText>
            </w:r>
            <w:r w:rsidR="00952332">
              <w:rPr>
                <w:noProof/>
                <w:webHidden/>
              </w:rPr>
            </w:r>
            <w:r w:rsidR="00952332">
              <w:rPr>
                <w:noProof/>
                <w:webHidden/>
              </w:rPr>
              <w:fldChar w:fldCharType="separate"/>
            </w:r>
            <w:r w:rsidR="00CA46E7">
              <w:rPr>
                <w:noProof/>
                <w:webHidden/>
              </w:rPr>
              <w:t>144</w:t>
            </w:r>
            <w:r w:rsidR="00952332">
              <w:rPr>
                <w:noProof/>
                <w:webHidden/>
              </w:rPr>
              <w:fldChar w:fldCharType="end"/>
            </w:r>
          </w:hyperlink>
        </w:p>
        <w:p w14:paraId="1F7388C4" w14:textId="78FE03AF" w:rsidR="00952332" w:rsidRDefault="00EA62D8">
          <w:pPr>
            <w:pStyle w:val="TDC2"/>
            <w:rPr>
              <w:rFonts w:eastAsiaTheme="minorEastAsia"/>
              <w:noProof/>
              <w:lang w:val="es-ES_tradnl" w:eastAsia="es-ES_tradnl"/>
            </w:rPr>
          </w:pPr>
          <w:hyperlink w:anchor="_Toc57637334" w:history="1">
            <w:r w:rsidR="00952332" w:rsidRPr="003C38DF">
              <w:rPr>
                <w:rStyle w:val="Hipervnculo"/>
                <w:rFonts w:ascii="Arial" w:hAnsi="Arial" w:cs="Arial"/>
                <w:b/>
                <w:noProof/>
                <w:lang w:val="es-ES_tradnl"/>
              </w:rPr>
              <w:t>11.4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_Toc57637334 \h </w:instrText>
            </w:r>
            <w:r w:rsidR="00952332">
              <w:rPr>
                <w:noProof/>
                <w:webHidden/>
              </w:rPr>
            </w:r>
            <w:r w:rsidR="00952332">
              <w:rPr>
                <w:noProof/>
                <w:webHidden/>
              </w:rPr>
              <w:fldChar w:fldCharType="separate"/>
            </w:r>
            <w:r w:rsidR="00CA46E7">
              <w:rPr>
                <w:noProof/>
                <w:webHidden/>
              </w:rPr>
              <w:t>144</w:t>
            </w:r>
            <w:r w:rsidR="00952332">
              <w:rPr>
                <w:noProof/>
                <w:webHidden/>
              </w:rPr>
              <w:fldChar w:fldCharType="end"/>
            </w:r>
          </w:hyperlink>
        </w:p>
        <w:p w14:paraId="2E52925C" w14:textId="0F3737AA" w:rsidR="00952332" w:rsidRDefault="00EA62D8">
          <w:pPr>
            <w:pStyle w:val="TDC2"/>
            <w:rPr>
              <w:rFonts w:eastAsiaTheme="minorEastAsia"/>
              <w:noProof/>
              <w:lang w:val="es-ES_tradnl" w:eastAsia="es-ES_tradnl"/>
            </w:rPr>
          </w:pPr>
          <w:hyperlink w:anchor="_Toc57637335" w:history="1">
            <w:r w:rsidR="00952332" w:rsidRPr="003C38DF">
              <w:rPr>
                <w:rStyle w:val="Hipervnculo"/>
                <w:rFonts w:ascii="Arial" w:hAnsi="Arial" w:cs="Arial"/>
                <w:b/>
                <w:noProof/>
                <w:lang w:val="es-ES_tradnl"/>
              </w:rPr>
              <w:t>11.5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_Toc57637335 \h </w:instrText>
            </w:r>
            <w:r w:rsidR="00952332">
              <w:rPr>
                <w:noProof/>
                <w:webHidden/>
              </w:rPr>
            </w:r>
            <w:r w:rsidR="00952332">
              <w:rPr>
                <w:noProof/>
                <w:webHidden/>
              </w:rPr>
              <w:fldChar w:fldCharType="separate"/>
            </w:r>
            <w:r w:rsidR="00CA46E7">
              <w:rPr>
                <w:noProof/>
                <w:webHidden/>
              </w:rPr>
              <w:t>145</w:t>
            </w:r>
            <w:r w:rsidR="00952332">
              <w:rPr>
                <w:noProof/>
                <w:webHidden/>
              </w:rPr>
              <w:fldChar w:fldCharType="end"/>
            </w:r>
          </w:hyperlink>
        </w:p>
        <w:p w14:paraId="30C58E04" w14:textId="629CEBB3" w:rsidR="00952332" w:rsidRDefault="00EA62D8">
          <w:pPr>
            <w:pStyle w:val="TDC3"/>
            <w:tabs>
              <w:tab w:val="left" w:pos="1320"/>
              <w:tab w:val="right" w:leader="dot" w:pos="9350"/>
            </w:tabs>
            <w:rPr>
              <w:rFonts w:eastAsiaTheme="minorEastAsia"/>
              <w:noProof/>
              <w:lang w:val="es-ES_tradnl" w:eastAsia="es-ES_tradnl"/>
            </w:rPr>
          </w:pPr>
          <w:hyperlink w:anchor="_Toc57637336" w:history="1">
            <w:r w:rsidR="00952332" w:rsidRPr="003C38DF">
              <w:rPr>
                <w:rStyle w:val="Hipervnculo"/>
                <w:rFonts w:ascii="Arial" w:hAnsi="Arial" w:cs="Arial"/>
                <w:b/>
                <w:bCs/>
                <w:noProof/>
                <w:lang w:val="es-ES_tradnl"/>
              </w:rPr>
              <w:t>11.5.1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Garantías de permisos</w:t>
            </w:r>
            <w:r w:rsidR="00952332">
              <w:rPr>
                <w:noProof/>
                <w:webHidden/>
              </w:rPr>
              <w:tab/>
            </w:r>
            <w:r w:rsidR="00952332">
              <w:rPr>
                <w:noProof/>
                <w:webHidden/>
              </w:rPr>
              <w:fldChar w:fldCharType="begin"/>
            </w:r>
            <w:r w:rsidR="00952332">
              <w:rPr>
                <w:noProof/>
                <w:webHidden/>
              </w:rPr>
              <w:instrText xml:space="preserve"> PAGEREF _Toc57637336 \h </w:instrText>
            </w:r>
            <w:r w:rsidR="00952332">
              <w:rPr>
                <w:noProof/>
                <w:webHidden/>
              </w:rPr>
            </w:r>
            <w:r w:rsidR="00952332">
              <w:rPr>
                <w:noProof/>
                <w:webHidden/>
              </w:rPr>
              <w:fldChar w:fldCharType="separate"/>
            </w:r>
            <w:r w:rsidR="00CA46E7">
              <w:rPr>
                <w:noProof/>
                <w:webHidden/>
              </w:rPr>
              <w:t>145</w:t>
            </w:r>
            <w:r w:rsidR="00952332">
              <w:rPr>
                <w:noProof/>
                <w:webHidden/>
              </w:rPr>
              <w:fldChar w:fldCharType="end"/>
            </w:r>
          </w:hyperlink>
        </w:p>
        <w:p w14:paraId="25E60AF1" w14:textId="790C6738" w:rsidR="00952332" w:rsidRDefault="00EA62D8">
          <w:pPr>
            <w:pStyle w:val="TDC3"/>
            <w:tabs>
              <w:tab w:val="left" w:pos="1320"/>
              <w:tab w:val="right" w:leader="dot" w:pos="9350"/>
            </w:tabs>
            <w:rPr>
              <w:rFonts w:eastAsiaTheme="minorEastAsia"/>
              <w:noProof/>
              <w:lang w:val="es-ES_tradnl" w:eastAsia="es-ES_tradnl"/>
            </w:rPr>
          </w:pPr>
          <w:hyperlink w:anchor="_Toc57637337" w:history="1">
            <w:r w:rsidR="00952332" w:rsidRPr="003C38DF">
              <w:rPr>
                <w:rStyle w:val="Hipervnculo"/>
                <w:rFonts w:ascii="Arial" w:hAnsi="Arial" w:cs="Arial"/>
                <w:b/>
                <w:bCs/>
                <w:noProof/>
                <w:lang w:val="es-ES_tradnl"/>
              </w:rPr>
              <w:t>11.5.2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Prórroga del servicio</w:t>
            </w:r>
            <w:r w:rsidR="00952332">
              <w:rPr>
                <w:noProof/>
                <w:webHidden/>
              </w:rPr>
              <w:tab/>
            </w:r>
            <w:r w:rsidR="00952332">
              <w:rPr>
                <w:noProof/>
                <w:webHidden/>
              </w:rPr>
              <w:fldChar w:fldCharType="begin"/>
            </w:r>
            <w:r w:rsidR="00952332">
              <w:rPr>
                <w:noProof/>
                <w:webHidden/>
              </w:rPr>
              <w:instrText xml:space="preserve"> PAGEREF _Toc57637337 \h </w:instrText>
            </w:r>
            <w:r w:rsidR="00952332">
              <w:rPr>
                <w:noProof/>
                <w:webHidden/>
              </w:rPr>
            </w:r>
            <w:r w:rsidR="00952332">
              <w:rPr>
                <w:noProof/>
                <w:webHidden/>
              </w:rPr>
              <w:fldChar w:fldCharType="separate"/>
            </w:r>
            <w:r w:rsidR="00CA46E7">
              <w:rPr>
                <w:noProof/>
                <w:webHidden/>
              </w:rPr>
              <w:t>145</w:t>
            </w:r>
            <w:r w:rsidR="00952332">
              <w:rPr>
                <w:noProof/>
                <w:webHidden/>
              </w:rPr>
              <w:fldChar w:fldCharType="end"/>
            </w:r>
          </w:hyperlink>
        </w:p>
        <w:p w14:paraId="053E9114" w14:textId="2C220D30" w:rsidR="00952332" w:rsidRDefault="00EA62D8">
          <w:pPr>
            <w:pStyle w:val="TDC3"/>
            <w:tabs>
              <w:tab w:val="left" w:pos="1320"/>
              <w:tab w:val="right" w:leader="dot" w:pos="9350"/>
            </w:tabs>
            <w:rPr>
              <w:rFonts w:eastAsiaTheme="minorEastAsia"/>
              <w:noProof/>
              <w:lang w:val="es-ES_tradnl" w:eastAsia="es-ES_tradnl"/>
            </w:rPr>
          </w:pPr>
          <w:hyperlink w:anchor="_Toc57637338" w:history="1">
            <w:r w:rsidR="00952332" w:rsidRPr="003C38DF">
              <w:rPr>
                <w:rStyle w:val="Hipervnculo"/>
                <w:rFonts w:ascii="Arial" w:hAnsi="Arial" w:cs="Arial"/>
                <w:b/>
                <w:bCs/>
                <w:noProof/>
                <w:lang w:val="es-ES_tradnl"/>
              </w:rPr>
              <w:t>11.5.3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Nuevas Juntas de Saneamiento.</w:t>
            </w:r>
            <w:r w:rsidR="00952332">
              <w:rPr>
                <w:noProof/>
                <w:webHidden/>
              </w:rPr>
              <w:tab/>
            </w:r>
            <w:r w:rsidR="00952332">
              <w:rPr>
                <w:noProof/>
                <w:webHidden/>
              </w:rPr>
              <w:fldChar w:fldCharType="begin"/>
            </w:r>
            <w:r w:rsidR="00952332">
              <w:rPr>
                <w:noProof/>
                <w:webHidden/>
              </w:rPr>
              <w:instrText xml:space="preserve"> PAGEREF _Toc57637338 \h </w:instrText>
            </w:r>
            <w:r w:rsidR="00952332">
              <w:rPr>
                <w:noProof/>
                <w:webHidden/>
              </w:rPr>
            </w:r>
            <w:r w:rsidR="00952332">
              <w:rPr>
                <w:noProof/>
                <w:webHidden/>
              </w:rPr>
              <w:fldChar w:fldCharType="separate"/>
            </w:r>
            <w:r w:rsidR="00CA46E7">
              <w:rPr>
                <w:noProof/>
                <w:webHidden/>
              </w:rPr>
              <w:t>146</w:t>
            </w:r>
            <w:r w:rsidR="00952332">
              <w:rPr>
                <w:noProof/>
                <w:webHidden/>
              </w:rPr>
              <w:fldChar w:fldCharType="end"/>
            </w:r>
          </w:hyperlink>
        </w:p>
        <w:p w14:paraId="4C50515B" w14:textId="684B29FB" w:rsidR="00952332" w:rsidRDefault="00EA62D8">
          <w:pPr>
            <w:pStyle w:val="TDC3"/>
            <w:tabs>
              <w:tab w:val="left" w:pos="1320"/>
              <w:tab w:val="right" w:leader="dot" w:pos="9350"/>
            </w:tabs>
            <w:rPr>
              <w:rFonts w:eastAsiaTheme="minorEastAsia"/>
              <w:noProof/>
              <w:lang w:val="es-ES_tradnl" w:eastAsia="es-ES_tradnl"/>
            </w:rPr>
          </w:pPr>
          <w:hyperlink w:anchor="_Toc57637339" w:history="1">
            <w:r w:rsidR="00952332" w:rsidRPr="003C38DF">
              <w:rPr>
                <w:rStyle w:val="Hipervnculo"/>
                <w:rFonts w:ascii="Arial" w:hAnsi="Arial" w:cs="Arial"/>
                <w:b/>
                <w:bCs/>
                <w:noProof/>
                <w:lang w:val="es-ES_tradnl"/>
              </w:rPr>
              <w:t>11.5.4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Planes de servicio</w:t>
            </w:r>
            <w:r w:rsidR="00952332">
              <w:rPr>
                <w:noProof/>
                <w:webHidden/>
              </w:rPr>
              <w:tab/>
            </w:r>
            <w:r w:rsidR="00952332">
              <w:rPr>
                <w:noProof/>
                <w:webHidden/>
              </w:rPr>
              <w:fldChar w:fldCharType="begin"/>
            </w:r>
            <w:r w:rsidR="00952332">
              <w:rPr>
                <w:noProof/>
                <w:webHidden/>
              </w:rPr>
              <w:instrText xml:space="preserve"> PAGEREF _Toc57637339 \h </w:instrText>
            </w:r>
            <w:r w:rsidR="00952332">
              <w:rPr>
                <w:noProof/>
                <w:webHidden/>
              </w:rPr>
            </w:r>
            <w:r w:rsidR="00952332">
              <w:rPr>
                <w:noProof/>
                <w:webHidden/>
              </w:rPr>
              <w:fldChar w:fldCharType="separate"/>
            </w:r>
            <w:r w:rsidR="00CA46E7">
              <w:rPr>
                <w:noProof/>
                <w:webHidden/>
              </w:rPr>
              <w:t>146</w:t>
            </w:r>
            <w:r w:rsidR="00952332">
              <w:rPr>
                <w:noProof/>
                <w:webHidden/>
              </w:rPr>
              <w:fldChar w:fldCharType="end"/>
            </w:r>
          </w:hyperlink>
        </w:p>
        <w:p w14:paraId="404DE687" w14:textId="73BC482C" w:rsidR="00952332" w:rsidRDefault="00EA62D8">
          <w:pPr>
            <w:pStyle w:val="TDC3"/>
            <w:tabs>
              <w:tab w:val="left" w:pos="1320"/>
              <w:tab w:val="right" w:leader="dot" w:pos="9350"/>
            </w:tabs>
            <w:rPr>
              <w:rFonts w:eastAsiaTheme="minorEastAsia"/>
              <w:noProof/>
              <w:lang w:val="es-ES_tradnl" w:eastAsia="es-ES_tradnl"/>
            </w:rPr>
          </w:pPr>
          <w:hyperlink w:anchor="_Toc57637340" w:history="1">
            <w:r w:rsidR="00952332" w:rsidRPr="003C38DF">
              <w:rPr>
                <w:rStyle w:val="Hipervnculo"/>
                <w:rFonts w:ascii="Arial" w:hAnsi="Arial" w:cs="Arial"/>
                <w:b/>
                <w:bCs/>
                <w:noProof/>
                <w:lang w:val="es-ES_tradnl"/>
              </w:rPr>
              <w:t>11.5.5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Tarifas y Subsidios</w:t>
            </w:r>
            <w:r w:rsidR="00952332">
              <w:rPr>
                <w:noProof/>
                <w:webHidden/>
              </w:rPr>
              <w:tab/>
            </w:r>
            <w:r w:rsidR="00952332">
              <w:rPr>
                <w:noProof/>
                <w:webHidden/>
              </w:rPr>
              <w:fldChar w:fldCharType="begin"/>
            </w:r>
            <w:r w:rsidR="00952332">
              <w:rPr>
                <w:noProof/>
                <w:webHidden/>
              </w:rPr>
              <w:instrText xml:space="preserve"> PAGEREF _Toc57637340 \h </w:instrText>
            </w:r>
            <w:r w:rsidR="00952332">
              <w:rPr>
                <w:noProof/>
                <w:webHidden/>
              </w:rPr>
            </w:r>
            <w:r w:rsidR="00952332">
              <w:rPr>
                <w:noProof/>
                <w:webHidden/>
              </w:rPr>
              <w:fldChar w:fldCharType="separate"/>
            </w:r>
            <w:r w:rsidR="00CA46E7">
              <w:rPr>
                <w:noProof/>
                <w:webHidden/>
              </w:rPr>
              <w:t>146</w:t>
            </w:r>
            <w:r w:rsidR="00952332">
              <w:rPr>
                <w:noProof/>
                <w:webHidden/>
              </w:rPr>
              <w:fldChar w:fldCharType="end"/>
            </w:r>
          </w:hyperlink>
        </w:p>
        <w:p w14:paraId="0791940D" w14:textId="71BEC32E" w:rsidR="00952332" w:rsidRDefault="00EA62D8">
          <w:pPr>
            <w:pStyle w:val="TDC3"/>
            <w:tabs>
              <w:tab w:val="left" w:pos="1320"/>
              <w:tab w:val="right" w:leader="dot" w:pos="9350"/>
            </w:tabs>
            <w:rPr>
              <w:rFonts w:eastAsiaTheme="minorEastAsia"/>
              <w:noProof/>
              <w:lang w:val="es-ES_tradnl" w:eastAsia="es-ES_tradnl"/>
            </w:rPr>
          </w:pPr>
          <w:hyperlink w:anchor="_Toc57637341" w:history="1">
            <w:r w:rsidR="00952332" w:rsidRPr="003C38DF">
              <w:rPr>
                <w:rStyle w:val="Hipervnculo"/>
                <w:rFonts w:ascii="Arial" w:hAnsi="Arial" w:cs="Arial"/>
                <w:b/>
                <w:bCs/>
                <w:noProof/>
                <w:lang w:val="es-ES_tradnl"/>
              </w:rPr>
              <w:t>11.5.6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Regular le entrega de derechos de extracción de agua</w:t>
            </w:r>
            <w:r w:rsidR="00952332">
              <w:rPr>
                <w:noProof/>
                <w:webHidden/>
              </w:rPr>
              <w:tab/>
            </w:r>
            <w:r w:rsidR="00952332">
              <w:rPr>
                <w:noProof/>
                <w:webHidden/>
              </w:rPr>
              <w:fldChar w:fldCharType="begin"/>
            </w:r>
            <w:r w:rsidR="00952332">
              <w:rPr>
                <w:noProof/>
                <w:webHidden/>
              </w:rPr>
              <w:instrText xml:space="preserve"> PAGEREF _Toc57637341 \h </w:instrText>
            </w:r>
            <w:r w:rsidR="00952332">
              <w:rPr>
                <w:noProof/>
                <w:webHidden/>
              </w:rPr>
            </w:r>
            <w:r w:rsidR="00952332">
              <w:rPr>
                <w:noProof/>
                <w:webHidden/>
              </w:rPr>
              <w:fldChar w:fldCharType="separate"/>
            </w:r>
            <w:r w:rsidR="00CA46E7">
              <w:rPr>
                <w:noProof/>
                <w:webHidden/>
              </w:rPr>
              <w:t>147</w:t>
            </w:r>
            <w:r w:rsidR="00952332">
              <w:rPr>
                <w:noProof/>
                <w:webHidden/>
              </w:rPr>
              <w:fldChar w:fldCharType="end"/>
            </w:r>
          </w:hyperlink>
        </w:p>
        <w:p w14:paraId="76E96360" w14:textId="07F9E695" w:rsidR="00952332" w:rsidRDefault="00EA62D8">
          <w:pPr>
            <w:pStyle w:val="TDC3"/>
            <w:tabs>
              <w:tab w:val="left" w:pos="1320"/>
              <w:tab w:val="right" w:leader="dot" w:pos="9350"/>
            </w:tabs>
            <w:rPr>
              <w:rFonts w:eastAsiaTheme="minorEastAsia"/>
              <w:noProof/>
              <w:lang w:val="es-ES_tradnl" w:eastAsia="es-ES_tradnl"/>
            </w:rPr>
          </w:pPr>
          <w:hyperlink w:anchor="_Toc57637342" w:history="1">
            <w:r w:rsidR="00952332" w:rsidRPr="003C38DF">
              <w:rPr>
                <w:rStyle w:val="Hipervnculo"/>
                <w:rFonts w:ascii="Arial" w:hAnsi="Arial" w:cs="Arial"/>
                <w:b/>
                <w:bCs/>
                <w:noProof/>
                <w:lang w:val="es-ES_tradnl"/>
              </w:rPr>
              <w:t>11.5.7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Mejora en la Ley de Ordenamiento Territorial</w:t>
            </w:r>
            <w:r w:rsidR="00952332">
              <w:rPr>
                <w:noProof/>
                <w:webHidden/>
              </w:rPr>
              <w:tab/>
            </w:r>
            <w:r w:rsidR="00952332">
              <w:rPr>
                <w:noProof/>
                <w:webHidden/>
              </w:rPr>
              <w:fldChar w:fldCharType="begin"/>
            </w:r>
            <w:r w:rsidR="00952332">
              <w:rPr>
                <w:noProof/>
                <w:webHidden/>
              </w:rPr>
              <w:instrText xml:space="preserve"> PAGEREF _Toc57637342 \h </w:instrText>
            </w:r>
            <w:r w:rsidR="00952332">
              <w:rPr>
                <w:noProof/>
                <w:webHidden/>
              </w:rPr>
            </w:r>
            <w:r w:rsidR="00952332">
              <w:rPr>
                <w:noProof/>
                <w:webHidden/>
              </w:rPr>
              <w:fldChar w:fldCharType="separate"/>
            </w:r>
            <w:r w:rsidR="00CA46E7">
              <w:rPr>
                <w:noProof/>
                <w:webHidden/>
              </w:rPr>
              <w:t>147</w:t>
            </w:r>
            <w:r w:rsidR="00952332">
              <w:rPr>
                <w:noProof/>
                <w:webHidden/>
              </w:rPr>
              <w:fldChar w:fldCharType="end"/>
            </w:r>
          </w:hyperlink>
        </w:p>
        <w:p w14:paraId="729663F7" w14:textId="05F3CC99" w:rsidR="00952332" w:rsidRDefault="00EA62D8">
          <w:pPr>
            <w:pStyle w:val="TDC1"/>
            <w:tabs>
              <w:tab w:val="left" w:pos="660"/>
              <w:tab w:val="right" w:leader="dot" w:pos="9350"/>
            </w:tabs>
            <w:rPr>
              <w:rFonts w:eastAsiaTheme="minorEastAsia"/>
              <w:noProof/>
              <w:lang w:val="es-ES_tradnl" w:eastAsia="es-ES_tradnl"/>
            </w:rPr>
          </w:pPr>
          <w:hyperlink w:anchor="_Toc57637343" w:history="1">
            <w:r w:rsidR="00952332" w:rsidRPr="003C38DF">
              <w:rPr>
                <w:rStyle w:val="Hipervnculo"/>
                <w:rFonts w:ascii="Arial" w:hAnsi="Arial" w:cs="Arial"/>
                <w:b/>
                <w:noProof/>
                <w:lang w:val="es-ES_tradnl"/>
              </w:rPr>
              <w:t>12.</w:t>
            </w:r>
            <w:r w:rsidR="00952332">
              <w:rPr>
                <w:rFonts w:eastAsiaTheme="minorEastAsia"/>
                <w:noProof/>
                <w:lang w:val="es-ES_tradnl" w:eastAsia="es-ES_tradnl"/>
              </w:rPr>
              <w:tab/>
            </w:r>
            <w:r w:rsidR="00952332" w:rsidRPr="003C38DF">
              <w:rPr>
                <w:rStyle w:val="Hipervnculo"/>
                <w:rFonts w:ascii="Arial" w:hAnsi="Arial" w:cs="Arial"/>
                <w:b/>
                <w:noProof/>
                <w:lang w:val="es-ES_tradnl"/>
              </w:rPr>
              <w:t>REDISEÑO DEL SISTEMA DE SUPERVISIÓN , FISCALIZACIÓN Y CONTROL</w:t>
            </w:r>
            <w:r w:rsidR="00952332">
              <w:rPr>
                <w:noProof/>
                <w:webHidden/>
              </w:rPr>
              <w:tab/>
            </w:r>
            <w:r w:rsidR="00952332">
              <w:rPr>
                <w:noProof/>
                <w:webHidden/>
              </w:rPr>
              <w:fldChar w:fldCharType="begin"/>
            </w:r>
            <w:r w:rsidR="00952332">
              <w:rPr>
                <w:noProof/>
                <w:webHidden/>
              </w:rPr>
              <w:instrText xml:space="preserve"> PAGEREF _Toc57637343 \h </w:instrText>
            </w:r>
            <w:r w:rsidR="00952332">
              <w:rPr>
                <w:noProof/>
                <w:webHidden/>
              </w:rPr>
            </w:r>
            <w:r w:rsidR="00952332">
              <w:rPr>
                <w:noProof/>
                <w:webHidden/>
              </w:rPr>
              <w:fldChar w:fldCharType="separate"/>
            </w:r>
            <w:r w:rsidR="00CA46E7">
              <w:rPr>
                <w:noProof/>
                <w:webHidden/>
              </w:rPr>
              <w:t>147</w:t>
            </w:r>
            <w:r w:rsidR="00952332">
              <w:rPr>
                <w:noProof/>
                <w:webHidden/>
              </w:rPr>
              <w:fldChar w:fldCharType="end"/>
            </w:r>
          </w:hyperlink>
        </w:p>
        <w:p w14:paraId="0E85F1F2" w14:textId="1D02303D" w:rsidR="00952332" w:rsidRDefault="00EA62D8">
          <w:pPr>
            <w:pStyle w:val="TDC2"/>
            <w:rPr>
              <w:rFonts w:eastAsiaTheme="minorEastAsia"/>
              <w:noProof/>
              <w:lang w:val="es-ES_tradnl" w:eastAsia="es-ES_tradnl"/>
            </w:rPr>
          </w:pPr>
          <w:hyperlink w:anchor="_Toc57637344" w:history="1">
            <w:r w:rsidR="00952332" w:rsidRPr="003C38DF">
              <w:rPr>
                <w:rStyle w:val="Hipervnculo"/>
                <w:rFonts w:ascii="Arial" w:hAnsi="Arial" w:cs="Arial"/>
                <w:b/>
                <w:noProof/>
                <w:lang w:val="es-ES_tradnl"/>
              </w:rPr>
              <w:t>12.1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Legales</w:t>
            </w:r>
            <w:r w:rsidR="00952332">
              <w:rPr>
                <w:noProof/>
                <w:webHidden/>
              </w:rPr>
              <w:tab/>
            </w:r>
            <w:r w:rsidR="00952332">
              <w:rPr>
                <w:noProof/>
                <w:webHidden/>
              </w:rPr>
              <w:fldChar w:fldCharType="begin"/>
            </w:r>
            <w:r w:rsidR="00952332">
              <w:rPr>
                <w:noProof/>
                <w:webHidden/>
              </w:rPr>
              <w:instrText xml:space="preserve"> PAGEREF _Toc57637344 \h </w:instrText>
            </w:r>
            <w:r w:rsidR="00952332">
              <w:rPr>
                <w:noProof/>
                <w:webHidden/>
              </w:rPr>
            </w:r>
            <w:r w:rsidR="00952332">
              <w:rPr>
                <w:noProof/>
                <w:webHidden/>
              </w:rPr>
              <w:fldChar w:fldCharType="separate"/>
            </w:r>
            <w:r w:rsidR="00CA46E7">
              <w:rPr>
                <w:noProof/>
                <w:webHidden/>
              </w:rPr>
              <w:t>147</w:t>
            </w:r>
            <w:r w:rsidR="00952332">
              <w:rPr>
                <w:noProof/>
                <w:webHidden/>
              </w:rPr>
              <w:fldChar w:fldCharType="end"/>
            </w:r>
          </w:hyperlink>
        </w:p>
        <w:p w14:paraId="439F8417" w14:textId="6636F217" w:rsidR="00952332" w:rsidRDefault="00EA62D8">
          <w:pPr>
            <w:pStyle w:val="TDC3"/>
            <w:tabs>
              <w:tab w:val="left" w:pos="1320"/>
              <w:tab w:val="right" w:leader="dot" w:pos="9350"/>
            </w:tabs>
            <w:rPr>
              <w:rFonts w:eastAsiaTheme="minorEastAsia"/>
              <w:noProof/>
              <w:lang w:val="es-ES_tradnl" w:eastAsia="es-ES_tradnl"/>
            </w:rPr>
          </w:pPr>
          <w:hyperlink w:anchor="_Toc57637345" w:history="1">
            <w:r w:rsidR="00952332" w:rsidRPr="003C38DF">
              <w:rPr>
                <w:rStyle w:val="Hipervnculo"/>
                <w:rFonts w:ascii="Arial" w:hAnsi="Arial" w:cs="Arial"/>
                <w:b/>
                <w:bCs/>
                <w:noProof/>
                <w:lang w:val="es-ES_tradnl"/>
              </w:rPr>
              <w:t>12.1.1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Institucionalidad DE la Supervisión, fiscalización y control en el sector</w:t>
            </w:r>
            <w:r w:rsidR="00952332">
              <w:rPr>
                <w:noProof/>
                <w:webHidden/>
              </w:rPr>
              <w:tab/>
            </w:r>
            <w:r w:rsidR="00952332">
              <w:rPr>
                <w:noProof/>
                <w:webHidden/>
              </w:rPr>
              <w:fldChar w:fldCharType="begin"/>
            </w:r>
            <w:r w:rsidR="00952332">
              <w:rPr>
                <w:noProof/>
                <w:webHidden/>
              </w:rPr>
              <w:instrText xml:space="preserve"> PAGEREF _Toc57637345 \h </w:instrText>
            </w:r>
            <w:r w:rsidR="00952332">
              <w:rPr>
                <w:noProof/>
                <w:webHidden/>
              </w:rPr>
            </w:r>
            <w:r w:rsidR="00952332">
              <w:rPr>
                <w:noProof/>
                <w:webHidden/>
              </w:rPr>
              <w:fldChar w:fldCharType="separate"/>
            </w:r>
            <w:r w:rsidR="00CA46E7">
              <w:rPr>
                <w:noProof/>
                <w:webHidden/>
              </w:rPr>
              <w:t>149</w:t>
            </w:r>
            <w:r w:rsidR="00952332">
              <w:rPr>
                <w:noProof/>
                <w:webHidden/>
              </w:rPr>
              <w:fldChar w:fldCharType="end"/>
            </w:r>
          </w:hyperlink>
        </w:p>
        <w:p w14:paraId="599B4284" w14:textId="3C635ED6" w:rsidR="00952332" w:rsidRDefault="00EA62D8">
          <w:pPr>
            <w:pStyle w:val="TDC3"/>
            <w:tabs>
              <w:tab w:val="left" w:pos="1320"/>
              <w:tab w:val="right" w:leader="dot" w:pos="9350"/>
            </w:tabs>
            <w:rPr>
              <w:rFonts w:eastAsiaTheme="minorEastAsia"/>
              <w:noProof/>
              <w:lang w:val="es-ES_tradnl" w:eastAsia="es-ES_tradnl"/>
            </w:rPr>
          </w:pPr>
          <w:hyperlink w:anchor="_Toc57637346" w:history="1">
            <w:r w:rsidR="00952332" w:rsidRPr="003C38DF">
              <w:rPr>
                <w:rStyle w:val="Hipervnculo"/>
                <w:rFonts w:ascii="Arial" w:hAnsi="Arial" w:cs="Arial"/>
                <w:b/>
                <w:bCs/>
                <w:noProof/>
                <w:lang w:val="es-ES_tradnl"/>
              </w:rPr>
              <w:t>12.1.2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ERSSAN</w:t>
            </w:r>
            <w:r w:rsidR="00952332">
              <w:rPr>
                <w:noProof/>
                <w:webHidden/>
              </w:rPr>
              <w:tab/>
            </w:r>
            <w:r w:rsidR="00952332">
              <w:rPr>
                <w:noProof/>
                <w:webHidden/>
              </w:rPr>
              <w:fldChar w:fldCharType="begin"/>
            </w:r>
            <w:r w:rsidR="00952332">
              <w:rPr>
                <w:noProof/>
                <w:webHidden/>
              </w:rPr>
              <w:instrText xml:space="preserve"> PAGEREF _Toc57637346 \h </w:instrText>
            </w:r>
            <w:r w:rsidR="00952332">
              <w:rPr>
                <w:noProof/>
                <w:webHidden/>
              </w:rPr>
            </w:r>
            <w:r w:rsidR="00952332">
              <w:rPr>
                <w:noProof/>
                <w:webHidden/>
              </w:rPr>
              <w:fldChar w:fldCharType="separate"/>
            </w:r>
            <w:r w:rsidR="00CA46E7">
              <w:rPr>
                <w:noProof/>
                <w:webHidden/>
              </w:rPr>
              <w:t>149</w:t>
            </w:r>
            <w:r w:rsidR="00952332">
              <w:rPr>
                <w:noProof/>
                <w:webHidden/>
              </w:rPr>
              <w:fldChar w:fldCharType="end"/>
            </w:r>
          </w:hyperlink>
        </w:p>
        <w:p w14:paraId="3453ABD4" w14:textId="0B09B21A" w:rsidR="00952332" w:rsidRDefault="00EA62D8">
          <w:pPr>
            <w:pStyle w:val="TDC3"/>
            <w:tabs>
              <w:tab w:val="left" w:pos="1320"/>
              <w:tab w:val="right" w:leader="dot" w:pos="9350"/>
            </w:tabs>
            <w:rPr>
              <w:rFonts w:eastAsiaTheme="minorEastAsia"/>
              <w:noProof/>
              <w:lang w:val="es-ES_tradnl" w:eastAsia="es-ES_tradnl"/>
            </w:rPr>
          </w:pPr>
          <w:hyperlink w:anchor="_Toc57637347" w:history="1">
            <w:r w:rsidR="00952332" w:rsidRPr="003C38DF">
              <w:rPr>
                <w:rStyle w:val="Hipervnculo"/>
                <w:rFonts w:ascii="Arial" w:hAnsi="Arial" w:cs="Arial"/>
                <w:b/>
                <w:bCs/>
                <w:noProof/>
                <w:lang w:val="es-ES_tradnl"/>
              </w:rPr>
              <w:t>12.1.3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SENASA</w:t>
            </w:r>
            <w:r w:rsidR="00952332">
              <w:rPr>
                <w:noProof/>
                <w:webHidden/>
              </w:rPr>
              <w:tab/>
            </w:r>
            <w:r w:rsidR="00952332">
              <w:rPr>
                <w:noProof/>
                <w:webHidden/>
              </w:rPr>
              <w:fldChar w:fldCharType="begin"/>
            </w:r>
            <w:r w:rsidR="00952332">
              <w:rPr>
                <w:noProof/>
                <w:webHidden/>
              </w:rPr>
              <w:instrText xml:space="preserve"> PAGEREF _Toc57637347 \h </w:instrText>
            </w:r>
            <w:r w:rsidR="00952332">
              <w:rPr>
                <w:noProof/>
                <w:webHidden/>
              </w:rPr>
            </w:r>
            <w:r w:rsidR="00952332">
              <w:rPr>
                <w:noProof/>
                <w:webHidden/>
              </w:rPr>
              <w:fldChar w:fldCharType="separate"/>
            </w:r>
            <w:r w:rsidR="00CA46E7">
              <w:rPr>
                <w:noProof/>
                <w:webHidden/>
              </w:rPr>
              <w:t>151</w:t>
            </w:r>
            <w:r w:rsidR="00952332">
              <w:rPr>
                <w:noProof/>
                <w:webHidden/>
              </w:rPr>
              <w:fldChar w:fldCharType="end"/>
            </w:r>
          </w:hyperlink>
        </w:p>
        <w:p w14:paraId="08F3B0BF" w14:textId="07B72A72" w:rsidR="00952332" w:rsidRDefault="00EA62D8">
          <w:pPr>
            <w:pStyle w:val="TDC3"/>
            <w:tabs>
              <w:tab w:val="left" w:pos="1320"/>
              <w:tab w:val="right" w:leader="dot" w:pos="9350"/>
            </w:tabs>
            <w:rPr>
              <w:rFonts w:eastAsiaTheme="minorEastAsia"/>
              <w:noProof/>
              <w:lang w:val="es-ES_tradnl" w:eastAsia="es-ES_tradnl"/>
            </w:rPr>
          </w:pPr>
          <w:hyperlink w:anchor="_Toc57637348" w:history="1">
            <w:r w:rsidR="00952332" w:rsidRPr="003C38DF">
              <w:rPr>
                <w:rStyle w:val="Hipervnculo"/>
                <w:rFonts w:ascii="Arial" w:hAnsi="Arial" w:cs="Arial"/>
                <w:b/>
                <w:bCs/>
                <w:noProof/>
                <w:lang w:val="es-ES_tradnl"/>
              </w:rPr>
              <w:t>12.1.4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Otras Instituciones que Ejercen Supervisión en el Sector de AP&amp;S</w:t>
            </w:r>
            <w:r w:rsidR="00952332">
              <w:rPr>
                <w:noProof/>
                <w:webHidden/>
              </w:rPr>
              <w:tab/>
            </w:r>
            <w:r w:rsidR="00952332">
              <w:rPr>
                <w:noProof/>
                <w:webHidden/>
              </w:rPr>
              <w:fldChar w:fldCharType="begin"/>
            </w:r>
            <w:r w:rsidR="00952332">
              <w:rPr>
                <w:noProof/>
                <w:webHidden/>
              </w:rPr>
              <w:instrText xml:space="preserve"> PAGEREF _Toc57637348 \h </w:instrText>
            </w:r>
            <w:r w:rsidR="00952332">
              <w:rPr>
                <w:noProof/>
                <w:webHidden/>
              </w:rPr>
            </w:r>
            <w:r w:rsidR="00952332">
              <w:rPr>
                <w:noProof/>
                <w:webHidden/>
              </w:rPr>
              <w:fldChar w:fldCharType="separate"/>
            </w:r>
            <w:r w:rsidR="00CA46E7">
              <w:rPr>
                <w:noProof/>
                <w:webHidden/>
              </w:rPr>
              <w:t>151</w:t>
            </w:r>
            <w:r w:rsidR="00952332">
              <w:rPr>
                <w:noProof/>
                <w:webHidden/>
              </w:rPr>
              <w:fldChar w:fldCharType="end"/>
            </w:r>
          </w:hyperlink>
        </w:p>
        <w:p w14:paraId="07D042DE" w14:textId="7EA26895" w:rsidR="00952332" w:rsidRDefault="00EA62D8">
          <w:pPr>
            <w:pStyle w:val="TDC3"/>
            <w:tabs>
              <w:tab w:val="left" w:pos="1320"/>
              <w:tab w:val="right" w:leader="dot" w:pos="9350"/>
            </w:tabs>
            <w:rPr>
              <w:rFonts w:eastAsiaTheme="minorEastAsia"/>
              <w:noProof/>
              <w:lang w:val="es-ES_tradnl" w:eastAsia="es-ES_tradnl"/>
            </w:rPr>
          </w:pPr>
          <w:hyperlink w:anchor="_Toc57637349" w:history="1">
            <w:r w:rsidR="00952332" w:rsidRPr="003C38DF">
              <w:rPr>
                <w:rStyle w:val="Hipervnculo"/>
                <w:rFonts w:ascii="Arial" w:hAnsi="Arial" w:cs="Arial"/>
                <w:b/>
                <w:bCs/>
                <w:noProof/>
                <w:lang w:val="es-ES_tradnl"/>
              </w:rPr>
              <w:t>12.1.5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Supervisión, Fiscalización y Control de Calidad</w:t>
            </w:r>
            <w:r w:rsidR="00952332">
              <w:rPr>
                <w:noProof/>
                <w:webHidden/>
              </w:rPr>
              <w:tab/>
            </w:r>
            <w:r w:rsidR="00952332">
              <w:rPr>
                <w:noProof/>
                <w:webHidden/>
              </w:rPr>
              <w:fldChar w:fldCharType="begin"/>
            </w:r>
            <w:r w:rsidR="00952332">
              <w:rPr>
                <w:noProof/>
                <w:webHidden/>
              </w:rPr>
              <w:instrText xml:space="preserve"> PAGEREF _Toc57637349 \h </w:instrText>
            </w:r>
            <w:r w:rsidR="00952332">
              <w:rPr>
                <w:noProof/>
                <w:webHidden/>
              </w:rPr>
            </w:r>
            <w:r w:rsidR="00952332">
              <w:rPr>
                <w:noProof/>
                <w:webHidden/>
              </w:rPr>
              <w:fldChar w:fldCharType="separate"/>
            </w:r>
            <w:r w:rsidR="00CA46E7">
              <w:rPr>
                <w:noProof/>
                <w:webHidden/>
              </w:rPr>
              <w:t>153</w:t>
            </w:r>
            <w:r w:rsidR="00952332">
              <w:rPr>
                <w:noProof/>
                <w:webHidden/>
              </w:rPr>
              <w:fldChar w:fldCharType="end"/>
            </w:r>
          </w:hyperlink>
        </w:p>
        <w:p w14:paraId="5BA1E9F5" w14:textId="23CF2251" w:rsidR="00952332" w:rsidRDefault="00EA62D8">
          <w:pPr>
            <w:pStyle w:val="TDC3"/>
            <w:tabs>
              <w:tab w:val="left" w:pos="1320"/>
              <w:tab w:val="right" w:leader="dot" w:pos="9350"/>
            </w:tabs>
            <w:rPr>
              <w:rFonts w:eastAsiaTheme="minorEastAsia"/>
              <w:noProof/>
              <w:lang w:val="es-ES_tradnl" w:eastAsia="es-ES_tradnl"/>
            </w:rPr>
          </w:pPr>
          <w:hyperlink w:anchor="_Toc57637350" w:history="1">
            <w:r w:rsidR="00952332" w:rsidRPr="003C38DF">
              <w:rPr>
                <w:rStyle w:val="Hipervnculo"/>
                <w:rFonts w:ascii="Arial" w:hAnsi="Arial" w:cs="Arial"/>
                <w:b/>
                <w:bCs/>
                <w:noProof/>
                <w:lang w:val="es-ES_tradnl"/>
              </w:rPr>
              <w:t>12.1.6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Calidad de las prestaciones del servicio de agua potable</w:t>
            </w:r>
            <w:r w:rsidR="00952332">
              <w:rPr>
                <w:noProof/>
                <w:webHidden/>
              </w:rPr>
              <w:tab/>
            </w:r>
            <w:r w:rsidR="00952332">
              <w:rPr>
                <w:noProof/>
                <w:webHidden/>
              </w:rPr>
              <w:fldChar w:fldCharType="begin"/>
            </w:r>
            <w:r w:rsidR="00952332">
              <w:rPr>
                <w:noProof/>
                <w:webHidden/>
              </w:rPr>
              <w:instrText xml:space="preserve"> PAGEREF _Toc57637350 \h </w:instrText>
            </w:r>
            <w:r w:rsidR="00952332">
              <w:rPr>
                <w:noProof/>
                <w:webHidden/>
              </w:rPr>
            </w:r>
            <w:r w:rsidR="00952332">
              <w:rPr>
                <w:noProof/>
                <w:webHidden/>
              </w:rPr>
              <w:fldChar w:fldCharType="separate"/>
            </w:r>
            <w:r w:rsidR="00CA46E7">
              <w:rPr>
                <w:noProof/>
                <w:webHidden/>
              </w:rPr>
              <w:t>153</w:t>
            </w:r>
            <w:r w:rsidR="00952332">
              <w:rPr>
                <w:noProof/>
                <w:webHidden/>
              </w:rPr>
              <w:fldChar w:fldCharType="end"/>
            </w:r>
          </w:hyperlink>
        </w:p>
        <w:p w14:paraId="6D993564" w14:textId="0A8F8146" w:rsidR="00952332" w:rsidRDefault="00EA62D8">
          <w:pPr>
            <w:pStyle w:val="TDC3"/>
            <w:tabs>
              <w:tab w:val="left" w:pos="1320"/>
              <w:tab w:val="right" w:leader="dot" w:pos="9350"/>
            </w:tabs>
            <w:rPr>
              <w:rFonts w:eastAsiaTheme="minorEastAsia"/>
              <w:noProof/>
              <w:lang w:val="es-ES_tradnl" w:eastAsia="es-ES_tradnl"/>
            </w:rPr>
          </w:pPr>
          <w:hyperlink w:anchor="_Toc57637351" w:history="1">
            <w:r w:rsidR="00952332" w:rsidRPr="003C38DF">
              <w:rPr>
                <w:rStyle w:val="Hipervnculo"/>
                <w:rFonts w:ascii="Arial" w:hAnsi="Arial" w:cs="Arial"/>
                <w:b/>
                <w:bCs/>
                <w:noProof/>
                <w:lang w:val="es-ES_tradnl"/>
              </w:rPr>
              <w:t>12.1.7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Calidad de las prestaciones del servicio de alcantarillado sanitario</w:t>
            </w:r>
            <w:r w:rsidR="00952332">
              <w:rPr>
                <w:noProof/>
                <w:webHidden/>
              </w:rPr>
              <w:tab/>
            </w:r>
            <w:r w:rsidR="00952332">
              <w:rPr>
                <w:noProof/>
                <w:webHidden/>
              </w:rPr>
              <w:fldChar w:fldCharType="begin"/>
            </w:r>
            <w:r w:rsidR="00952332">
              <w:rPr>
                <w:noProof/>
                <w:webHidden/>
              </w:rPr>
              <w:instrText xml:space="preserve"> PAGEREF _Toc57637351 \h </w:instrText>
            </w:r>
            <w:r w:rsidR="00952332">
              <w:rPr>
                <w:noProof/>
                <w:webHidden/>
              </w:rPr>
            </w:r>
            <w:r w:rsidR="00952332">
              <w:rPr>
                <w:noProof/>
                <w:webHidden/>
              </w:rPr>
              <w:fldChar w:fldCharType="separate"/>
            </w:r>
            <w:r w:rsidR="00CA46E7">
              <w:rPr>
                <w:noProof/>
                <w:webHidden/>
              </w:rPr>
              <w:t>156</w:t>
            </w:r>
            <w:r w:rsidR="00952332">
              <w:rPr>
                <w:noProof/>
                <w:webHidden/>
              </w:rPr>
              <w:fldChar w:fldCharType="end"/>
            </w:r>
          </w:hyperlink>
        </w:p>
        <w:p w14:paraId="29A231EB" w14:textId="61DB9579" w:rsidR="00952332" w:rsidRDefault="00EA62D8">
          <w:pPr>
            <w:pStyle w:val="TDC3"/>
            <w:tabs>
              <w:tab w:val="left" w:pos="1320"/>
              <w:tab w:val="right" w:leader="dot" w:pos="9350"/>
            </w:tabs>
            <w:rPr>
              <w:rFonts w:eastAsiaTheme="minorEastAsia"/>
              <w:noProof/>
              <w:lang w:val="es-ES_tradnl" w:eastAsia="es-ES_tradnl"/>
            </w:rPr>
          </w:pPr>
          <w:hyperlink w:anchor="_Toc57637352" w:history="1">
            <w:r w:rsidR="00952332" w:rsidRPr="003C38DF">
              <w:rPr>
                <w:rStyle w:val="Hipervnculo"/>
                <w:rFonts w:ascii="Arial" w:hAnsi="Arial" w:cs="Arial"/>
                <w:b/>
                <w:bCs/>
                <w:noProof/>
                <w:lang w:val="es-ES_tradnl"/>
              </w:rPr>
              <w:t>12.1.8</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Provisión del servicio para nuevas urbanizaciones</w:t>
            </w:r>
            <w:r w:rsidR="00952332">
              <w:rPr>
                <w:noProof/>
                <w:webHidden/>
              </w:rPr>
              <w:tab/>
            </w:r>
            <w:r w:rsidR="00952332">
              <w:rPr>
                <w:noProof/>
                <w:webHidden/>
              </w:rPr>
              <w:fldChar w:fldCharType="begin"/>
            </w:r>
            <w:r w:rsidR="00952332">
              <w:rPr>
                <w:noProof/>
                <w:webHidden/>
              </w:rPr>
              <w:instrText xml:space="preserve"> PAGEREF _Toc57637352 \h </w:instrText>
            </w:r>
            <w:r w:rsidR="00952332">
              <w:rPr>
                <w:noProof/>
                <w:webHidden/>
              </w:rPr>
            </w:r>
            <w:r w:rsidR="00952332">
              <w:rPr>
                <w:noProof/>
                <w:webHidden/>
              </w:rPr>
              <w:fldChar w:fldCharType="separate"/>
            </w:r>
            <w:r w:rsidR="00CA46E7">
              <w:rPr>
                <w:noProof/>
                <w:webHidden/>
              </w:rPr>
              <w:t>157</w:t>
            </w:r>
            <w:r w:rsidR="00952332">
              <w:rPr>
                <w:noProof/>
                <w:webHidden/>
              </w:rPr>
              <w:fldChar w:fldCharType="end"/>
            </w:r>
          </w:hyperlink>
        </w:p>
        <w:p w14:paraId="4E61D01F" w14:textId="30D77914" w:rsidR="00952332" w:rsidRDefault="00EA62D8">
          <w:pPr>
            <w:pStyle w:val="TDC3"/>
            <w:tabs>
              <w:tab w:val="left" w:pos="1320"/>
              <w:tab w:val="right" w:leader="dot" w:pos="9350"/>
            </w:tabs>
            <w:rPr>
              <w:rFonts w:eastAsiaTheme="minorEastAsia"/>
              <w:noProof/>
              <w:lang w:val="es-ES_tradnl" w:eastAsia="es-ES_tradnl"/>
            </w:rPr>
          </w:pPr>
          <w:hyperlink w:anchor="_Toc57637353" w:history="1">
            <w:r w:rsidR="00952332" w:rsidRPr="003C38DF">
              <w:rPr>
                <w:rStyle w:val="Hipervnculo"/>
                <w:rFonts w:ascii="Arial" w:hAnsi="Arial" w:cs="Arial"/>
                <w:b/>
                <w:bCs/>
                <w:noProof/>
                <w:lang w:val="es-ES_tradnl"/>
              </w:rPr>
              <w:t>12.1.9</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Sistema de medición, facturación y pago de los servicios</w:t>
            </w:r>
            <w:r w:rsidR="00952332">
              <w:rPr>
                <w:noProof/>
                <w:webHidden/>
              </w:rPr>
              <w:tab/>
            </w:r>
            <w:r w:rsidR="00952332">
              <w:rPr>
                <w:noProof/>
                <w:webHidden/>
              </w:rPr>
              <w:fldChar w:fldCharType="begin"/>
            </w:r>
            <w:r w:rsidR="00952332">
              <w:rPr>
                <w:noProof/>
                <w:webHidden/>
              </w:rPr>
              <w:instrText xml:space="preserve"> PAGEREF _Toc57637353 \h </w:instrText>
            </w:r>
            <w:r w:rsidR="00952332">
              <w:rPr>
                <w:noProof/>
                <w:webHidden/>
              </w:rPr>
            </w:r>
            <w:r w:rsidR="00952332">
              <w:rPr>
                <w:noProof/>
                <w:webHidden/>
              </w:rPr>
              <w:fldChar w:fldCharType="separate"/>
            </w:r>
            <w:r w:rsidR="00CA46E7">
              <w:rPr>
                <w:noProof/>
                <w:webHidden/>
              </w:rPr>
              <w:t>158</w:t>
            </w:r>
            <w:r w:rsidR="00952332">
              <w:rPr>
                <w:noProof/>
                <w:webHidden/>
              </w:rPr>
              <w:fldChar w:fldCharType="end"/>
            </w:r>
          </w:hyperlink>
        </w:p>
        <w:p w14:paraId="197A279B" w14:textId="7BF3B15A" w:rsidR="00952332" w:rsidRDefault="00EA62D8">
          <w:pPr>
            <w:pStyle w:val="TDC3"/>
            <w:tabs>
              <w:tab w:val="left" w:pos="1540"/>
              <w:tab w:val="right" w:leader="dot" w:pos="9350"/>
            </w:tabs>
            <w:rPr>
              <w:rFonts w:eastAsiaTheme="minorEastAsia"/>
              <w:noProof/>
              <w:lang w:val="es-ES_tradnl" w:eastAsia="es-ES_tradnl"/>
            </w:rPr>
          </w:pPr>
          <w:hyperlink w:anchor="_Toc57637354" w:history="1">
            <w:r w:rsidR="00952332" w:rsidRPr="003C38DF">
              <w:rPr>
                <w:rStyle w:val="Hipervnculo"/>
                <w:rFonts w:ascii="Arial" w:hAnsi="Arial" w:cs="Arial"/>
                <w:b/>
                <w:bCs/>
                <w:noProof/>
                <w:lang w:val="es-ES_tradnl"/>
              </w:rPr>
              <w:t>12.1.10</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Información y auditoría</w:t>
            </w:r>
            <w:r w:rsidR="00952332">
              <w:rPr>
                <w:noProof/>
                <w:webHidden/>
              </w:rPr>
              <w:tab/>
            </w:r>
            <w:r w:rsidR="00952332">
              <w:rPr>
                <w:noProof/>
                <w:webHidden/>
              </w:rPr>
              <w:fldChar w:fldCharType="begin"/>
            </w:r>
            <w:r w:rsidR="00952332">
              <w:rPr>
                <w:noProof/>
                <w:webHidden/>
              </w:rPr>
              <w:instrText xml:space="preserve"> PAGEREF _Toc57637354 \h </w:instrText>
            </w:r>
            <w:r w:rsidR="00952332">
              <w:rPr>
                <w:noProof/>
                <w:webHidden/>
              </w:rPr>
            </w:r>
            <w:r w:rsidR="00952332">
              <w:rPr>
                <w:noProof/>
                <w:webHidden/>
              </w:rPr>
              <w:fldChar w:fldCharType="separate"/>
            </w:r>
            <w:r w:rsidR="00CA46E7">
              <w:rPr>
                <w:noProof/>
                <w:webHidden/>
              </w:rPr>
              <w:t>159</w:t>
            </w:r>
            <w:r w:rsidR="00952332">
              <w:rPr>
                <w:noProof/>
                <w:webHidden/>
              </w:rPr>
              <w:fldChar w:fldCharType="end"/>
            </w:r>
          </w:hyperlink>
        </w:p>
        <w:p w14:paraId="7E4E1FD3" w14:textId="2C16FB71" w:rsidR="00952332" w:rsidRDefault="00EA62D8">
          <w:pPr>
            <w:pStyle w:val="TDC3"/>
            <w:tabs>
              <w:tab w:val="left" w:pos="1540"/>
              <w:tab w:val="right" w:leader="dot" w:pos="9350"/>
            </w:tabs>
            <w:rPr>
              <w:rFonts w:eastAsiaTheme="minorEastAsia"/>
              <w:noProof/>
              <w:lang w:val="es-ES_tradnl" w:eastAsia="es-ES_tradnl"/>
            </w:rPr>
          </w:pPr>
          <w:hyperlink w:anchor="_Toc57637355" w:history="1">
            <w:r w:rsidR="00952332" w:rsidRPr="003C38DF">
              <w:rPr>
                <w:rStyle w:val="Hipervnculo"/>
                <w:rFonts w:ascii="Arial" w:hAnsi="Arial" w:cs="Arial"/>
                <w:b/>
                <w:bCs/>
                <w:noProof/>
                <w:lang w:val="es-ES_tradnl"/>
              </w:rPr>
              <w:t>12.1.11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De los procesos Tarifarios y las Licitaciones Públicas</w:t>
            </w:r>
            <w:r w:rsidR="00952332">
              <w:rPr>
                <w:noProof/>
                <w:webHidden/>
              </w:rPr>
              <w:tab/>
            </w:r>
            <w:r w:rsidR="00952332">
              <w:rPr>
                <w:noProof/>
                <w:webHidden/>
              </w:rPr>
              <w:fldChar w:fldCharType="begin"/>
            </w:r>
            <w:r w:rsidR="00952332">
              <w:rPr>
                <w:noProof/>
                <w:webHidden/>
              </w:rPr>
              <w:instrText xml:space="preserve"> PAGEREF _Toc57637355 \h </w:instrText>
            </w:r>
            <w:r w:rsidR="00952332">
              <w:rPr>
                <w:noProof/>
                <w:webHidden/>
              </w:rPr>
            </w:r>
            <w:r w:rsidR="00952332">
              <w:rPr>
                <w:noProof/>
                <w:webHidden/>
              </w:rPr>
              <w:fldChar w:fldCharType="separate"/>
            </w:r>
            <w:r w:rsidR="00CA46E7">
              <w:rPr>
                <w:noProof/>
                <w:webHidden/>
              </w:rPr>
              <w:t>160</w:t>
            </w:r>
            <w:r w:rsidR="00952332">
              <w:rPr>
                <w:noProof/>
                <w:webHidden/>
              </w:rPr>
              <w:fldChar w:fldCharType="end"/>
            </w:r>
          </w:hyperlink>
        </w:p>
        <w:p w14:paraId="1627DC8A" w14:textId="36730C65" w:rsidR="00952332" w:rsidRDefault="00EA62D8">
          <w:pPr>
            <w:pStyle w:val="TDC3"/>
            <w:tabs>
              <w:tab w:val="left" w:pos="1540"/>
              <w:tab w:val="right" w:leader="dot" w:pos="9350"/>
            </w:tabs>
            <w:rPr>
              <w:rFonts w:eastAsiaTheme="minorEastAsia"/>
              <w:noProof/>
              <w:lang w:val="es-ES_tradnl" w:eastAsia="es-ES_tradnl"/>
            </w:rPr>
          </w:pPr>
          <w:hyperlink w:anchor="_Toc57637356" w:history="1">
            <w:r w:rsidR="00952332" w:rsidRPr="003C38DF">
              <w:rPr>
                <w:rStyle w:val="Hipervnculo"/>
                <w:rFonts w:ascii="Arial" w:hAnsi="Arial" w:cs="Arial"/>
                <w:b/>
                <w:bCs/>
                <w:noProof/>
                <w:lang w:val="es-ES_tradnl"/>
              </w:rPr>
              <w:t>12.1.12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Infracciones y Sanciones y su relación con la Supervisión y Control</w:t>
            </w:r>
            <w:r w:rsidR="00952332">
              <w:rPr>
                <w:noProof/>
                <w:webHidden/>
              </w:rPr>
              <w:tab/>
            </w:r>
            <w:r w:rsidR="00952332">
              <w:rPr>
                <w:noProof/>
                <w:webHidden/>
              </w:rPr>
              <w:fldChar w:fldCharType="begin"/>
            </w:r>
            <w:r w:rsidR="00952332">
              <w:rPr>
                <w:noProof/>
                <w:webHidden/>
              </w:rPr>
              <w:instrText xml:space="preserve"> PAGEREF _Toc57637356 \h </w:instrText>
            </w:r>
            <w:r w:rsidR="00952332">
              <w:rPr>
                <w:noProof/>
                <w:webHidden/>
              </w:rPr>
            </w:r>
            <w:r w:rsidR="00952332">
              <w:rPr>
                <w:noProof/>
                <w:webHidden/>
              </w:rPr>
              <w:fldChar w:fldCharType="separate"/>
            </w:r>
            <w:r w:rsidR="00CA46E7">
              <w:rPr>
                <w:noProof/>
                <w:webHidden/>
              </w:rPr>
              <w:t>163</w:t>
            </w:r>
            <w:r w:rsidR="00952332">
              <w:rPr>
                <w:noProof/>
                <w:webHidden/>
              </w:rPr>
              <w:fldChar w:fldCharType="end"/>
            </w:r>
          </w:hyperlink>
        </w:p>
        <w:p w14:paraId="1244496A" w14:textId="3F74101F" w:rsidR="00952332" w:rsidRDefault="00EA62D8">
          <w:pPr>
            <w:pStyle w:val="TDC2"/>
            <w:rPr>
              <w:rFonts w:eastAsiaTheme="minorEastAsia"/>
              <w:noProof/>
              <w:lang w:val="es-ES_tradnl" w:eastAsia="es-ES_tradnl"/>
            </w:rPr>
          </w:pPr>
          <w:hyperlink w:anchor="_Toc57637357" w:history="1">
            <w:r w:rsidR="00952332" w:rsidRPr="003C38DF">
              <w:rPr>
                <w:rStyle w:val="Hipervnculo"/>
                <w:rFonts w:ascii="Arial" w:hAnsi="Arial" w:cs="Arial"/>
                <w:b/>
                <w:noProof/>
                <w:lang w:val="es-ES_tradnl"/>
              </w:rPr>
              <w:t>12.2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_Toc57637357 \h </w:instrText>
            </w:r>
            <w:r w:rsidR="00952332">
              <w:rPr>
                <w:noProof/>
                <w:webHidden/>
              </w:rPr>
            </w:r>
            <w:r w:rsidR="00952332">
              <w:rPr>
                <w:noProof/>
                <w:webHidden/>
              </w:rPr>
              <w:fldChar w:fldCharType="separate"/>
            </w:r>
            <w:r w:rsidR="00CA46E7">
              <w:rPr>
                <w:noProof/>
                <w:webHidden/>
              </w:rPr>
              <w:t>166</w:t>
            </w:r>
            <w:r w:rsidR="00952332">
              <w:rPr>
                <w:noProof/>
                <w:webHidden/>
              </w:rPr>
              <w:fldChar w:fldCharType="end"/>
            </w:r>
          </w:hyperlink>
        </w:p>
        <w:p w14:paraId="60C13296" w14:textId="7C3EDE37" w:rsidR="00952332" w:rsidRDefault="00EA62D8">
          <w:pPr>
            <w:pStyle w:val="TDC3"/>
            <w:tabs>
              <w:tab w:val="left" w:pos="1320"/>
              <w:tab w:val="right" w:leader="dot" w:pos="9350"/>
            </w:tabs>
            <w:rPr>
              <w:rFonts w:eastAsiaTheme="minorEastAsia"/>
              <w:noProof/>
              <w:lang w:val="es-ES_tradnl" w:eastAsia="es-ES_tradnl"/>
            </w:rPr>
          </w:pPr>
          <w:hyperlink w:anchor="_Toc57637358" w:history="1">
            <w:r w:rsidR="00952332" w:rsidRPr="003C38DF">
              <w:rPr>
                <w:rStyle w:val="Hipervnculo"/>
                <w:rFonts w:ascii="Arial" w:hAnsi="Arial" w:cs="Arial"/>
                <w:b/>
                <w:bCs/>
                <w:noProof/>
                <w:lang w:val="es-ES_tradnl"/>
              </w:rPr>
              <w:t>12.2.1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Honduras</w:t>
            </w:r>
            <w:r w:rsidR="00952332">
              <w:rPr>
                <w:noProof/>
                <w:webHidden/>
              </w:rPr>
              <w:tab/>
            </w:r>
            <w:r w:rsidR="00952332">
              <w:rPr>
                <w:noProof/>
                <w:webHidden/>
              </w:rPr>
              <w:fldChar w:fldCharType="begin"/>
            </w:r>
            <w:r w:rsidR="00952332">
              <w:rPr>
                <w:noProof/>
                <w:webHidden/>
              </w:rPr>
              <w:instrText xml:space="preserve"> PAGEREF _Toc57637358 \h </w:instrText>
            </w:r>
            <w:r w:rsidR="00952332">
              <w:rPr>
                <w:noProof/>
                <w:webHidden/>
              </w:rPr>
            </w:r>
            <w:r w:rsidR="00952332">
              <w:rPr>
                <w:noProof/>
                <w:webHidden/>
              </w:rPr>
              <w:fldChar w:fldCharType="separate"/>
            </w:r>
            <w:r w:rsidR="00CA46E7">
              <w:rPr>
                <w:noProof/>
                <w:webHidden/>
              </w:rPr>
              <w:t>166</w:t>
            </w:r>
            <w:r w:rsidR="00952332">
              <w:rPr>
                <w:noProof/>
                <w:webHidden/>
              </w:rPr>
              <w:fldChar w:fldCharType="end"/>
            </w:r>
          </w:hyperlink>
        </w:p>
        <w:p w14:paraId="6EBE7E7B" w14:textId="32DCE9D7" w:rsidR="00952332" w:rsidRDefault="00EA62D8">
          <w:pPr>
            <w:pStyle w:val="TDC3"/>
            <w:tabs>
              <w:tab w:val="left" w:pos="1320"/>
              <w:tab w:val="right" w:leader="dot" w:pos="9350"/>
            </w:tabs>
            <w:rPr>
              <w:rFonts w:eastAsiaTheme="minorEastAsia"/>
              <w:noProof/>
              <w:lang w:val="es-ES_tradnl" w:eastAsia="es-ES_tradnl"/>
            </w:rPr>
          </w:pPr>
          <w:hyperlink w:anchor="_Toc57637359" w:history="1">
            <w:r w:rsidR="00952332" w:rsidRPr="003C38DF">
              <w:rPr>
                <w:rStyle w:val="Hipervnculo"/>
                <w:rFonts w:ascii="Arial" w:hAnsi="Arial" w:cs="Arial"/>
                <w:b/>
                <w:bCs/>
                <w:noProof/>
                <w:lang w:val="es-ES_tradnl"/>
              </w:rPr>
              <w:t>12.2.2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Colombia</w:t>
            </w:r>
            <w:r w:rsidR="00952332">
              <w:rPr>
                <w:noProof/>
                <w:webHidden/>
              </w:rPr>
              <w:tab/>
            </w:r>
            <w:r w:rsidR="00952332">
              <w:rPr>
                <w:noProof/>
                <w:webHidden/>
              </w:rPr>
              <w:fldChar w:fldCharType="begin"/>
            </w:r>
            <w:r w:rsidR="00952332">
              <w:rPr>
                <w:noProof/>
                <w:webHidden/>
              </w:rPr>
              <w:instrText xml:space="preserve"> PAGEREF _Toc57637359 \h </w:instrText>
            </w:r>
            <w:r w:rsidR="00952332">
              <w:rPr>
                <w:noProof/>
                <w:webHidden/>
              </w:rPr>
            </w:r>
            <w:r w:rsidR="00952332">
              <w:rPr>
                <w:noProof/>
                <w:webHidden/>
              </w:rPr>
              <w:fldChar w:fldCharType="separate"/>
            </w:r>
            <w:r w:rsidR="00CA46E7">
              <w:rPr>
                <w:noProof/>
                <w:webHidden/>
              </w:rPr>
              <w:t>168</w:t>
            </w:r>
            <w:r w:rsidR="00952332">
              <w:rPr>
                <w:noProof/>
                <w:webHidden/>
              </w:rPr>
              <w:fldChar w:fldCharType="end"/>
            </w:r>
          </w:hyperlink>
        </w:p>
        <w:p w14:paraId="1D07144B" w14:textId="05EDBD5D" w:rsidR="00952332" w:rsidRDefault="00EA62D8">
          <w:pPr>
            <w:pStyle w:val="TDC3"/>
            <w:tabs>
              <w:tab w:val="left" w:pos="1320"/>
              <w:tab w:val="right" w:leader="dot" w:pos="9350"/>
            </w:tabs>
            <w:rPr>
              <w:rFonts w:eastAsiaTheme="minorEastAsia"/>
              <w:noProof/>
              <w:lang w:val="es-ES_tradnl" w:eastAsia="es-ES_tradnl"/>
            </w:rPr>
          </w:pPr>
          <w:hyperlink w:anchor="_Toc57637360" w:history="1">
            <w:r w:rsidR="00952332" w:rsidRPr="003C38DF">
              <w:rPr>
                <w:rStyle w:val="Hipervnculo"/>
                <w:rFonts w:ascii="Arial" w:hAnsi="Arial" w:cs="Arial"/>
                <w:b/>
                <w:bCs/>
                <w:noProof/>
                <w:lang w:val="es-ES_tradnl"/>
              </w:rPr>
              <w:t>12.2.3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Chile</w:t>
            </w:r>
            <w:r w:rsidR="00952332">
              <w:rPr>
                <w:noProof/>
                <w:webHidden/>
              </w:rPr>
              <w:tab/>
            </w:r>
            <w:r w:rsidR="00952332">
              <w:rPr>
                <w:noProof/>
                <w:webHidden/>
              </w:rPr>
              <w:fldChar w:fldCharType="begin"/>
            </w:r>
            <w:r w:rsidR="00952332">
              <w:rPr>
                <w:noProof/>
                <w:webHidden/>
              </w:rPr>
              <w:instrText xml:space="preserve"> PAGEREF _Toc57637360 \h </w:instrText>
            </w:r>
            <w:r w:rsidR="00952332">
              <w:rPr>
                <w:noProof/>
                <w:webHidden/>
              </w:rPr>
            </w:r>
            <w:r w:rsidR="00952332">
              <w:rPr>
                <w:noProof/>
                <w:webHidden/>
              </w:rPr>
              <w:fldChar w:fldCharType="separate"/>
            </w:r>
            <w:r w:rsidR="00CA46E7">
              <w:rPr>
                <w:noProof/>
                <w:webHidden/>
              </w:rPr>
              <w:t>171</w:t>
            </w:r>
            <w:r w:rsidR="00952332">
              <w:rPr>
                <w:noProof/>
                <w:webHidden/>
              </w:rPr>
              <w:fldChar w:fldCharType="end"/>
            </w:r>
          </w:hyperlink>
        </w:p>
        <w:p w14:paraId="33A25265" w14:textId="1559ACD6" w:rsidR="00952332" w:rsidRDefault="00EA62D8">
          <w:pPr>
            <w:pStyle w:val="TDC3"/>
            <w:tabs>
              <w:tab w:val="left" w:pos="1320"/>
              <w:tab w:val="right" w:leader="dot" w:pos="9350"/>
            </w:tabs>
            <w:rPr>
              <w:rFonts w:eastAsiaTheme="minorEastAsia"/>
              <w:noProof/>
              <w:lang w:val="es-ES_tradnl" w:eastAsia="es-ES_tradnl"/>
            </w:rPr>
          </w:pPr>
          <w:hyperlink w:anchor="_Toc57637361" w:history="1">
            <w:r w:rsidR="00952332" w:rsidRPr="003C38DF">
              <w:rPr>
                <w:rStyle w:val="Hipervnculo"/>
                <w:rFonts w:ascii="Arial" w:hAnsi="Arial" w:cs="Arial"/>
                <w:b/>
                <w:bCs/>
                <w:noProof/>
                <w:lang w:val="es-ES_tradnl"/>
              </w:rPr>
              <w:t>12.2.4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Perú y Chile</w:t>
            </w:r>
            <w:r w:rsidR="00952332">
              <w:rPr>
                <w:noProof/>
                <w:webHidden/>
              </w:rPr>
              <w:tab/>
            </w:r>
            <w:r w:rsidR="00952332">
              <w:rPr>
                <w:noProof/>
                <w:webHidden/>
              </w:rPr>
              <w:fldChar w:fldCharType="begin"/>
            </w:r>
            <w:r w:rsidR="00952332">
              <w:rPr>
                <w:noProof/>
                <w:webHidden/>
              </w:rPr>
              <w:instrText xml:space="preserve"> PAGEREF _Toc57637361 \h </w:instrText>
            </w:r>
            <w:r w:rsidR="00952332">
              <w:rPr>
                <w:noProof/>
                <w:webHidden/>
              </w:rPr>
            </w:r>
            <w:r w:rsidR="00952332">
              <w:rPr>
                <w:noProof/>
                <w:webHidden/>
              </w:rPr>
              <w:fldChar w:fldCharType="separate"/>
            </w:r>
            <w:r w:rsidR="00CA46E7">
              <w:rPr>
                <w:noProof/>
                <w:webHidden/>
              </w:rPr>
              <w:t>174</w:t>
            </w:r>
            <w:r w:rsidR="00952332">
              <w:rPr>
                <w:noProof/>
                <w:webHidden/>
              </w:rPr>
              <w:fldChar w:fldCharType="end"/>
            </w:r>
          </w:hyperlink>
        </w:p>
        <w:p w14:paraId="753FBBAA" w14:textId="6C9BA043" w:rsidR="00952332" w:rsidRDefault="00EA62D8">
          <w:pPr>
            <w:pStyle w:val="TDC2"/>
            <w:rPr>
              <w:rFonts w:eastAsiaTheme="minorEastAsia"/>
              <w:noProof/>
              <w:lang w:val="es-ES_tradnl" w:eastAsia="es-ES_tradnl"/>
            </w:rPr>
          </w:pPr>
          <w:hyperlink w:anchor="_Toc57637362" w:history="1">
            <w:r w:rsidR="00952332" w:rsidRPr="003C38DF">
              <w:rPr>
                <w:rStyle w:val="Hipervnculo"/>
                <w:rFonts w:ascii="Arial" w:hAnsi="Arial" w:cs="Arial"/>
                <w:b/>
                <w:noProof/>
                <w:lang w:val="es-ES_tradnl"/>
              </w:rPr>
              <w:t>12.3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_Toc57637362 \h </w:instrText>
            </w:r>
            <w:r w:rsidR="00952332">
              <w:rPr>
                <w:noProof/>
                <w:webHidden/>
              </w:rPr>
            </w:r>
            <w:r w:rsidR="00952332">
              <w:rPr>
                <w:noProof/>
                <w:webHidden/>
              </w:rPr>
              <w:fldChar w:fldCharType="separate"/>
            </w:r>
            <w:r w:rsidR="00CA46E7">
              <w:rPr>
                <w:noProof/>
                <w:webHidden/>
              </w:rPr>
              <w:t>175</w:t>
            </w:r>
            <w:r w:rsidR="00952332">
              <w:rPr>
                <w:noProof/>
                <w:webHidden/>
              </w:rPr>
              <w:fldChar w:fldCharType="end"/>
            </w:r>
          </w:hyperlink>
        </w:p>
        <w:p w14:paraId="290F53D5" w14:textId="65EBAF3E" w:rsidR="00952332" w:rsidRDefault="00EA62D8">
          <w:pPr>
            <w:pStyle w:val="TDC2"/>
            <w:rPr>
              <w:rFonts w:eastAsiaTheme="minorEastAsia"/>
              <w:noProof/>
              <w:lang w:val="es-ES_tradnl" w:eastAsia="es-ES_tradnl"/>
            </w:rPr>
          </w:pPr>
          <w:hyperlink w:anchor="_Toc57637363" w:history="1">
            <w:r w:rsidR="00952332" w:rsidRPr="003C38DF">
              <w:rPr>
                <w:rStyle w:val="Hipervnculo"/>
                <w:rFonts w:ascii="Arial" w:hAnsi="Arial" w:cs="Arial"/>
                <w:b/>
                <w:noProof/>
                <w:lang w:val="es-ES_tradnl"/>
              </w:rPr>
              <w:t>12.4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_Toc57637363 \h </w:instrText>
            </w:r>
            <w:r w:rsidR="00952332">
              <w:rPr>
                <w:noProof/>
                <w:webHidden/>
              </w:rPr>
            </w:r>
            <w:r w:rsidR="00952332">
              <w:rPr>
                <w:noProof/>
                <w:webHidden/>
              </w:rPr>
              <w:fldChar w:fldCharType="separate"/>
            </w:r>
            <w:r w:rsidR="00CA46E7">
              <w:rPr>
                <w:noProof/>
                <w:webHidden/>
              </w:rPr>
              <w:t>183</w:t>
            </w:r>
            <w:r w:rsidR="00952332">
              <w:rPr>
                <w:noProof/>
                <w:webHidden/>
              </w:rPr>
              <w:fldChar w:fldCharType="end"/>
            </w:r>
          </w:hyperlink>
        </w:p>
        <w:p w14:paraId="4C0FDB95" w14:textId="56AE2F10" w:rsidR="00952332" w:rsidRDefault="00EA62D8">
          <w:pPr>
            <w:pStyle w:val="TDC2"/>
            <w:rPr>
              <w:rFonts w:eastAsiaTheme="minorEastAsia"/>
              <w:noProof/>
              <w:lang w:val="es-ES_tradnl" w:eastAsia="es-ES_tradnl"/>
            </w:rPr>
          </w:pPr>
          <w:hyperlink w:anchor="_Toc57637364" w:history="1">
            <w:r w:rsidR="00952332" w:rsidRPr="003C38DF">
              <w:rPr>
                <w:rStyle w:val="Hipervnculo"/>
                <w:rFonts w:ascii="Arial" w:hAnsi="Arial" w:cs="Arial"/>
                <w:b/>
                <w:noProof/>
                <w:lang w:val="es-ES_tradnl"/>
              </w:rPr>
              <w:t>12.5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_Toc57637364 \h </w:instrText>
            </w:r>
            <w:r w:rsidR="00952332">
              <w:rPr>
                <w:noProof/>
                <w:webHidden/>
              </w:rPr>
            </w:r>
            <w:r w:rsidR="00952332">
              <w:rPr>
                <w:noProof/>
                <w:webHidden/>
              </w:rPr>
              <w:fldChar w:fldCharType="separate"/>
            </w:r>
            <w:r w:rsidR="00CA46E7">
              <w:rPr>
                <w:noProof/>
                <w:webHidden/>
              </w:rPr>
              <w:t>184</w:t>
            </w:r>
            <w:r w:rsidR="00952332">
              <w:rPr>
                <w:noProof/>
                <w:webHidden/>
              </w:rPr>
              <w:fldChar w:fldCharType="end"/>
            </w:r>
          </w:hyperlink>
        </w:p>
        <w:p w14:paraId="1767CEBB" w14:textId="6D206F96" w:rsidR="00952332" w:rsidRDefault="00EA62D8">
          <w:pPr>
            <w:pStyle w:val="TDC3"/>
            <w:tabs>
              <w:tab w:val="left" w:pos="1320"/>
              <w:tab w:val="right" w:leader="dot" w:pos="9350"/>
            </w:tabs>
            <w:rPr>
              <w:rFonts w:eastAsiaTheme="minorEastAsia"/>
              <w:noProof/>
              <w:lang w:val="es-ES_tradnl" w:eastAsia="es-ES_tradnl"/>
            </w:rPr>
          </w:pPr>
          <w:hyperlink w:anchor="_Toc57637365" w:history="1">
            <w:r w:rsidR="00952332" w:rsidRPr="003C38DF">
              <w:rPr>
                <w:rStyle w:val="Hipervnculo"/>
                <w:rFonts w:ascii="Arial" w:hAnsi="Arial" w:cs="Arial"/>
                <w:b/>
                <w:bCs/>
                <w:noProof/>
                <w:lang w:val="es-ES_tradnl"/>
              </w:rPr>
              <w:t>12.5.1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Segmentación entre sistemas urbanos y rurales</w:t>
            </w:r>
            <w:r w:rsidR="00952332">
              <w:rPr>
                <w:noProof/>
                <w:webHidden/>
              </w:rPr>
              <w:tab/>
            </w:r>
            <w:r w:rsidR="00952332">
              <w:rPr>
                <w:noProof/>
                <w:webHidden/>
              </w:rPr>
              <w:fldChar w:fldCharType="begin"/>
            </w:r>
            <w:r w:rsidR="00952332">
              <w:rPr>
                <w:noProof/>
                <w:webHidden/>
              </w:rPr>
              <w:instrText xml:space="preserve"> PAGEREF _Toc57637365 \h </w:instrText>
            </w:r>
            <w:r w:rsidR="00952332">
              <w:rPr>
                <w:noProof/>
                <w:webHidden/>
              </w:rPr>
            </w:r>
            <w:r w:rsidR="00952332">
              <w:rPr>
                <w:noProof/>
                <w:webHidden/>
              </w:rPr>
              <w:fldChar w:fldCharType="separate"/>
            </w:r>
            <w:r w:rsidR="00CA46E7">
              <w:rPr>
                <w:noProof/>
                <w:webHidden/>
              </w:rPr>
              <w:t>184</w:t>
            </w:r>
            <w:r w:rsidR="00952332">
              <w:rPr>
                <w:noProof/>
                <w:webHidden/>
              </w:rPr>
              <w:fldChar w:fldCharType="end"/>
            </w:r>
          </w:hyperlink>
        </w:p>
        <w:p w14:paraId="0472891F" w14:textId="29329E36" w:rsidR="00952332" w:rsidRDefault="00EA62D8">
          <w:pPr>
            <w:pStyle w:val="TDC3"/>
            <w:tabs>
              <w:tab w:val="left" w:pos="1320"/>
              <w:tab w:val="right" w:leader="dot" w:pos="9350"/>
            </w:tabs>
            <w:rPr>
              <w:rFonts w:eastAsiaTheme="minorEastAsia"/>
              <w:noProof/>
              <w:lang w:val="es-ES_tradnl" w:eastAsia="es-ES_tradnl"/>
            </w:rPr>
          </w:pPr>
          <w:hyperlink w:anchor="_Toc57637366" w:history="1">
            <w:r w:rsidR="00952332" w:rsidRPr="003C38DF">
              <w:rPr>
                <w:rStyle w:val="Hipervnculo"/>
                <w:rFonts w:ascii="Arial" w:hAnsi="Arial" w:cs="Arial"/>
                <w:b/>
                <w:bCs/>
                <w:noProof/>
                <w:lang w:val="es-ES_tradnl"/>
              </w:rPr>
              <w:t>12.5.2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Autocontrol de prestadores y definición de conceptos en la normativa.</w:t>
            </w:r>
            <w:r w:rsidR="00952332">
              <w:rPr>
                <w:noProof/>
                <w:webHidden/>
              </w:rPr>
              <w:tab/>
            </w:r>
            <w:r w:rsidR="00952332">
              <w:rPr>
                <w:noProof/>
                <w:webHidden/>
              </w:rPr>
              <w:fldChar w:fldCharType="begin"/>
            </w:r>
            <w:r w:rsidR="00952332">
              <w:rPr>
                <w:noProof/>
                <w:webHidden/>
              </w:rPr>
              <w:instrText xml:space="preserve"> PAGEREF _Toc57637366 \h </w:instrText>
            </w:r>
            <w:r w:rsidR="00952332">
              <w:rPr>
                <w:noProof/>
                <w:webHidden/>
              </w:rPr>
            </w:r>
            <w:r w:rsidR="00952332">
              <w:rPr>
                <w:noProof/>
                <w:webHidden/>
              </w:rPr>
              <w:fldChar w:fldCharType="separate"/>
            </w:r>
            <w:r w:rsidR="00CA46E7">
              <w:rPr>
                <w:noProof/>
                <w:webHidden/>
              </w:rPr>
              <w:t>184</w:t>
            </w:r>
            <w:r w:rsidR="00952332">
              <w:rPr>
                <w:noProof/>
                <w:webHidden/>
              </w:rPr>
              <w:fldChar w:fldCharType="end"/>
            </w:r>
          </w:hyperlink>
        </w:p>
        <w:p w14:paraId="39030BAE" w14:textId="236BBD24" w:rsidR="00952332" w:rsidRDefault="00EA62D8">
          <w:pPr>
            <w:pStyle w:val="TDC3"/>
            <w:tabs>
              <w:tab w:val="left" w:pos="1320"/>
              <w:tab w:val="right" w:leader="dot" w:pos="9350"/>
            </w:tabs>
            <w:rPr>
              <w:rFonts w:eastAsiaTheme="minorEastAsia"/>
              <w:noProof/>
              <w:lang w:val="es-ES_tradnl" w:eastAsia="es-ES_tradnl"/>
            </w:rPr>
          </w:pPr>
          <w:hyperlink w:anchor="_Toc57637367" w:history="1">
            <w:r w:rsidR="00952332" w:rsidRPr="003C38DF">
              <w:rPr>
                <w:rStyle w:val="Hipervnculo"/>
                <w:rFonts w:ascii="Arial" w:hAnsi="Arial" w:cs="Arial"/>
                <w:b/>
                <w:bCs/>
                <w:noProof/>
                <w:lang w:val="es-ES_tradnl"/>
              </w:rPr>
              <w:t>12.5.3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Sistemas de Información para el control y fiscalización</w:t>
            </w:r>
            <w:r w:rsidR="00952332">
              <w:rPr>
                <w:noProof/>
                <w:webHidden/>
              </w:rPr>
              <w:tab/>
            </w:r>
            <w:r w:rsidR="00952332">
              <w:rPr>
                <w:noProof/>
                <w:webHidden/>
              </w:rPr>
              <w:fldChar w:fldCharType="begin"/>
            </w:r>
            <w:r w:rsidR="00952332">
              <w:rPr>
                <w:noProof/>
                <w:webHidden/>
              </w:rPr>
              <w:instrText xml:space="preserve"> PAGEREF _Toc57637367 \h </w:instrText>
            </w:r>
            <w:r w:rsidR="00952332">
              <w:rPr>
                <w:noProof/>
                <w:webHidden/>
              </w:rPr>
            </w:r>
            <w:r w:rsidR="00952332">
              <w:rPr>
                <w:noProof/>
                <w:webHidden/>
              </w:rPr>
              <w:fldChar w:fldCharType="separate"/>
            </w:r>
            <w:r w:rsidR="00CA46E7">
              <w:rPr>
                <w:noProof/>
                <w:webHidden/>
              </w:rPr>
              <w:t>185</w:t>
            </w:r>
            <w:r w:rsidR="00952332">
              <w:rPr>
                <w:noProof/>
                <w:webHidden/>
              </w:rPr>
              <w:fldChar w:fldCharType="end"/>
            </w:r>
          </w:hyperlink>
        </w:p>
        <w:p w14:paraId="44E3EC80" w14:textId="7E708A3A" w:rsidR="00952332" w:rsidRDefault="00EA62D8">
          <w:pPr>
            <w:pStyle w:val="TDC3"/>
            <w:tabs>
              <w:tab w:val="left" w:pos="1320"/>
              <w:tab w:val="right" w:leader="dot" w:pos="9350"/>
            </w:tabs>
            <w:rPr>
              <w:rFonts w:eastAsiaTheme="minorEastAsia"/>
              <w:noProof/>
              <w:lang w:val="es-ES_tradnl" w:eastAsia="es-ES_tradnl"/>
            </w:rPr>
          </w:pPr>
          <w:hyperlink w:anchor="_Toc57637368" w:history="1">
            <w:r w:rsidR="00952332" w:rsidRPr="003C38DF">
              <w:rPr>
                <w:rStyle w:val="Hipervnculo"/>
                <w:rFonts w:ascii="Arial" w:hAnsi="Arial" w:cs="Arial"/>
                <w:b/>
                <w:bCs/>
                <w:noProof/>
                <w:lang w:val="es-ES_tradnl"/>
              </w:rPr>
              <w:t>12.5.4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Controles de Inspección</w:t>
            </w:r>
            <w:r w:rsidR="00952332">
              <w:rPr>
                <w:noProof/>
                <w:webHidden/>
              </w:rPr>
              <w:tab/>
            </w:r>
            <w:r w:rsidR="00952332">
              <w:rPr>
                <w:noProof/>
                <w:webHidden/>
              </w:rPr>
              <w:fldChar w:fldCharType="begin"/>
            </w:r>
            <w:r w:rsidR="00952332">
              <w:rPr>
                <w:noProof/>
                <w:webHidden/>
              </w:rPr>
              <w:instrText xml:space="preserve"> PAGEREF _Toc57637368 \h </w:instrText>
            </w:r>
            <w:r w:rsidR="00952332">
              <w:rPr>
                <w:noProof/>
                <w:webHidden/>
              </w:rPr>
            </w:r>
            <w:r w:rsidR="00952332">
              <w:rPr>
                <w:noProof/>
                <w:webHidden/>
              </w:rPr>
              <w:fldChar w:fldCharType="separate"/>
            </w:r>
            <w:r w:rsidR="00CA46E7">
              <w:rPr>
                <w:noProof/>
                <w:webHidden/>
              </w:rPr>
              <w:t>186</w:t>
            </w:r>
            <w:r w:rsidR="00952332">
              <w:rPr>
                <w:noProof/>
                <w:webHidden/>
              </w:rPr>
              <w:fldChar w:fldCharType="end"/>
            </w:r>
          </w:hyperlink>
        </w:p>
        <w:p w14:paraId="76F4BF9E" w14:textId="7C7CF62C" w:rsidR="00952332" w:rsidRDefault="00EA62D8">
          <w:pPr>
            <w:pStyle w:val="TDC3"/>
            <w:tabs>
              <w:tab w:val="left" w:pos="1320"/>
              <w:tab w:val="right" w:leader="dot" w:pos="9350"/>
            </w:tabs>
            <w:rPr>
              <w:rFonts w:eastAsiaTheme="minorEastAsia"/>
              <w:noProof/>
              <w:lang w:val="es-ES_tradnl" w:eastAsia="es-ES_tradnl"/>
            </w:rPr>
          </w:pPr>
          <w:hyperlink w:anchor="_Toc57637369" w:history="1">
            <w:r w:rsidR="00952332" w:rsidRPr="003C38DF">
              <w:rPr>
                <w:rStyle w:val="Hipervnculo"/>
                <w:rFonts w:ascii="Arial" w:hAnsi="Arial" w:cs="Arial"/>
                <w:b/>
                <w:bCs/>
                <w:noProof/>
                <w:lang w:val="es-ES_tradnl"/>
              </w:rPr>
              <w:t>12.5.5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Adecuada dotación de recursos</w:t>
            </w:r>
            <w:r w:rsidR="00952332">
              <w:rPr>
                <w:noProof/>
                <w:webHidden/>
              </w:rPr>
              <w:tab/>
            </w:r>
            <w:r w:rsidR="00952332">
              <w:rPr>
                <w:noProof/>
                <w:webHidden/>
              </w:rPr>
              <w:fldChar w:fldCharType="begin"/>
            </w:r>
            <w:r w:rsidR="00952332">
              <w:rPr>
                <w:noProof/>
                <w:webHidden/>
              </w:rPr>
              <w:instrText xml:space="preserve"> PAGEREF _Toc57637369 \h </w:instrText>
            </w:r>
            <w:r w:rsidR="00952332">
              <w:rPr>
                <w:noProof/>
                <w:webHidden/>
              </w:rPr>
            </w:r>
            <w:r w:rsidR="00952332">
              <w:rPr>
                <w:noProof/>
                <w:webHidden/>
              </w:rPr>
              <w:fldChar w:fldCharType="separate"/>
            </w:r>
            <w:r w:rsidR="00CA46E7">
              <w:rPr>
                <w:noProof/>
                <w:webHidden/>
              </w:rPr>
              <w:t>186</w:t>
            </w:r>
            <w:r w:rsidR="00952332">
              <w:rPr>
                <w:noProof/>
                <w:webHidden/>
              </w:rPr>
              <w:fldChar w:fldCharType="end"/>
            </w:r>
          </w:hyperlink>
        </w:p>
        <w:p w14:paraId="2667F76D" w14:textId="64777602" w:rsidR="00952332" w:rsidRDefault="00EA62D8">
          <w:pPr>
            <w:pStyle w:val="TDC1"/>
            <w:tabs>
              <w:tab w:val="left" w:pos="660"/>
              <w:tab w:val="right" w:leader="dot" w:pos="9350"/>
            </w:tabs>
            <w:rPr>
              <w:rFonts w:eastAsiaTheme="minorEastAsia"/>
              <w:noProof/>
              <w:lang w:val="es-ES_tradnl" w:eastAsia="es-ES_tradnl"/>
            </w:rPr>
          </w:pPr>
          <w:hyperlink w:anchor="_Toc57637370" w:history="1">
            <w:r w:rsidR="00952332" w:rsidRPr="003C38DF">
              <w:rPr>
                <w:rStyle w:val="Hipervnculo"/>
                <w:rFonts w:ascii="Arial" w:hAnsi="Arial" w:cs="Arial"/>
                <w:b/>
                <w:noProof/>
                <w:lang w:val="es-ES_tradnl"/>
              </w:rPr>
              <w:t>13.</w:t>
            </w:r>
            <w:r w:rsidR="00952332">
              <w:rPr>
                <w:rFonts w:eastAsiaTheme="minorEastAsia"/>
                <w:noProof/>
                <w:lang w:val="es-ES_tradnl" w:eastAsia="es-ES_tradnl"/>
              </w:rPr>
              <w:tab/>
            </w:r>
            <w:r w:rsidR="00952332" w:rsidRPr="003C38DF">
              <w:rPr>
                <w:rStyle w:val="Hipervnculo"/>
                <w:rFonts w:ascii="Arial" w:hAnsi="Arial" w:cs="Arial"/>
                <w:b/>
                <w:noProof/>
                <w:lang w:val="es-ES_tradnl"/>
              </w:rPr>
              <w:t>SUPERPOSICIÓN DEL SERVICIO</w:t>
            </w:r>
            <w:r w:rsidR="00952332">
              <w:rPr>
                <w:noProof/>
                <w:webHidden/>
              </w:rPr>
              <w:tab/>
            </w:r>
            <w:r w:rsidR="00952332">
              <w:rPr>
                <w:noProof/>
                <w:webHidden/>
              </w:rPr>
              <w:fldChar w:fldCharType="begin"/>
            </w:r>
            <w:r w:rsidR="00952332">
              <w:rPr>
                <w:noProof/>
                <w:webHidden/>
              </w:rPr>
              <w:instrText xml:space="preserve"> PAGEREF _Toc57637370 \h </w:instrText>
            </w:r>
            <w:r w:rsidR="00952332">
              <w:rPr>
                <w:noProof/>
                <w:webHidden/>
              </w:rPr>
            </w:r>
            <w:r w:rsidR="00952332">
              <w:rPr>
                <w:noProof/>
                <w:webHidden/>
              </w:rPr>
              <w:fldChar w:fldCharType="separate"/>
            </w:r>
            <w:r w:rsidR="00CA46E7">
              <w:rPr>
                <w:noProof/>
                <w:webHidden/>
              </w:rPr>
              <w:t>187</w:t>
            </w:r>
            <w:r w:rsidR="00952332">
              <w:rPr>
                <w:noProof/>
                <w:webHidden/>
              </w:rPr>
              <w:fldChar w:fldCharType="end"/>
            </w:r>
          </w:hyperlink>
        </w:p>
        <w:p w14:paraId="7D8BE124" w14:textId="007F9FF7" w:rsidR="00952332" w:rsidRDefault="00EA62D8">
          <w:pPr>
            <w:pStyle w:val="TDC2"/>
            <w:rPr>
              <w:rFonts w:eastAsiaTheme="minorEastAsia"/>
              <w:noProof/>
              <w:lang w:val="es-ES_tradnl" w:eastAsia="es-ES_tradnl"/>
            </w:rPr>
          </w:pPr>
          <w:hyperlink w:anchor="_Toc57637371" w:history="1">
            <w:r w:rsidR="00952332" w:rsidRPr="003C38DF">
              <w:rPr>
                <w:rStyle w:val="Hipervnculo"/>
                <w:rFonts w:ascii="Arial" w:hAnsi="Arial" w:cs="Arial"/>
                <w:b/>
                <w:noProof/>
                <w:lang w:val="es-ES_tradnl"/>
              </w:rPr>
              <w:t>13.1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Legales</w:t>
            </w:r>
            <w:r w:rsidR="00952332">
              <w:rPr>
                <w:noProof/>
                <w:webHidden/>
              </w:rPr>
              <w:tab/>
            </w:r>
            <w:r w:rsidR="00952332">
              <w:rPr>
                <w:noProof/>
                <w:webHidden/>
              </w:rPr>
              <w:fldChar w:fldCharType="begin"/>
            </w:r>
            <w:r w:rsidR="00952332">
              <w:rPr>
                <w:noProof/>
                <w:webHidden/>
              </w:rPr>
              <w:instrText xml:space="preserve"> PAGEREF _Toc57637371 \h </w:instrText>
            </w:r>
            <w:r w:rsidR="00952332">
              <w:rPr>
                <w:noProof/>
                <w:webHidden/>
              </w:rPr>
            </w:r>
            <w:r w:rsidR="00952332">
              <w:rPr>
                <w:noProof/>
                <w:webHidden/>
              </w:rPr>
              <w:fldChar w:fldCharType="separate"/>
            </w:r>
            <w:r w:rsidR="00CA46E7">
              <w:rPr>
                <w:noProof/>
                <w:webHidden/>
              </w:rPr>
              <w:t>187</w:t>
            </w:r>
            <w:r w:rsidR="00952332">
              <w:rPr>
                <w:noProof/>
                <w:webHidden/>
              </w:rPr>
              <w:fldChar w:fldCharType="end"/>
            </w:r>
          </w:hyperlink>
        </w:p>
        <w:p w14:paraId="7A492C64" w14:textId="18F98B0B" w:rsidR="00952332" w:rsidRDefault="00EA62D8">
          <w:pPr>
            <w:pStyle w:val="TDC2"/>
            <w:rPr>
              <w:rFonts w:eastAsiaTheme="minorEastAsia"/>
              <w:noProof/>
              <w:lang w:val="es-ES_tradnl" w:eastAsia="es-ES_tradnl"/>
            </w:rPr>
          </w:pPr>
          <w:hyperlink w:anchor="_Toc57637372" w:history="1">
            <w:r w:rsidR="00952332" w:rsidRPr="003C38DF">
              <w:rPr>
                <w:rStyle w:val="Hipervnculo"/>
                <w:rFonts w:ascii="Arial" w:hAnsi="Arial" w:cs="Arial"/>
                <w:b/>
                <w:noProof/>
                <w:lang w:val="es-ES_tradnl"/>
              </w:rPr>
              <w:t>13.2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_Toc57637372 \h </w:instrText>
            </w:r>
            <w:r w:rsidR="00952332">
              <w:rPr>
                <w:noProof/>
                <w:webHidden/>
              </w:rPr>
            </w:r>
            <w:r w:rsidR="00952332">
              <w:rPr>
                <w:noProof/>
                <w:webHidden/>
              </w:rPr>
              <w:fldChar w:fldCharType="separate"/>
            </w:r>
            <w:r w:rsidR="00CA46E7">
              <w:rPr>
                <w:noProof/>
                <w:webHidden/>
              </w:rPr>
              <w:t>189</w:t>
            </w:r>
            <w:r w:rsidR="00952332">
              <w:rPr>
                <w:noProof/>
                <w:webHidden/>
              </w:rPr>
              <w:fldChar w:fldCharType="end"/>
            </w:r>
          </w:hyperlink>
        </w:p>
        <w:p w14:paraId="64390484" w14:textId="20DE402D" w:rsidR="00952332" w:rsidRDefault="00EA62D8">
          <w:pPr>
            <w:pStyle w:val="TDC3"/>
            <w:tabs>
              <w:tab w:val="left" w:pos="1320"/>
              <w:tab w:val="right" w:leader="dot" w:pos="9350"/>
            </w:tabs>
            <w:rPr>
              <w:rFonts w:eastAsiaTheme="minorEastAsia"/>
              <w:noProof/>
              <w:lang w:val="es-ES_tradnl" w:eastAsia="es-ES_tradnl"/>
            </w:rPr>
          </w:pPr>
          <w:hyperlink w:anchor="_Toc57637373" w:history="1">
            <w:r w:rsidR="00952332" w:rsidRPr="003C38DF">
              <w:rPr>
                <w:rStyle w:val="Hipervnculo"/>
                <w:rFonts w:ascii="Arial" w:hAnsi="Arial" w:cs="Arial"/>
                <w:b/>
                <w:bCs/>
                <w:noProof/>
                <w:lang w:val="es-ES_tradnl"/>
              </w:rPr>
              <w:t>13.2.1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Perú</w:t>
            </w:r>
            <w:r w:rsidR="00952332">
              <w:rPr>
                <w:noProof/>
                <w:webHidden/>
              </w:rPr>
              <w:tab/>
            </w:r>
            <w:r w:rsidR="00952332">
              <w:rPr>
                <w:noProof/>
                <w:webHidden/>
              </w:rPr>
              <w:fldChar w:fldCharType="begin"/>
            </w:r>
            <w:r w:rsidR="00952332">
              <w:rPr>
                <w:noProof/>
                <w:webHidden/>
              </w:rPr>
              <w:instrText xml:space="preserve"> PAGEREF _Toc57637373 \h </w:instrText>
            </w:r>
            <w:r w:rsidR="00952332">
              <w:rPr>
                <w:noProof/>
                <w:webHidden/>
              </w:rPr>
            </w:r>
            <w:r w:rsidR="00952332">
              <w:rPr>
                <w:noProof/>
                <w:webHidden/>
              </w:rPr>
              <w:fldChar w:fldCharType="separate"/>
            </w:r>
            <w:r w:rsidR="00CA46E7">
              <w:rPr>
                <w:noProof/>
                <w:webHidden/>
              </w:rPr>
              <w:t>189</w:t>
            </w:r>
            <w:r w:rsidR="00952332">
              <w:rPr>
                <w:noProof/>
                <w:webHidden/>
              </w:rPr>
              <w:fldChar w:fldCharType="end"/>
            </w:r>
          </w:hyperlink>
        </w:p>
        <w:p w14:paraId="7A6F3675" w14:textId="7CE74217" w:rsidR="00952332" w:rsidRDefault="00EA62D8">
          <w:pPr>
            <w:pStyle w:val="TDC3"/>
            <w:tabs>
              <w:tab w:val="left" w:pos="1320"/>
              <w:tab w:val="right" w:leader="dot" w:pos="9350"/>
            </w:tabs>
            <w:rPr>
              <w:rFonts w:eastAsiaTheme="minorEastAsia"/>
              <w:noProof/>
              <w:lang w:val="es-ES_tradnl" w:eastAsia="es-ES_tradnl"/>
            </w:rPr>
          </w:pPr>
          <w:hyperlink w:anchor="_Toc57637374" w:history="1">
            <w:r w:rsidR="00952332" w:rsidRPr="003C38DF">
              <w:rPr>
                <w:rStyle w:val="Hipervnculo"/>
                <w:rFonts w:ascii="Arial" w:hAnsi="Arial" w:cs="Arial"/>
                <w:b/>
                <w:bCs/>
                <w:noProof/>
                <w:lang w:val="es-ES_tradnl"/>
              </w:rPr>
              <w:t>13.2.2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Colombia</w:t>
            </w:r>
            <w:r w:rsidR="00952332">
              <w:rPr>
                <w:noProof/>
                <w:webHidden/>
              </w:rPr>
              <w:tab/>
            </w:r>
            <w:r w:rsidR="00952332">
              <w:rPr>
                <w:noProof/>
                <w:webHidden/>
              </w:rPr>
              <w:fldChar w:fldCharType="begin"/>
            </w:r>
            <w:r w:rsidR="00952332">
              <w:rPr>
                <w:noProof/>
                <w:webHidden/>
              </w:rPr>
              <w:instrText xml:space="preserve"> PAGEREF _Toc57637374 \h </w:instrText>
            </w:r>
            <w:r w:rsidR="00952332">
              <w:rPr>
                <w:noProof/>
                <w:webHidden/>
              </w:rPr>
            </w:r>
            <w:r w:rsidR="00952332">
              <w:rPr>
                <w:noProof/>
                <w:webHidden/>
              </w:rPr>
              <w:fldChar w:fldCharType="separate"/>
            </w:r>
            <w:r w:rsidR="00CA46E7">
              <w:rPr>
                <w:noProof/>
                <w:webHidden/>
              </w:rPr>
              <w:t>191</w:t>
            </w:r>
            <w:r w:rsidR="00952332">
              <w:rPr>
                <w:noProof/>
                <w:webHidden/>
              </w:rPr>
              <w:fldChar w:fldCharType="end"/>
            </w:r>
          </w:hyperlink>
        </w:p>
        <w:p w14:paraId="17892609" w14:textId="6B1E09A9" w:rsidR="00952332" w:rsidRDefault="00EA62D8">
          <w:pPr>
            <w:pStyle w:val="TDC3"/>
            <w:tabs>
              <w:tab w:val="left" w:pos="1320"/>
              <w:tab w:val="right" w:leader="dot" w:pos="9350"/>
            </w:tabs>
            <w:rPr>
              <w:rFonts w:eastAsiaTheme="minorEastAsia"/>
              <w:noProof/>
              <w:lang w:val="es-ES_tradnl" w:eastAsia="es-ES_tradnl"/>
            </w:rPr>
          </w:pPr>
          <w:hyperlink w:anchor="_Toc57637375" w:history="1">
            <w:r w:rsidR="00952332" w:rsidRPr="003C38DF">
              <w:rPr>
                <w:rStyle w:val="Hipervnculo"/>
                <w:rFonts w:ascii="Arial" w:hAnsi="Arial" w:cs="Arial"/>
                <w:b/>
                <w:bCs/>
                <w:noProof/>
                <w:lang w:val="es-ES_tradnl"/>
              </w:rPr>
              <w:t>13.2.3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Chile</w:t>
            </w:r>
            <w:r w:rsidR="00952332">
              <w:rPr>
                <w:noProof/>
                <w:webHidden/>
              </w:rPr>
              <w:tab/>
            </w:r>
            <w:r w:rsidR="00952332">
              <w:rPr>
                <w:noProof/>
                <w:webHidden/>
              </w:rPr>
              <w:fldChar w:fldCharType="begin"/>
            </w:r>
            <w:r w:rsidR="00952332">
              <w:rPr>
                <w:noProof/>
                <w:webHidden/>
              </w:rPr>
              <w:instrText xml:space="preserve"> PAGEREF _Toc57637375 \h </w:instrText>
            </w:r>
            <w:r w:rsidR="00952332">
              <w:rPr>
                <w:noProof/>
                <w:webHidden/>
              </w:rPr>
            </w:r>
            <w:r w:rsidR="00952332">
              <w:rPr>
                <w:noProof/>
                <w:webHidden/>
              </w:rPr>
              <w:fldChar w:fldCharType="separate"/>
            </w:r>
            <w:r w:rsidR="00CA46E7">
              <w:rPr>
                <w:noProof/>
                <w:webHidden/>
              </w:rPr>
              <w:t>193</w:t>
            </w:r>
            <w:r w:rsidR="00952332">
              <w:rPr>
                <w:noProof/>
                <w:webHidden/>
              </w:rPr>
              <w:fldChar w:fldCharType="end"/>
            </w:r>
          </w:hyperlink>
        </w:p>
        <w:p w14:paraId="0384E0BE" w14:textId="254BA689" w:rsidR="00952332" w:rsidRDefault="00EA62D8">
          <w:pPr>
            <w:pStyle w:val="TDC2"/>
            <w:rPr>
              <w:rFonts w:eastAsiaTheme="minorEastAsia"/>
              <w:noProof/>
              <w:lang w:val="es-ES_tradnl" w:eastAsia="es-ES_tradnl"/>
            </w:rPr>
          </w:pPr>
          <w:hyperlink w:anchor="_Toc57637376" w:history="1">
            <w:r w:rsidR="00952332" w:rsidRPr="003C38DF">
              <w:rPr>
                <w:rStyle w:val="Hipervnculo"/>
                <w:rFonts w:ascii="Arial" w:hAnsi="Arial" w:cs="Arial"/>
                <w:b/>
                <w:noProof/>
                <w:lang w:val="es-ES_tradnl"/>
              </w:rPr>
              <w:t>13.3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_Toc57637376 \h </w:instrText>
            </w:r>
            <w:r w:rsidR="00952332">
              <w:rPr>
                <w:noProof/>
                <w:webHidden/>
              </w:rPr>
            </w:r>
            <w:r w:rsidR="00952332">
              <w:rPr>
                <w:noProof/>
                <w:webHidden/>
              </w:rPr>
              <w:fldChar w:fldCharType="separate"/>
            </w:r>
            <w:r w:rsidR="00CA46E7">
              <w:rPr>
                <w:noProof/>
                <w:webHidden/>
              </w:rPr>
              <w:t>195</w:t>
            </w:r>
            <w:r w:rsidR="00952332">
              <w:rPr>
                <w:noProof/>
                <w:webHidden/>
              </w:rPr>
              <w:fldChar w:fldCharType="end"/>
            </w:r>
          </w:hyperlink>
        </w:p>
        <w:p w14:paraId="1BAE98B7" w14:textId="662ACA84" w:rsidR="00952332" w:rsidRDefault="00EA62D8">
          <w:pPr>
            <w:pStyle w:val="TDC2"/>
            <w:rPr>
              <w:rFonts w:eastAsiaTheme="minorEastAsia"/>
              <w:noProof/>
              <w:lang w:val="es-ES_tradnl" w:eastAsia="es-ES_tradnl"/>
            </w:rPr>
          </w:pPr>
          <w:hyperlink w:anchor="_Toc57637377" w:history="1">
            <w:r w:rsidR="00952332" w:rsidRPr="003C38DF">
              <w:rPr>
                <w:rStyle w:val="Hipervnculo"/>
                <w:rFonts w:ascii="Arial" w:hAnsi="Arial" w:cs="Arial"/>
                <w:b/>
                <w:noProof/>
                <w:lang w:val="es-ES_tradnl"/>
              </w:rPr>
              <w:t>13.4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_Toc57637377 \h </w:instrText>
            </w:r>
            <w:r w:rsidR="00952332">
              <w:rPr>
                <w:noProof/>
                <w:webHidden/>
              </w:rPr>
            </w:r>
            <w:r w:rsidR="00952332">
              <w:rPr>
                <w:noProof/>
                <w:webHidden/>
              </w:rPr>
              <w:fldChar w:fldCharType="separate"/>
            </w:r>
            <w:r w:rsidR="00CA46E7">
              <w:rPr>
                <w:noProof/>
                <w:webHidden/>
              </w:rPr>
              <w:t>195</w:t>
            </w:r>
            <w:r w:rsidR="00952332">
              <w:rPr>
                <w:noProof/>
                <w:webHidden/>
              </w:rPr>
              <w:fldChar w:fldCharType="end"/>
            </w:r>
          </w:hyperlink>
        </w:p>
        <w:p w14:paraId="14256718" w14:textId="544A0189" w:rsidR="00952332" w:rsidRDefault="00EA62D8">
          <w:pPr>
            <w:pStyle w:val="TDC2"/>
            <w:rPr>
              <w:rFonts w:eastAsiaTheme="minorEastAsia"/>
              <w:noProof/>
              <w:lang w:val="es-ES_tradnl" w:eastAsia="es-ES_tradnl"/>
            </w:rPr>
          </w:pPr>
          <w:hyperlink w:anchor="_Toc57637378" w:history="1">
            <w:r w:rsidR="00952332" w:rsidRPr="003C38DF">
              <w:rPr>
                <w:rStyle w:val="Hipervnculo"/>
                <w:rFonts w:ascii="Arial" w:hAnsi="Arial" w:cs="Arial"/>
                <w:b/>
                <w:noProof/>
                <w:lang w:val="es-ES_tradnl"/>
              </w:rPr>
              <w:t>13.5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_Toc57637378 \h </w:instrText>
            </w:r>
            <w:r w:rsidR="00952332">
              <w:rPr>
                <w:noProof/>
                <w:webHidden/>
              </w:rPr>
            </w:r>
            <w:r w:rsidR="00952332">
              <w:rPr>
                <w:noProof/>
                <w:webHidden/>
              </w:rPr>
              <w:fldChar w:fldCharType="separate"/>
            </w:r>
            <w:r w:rsidR="00CA46E7">
              <w:rPr>
                <w:noProof/>
                <w:webHidden/>
              </w:rPr>
              <w:t>196</w:t>
            </w:r>
            <w:r w:rsidR="00952332">
              <w:rPr>
                <w:noProof/>
                <w:webHidden/>
              </w:rPr>
              <w:fldChar w:fldCharType="end"/>
            </w:r>
          </w:hyperlink>
        </w:p>
        <w:p w14:paraId="79F0C98C" w14:textId="7C42A42A" w:rsidR="00952332" w:rsidRDefault="00EA62D8">
          <w:pPr>
            <w:pStyle w:val="TDC1"/>
            <w:tabs>
              <w:tab w:val="left" w:pos="660"/>
              <w:tab w:val="right" w:leader="dot" w:pos="9350"/>
            </w:tabs>
            <w:rPr>
              <w:rFonts w:eastAsiaTheme="minorEastAsia"/>
              <w:noProof/>
              <w:lang w:val="es-ES_tradnl" w:eastAsia="es-ES_tradnl"/>
            </w:rPr>
          </w:pPr>
          <w:hyperlink w:anchor="_Toc57637379" w:history="1">
            <w:r w:rsidR="00952332" w:rsidRPr="003C38DF">
              <w:rPr>
                <w:rStyle w:val="Hipervnculo"/>
                <w:rFonts w:ascii="Arial" w:hAnsi="Arial" w:cs="Arial"/>
                <w:b/>
                <w:noProof/>
                <w:lang w:val="es-ES_tradnl"/>
              </w:rPr>
              <w:t>14.</w:t>
            </w:r>
            <w:r w:rsidR="00952332">
              <w:rPr>
                <w:rFonts w:eastAsiaTheme="minorEastAsia"/>
                <w:noProof/>
                <w:lang w:val="es-ES_tradnl" w:eastAsia="es-ES_tradnl"/>
              </w:rPr>
              <w:tab/>
            </w:r>
            <w:r w:rsidR="00952332" w:rsidRPr="003C38DF">
              <w:rPr>
                <w:rStyle w:val="Hipervnculo"/>
                <w:rFonts w:ascii="Arial" w:hAnsi="Arial" w:cs="Arial"/>
                <w:b/>
                <w:noProof/>
                <w:lang w:val="es-ES_tradnl"/>
              </w:rPr>
              <w:t>GOBERNANZA DEL SECTOR</w:t>
            </w:r>
            <w:r w:rsidR="00952332">
              <w:rPr>
                <w:noProof/>
                <w:webHidden/>
              </w:rPr>
              <w:tab/>
            </w:r>
            <w:r w:rsidR="00952332">
              <w:rPr>
                <w:noProof/>
                <w:webHidden/>
              </w:rPr>
              <w:fldChar w:fldCharType="begin"/>
            </w:r>
            <w:r w:rsidR="00952332">
              <w:rPr>
                <w:noProof/>
                <w:webHidden/>
              </w:rPr>
              <w:instrText xml:space="preserve"> PAGEREF _Toc57637379 \h </w:instrText>
            </w:r>
            <w:r w:rsidR="00952332">
              <w:rPr>
                <w:noProof/>
                <w:webHidden/>
              </w:rPr>
            </w:r>
            <w:r w:rsidR="00952332">
              <w:rPr>
                <w:noProof/>
                <w:webHidden/>
              </w:rPr>
              <w:fldChar w:fldCharType="separate"/>
            </w:r>
            <w:r w:rsidR="00CA46E7">
              <w:rPr>
                <w:noProof/>
                <w:webHidden/>
              </w:rPr>
              <w:t>197</w:t>
            </w:r>
            <w:r w:rsidR="00952332">
              <w:rPr>
                <w:noProof/>
                <w:webHidden/>
              </w:rPr>
              <w:fldChar w:fldCharType="end"/>
            </w:r>
          </w:hyperlink>
        </w:p>
        <w:p w14:paraId="25710B27" w14:textId="6EFCB45A" w:rsidR="00952332" w:rsidRDefault="00EA62D8">
          <w:pPr>
            <w:pStyle w:val="TDC2"/>
            <w:rPr>
              <w:rFonts w:eastAsiaTheme="minorEastAsia"/>
              <w:noProof/>
              <w:lang w:val="es-ES_tradnl" w:eastAsia="es-ES_tradnl"/>
            </w:rPr>
          </w:pPr>
          <w:hyperlink w:anchor="_Toc57637380" w:history="1">
            <w:r w:rsidR="00952332" w:rsidRPr="003C38DF">
              <w:rPr>
                <w:rStyle w:val="Hipervnculo"/>
                <w:rFonts w:ascii="Arial" w:hAnsi="Arial" w:cs="Arial"/>
                <w:b/>
                <w:noProof/>
                <w:lang w:val="es-ES_tradnl"/>
              </w:rPr>
              <w:t>14.1</w:t>
            </w:r>
            <w:r w:rsidR="00952332">
              <w:rPr>
                <w:rFonts w:eastAsiaTheme="minorEastAsia"/>
                <w:noProof/>
                <w:lang w:val="es-ES_tradnl" w:eastAsia="es-ES_tradnl"/>
              </w:rPr>
              <w:tab/>
            </w:r>
            <w:r w:rsidR="00952332" w:rsidRPr="003C38DF">
              <w:rPr>
                <w:rStyle w:val="Hipervnculo"/>
                <w:rFonts w:ascii="Arial" w:hAnsi="Arial" w:cs="Arial"/>
                <w:b/>
                <w:noProof/>
                <w:lang w:val="es-ES_tradnl"/>
              </w:rPr>
              <w:t>Aspectos Legislación</w:t>
            </w:r>
            <w:r w:rsidR="00952332">
              <w:rPr>
                <w:noProof/>
                <w:webHidden/>
              </w:rPr>
              <w:tab/>
            </w:r>
            <w:r w:rsidR="00952332">
              <w:rPr>
                <w:noProof/>
                <w:webHidden/>
              </w:rPr>
              <w:fldChar w:fldCharType="begin"/>
            </w:r>
            <w:r w:rsidR="00952332">
              <w:rPr>
                <w:noProof/>
                <w:webHidden/>
              </w:rPr>
              <w:instrText xml:space="preserve"> PAGEREF _Toc57637380 \h </w:instrText>
            </w:r>
            <w:r w:rsidR="00952332">
              <w:rPr>
                <w:noProof/>
                <w:webHidden/>
              </w:rPr>
            </w:r>
            <w:r w:rsidR="00952332">
              <w:rPr>
                <w:noProof/>
                <w:webHidden/>
              </w:rPr>
              <w:fldChar w:fldCharType="separate"/>
            </w:r>
            <w:r w:rsidR="00CA46E7">
              <w:rPr>
                <w:noProof/>
                <w:webHidden/>
              </w:rPr>
              <w:t>197</w:t>
            </w:r>
            <w:r w:rsidR="00952332">
              <w:rPr>
                <w:noProof/>
                <w:webHidden/>
              </w:rPr>
              <w:fldChar w:fldCharType="end"/>
            </w:r>
          </w:hyperlink>
        </w:p>
        <w:p w14:paraId="7CC5A46A" w14:textId="609B2AB8" w:rsidR="00952332" w:rsidRDefault="00EA62D8">
          <w:pPr>
            <w:pStyle w:val="TDC2"/>
            <w:rPr>
              <w:rFonts w:eastAsiaTheme="minorEastAsia"/>
              <w:noProof/>
              <w:lang w:val="es-ES_tradnl" w:eastAsia="es-ES_tradnl"/>
            </w:rPr>
          </w:pPr>
          <w:hyperlink w:anchor="_Toc57637381" w:history="1">
            <w:r w:rsidR="00952332" w:rsidRPr="003C38DF">
              <w:rPr>
                <w:rStyle w:val="Hipervnculo"/>
                <w:rFonts w:ascii="Arial" w:hAnsi="Arial" w:cs="Arial"/>
                <w:b/>
                <w:noProof/>
                <w:lang w:val="es-ES_tradnl"/>
              </w:rPr>
              <w:t>14.2</w:t>
            </w:r>
            <w:r w:rsidR="00952332">
              <w:rPr>
                <w:rFonts w:eastAsiaTheme="minorEastAsia"/>
                <w:noProof/>
                <w:lang w:val="es-ES_tradnl" w:eastAsia="es-ES_tradnl"/>
              </w:rPr>
              <w:tab/>
            </w:r>
            <w:r w:rsidR="00952332" w:rsidRPr="003C38DF">
              <w:rPr>
                <w:rStyle w:val="Hipervnculo"/>
                <w:rFonts w:ascii="Arial" w:hAnsi="Arial" w:cs="Arial"/>
                <w:b/>
                <w:noProof/>
                <w:lang w:val="es-ES_tradnl"/>
              </w:rPr>
              <w:t>Comparación con otros países</w:t>
            </w:r>
            <w:r w:rsidR="00952332">
              <w:rPr>
                <w:noProof/>
                <w:webHidden/>
              </w:rPr>
              <w:tab/>
            </w:r>
            <w:r w:rsidR="00952332">
              <w:rPr>
                <w:noProof/>
                <w:webHidden/>
              </w:rPr>
              <w:fldChar w:fldCharType="begin"/>
            </w:r>
            <w:r w:rsidR="00952332">
              <w:rPr>
                <w:noProof/>
                <w:webHidden/>
              </w:rPr>
              <w:instrText xml:space="preserve"> PAGEREF _Toc57637381 \h </w:instrText>
            </w:r>
            <w:r w:rsidR="00952332">
              <w:rPr>
                <w:noProof/>
                <w:webHidden/>
              </w:rPr>
            </w:r>
            <w:r w:rsidR="00952332">
              <w:rPr>
                <w:noProof/>
                <w:webHidden/>
              </w:rPr>
              <w:fldChar w:fldCharType="separate"/>
            </w:r>
            <w:r w:rsidR="00CA46E7">
              <w:rPr>
                <w:noProof/>
                <w:webHidden/>
              </w:rPr>
              <w:t>205</w:t>
            </w:r>
            <w:r w:rsidR="00952332">
              <w:rPr>
                <w:noProof/>
                <w:webHidden/>
              </w:rPr>
              <w:fldChar w:fldCharType="end"/>
            </w:r>
          </w:hyperlink>
        </w:p>
        <w:p w14:paraId="45418120" w14:textId="3B600B72" w:rsidR="00952332" w:rsidRDefault="00EA62D8">
          <w:pPr>
            <w:pStyle w:val="TDC3"/>
            <w:tabs>
              <w:tab w:val="left" w:pos="1320"/>
              <w:tab w:val="right" w:leader="dot" w:pos="9350"/>
            </w:tabs>
            <w:rPr>
              <w:rFonts w:eastAsiaTheme="minorEastAsia"/>
              <w:noProof/>
              <w:lang w:val="es-ES_tradnl" w:eastAsia="es-ES_tradnl"/>
            </w:rPr>
          </w:pPr>
          <w:hyperlink w:anchor="_Toc57637382" w:history="1">
            <w:r w:rsidR="00952332" w:rsidRPr="003C38DF">
              <w:rPr>
                <w:rStyle w:val="Hipervnculo"/>
                <w:rFonts w:ascii="Arial" w:hAnsi="Arial" w:cs="Arial"/>
                <w:b/>
                <w:bCs/>
                <w:noProof/>
                <w:lang w:val="es-ES_tradnl"/>
              </w:rPr>
              <w:t>14.2.1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Chile</w:t>
            </w:r>
            <w:r w:rsidR="00952332">
              <w:rPr>
                <w:noProof/>
                <w:webHidden/>
              </w:rPr>
              <w:tab/>
            </w:r>
            <w:r w:rsidR="00952332">
              <w:rPr>
                <w:noProof/>
                <w:webHidden/>
              </w:rPr>
              <w:fldChar w:fldCharType="begin"/>
            </w:r>
            <w:r w:rsidR="00952332">
              <w:rPr>
                <w:noProof/>
                <w:webHidden/>
              </w:rPr>
              <w:instrText xml:space="preserve"> PAGEREF _Toc57637382 \h </w:instrText>
            </w:r>
            <w:r w:rsidR="00952332">
              <w:rPr>
                <w:noProof/>
                <w:webHidden/>
              </w:rPr>
            </w:r>
            <w:r w:rsidR="00952332">
              <w:rPr>
                <w:noProof/>
                <w:webHidden/>
              </w:rPr>
              <w:fldChar w:fldCharType="separate"/>
            </w:r>
            <w:r w:rsidR="00CA46E7">
              <w:rPr>
                <w:noProof/>
                <w:webHidden/>
              </w:rPr>
              <w:t>205</w:t>
            </w:r>
            <w:r w:rsidR="00952332">
              <w:rPr>
                <w:noProof/>
                <w:webHidden/>
              </w:rPr>
              <w:fldChar w:fldCharType="end"/>
            </w:r>
          </w:hyperlink>
        </w:p>
        <w:p w14:paraId="7D0383F6" w14:textId="23B2B15F" w:rsidR="00952332" w:rsidRDefault="00EA62D8">
          <w:pPr>
            <w:pStyle w:val="TDC3"/>
            <w:tabs>
              <w:tab w:val="left" w:pos="1320"/>
              <w:tab w:val="right" w:leader="dot" w:pos="9350"/>
            </w:tabs>
            <w:rPr>
              <w:rFonts w:eastAsiaTheme="minorEastAsia"/>
              <w:noProof/>
              <w:lang w:val="es-ES_tradnl" w:eastAsia="es-ES_tradnl"/>
            </w:rPr>
          </w:pPr>
          <w:hyperlink w:anchor="_Toc57637383" w:history="1">
            <w:r w:rsidR="00952332" w:rsidRPr="003C38DF">
              <w:rPr>
                <w:rStyle w:val="Hipervnculo"/>
                <w:rFonts w:ascii="Arial" w:hAnsi="Arial" w:cs="Arial"/>
                <w:b/>
                <w:bCs/>
                <w:noProof/>
                <w:lang w:val="es-ES_tradnl"/>
              </w:rPr>
              <w:t>14.2.2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Colombia</w:t>
            </w:r>
            <w:r w:rsidR="00952332">
              <w:rPr>
                <w:noProof/>
                <w:webHidden/>
              </w:rPr>
              <w:tab/>
            </w:r>
            <w:r w:rsidR="00952332">
              <w:rPr>
                <w:noProof/>
                <w:webHidden/>
              </w:rPr>
              <w:fldChar w:fldCharType="begin"/>
            </w:r>
            <w:r w:rsidR="00952332">
              <w:rPr>
                <w:noProof/>
                <w:webHidden/>
              </w:rPr>
              <w:instrText xml:space="preserve"> PAGEREF _Toc57637383 \h </w:instrText>
            </w:r>
            <w:r w:rsidR="00952332">
              <w:rPr>
                <w:noProof/>
                <w:webHidden/>
              </w:rPr>
            </w:r>
            <w:r w:rsidR="00952332">
              <w:rPr>
                <w:noProof/>
                <w:webHidden/>
              </w:rPr>
              <w:fldChar w:fldCharType="separate"/>
            </w:r>
            <w:r w:rsidR="00CA46E7">
              <w:rPr>
                <w:noProof/>
                <w:webHidden/>
              </w:rPr>
              <w:t>206</w:t>
            </w:r>
            <w:r w:rsidR="00952332">
              <w:rPr>
                <w:noProof/>
                <w:webHidden/>
              </w:rPr>
              <w:fldChar w:fldCharType="end"/>
            </w:r>
          </w:hyperlink>
        </w:p>
        <w:p w14:paraId="0AEA5E52" w14:textId="78FEEA18" w:rsidR="00952332" w:rsidRDefault="00EA62D8">
          <w:pPr>
            <w:pStyle w:val="TDC3"/>
            <w:tabs>
              <w:tab w:val="left" w:pos="1320"/>
              <w:tab w:val="right" w:leader="dot" w:pos="9350"/>
            </w:tabs>
            <w:rPr>
              <w:rFonts w:eastAsiaTheme="minorEastAsia"/>
              <w:noProof/>
              <w:lang w:val="es-ES_tradnl" w:eastAsia="es-ES_tradnl"/>
            </w:rPr>
          </w:pPr>
          <w:hyperlink w:anchor="_Toc57637384" w:history="1">
            <w:r w:rsidR="00952332" w:rsidRPr="003C38DF">
              <w:rPr>
                <w:rStyle w:val="Hipervnculo"/>
                <w:rFonts w:ascii="Arial" w:hAnsi="Arial" w:cs="Arial"/>
                <w:b/>
                <w:bCs/>
                <w:noProof/>
                <w:lang w:val="es-ES_tradnl"/>
              </w:rPr>
              <w:t>14.2.3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Ecuador</w:t>
            </w:r>
            <w:r w:rsidR="00952332">
              <w:rPr>
                <w:noProof/>
                <w:webHidden/>
              </w:rPr>
              <w:tab/>
            </w:r>
            <w:r w:rsidR="00952332">
              <w:rPr>
                <w:noProof/>
                <w:webHidden/>
              </w:rPr>
              <w:fldChar w:fldCharType="begin"/>
            </w:r>
            <w:r w:rsidR="00952332">
              <w:rPr>
                <w:noProof/>
                <w:webHidden/>
              </w:rPr>
              <w:instrText xml:space="preserve"> PAGEREF _Toc57637384 \h </w:instrText>
            </w:r>
            <w:r w:rsidR="00952332">
              <w:rPr>
                <w:noProof/>
                <w:webHidden/>
              </w:rPr>
            </w:r>
            <w:r w:rsidR="00952332">
              <w:rPr>
                <w:noProof/>
                <w:webHidden/>
              </w:rPr>
              <w:fldChar w:fldCharType="separate"/>
            </w:r>
            <w:r w:rsidR="00CA46E7">
              <w:rPr>
                <w:noProof/>
                <w:webHidden/>
              </w:rPr>
              <w:t>209</w:t>
            </w:r>
            <w:r w:rsidR="00952332">
              <w:rPr>
                <w:noProof/>
                <w:webHidden/>
              </w:rPr>
              <w:fldChar w:fldCharType="end"/>
            </w:r>
          </w:hyperlink>
        </w:p>
        <w:p w14:paraId="5C311D45" w14:textId="2CC982D9" w:rsidR="00952332" w:rsidRDefault="00EA62D8">
          <w:pPr>
            <w:pStyle w:val="TDC3"/>
            <w:tabs>
              <w:tab w:val="left" w:pos="1320"/>
              <w:tab w:val="right" w:leader="dot" w:pos="9350"/>
            </w:tabs>
            <w:rPr>
              <w:rFonts w:eastAsiaTheme="minorEastAsia"/>
              <w:noProof/>
              <w:lang w:val="es-ES_tradnl" w:eastAsia="es-ES_tradnl"/>
            </w:rPr>
          </w:pPr>
          <w:hyperlink w:anchor="_Toc57637385" w:history="1">
            <w:r w:rsidR="00952332" w:rsidRPr="003C38DF">
              <w:rPr>
                <w:rStyle w:val="Hipervnculo"/>
                <w:rFonts w:ascii="Arial" w:hAnsi="Arial" w:cs="Arial"/>
                <w:b/>
                <w:bCs/>
                <w:noProof/>
                <w:lang w:val="es-ES_tradnl"/>
              </w:rPr>
              <w:t>14.2.4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Perú</w:t>
            </w:r>
            <w:r w:rsidR="00952332">
              <w:rPr>
                <w:noProof/>
                <w:webHidden/>
              </w:rPr>
              <w:tab/>
            </w:r>
            <w:r w:rsidR="00952332">
              <w:rPr>
                <w:noProof/>
                <w:webHidden/>
              </w:rPr>
              <w:fldChar w:fldCharType="begin"/>
            </w:r>
            <w:r w:rsidR="00952332">
              <w:rPr>
                <w:noProof/>
                <w:webHidden/>
              </w:rPr>
              <w:instrText xml:space="preserve"> PAGEREF _Toc57637385 \h </w:instrText>
            </w:r>
            <w:r w:rsidR="00952332">
              <w:rPr>
                <w:noProof/>
                <w:webHidden/>
              </w:rPr>
            </w:r>
            <w:r w:rsidR="00952332">
              <w:rPr>
                <w:noProof/>
                <w:webHidden/>
              </w:rPr>
              <w:fldChar w:fldCharType="separate"/>
            </w:r>
            <w:r w:rsidR="00CA46E7">
              <w:rPr>
                <w:noProof/>
                <w:webHidden/>
              </w:rPr>
              <w:t>210</w:t>
            </w:r>
            <w:r w:rsidR="00952332">
              <w:rPr>
                <w:noProof/>
                <w:webHidden/>
              </w:rPr>
              <w:fldChar w:fldCharType="end"/>
            </w:r>
          </w:hyperlink>
        </w:p>
        <w:p w14:paraId="633CC3B8" w14:textId="231D37CA" w:rsidR="00952332" w:rsidRDefault="00EA62D8">
          <w:pPr>
            <w:pStyle w:val="TDC2"/>
            <w:rPr>
              <w:rFonts w:eastAsiaTheme="minorEastAsia"/>
              <w:noProof/>
              <w:lang w:val="es-ES_tradnl" w:eastAsia="es-ES_tradnl"/>
            </w:rPr>
          </w:pPr>
          <w:hyperlink w:anchor="_Toc57637386" w:history="1">
            <w:r w:rsidR="00952332" w:rsidRPr="003C38DF">
              <w:rPr>
                <w:rStyle w:val="Hipervnculo"/>
                <w:rFonts w:ascii="Arial" w:hAnsi="Arial" w:cs="Arial"/>
                <w:b/>
                <w:bCs/>
                <w:noProof/>
                <w:lang w:val="es-ES_tradnl"/>
              </w:rPr>
              <w:t>14.3</w:t>
            </w:r>
            <w:r w:rsidR="00952332">
              <w:rPr>
                <w:rFonts w:eastAsiaTheme="minorEastAsia"/>
                <w:noProof/>
                <w:lang w:val="es-ES_tradnl" w:eastAsia="es-ES_tradnl"/>
              </w:rPr>
              <w:tab/>
            </w:r>
            <w:r w:rsidR="00952332" w:rsidRPr="003C38DF">
              <w:rPr>
                <w:rStyle w:val="Hipervnculo"/>
                <w:rFonts w:ascii="Arial" w:hAnsi="Arial" w:cs="Arial"/>
                <w:b/>
                <w:noProof/>
                <w:lang w:val="es-ES_tradnl"/>
              </w:rPr>
              <w:t>Diagnóstico</w:t>
            </w:r>
            <w:r w:rsidR="00952332">
              <w:rPr>
                <w:noProof/>
                <w:webHidden/>
              </w:rPr>
              <w:tab/>
            </w:r>
            <w:r w:rsidR="00952332">
              <w:rPr>
                <w:noProof/>
                <w:webHidden/>
              </w:rPr>
              <w:fldChar w:fldCharType="begin"/>
            </w:r>
            <w:r w:rsidR="00952332">
              <w:rPr>
                <w:noProof/>
                <w:webHidden/>
              </w:rPr>
              <w:instrText xml:space="preserve"> PAGEREF _Toc57637386 \h </w:instrText>
            </w:r>
            <w:r w:rsidR="00952332">
              <w:rPr>
                <w:noProof/>
                <w:webHidden/>
              </w:rPr>
            </w:r>
            <w:r w:rsidR="00952332">
              <w:rPr>
                <w:noProof/>
                <w:webHidden/>
              </w:rPr>
              <w:fldChar w:fldCharType="separate"/>
            </w:r>
            <w:r w:rsidR="00CA46E7">
              <w:rPr>
                <w:noProof/>
                <w:webHidden/>
              </w:rPr>
              <w:t>211</w:t>
            </w:r>
            <w:r w:rsidR="00952332">
              <w:rPr>
                <w:noProof/>
                <w:webHidden/>
              </w:rPr>
              <w:fldChar w:fldCharType="end"/>
            </w:r>
          </w:hyperlink>
        </w:p>
        <w:p w14:paraId="2D2D5A03" w14:textId="09051B00" w:rsidR="00952332" w:rsidRDefault="00EA62D8">
          <w:pPr>
            <w:pStyle w:val="TDC2"/>
            <w:rPr>
              <w:rFonts w:eastAsiaTheme="minorEastAsia"/>
              <w:noProof/>
              <w:lang w:val="es-ES_tradnl" w:eastAsia="es-ES_tradnl"/>
            </w:rPr>
          </w:pPr>
          <w:hyperlink w:anchor="_Toc57637387" w:history="1">
            <w:r w:rsidR="00952332" w:rsidRPr="003C38DF">
              <w:rPr>
                <w:rStyle w:val="Hipervnculo"/>
                <w:rFonts w:ascii="Arial" w:hAnsi="Arial" w:cs="Arial"/>
                <w:b/>
                <w:noProof/>
                <w:lang w:val="es-ES_tradnl"/>
              </w:rPr>
              <w:t>14.4</w:t>
            </w:r>
            <w:r w:rsidR="00952332">
              <w:rPr>
                <w:rFonts w:eastAsiaTheme="minorEastAsia"/>
                <w:noProof/>
                <w:lang w:val="es-ES_tradnl" w:eastAsia="es-ES_tradnl"/>
              </w:rPr>
              <w:tab/>
            </w:r>
            <w:r w:rsidR="00952332" w:rsidRPr="003C38DF">
              <w:rPr>
                <w:rStyle w:val="Hipervnculo"/>
                <w:rFonts w:ascii="Arial" w:hAnsi="Arial" w:cs="Arial"/>
                <w:b/>
                <w:noProof/>
                <w:lang w:val="es-ES_tradnl"/>
              </w:rPr>
              <w:t>Razones que explican los resultados</w:t>
            </w:r>
            <w:r w:rsidR="00952332">
              <w:rPr>
                <w:noProof/>
                <w:webHidden/>
              </w:rPr>
              <w:tab/>
            </w:r>
            <w:r w:rsidR="00952332">
              <w:rPr>
                <w:noProof/>
                <w:webHidden/>
              </w:rPr>
              <w:fldChar w:fldCharType="begin"/>
            </w:r>
            <w:r w:rsidR="00952332">
              <w:rPr>
                <w:noProof/>
                <w:webHidden/>
              </w:rPr>
              <w:instrText xml:space="preserve"> PAGEREF _Toc57637387 \h </w:instrText>
            </w:r>
            <w:r w:rsidR="00952332">
              <w:rPr>
                <w:noProof/>
                <w:webHidden/>
              </w:rPr>
            </w:r>
            <w:r w:rsidR="00952332">
              <w:rPr>
                <w:noProof/>
                <w:webHidden/>
              </w:rPr>
              <w:fldChar w:fldCharType="separate"/>
            </w:r>
            <w:r w:rsidR="00CA46E7">
              <w:rPr>
                <w:noProof/>
                <w:webHidden/>
              </w:rPr>
              <w:t>216</w:t>
            </w:r>
            <w:r w:rsidR="00952332">
              <w:rPr>
                <w:noProof/>
                <w:webHidden/>
              </w:rPr>
              <w:fldChar w:fldCharType="end"/>
            </w:r>
          </w:hyperlink>
        </w:p>
        <w:p w14:paraId="3FE2FBB5" w14:textId="508730C2" w:rsidR="00952332" w:rsidRDefault="00EA62D8">
          <w:pPr>
            <w:pStyle w:val="TDC2"/>
            <w:rPr>
              <w:rFonts w:eastAsiaTheme="minorEastAsia"/>
              <w:noProof/>
              <w:lang w:val="es-ES_tradnl" w:eastAsia="es-ES_tradnl"/>
            </w:rPr>
          </w:pPr>
          <w:hyperlink w:anchor="_Toc57637388" w:history="1">
            <w:r w:rsidR="00952332" w:rsidRPr="003C38DF">
              <w:rPr>
                <w:rStyle w:val="Hipervnculo"/>
                <w:rFonts w:ascii="Arial" w:hAnsi="Arial" w:cs="Arial"/>
                <w:b/>
                <w:noProof/>
                <w:lang w:val="es-ES_tradnl"/>
              </w:rPr>
              <w:t>14.5</w:t>
            </w:r>
            <w:r w:rsidR="00952332">
              <w:rPr>
                <w:rFonts w:eastAsiaTheme="minorEastAsia"/>
                <w:noProof/>
                <w:lang w:val="es-ES_tradnl" w:eastAsia="es-ES_tradnl"/>
              </w:rPr>
              <w:tab/>
            </w:r>
            <w:r w:rsidR="00952332" w:rsidRPr="003C38DF">
              <w:rPr>
                <w:rStyle w:val="Hipervnculo"/>
                <w:rFonts w:ascii="Arial" w:hAnsi="Arial" w:cs="Arial"/>
                <w:b/>
                <w:noProof/>
                <w:lang w:val="es-ES_tradnl"/>
              </w:rPr>
              <w:t>Recomendaciones</w:t>
            </w:r>
            <w:r w:rsidR="00952332">
              <w:rPr>
                <w:noProof/>
                <w:webHidden/>
              </w:rPr>
              <w:tab/>
            </w:r>
            <w:r w:rsidR="00952332">
              <w:rPr>
                <w:noProof/>
                <w:webHidden/>
              </w:rPr>
              <w:fldChar w:fldCharType="begin"/>
            </w:r>
            <w:r w:rsidR="00952332">
              <w:rPr>
                <w:noProof/>
                <w:webHidden/>
              </w:rPr>
              <w:instrText xml:space="preserve"> PAGEREF _Toc57637388 \h </w:instrText>
            </w:r>
            <w:r w:rsidR="00952332">
              <w:rPr>
                <w:noProof/>
                <w:webHidden/>
              </w:rPr>
            </w:r>
            <w:r w:rsidR="00952332">
              <w:rPr>
                <w:noProof/>
                <w:webHidden/>
              </w:rPr>
              <w:fldChar w:fldCharType="separate"/>
            </w:r>
            <w:r w:rsidR="00CA46E7">
              <w:rPr>
                <w:noProof/>
                <w:webHidden/>
              </w:rPr>
              <w:t>219</w:t>
            </w:r>
            <w:r w:rsidR="00952332">
              <w:rPr>
                <w:noProof/>
                <w:webHidden/>
              </w:rPr>
              <w:fldChar w:fldCharType="end"/>
            </w:r>
          </w:hyperlink>
        </w:p>
        <w:p w14:paraId="01DF27B3" w14:textId="0CADED0E" w:rsidR="00952332" w:rsidRDefault="00EA62D8">
          <w:pPr>
            <w:pStyle w:val="TDC3"/>
            <w:tabs>
              <w:tab w:val="left" w:pos="1320"/>
              <w:tab w:val="right" w:leader="dot" w:pos="9350"/>
            </w:tabs>
            <w:rPr>
              <w:rFonts w:eastAsiaTheme="minorEastAsia"/>
              <w:noProof/>
              <w:lang w:val="es-ES_tradnl" w:eastAsia="es-ES_tradnl"/>
            </w:rPr>
          </w:pPr>
          <w:hyperlink w:anchor="_Toc57637389" w:history="1">
            <w:r w:rsidR="00952332" w:rsidRPr="003C38DF">
              <w:rPr>
                <w:rStyle w:val="Hipervnculo"/>
                <w:rFonts w:ascii="Arial" w:hAnsi="Arial" w:cs="Arial"/>
                <w:b/>
                <w:bCs/>
                <w:noProof/>
                <w:lang w:val="es-ES_tradnl"/>
              </w:rPr>
              <w:t>14.5.1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Armonización del marco jurídico y de la jerarquización institucional</w:t>
            </w:r>
            <w:r w:rsidR="00952332">
              <w:rPr>
                <w:noProof/>
                <w:webHidden/>
              </w:rPr>
              <w:tab/>
            </w:r>
            <w:r w:rsidR="00952332">
              <w:rPr>
                <w:noProof/>
                <w:webHidden/>
              </w:rPr>
              <w:fldChar w:fldCharType="begin"/>
            </w:r>
            <w:r w:rsidR="00952332">
              <w:rPr>
                <w:noProof/>
                <w:webHidden/>
              </w:rPr>
              <w:instrText xml:space="preserve"> PAGEREF _Toc57637389 \h </w:instrText>
            </w:r>
            <w:r w:rsidR="00952332">
              <w:rPr>
                <w:noProof/>
                <w:webHidden/>
              </w:rPr>
            </w:r>
            <w:r w:rsidR="00952332">
              <w:rPr>
                <w:noProof/>
                <w:webHidden/>
              </w:rPr>
              <w:fldChar w:fldCharType="separate"/>
            </w:r>
            <w:r w:rsidR="00CA46E7">
              <w:rPr>
                <w:noProof/>
                <w:webHidden/>
              </w:rPr>
              <w:t>219</w:t>
            </w:r>
            <w:r w:rsidR="00952332">
              <w:rPr>
                <w:noProof/>
                <w:webHidden/>
              </w:rPr>
              <w:fldChar w:fldCharType="end"/>
            </w:r>
          </w:hyperlink>
        </w:p>
        <w:p w14:paraId="6902A271" w14:textId="5346C07B" w:rsidR="00952332" w:rsidRDefault="00EA62D8">
          <w:pPr>
            <w:pStyle w:val="TDC3"/>
            <w:tabs>
              <w:tab w:val="left" w:pos="1320"/>
              <w:tab w:val="right" w:leader="dot" w:pos="9350"/>
            </w:tabs>
            <w:rPr>
              <w:rFonts w:eastAsiaTheme="minorEastAsia"/>
              <w:noProof/>
              <w:lang w:val="es-ES_tradnl" w:eastAsia="es-ES_tradnl"/>
            </w:rPr>
          </w:pPr>
          <w:hyperlink w:anchor="_Toc57637390" w:history="1">
            <w:r w:rsidR="00952332" w:rsidRPr="003C38DF">
              <w:rPr>
                <w:rStyle w:val="Hipervnculo"/>
                <w:rFonts w:ascii="Arial" w:hAnsi="Arial" w:cs="Arial"/>
                <w:b/>
                <w:bCs/>
                <w:noProof/>
                <w:lang w:val="es-ES_tradnl"/>
              </w:rPr>
              <w:t>14.5.2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Diferenciación entre zona Urbana y Rural</w:t>
            </w:r>
            <w:r w:rsidR="00952332">
              <w:rPr>
                <w:noProof/>
                <w:webHidden/>
              </w:rPr>
              <w:tab/>
            </w:r>
            <w:r w:rsidR="00952332">
              <w:rPr>
                <w:noProof/>
                <w:webHidden/>
              </w:rPr>
              <w:fldChar w:fldCharType="begin"/>
            </w:r>
            <w:r w:rsidR="00952332">
              <w:rPr>
                <w:noProof/>
                <w:webHidden/>
              </w:rPr>
              <w:instrText xml:space="preserve"> PAGEREF _Toc57637390 \h </w:instrText>
            </w:r>
            <w:r w:rsidR="00952332">
              <w:rPr>
                <w:noProof/>
                <w:webHidden/>
              </w:rPr>
            </w:r>
            <w:r w:rsidR="00952332">
              <w:rPr>
                <w:noProof/>
                <w:webHidden/>
              </w:rPr>
              <w:fldChar w:fldCharType="separate"/>
            </w:r>
            <w:r w:rsidR="00CA46E7">
              <w:rPr>
                <w:noProof/>
                <w:webHidden/>
              </w:rPr>
              <w:t>221</w:t>
            </w:r>
            <w:r w:rsidR="00952332">
              <w:rPr>
                <w:noProof/>
                <w:webHidden/>
              </w:rPr>
              <w:fldChar w:fldCharType="end"/>
            </w:r>
          </w:hyperlink>
        </w:p>
        <w:p w14:paraId="251EAD89" w14:textId="7A2FBAB1" w:rsidR="00952332" w:rsidRDefault="00EA62D8">
          <w:pPr>
            <w:pStyle w:val="TDC1"/>
            <w:tabs>
              <w:tab w:val="left" w:pos="660"/>
              <w:tab w:val="right" w:leader="dot" w:pos="9350"/>
            </w:tabs>
            <w:rPr>
              <w:rFonts w:eastAsiaTheme="minorEastAsia"/>
              <w:noProof/>
              <w:lang w:val="es-ES_tradnl" w:eastAsia="es-ES_tradnl"/>
            </w:rPr>
          </w:pPr>
          <w:hyperlink w:anchor="_Toc57637391" w:history="1">
            <w:r w:rsidR="00952332" w:rsidRPr="003C38DF">
              <w:rPr>
                <w:rStyle w:val="Hipervnculo"/>
                <w:rFonts w:ascii="Arial" w:hAnsi="Arial" w:cs="Arial"/>
                <w:b/>
                <w:noProof/>
                <w:lang w:val="es-ES_tradnl"/>
              </w:rPr>
              <w:t>15.</w:t>
            </w:r>
            <w:r w:rsidR="00952332">
              <w:rPr>
                <w:rFonts w:eastAsiaTheme="minorEastAsia"/>
                <w:noProof/>
                <w:lang w:val="es-ES_tradnl" w:eastAsia="es-ES_tradnl"/>
              </w:rPr>
              <w:tab/>
            </w:r>
            <w:r w:rsidR="00952332" w:rsidRPr="003C38DF">
              <w:rPr>
                <w:rStyle w:val="Hipervnculo"/>
                <w:rFonts w:ascii="Arial" w:hAnsi="Arial" w:cs="Arial"/>
                <w:b/>
                <w:noProof/>
                <w:lang w:val="es-ES_tradnl"/>
              </w:rPr>
              <w:t>RESUMEN DE PRINCIPALES RECOMENDACIONES</w:t>
            </w:r>
            <w:r w:rsidR="00952332">
              <w:rPr>
                <w:noProof/>
                <w:webHidden/>
              </w:rPr>
              <w:tab/>
            </w:r>
            <w:r w:rsidR="00952332">
              <w:rPr>
                <w:noProof/>
                <w:webHidden/>
              </w:rPr>
              <w:fldChar w:fldCharType="begin"/>
            </w:r>
            <w:r w:rsidR="00952332">
              <w:rPr>
                <w:noProof/>
                <w:webHidden/>
              </w:rPr>
              <w:instrText xml:space="preserve"> PAGEREF _Toc57637391 \h </w:instrText>
            </w:r>
            <w:r w:rsidR="00952332">
              <w:rPr>
                <w:noProof/>
                <w:webHidden/>
              </w:rPr>
            </w:r>
            <w:r w:rsidR="00952332">
              <w:rPr>
                <w:noProof/>
                <w:webHidden/>
              </w:rPr>
              <w:fldChar w:fldCharType="separate"/>
            </w:r>
            <w:r w:rsidR="00CA46E7">
              <w:rPr>
                <w:noProof/>
                <w:webHidden/>
              </w:rPr>
              <w:t>222</w:t>
            </w:r>
            <w:r w:rsidR="00952332">
              <w:rPr>
                <w:noProof/>
                <w:webHidden/>
              </w:rPr>
              <w:fldChar w:fldCharType="end"/>
            </w:r>
          </w:hyperlink>
        </w:p>
        <w:p w14:paraId="24F41B24" w14:textId="4636B51D" w:rsidR="00952332" w:rsidRDefault="00EA62D8">
          <w:pPr>
            <w:pStyle w:val="TDC2"/>
            <w:rPr>
              <w:rFonts w:eastAsiaTheme="minorEastAsia"/>
              <w:noProof/>
              <w:lang w:val="es-ES_tradnl" w:eastAsia="es-ES_tradnl"/>
            </w:rPr>
          </w:pPr>
          <w:hyperlink w:anchor="_Toc57637392" w:history="1">
            <w:r w:rsidR="00952332" w:rsidRPr="003C38DF">
              <w:rPr>
                <w:rStyle w:val="Hipervnculo"/>
                <w:rFonts w:ascii="Arial" w:hAnsi="Arial" w:cs="Arial"/>
                <w:b/>
                <w:bCs/>
                <w:noProof/>
                <w:lang w:val="es-ES_tradnl"/>
              </w:rPr>
              <w:t>15.1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Regularización de permisionarios</w:t>
            </w:r>
            <w:r w:rsidR="00952332">
              <w:rPr>
                <w:noProof/>
                <w:webHidden/>
              </w:rPr>
              <w:tab/>
            </w:r>
            <w:r w:rsidR="00952332">
              <w:rPr>
                <w:noProof/>
                <w:webHidden/>
              </w:rPr>
              <w:fldChar w:fldCharType="begin"/>
            </w:r>
            <w:r w:rsidR="00952332">
              <w:rPr>
                <w:noProof/>
                <w:webHidden/>
              </w:rPr>
              <w:instrText xml:space="preserve"> PAGEREF _Toc57637392 \h </w:instrText>
            </w:r>
            <w:r w:rsidR="00952332">
              <w:rPr>
                <w:noProof/>
                <w:webHidden/>
              </w:rPr>
            </w:r>
            <w:r w:rsidR="00952332">
              <w:rPr>
                <w:noProof/>
                <w:webHidden/>
              </w:rPr>
              <w:fldChar w:fldCharType="separate"/>
            </w:r>
            <w:r w:rsidR="00CA46E7">
              <w:rPr>
                <w:noProof/>
                <w:webHidden/>
              </w:rPr>
              <w:t>222</w:t>
            </w:r>
            <w:r w:rsidR="00952332">
              <w:rPr>
                <w:noProof/>
                <w:webHidden/>
              </w:rPr>
              <w:fldChar w:fldCharType="end"/>
            </w:r>
          </w:hyperlink>
        </w:p>
        <w:p w14:paraId="43C1FAA9" w14:textId="0C8F64BC" w:rsidR="00952332" w:rsidRDefault="00EA62D8">
          <w:pPr>
            <w:pStyle w:val="TDC2"/>
            <w:rPr>
              <w:rFonts w:eastAsiaTheme="minorEastAsia"/>
              <w:noProof/>
              <w:lang w:val="es-ES_tradnl" w:eastAsia="es-ES_tradnl"/>
            </w:rPr>
          </w:pPr>
          <w:hyperlink w:anchor="_Toc57637393" w:history="1">
            <w:r w:rsidR="00952332" w:rsidRPr="003C38DF">
              <w:rPr>
                <w:rStyle w:val="Hipervnculo"/>
                <w:rFonts w:ascii="Arial" w:hAnsi="Arial" w:cs="Arial"/>
                <w:b/>
                <w:bCs/>
                <w:noProof/>
                <w:lang w:val="es-ES_tradnl"/>
              </w:rPr>
              <w:t>15.2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Promover la disminución de la atomicidad</w:t>
            </w:r>
            <w:r w:rsidR="00952332">
              <w:rPr>
                <w:noProof/>
                <w:webHidden/>
              </w:rPr>
              <w:tab/>
            </w:r>
            <w:r w:rsidR="00952332">
              <w:rPr>
                <w:noProof/>
                <w:webHidden/>
              </w:rPr>
              <w:fldChar w:fldCharType="begin"/>
            </w:r>
            <w:r w:rsidR="00952332">
              <w:rPr>
                <w:noProof/>
                <w:webHidden/>
              </w:rPr>
              <w:instrText xml:space="preserve"> PAGEREF _Toc57637393 \h </w:instrText>
            </w:r>
            <w:r w:rsidR="00952332">
              <w:rPr>
                <w:noProof/>
                <w:webHidden/>
              </w:rPr>
            </w:r>
            <w:r w:rsidR="00952332">
              <w:rPr>
                <w:noProof/>
                <w:webHidden/>
              </w:rPr>
              <w:fldChar w:fldCharType="separate"/>
            </w:r>
            <w:r w:rsidR="00CA46E7">
              <w:rPr>
                <w:noProof/>
                <w:webHidden/>
              </w:rPr>
              <w:t>224</w:t>
            </w:r>
            <w:r w:rsidR="00952332">
              <w:rPr>
                <w:noProof/>
                <w:webHidden/>
              </w:rPr>
              <w:fldChar w:fldCharType="end"/>
            </w:r>
          </w:hyperlink>
        </w:p>
        <w:p w14:paraId="03BA0349" w14:textId="5D50BE14" w:rsidR="00952332" w:rsidRDefault="00EA62D8">
          <w:pPr>
            <w:pStyle w:val="TDC2"/>
            <w:rPr>
              <w:rFonts w:eastAsiaTheme="minorEastAsia"/>
              <w:noProof/>
              <w:lang w:val="es-ES_tradnl" w:eastAsia="es-ES_tradnl"/>
            </w:rPr>
          </w:pPr>
          <w:hyperlink w:anchor="_Toc57637394" w:history="1">
            <w:r w:rsidR="00952332" w:rsidRPr="003C38DF">
              <w:rPr>
                <w:rStyle w:val="Hipervnculo"/>
                <w:rFonts w:ascii="Arial" w:hAnsi="Arial" w:cs="Arial"/>
                <w:b/>
                <w:bCs/>
                <w:noProof/>
                <w:lang w:val="es-ES_tradnl"/>
              </w:rPr>
              <w:t>15.3</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Institucionalidad</w:t>
            </w:r>
            <w:r w:rsidR="00952332">
              <w:rPr>
                <w:noProof/>
                <w:webHidden/>
              </w:rPr>
              <w:tab/>
            </w:r>
            <w:r w:rsidR="00952332">
              <w:rPr>
                <w:noProof/>
                <w:webHidden/>
              </w:rPr>
              <w:fldChar w:fldCharType="begin"/>
            </w:r>
            <w:r w:rsidR="00952332">
              <w:rPr>
                <w:noProof/>
                <w:webHidden/>
              </w:rPr>
              <w:instrText xml:space="preserve"> PAGEREF _Toc57637394 \h </w:instrText>
            </w:r>
            <w:r w:rsidR="00952332">
              <w:rPr>
                <w:noProof/>
                <w:webHidden/>
              </w:rPr>
            </w:r>
            <w:r w:rsidR="00952332">
              <w:rPr>
                <w:noProof/>
                <w:webHidden/>
              </w:rPr>
              <w:fldChar w:fldCharType="separate"/>
            </w:r>
            <w:r w:rsidR="00CA46E7">
              <w:rPr>
                <w:noProof/>
                <w:webHidden/>
              </w:rPr>
              <w:t>225</w:t>
            </w:r>
            <w:r w:rsidR="00952332">
              <w:rPr>
                <w:noProof/>
                <w:webHidden/>
              </w:rPr>
              <w:fldChar w:fldCharType="end"/>
            </w:r>
          </w:hyperlink>
        </w:p>
        <w:p w14:paraId="121CAB7D" w14:textId="6D941664" w:rsidR="00952332" w:rsidRDefault="00EA62D8">
          <w:pPr>
            <w:pStyle w:val="TDC2"/>
            <w:rPr>
              <w:rFonts w:eastAsiaTheme="minorEastAsia"/>
              <w:noProof/>
              <w:lang w:val="es-ES_tradnl" w:eastAsia="es-ES_tradnl"/>
            </w:rPr>
          </w:pPr>
          <w:hyperlink w:anchor="_Toc57637395" w:history="1">
            <w:r w:rsidR="00952332" w:rsidRPr="003C38DF">
              <w:rPr>
                <w:rStyle w:val="Hipervnculo"/>
                <w:rFonts w:ascii="Arial" w:hAnsi="Arial" w:cs="Arial"/>
                <w:b/>
                <w:bCs/>
                <w:noProof/>
                <w:lang w:val="es-ES_tradnl"/>
              </w:rPr>
              <w:t>15.4</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Elaboración de Reglamento de Solicitud de Permisos y Concesiones</w:t>
            </w:r>
            <w:r w:rsidR="00952332">
              <w:rPr>
                <w:noProof/>
                <w:webHidden/>
              </w:rPr>
              <w:tab/>
            </w:r>
            <w:r w:rsidR="00952332">
              <w:rPr>
                <w:noProof/>
                <w:webHidden/>
              </w:rPr>
              <w:fldChar w:fldCharType="begin"/>
            </w:r>
            <w:r w:rsidR="00952332">
              <w:rPr>
                <w:noProof/>
                <w:webHidden/>
              </w:rPr>
              <w:instrText xml:space="preserve"> PAGEREF _Toc57637395 \h </w:instrText>
            </w:r>
            <w:r w:rsidR="00952332">
              <w:rPr>
                <w:noProof/>
                <w:webHidden/>
              </w:rPr>
            </w:r>
            <w:r w:rsidR="00952332">
              <w:rPr>
                <w:noProof/>
                <w:webHidden/>
              </w:rPr>
              <w:fldChar w:fldCharType="separate"/>
            </w:r>
            <w:r w:rsidR="00CA46E7">
              <w:rPr>
                <w:noProof/>
                <w:webHidden/>
              </w:rPr>
              <w:t>225</w:t>
            </w:r>
            <w:r w:rsidR="00952332">
              <w:rPr>
                <w:noProof/>
                <w:webHidden/>
              </w:rPr>
              <w:fldChar w:fldCharType="end"/>
            </w:r>
          </w:hyperlink>
        </w:p>
        <w:p w14:paraId="70EB9514" w14:textId="60F81F04" w:rsidR="00952332" w:rsidRDefault="00EA62D8">
          <w:pPr>
            <w:pStyle w:val="TDC2"/>
            <w:rPr>
              <w:rFonts w:eastAsiaTheme="minorEastAsia"/>
              <w:noProof/>
              <w:lang w:val="es-ES_tradnl" w:eastAsia="es-ES_tradnl"/>
            </w:rPr>
          </w:pPr>
          <w:hyperlink w:anchor="_Toc57637396" w:history="1">
            <w:r w:rsidR="00952332" w:rsidRPr="003C38DF">
              <w:rPr>
                <w:rStyle w:val="Hipervnculo"/>
                <w:rFonts w:ascii="Arial" w:hAnsi="Arial" w:cs="Arial"/>
                <w:b/>
                <w:bCs/>
                <w:noProof/>
                <w:lang w:val="es-ES_tradnl"/>
              </w:rPr>
              <w:t>15.5</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Diferenciación entre lo urbano y lo rural</w:t>
            </w:r>
            <w:r w:rsidR="00952332">
              <w:rPr>
                <w:noProof/>
                <w:webHidden/>
              </w:rPr>
              <w:tab/>
            </w:r>
            <w:r w:rsidR="00952332">
              <w:rPr>
                <w:noProof/>
                <w:webHidden/>
              </w:rPr>
              <w:fldChar w:fldCharType="begin"/>
            </w:r>
            <w:r w:rsidR="00952332">
              <w:rPr>
                <w:noProof/>
                <w:webHidden/>
              </w:rPr>
              <w:instrText xml:space="preserve"> PAGEREF _Toc57637396 \h </w:instrText>
            </w:r>
            <w:r w:rsidR="00952332">
              <w:rPr>
                <w:noProof/>
                <w:webHidden/>
              </w:rPr>
            </w:r>
            <w:r w:rsidR="00952332">
              <w:rPr>
                <w:noProof/>
                <w:webHidden/>
              </w:rPr>
              <w:fldChar w:fldCharType="separate"/>
            </w:r>
            <w:r w:rsidR="00CA46E7">
              <w:rPr>
                <w:noProof/>
                <w:webHidden/>
              </w:rPr>
              <w:t>226</w:t>
            </w:r>
            <w:r w:rsidR="00952332">
              <w:rPr>
                <w:noProof/>
                <w:webHidden/>
              </w:rPr>
              <w:fldChar w:fldCharType="end"/>
            </w:r>
          </w:hyperlink>
        </w:p>
        <w:p w14:paraId="18C302B9" w14:textId="64832198" w:rsidR="00952332" w:rsidRDefault="00EA62D8">
          <w:pPr>
            <w:pStyle w:val="TDC2"/>
            <w:rPr>
              <w:rFonts w:eastAsiaTheme="minorEastAsia"/>
              <w:noProof/>
              <w:lang w:val="es-ES_tradnl" w:eastAsia="es-ES_tradnl"/>
            </w:rPr>
          </w:pPr>
          <w:hyperlink w:anchor="_Toc57637397" w:history="1">
            <w:r w:rsidR="00952332" w:rsidRPr="003C38DF">
              <w:rPr>
                <w:rStyle w:val="Hipervnculo"/>
                <w:rFonts w:ascii="Arial" w:hAnsi="Arial" w:cs="Arial"/>
                <w:b/>
                <w:bCs/>
                <w:noProof/>
                <w:lang w:val="es-ES_tradnl"/>
              </w:rPr>
              <w:t>15.6</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Alcantarillado y Saneamiento</w:t>
            </w:r>
            <w:r w:rsidR="00952332">
              <w:rPr>
                <w:noProof/>
                <w:webHidden/>
              </w:rPr>
              <w:tab/>
            </w:r>
            <w:r w:rsidR="00952332">
              <w:rPr>
                <w:noProof/>
                <w:webHidden/>
              </w:rPr>
              <w:fldChar w:fldCharType="begin"/>
            </w:r>
            <w:r w:rsidR="00952332">
              <w:rPr>
                <w:noProof/>
                <w:webHidden/>
              </w:rPr>
              <w:instrText xml:space="preserve"> PAGEREF _Toc57637397 \h </w:instrText>
            </w:r>
            <w:r w:rsidR="00952332">
              <w:rPr>
                <w:noProof/>
                <w:webHidden/>
              </w:rPr>
            </w:r>
            <w:r w:rsidR="00952332">
              <w:rPr>
                <w:noProof/>
                <w:webHidden/>
              </w:rPr>
              <w:fldChar w:fldCharType="separate"/>
            </w:r>
            <w:r w:rsidR="00CA46E7">
              <w:rPr>
                <w:noProof/>
                <w:webHidden/>
              </w:rPr>
              <w:t>226</w:t>
            </w:r>
            <w:r w:rsidR="00952332">
              <w:rPr>
                <w:noProof/>
                <w:webHidden/>
              </w:rPr>
              <w:fldChar w:fldCharType="end"/>
            </w:r>
          </w:hyperlink>
        </w:p>
        <w:p w14:paraId="0C4C40C3" w14:textId="1A3B56FF" w:rsidR="00952332" w:rsidRDefault="00EA62D8">
          <w:pPr>
            <w:pStyle w:val="TDC2"/>
            <w:rPr>
              <w:rFonts w:eastAsiaTheme="minorEastAsia"/>
              <w:noProof/>
              <w:lang w:val="es-ES_tradnl" w:eastAsia="es-ES_tradnl"/>
            </w:rPr>
          </w:pPr>
          <w:hyperlink w:anchor="_Toc57637398" w:history="1">
            <w:r w:rsidR="00952332" w:rsidRPr="003C38DF">
              <w:rPr>
                <w:rStyle w:val="Hipervnculo"/>
                <w:rFonts w:ascii="Arial" w:hAnsi="Arial" w:cs="Arial"/>
                <w:b/>
                <w:bCs/>
                <w:noProof/>
                <w:lang w:val="es-ES_tradnl"/>
              </w:rPr>
              <w:t>15.7</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Recomendaciones que van más allá del sector de AP&amp;S</w:t>
            </w:r>
            <w:r w:rsidR="00952332">
              <w:rPr>
                <w:noProof/>
                <w:webHidden/>
              </w:rPr>
              <w:tab/>
            </w:r>
            <w:r w:rsidR="00952332">
              <w:rPr>
                <w:noProof/>
                <w:webHidden/>
              </w:rPr>
              <w:fldChar w:fldCharType="begin"/>
            </w:r>
            <w:r w:rsidR="00952332">
              <w:rPr>
                <w:noProof/>
                <w:webHidden/>
              </w:rPr>
              <w:instrText xml:space="preserve"> PAGEREF _Toc57637398 \h </w:instrText>
            </w:r>
            <w:r w:rsidR="00952332">
              <w:rPr>
                <w:noProof/>
                <w:webHidden/>
              </w:rPr>
            </w:r>
            <w:r w:rsidR="00952332">
              <w:rPr>
                <w:noProof/>
                <w:webHidden/>
              </w:rPr>
              <w:fldChar w:fldCharType="separate"/>
            </w:r>
            <w:r w:rsidR="00CA46E7">
              <w:rPr>
                <w:noProof/>
                <w:webHidden/>
              </w:rPr>
              <w:t>227</w:t>
            </w:r>
            <w:r w:rsidR="00952332">
              <w:rPr>
                <w:noProof/>
                <w:webHidden/>
              </w:rPr>
              <w:fldChar w:fldCharType="end"/>
            </w:r>
          </w:hyperlink>
        </w:p>
        <w:p w14:paraId="645D2C3D" w14:textId="1BB15A19" w:rsidR="00952332" w:rsidRDefault="00EA62D8">
          <w:pPr>
            <w:pStyle w:val="TDC2"/>
            <w:rPr>
              <w:rFonts w:eastAsiaTheme="minorEastAsia"/>
              <w:noProof/>
              <w:lang w:val="es-ES_tradnl" w:eastAsia="es-ES_tradnl"/>
            </w:rPr>
          </w:pPr>
          <w:hyperlink w:anchor="_Toc57637399" w:history="1">
            <w:r w:rsidR="00952332" w:rsidRPr="003C38DF">
              <w:rPr>
                <w:rStyle w:val="Hipervnculo"/>
                <w:rFonts w:ascii="Arial" w:hAnsi="Arial" w:cs="Arial"/>
                <w:b/>
                <w:bCs/>
                <w:noProof/>
                <w:lang w:val="es-ES_tradnl"/>
              </w:rPr>
              <w:t>15.7.1</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Ley de Recursos Hídricos y Ley 1614/2000</w:t>
            </w:r>
            <w:r w:rsidR="00952332">
              <w:rPr>
                <w:noProof/>
                <w:webHidden/>
              </w:rPr>
              <w:tab/>
            </w:r>
            <w:r w:rsidR="00952332">
              <w:rPr>
                <w:noProof/>
                <w:webHidden/>
              </w:rPr>
              <w:fldChar w:fldCharType="begin"/>
            </w:r>
            <w:r w:rsidR="00952332">
              <w:rPr>
                <w:noProof/>
                <w:webHidden/>
              </w:rPr>
              <w:instrText xml:space="preserve"> PAGEREF _Toc57637399 \h </w:instrText>
            </w:r>
            <w:r w:rsidR="00952332">
              <w:rPr>
                <w:noProof/>
                <w:webHidden/>
              </w:rPr>
            </w:r>
            <w:r w:rsidR="00952332">
              <w:rPr>
                <w:noProof/>
                <w:webHidden/>
              </w:rPr>
              <w:fldChar w:fldCharType="separate"/>
            </w:r>
            <w:r w:rsidR="00CA46E7">
              <w:rPr>
                <w:noProof/>
                <w:webHidden/>
              </w:rPr>
              <w:t>227</w:t>
            </w:r>
            <w:r w:rsidR="00952332">
              <w:rPr>
                <w:noProof/>
                <w:webHidden/>
              </w:rPr>
              <w:fldChar w:fldCharType="end"/>
            </w:r>
          </w:hyperlink>
        </w:p>
        <w:p w14:paraId="6577113A" w14:textId="37D86FAB" w:rsidR="00952332" w:rsidRDefault="00EA62D8">
          <w:pPr>
            <w:pStyle w:val="TDC2"/>
            <w:rPr>
              <w:rFonts w:eastAsiaTheme="minorEastAsia"/>
              <w:noProof/>
              <w:lang w:val="es-ES_tradnl" w:eastAsia="es-ES_tradnl"/>
            </w:rPr>
          </w:pPr>
          <w:hyperlink w:anchor="_Toc57637400" w:history="1">
            <w:r w:rsidR="00952332" w:rsidRPr="003C38DF">
              <w:rPr>
                <w:rStyle w:val="Hipervnculo"/>
                <w:rFonts w:ascii="Arial" w:hAnsi="Arial" w:cs="Arial"/>
                <w:b/>
                <w:bCs/>
                <w:noProof/>
                <w:lang w:val="es-ES_tradnl"/>
              </w:rPr>
              <w:t>15.7.2</w:t>
            </w:r>
            <w:r w:rsidR="00952332">
              <w:rPr>
                <w:rFonts w:eastAsiaTheme="minorEastAsia"/>
                <w:noProof/>
                <w:lang w:val="es-ES_tradnl" w:eastAsia="es-ES_tradnl"/>
              </w:rPr>
              <w:tab/>
            </w:r>
            <w:r w:rsidR="00952332" w:rsidRPr="003C38DF">
              <w:rPr>
                <w:rStyle w:val="Hipervnculo"/>
                <w:rFonts w:ascii="Arial" w:hAnsi="Arial" w:cs="Arial"/>
                <w:b/>
                <w:bCs/>
                <w:noProof/>
                <w:lang w:val="es-ES_tradnl"/>
              </w:rPr>
              <w:t>Ordenamiento Territorial</w:t>
            </w:r>
            <w:r w:rsidR="00952332">
              <w:rPr>
                <w:noProof/>
                <w:webHidden/>
              </w:rPr>
              <w:tab/>
            </w:r>
            <w:r w:rsidR="00952332">
              <w:rPr>
                <w:noProof/>
                <w:webHidden/>
              </w:rPr>
              <w:fldChar w:fldCharType="begin"/>
            </w:r>
            <w:r w:rsidR="00952332">
              <w:rPr>
                <w:noProof/>
                <w:webHidden/>
              </w:rPr>
              <w:instrText xml:space="preserve"> PAGEREF _Toc57637400 \h </w:instrText>
            </w:r>
            <w:r w:rsidR="00952332">
              <w:rPr>
                <w:noProof/>
                <w:webHidden/>
              </w:rPr>
            </w:r>
            <w:r w:rsidR="00952332">
              <w:rPr>
                <w:noProof/>
                <w:webHidden/>
              </w:rPr>
              <w:fldChar w:fldCharType="separate"/>
            </w:r>
            <w:r w:rsidR="00CA46E7">
              <w:rPr>
                <w:noProof/>
                <w:webHidden/>
              </w:rPr>
              <w:t>228</w:t>
            </w:r>
            <w:r w:rsidR="00952332">
              <w:rPr>
                <w:noProof/>
                <w:webHidden/>
              </w:rPr>
              <w:fldChar w:fldCharType="end"/>
            </w:r>
          </w:hyperlink>
        </w:p>
        <w:p w14:paraId="23DCBB95" w14:textId="22BBC2C4" w:rsidR="00952332" w:rsidRDefault="00EA62D8">
          <w:pPr>
            <w:pStyle w:val="TDC1"/>
            <w:tabs>
              <w:tab w:val="left" w:pos="660"/>
              <w:tab w:val="right" w:leader="dot" w:pos="9350"/>
            </w:tabs>
            <w:rPr>
              <w:rFonts w:eastAsiaTheme="minorEastAsia"/>
              <w:noProof/>
              <w:lang w:val="es-ES_tradnl" w:eastAsia="es-ES_tradnl"/>
            </w:rPr>
          </w:pPr>
          <w:hyperlink w:anchor="_Toc57637401" w:history="1">
            <w:r w:rsidR="00952332" w:rsidRPr="003C38DF">
              <w:rPr>
                <w:rStyle w:val="Hipervnculo"/>
                <w:rFonts w:ascii="Arial" w:hAnsi="Arial" w:cs="Arial"/>
                <w:b/>
                <w:noProof/>
                <w:lang w:val="es-ES_tradnl"/>
              </w:rPr>
              <w:t>16.</w:t>
            </w:r>
            <w:r w:rsidR="00952332">
              <w:rPr>
                <w:rFonts w:eastAsiaTheme="minorEastAsia"/>
                <w:noProof/>
                <w:lang w:val="es-ES_tradnl" w:eastAsia="es-ES_tradnl"/>
              </w:rPr>
              <w:tab/>
            </w:r>
            <w:r w:rsidR="00952332" w:rsidRPr="003C38DF">
              <w:rPr>
                <w:rStyle w:val="Hipervnculo"/>
                <w:rFonts w:ascii="Arial" w:hAnsi="Arial" w:cs="Arial"/>
                <w:b/>
                <w:noProof/>
                <w:lang w:val="es-ES_tradnl"/>
              </w:rPr>
              <w:t>ESTUDIOS REQUERIDOS</w:t>
            </w:r>
            <w:r w:rsidR="00952332">
              <w:rPr>
                <w:noProof/>
                <w:webHidden/>
              </w:rPr>
              <w:tab/>
            </w:r>
            <w:r w:rsidR="00952332">
              <w:rPr>
                <w:noProof/>
                <w:webHidden/>
              </w:rPr>
              <w:fldChar w:fldCharType="begin"/>
            </w:r>
            <w:r w:rsidR="00952332">
              <w:rPr>
                <w:noProof/>
                <w:webHidden/>
              </w:rPr>
              <w:instrText xml:space="preserve"> PAGEREF _Toc57637401 \h </w:instrText>
            </w:r>
            <w:r w:rsidR="00952332">
              <w:rPr>
                <w:noProof/>
                <w:webHidden/>
              </w:rPr>
            </w:r>
            <w:r w:rsidR="00952332">
              <w:rPr>
                <w:noProof/>
                <w:webHidden/>
              </w:rPr>
              <w:fldChar w:fldCharType="separate"/>
            </w:r>
            <w:r w:rsidR="00CA46E7">
              <w:rPr>
                <w:noProof/>
                <w:webHidden/>
              </w:rPr>
              <w:t>228</w:t>
            </w:r>
            <w:r w:rsidR="00952332">
              <w:rPr>
                <w:noProof/>
                <w:webHidden/>
              </w:rPr>
              <w:fldChar w:fldCharType="end"/>
            </w:r>
          </w:hyperlink>
        </w:p>
        <w:p w14:paraId="661510FA" w14:textId="5A677961" w:rsidR="00952332" w:rsidRDefault="00EA62D8">
          <w:pPr>
            <w:pStyle w:val="TDC2"/>
            <w:rPr>
              <w:rFonts w:eastAsiaTheme="minorEastAsia"/>
              <w:noProof/>
              <w:lang w:val="es-ES_tradnl" w:eastAsia="es-ES_tradnl"/>
            </w:rPr>
          </w:pPr>
          <w:hyperlink w:anchor="_Toc57637402" w:history="1">
            <w:r w:rsidR="00952332" w:rsidRPr="003C38DF">
              <w:rPr>
                <w:rStyle w:val="Hipervnculo"/>
                <w:rFonts w:ascii="Arial" w:hAnsi="Arial" w:cs="Arial"/>
                <w:b/>
                <w:bCs/>
                <w:noProof/>
                <w:lang w:val="es-ES_tradnl"/>
              </w:rPr>
              <w:t>PAQUETE 1. PLANES TRIANUALES</w:t>
            </w:r>
            <w:r w:rsidR="00952332">
              <w:rPr>
                <w:noProof/>
                <w:webHidden/>
              </w:rPr>
              <w:tab/>
            </w:r>
            <w:r w:rsidR="00952332">
              <w:rPr>
                <w:noProof/>
                <w:webHidden/>
              </w:rPr>
              <w:fldChar w:fldCharType="begin"/>
            </w:r>
            <w:r w:rsidR="00952332">
              <w:rPr>
                <w:noProof/>
                <w:webHidden/>
              </w:rPr>
              <w:instrText xml:space="preserve"> PAGEREF _Toc57637402 \h </w:instrText>
            </w:r>
            <w:r w:rsidR="00952332">
              <w:rPr>
                <w:noProof/>
                <w:webHidden/>
              </w:rPr>
            </w:r>
            <w:r w:rsidR="00952332">
              <w:rPr>
                <w:noProof/>
                <w:webHidden/>
              </w:rPr>
              <w:fldChar w:fldCharType="separate"/>
            </w:r>
            <w:r w:rsidR="00CA46E7">
              <w:rPr>
                <w:noProof/>
                <w:webHidden/>
              </w:rPr>
              <w:t>228</w:t>
            </w:r>
            <w:r w:rsidR="00952332">
              <w:rPr>
                <w:noProof/>
                <w:webHidden/>
              </w:rPr>
              <w:fldChar w:fldCharType="end"/>
            </w:r>
          </w:hyperlink>
        </w:p>
        <w:p w14:paraId="51393C75" w14:textId="2FA316C3" w:rsidR="00952332" w:rsidRDefault="00EA62D8">
          <w:pPr>
            <w:pStyle w:val="TDC3"/>
            <w:tabs>
              <w:tab w:val="right" w:leader="dot" w:pos="9350"/>
            </w:tabs>
            <w:rPr>
              <w:rFonts w:eastAsiaTheme="minorEastAsia"/>
              <w:noProof/>
              <w:lang w:val="es-ES_tradnl" w:eastAsia="es-ES_tradnl"/>
            </w:rPr>
          </w:pPr>
          <w:hyperlink w:anchor="_Toc57637403" w:history="1">
            <w:r w:rsidR="00952332" w:rsidRPr="003C38DF">
              <w:rPr>
                <w:rStyle w:val="Hipervnculo"/>
                <w:rFonts w:ascii="Arial" w:hAnsi="Arial" w:cs="Arial"/>
                <w:b/>
                <w:bCs/>
                <w:noProof/>
                <w:lang w:val="es-ES_tradnl"/>
              </w:rPr>
              <w:t>Estudio 1.1: Plan de Servicios.</w:t>
            </w:r>
            <w:r w:rsidR="00952332">
              <w:rPr>
                <w:noProof/>
                <w:webHidden/>
              </w:rPr>
              <w:tab/>
            </w:r>
            <w:r w:rsidR="00952332">
              <w:rPr>
                <w:noProof/>
                <w:webHidden/>
              </w:rPr>
              <w:fldChar w:fldCharType="begin"/>
            </w:r>
            <w:r w:rsidR="00952332">
              <w:rPr>
                <w:noProof/>
                <w:webHidden/>
              </w:rPr>
              <w:instrText xml:space="preserve"> PAGEREF _Toc57637403 \h </w:instrText>
            </w:r>
            <w:r w:rsidR="00952332">
              <w:rPr>
                <w:noProof/>
                <w:webHidden/>
              </w:rPr>
            </w:r>
            <w:r w:rsidR="00952332">
              <w:rPr>
                <w:noProof/>
                <w:webHidden/>
              </w:rPr>
              <w:fldChar w:fldCharType="separate"/>
            </w:r>
            <w:r w:rsidR="00CA46E7">
              <w:rPr>
                <w:noProof/>
                <w:webHidden/>
              </w:rPr>
              <w:t>228</w:t>
            </w:r>
            <w:r w:rsidR="00952332">
              <w:rPr>
                <w:noProof/>
                <w:webHidden/>
              </w:rPr>
              <w:fldChar w:fldCharType="end"/>
            </w:r>
          </w:hyperlink>
        </w:p>
        <w:p w14:paraId="1BD13517" w14:textId="6C6C22A9" w:rsidR="00952332" w:rsidRDefault="00EA62D8">
          <w:pPr>
            <w:pStyle w:val="TDC3"/>
            <w:tabs>
              <w:tab w:val="right" w:leader="dot" w:pos="9350"/>
            </w:tabs>
            <w:rPr>
              <w:rFonts w:eastAsiaTheme="minorEastAsia"/>
              <w:noProof/>
              <w:lang w:val="es-ES_tradnl" w:eastAsia="es-ES_tradnl"/>
            </w:rPr>
          </w:pPr>
          <w:hyperlink w:anchor="_Toc57637404" w:history="1">
            <w:r w:rsidR="00952332" w:rsidRPr="003C38DF">
              <w:rPr>
                <w:rStyle w:val="Hipervnculo"/>
                <w:rFonts w:ascii="Arial" w:hAnsi="Arial" w:cs="Arial"/>
                <w:b/>
                <w:bCs/>
                <w:noProof/>
                <w:lang w:val="es-ES_tradnl"/>
              </w:rPr>
              <w:t>Estudio 1.2: Guía de Planes Trienales.</w:t>
            </w:r>
            <w:r w:rsidR="00952332">
              <w:rPr>
                <w:noProof/>
                <w:webHidden/>
              </w:rPr>
              <w:tab/>
            </w:r>
            <w:r w:rsidR="00952332">
              <w:rPr>
                <w:noProof/>
                <w:webHidden/>
              </w:rPr>
              <w:fldChar w:fldCharType="begin"/>
            </w:r>
            <w:r w:rsidR="00952332">
              <w:rPr>
                <w:noProof/>
                <w:webHidden/>
              </w:rPr>
              <w:instrText xml:space="preserve"> PAGEREF _Toc57637404 \h </w:instrText>
            </w:r>
            <w:r w:rsidR="00952332">
              <w:rPr>
                <w:noProof/>
                <w:webHidden/>
              </w:rPr>
            </w:r>
            <w:r w:rsidR="00952332">
              <w:rPr>
                <w:noProof/>
                <w:webHidden/>
              </w:rPr>
              <w:fldChar w:fldCharType="separate"/>
            </w:r>
            <w:r w:rsidR="00CA46E7">
              <w:rPr>
                <w:noProof/>
                <w:webHidden/>
              </w:rPr>
              <w:t>229</w:t>
            </w:r>
            <w:r w:rsidR="00952332">
              <w:rPr>
                <w:noProof/>
                <w:webHidden/>
              </w:rPr>
              <w:fldChar w:fldCharType="end"/>
            </w:r>
          </w:hyperlink>
        </w:p>
        <w:p w14:paraId="43EE6C00" w14:textId="7C79974A" w:rsidR="00952332" w:rsidRDefault="00EA62D8">
          <w:pPr>
            <w:pStyle w:val="TDC3"/>
            <w:tabs>
              <w:tab w:val="right" w:leader="dot" w:pos="9350"/>
            </w:tabs>
            <w:rPr>
              <w:rFonts w:eastAsiaTheme="minorEastAsia"/>
              <w:noProof/>
              <w:lang w:val="es-ES_tradnl" w:eastAsia="es-ES_tradnl"/>
            </w:rPr>
          </w:pPr>
          <w:hyperlink w:anchor="_Toc57637405" w:history="1">
            <w:r w:rsidR="00952332" w:rsidRPr="003C38DF">
              <w:rPr>
                <w:rStyle w:val="Hipervnculo"/>
                <w:rFonts w:ascii="Arial" w:hAnsi="Arial" w:cs="Arial"/>
                <w:b/>
                <w:bCs/>
                <w:noProof/>
                <w:lang w:val="es-ES_tradnl"/>
              </w:rPr>
              <w:t>Estudio 1.3: Guía de Planes PMAT.</w:t>
            </w:r>
            <w:r w:rsidR="00952332">
              <w:rPr>
                <w:noProof/>
                <w:webHidden/>
              </w:rPr>
              <w:tab/>
            </w:r>
            <w:r w:rsidR="00952332">
              <w:rPr>
                <w:noProof/>
                <w:webHidden/>
              </w:rPr>
              <w:fldChar w:fldCharType="begin"/>
            </w:r>
            <w:r w:rsidR="00952332">
              <w:rPr>
                <w:noProof/>
                <w:webHidden/>
              </w:rPr>
              <w:instrText xml:space="preserve"> PAGEREF _Toc57637405 \h </w:instrText>
            </w:r>
            <w:r w:rsidR="00952332">
              <w:rPr>
                <w:noProof/>
                <w:webHidden/>
              </w:rPr>
            </w:r>
            <w:r w:rsidR="00952332">
              <w:rPr>
                <w:noProof/>
                <w:webHidden/>
              </w:rPr>
              <w:fldChar w:fldCharType="separate"/>
            </w:r>
            <w:r w:rsidR="00CA46E7">
              <w:rPr>
                <w:noProof/>
                <w:webHidden/>
              </w:rPr>
              <w:t>230</w:t>
            </w:r>
            <w:r w:rsidR="00952332">
              <w:rPr>
                <w:noProof/>
                <w:webHidden/>
              </w:rPr>
              <w:fldChar w:fldCharType="end"/>
            </w:r>
          </w:hyperlink>
        </w:p>
        <w:p w14:paraId="2CB22221" w14:textId="30F61341" w:rsidR="00952332" w:rsidRDefault="00EA62D8">
          <w:pPr>
            <w:pStyle w:val="TDC3"/>
            <w:tabs>
              <w:tab w:val="right" w:leader="dot" w:pos="9350"/>
            </w:tabs>
            <w:rPr>
              <w:rFonts w:eastAsiaTheme="minorEastAsia"/>
              <w:noProof/>
              <w:lang w:val="es-ES_tradnl" w:eastAsia="es-ES_tradnl"/>
            </w:rPr>
          </w:pPr>
          <w:hyperlink w:anchor="_Toc57637406" w:history="1">
            <w:r w:rsidR="00952332" w:rsidRPr="003C38DF">
              <w:rPr>
                <w:rStyle w:val="Hipervnculo"/>
                <w:rFonts w:ascii="Arial" w:hAnsi="Arial" w:cs="Arial"/>
                <w:b/>
                <w:bCs/>
                <w:noProof/>
                <w:lang w:val="es-ES_tradnl"/>
              </w:rPr>
              <w:t>Estudio 1.4: Desarrollo de los PMAT.</w:t>
            </w:r>
            <w:r w:rsidR="00952332">
              <w:rPr>
                <w:noProof/>
                <w:webHidden/>
              </w:rPr>
              <w:tab/>
            </w:r>
            <w:r w:rsidR="00952332">
              <w:rPr>
                <w:noProof/>
                <w:webHidden/>
              </w:rPr>
              <w:fldChar w:fldCharType="begin"/>
            </w:r>
            <w:r w:rsidR="00952332">
              <w:rPr>
                <w:noProof/>
                <w:webHidden/>
              </w:rPr>
              <w:instrText xml:space="preserve"> PAGEREF _Toc57637406 \h </w:instrText>
            </w:r>
            <w:r w:rsidR="00952332">
              <w:rPr>
                <w:noProof/>
                <w:webHidden/>
              </w:rPr>
            </w:r>
            <w:r w:rsidR="00952332">
              <w:rPr>
                <w:noProof/>
                <w:webHidden/>
              </w:rPr>
              <w:fldChar w:fldCharType="separate"/>
            </w:r>
            <w:r w:rsidR="00CA46E7">
              <w:rPr>
                <w:noProof/>
                <w:webHidden/>
              </w:rPr>
              <w:t>230</w:t>
            </w:r>
            <w:r w:rsidR="00952332">
              <w:rPr>
                <w:noProof/>
                <w:webHidden/>
              </w:rPr>
              <w:fldChar w:fldCharType="end"/>
            </w:r>
          </w:hyperlink>
        </w:p>
        <w:p w14:paraId="48D41591" w14:textId="12C8CA0E" w:rsidR="00952332" w:rsidRDefault="00EA62D8">
          <w:pPr>
            <w:pStyle w:val="TDC3"/>
            <w:tabs>
              <w:tab w:val="right" w:leader="dot" w:pos="9350"/>
            </w:tabs>
            <w:rPr>
              <w:rFonts w:eastAsiaTheme="minorEastAsia"/>
              <w:noProof/>
              <w:lang w:val="es-ES_tradnl" w:eastAsia="es-ES_tradnl"/>
            </w:rPr>
          </w:pPr>
          <w:hyperlink w:anchor="_Toc57637407" w:history="1">
            <w:r w:rsidR="00952332" w:rsidRPr="003C38DF">
              <w:rPr>
                <w:rStyle w:val="Hipervnculo"/>
                <w:rFonts w:ascii="Arial" w:hAnsi="Arial" w:cs="Arial"/>
                <w:b/>
                <w:bCs/>
                <w:noProof/>
                <w:lang w:val="es-ES_tradnl"/>
              </w:rPr>
              <w:t>Estudio 1.5: Generación de propuestas otras leyes</w:t>
            </w:r>
            <w:r w:rsidR="00952332">
              <w:rPr>
                <w:noProof/>
                <w:webHidden/>
              </w:rPr>
              <w:tab/>
            </w:r>
            <w:r w:rsidR="00952332">
              <w:rPr>
                <w:noProof/>
                <w:webHidden/>
              </w:rPr>
              <w:fldChar w:fldCharType="begin"/>
            </w:r>
            <w:r w:rsidR="00952332">
              <w:rPr>
                <w:noProof/>
                <w:webHidden/>
              </w:rPr>
              <w:instrText xml:space="preserve"> PAGEREF _Toc57637407 \h </w:instrText>
            </w:r>
            <w:r w:rsidR="00952332">
              <w:rPr>
                <w:noProof/>
                <w:webHidden/>
              </w:rPr>
            </w:r>
            <w:r w:rsidR="00952332">
              <w:rPr>
                <w:noProof/>
                <w:webHidden/>
              </w:rPr>
              <w:fldChar w:fldCharType="separate"/>
            </w:r>
            <w:r w:rsidR="00CA46E7">
              <w:rPr>
                <w:noProof/>
                <w:webHidden/>
              </w:rPr>
              <w:t>231</w:t>
            </w:r>
            <w:r w:rsidR="00952332">
              <w:rPr>
                <w:noProof/>
                <w:webHidden/>
              </w:rPr>
              <w:fldChar w:fldCharType="end"/>
            </w:r>
          </w:hyperlink>
        </w:p>
        <w:p w14:paraId="0B4C43C1" w14:textId="54E9581B" w:rsidR="00952332" w:rsidRDefault="00EA62D8">
          <w:pPr>
            <w:pStyle w:val="TDC2"/>
            <w:rPr>
              <w:rFonts w:eastAsiaTheme="minorEastAsia"/>
              <w:noProof/>
              <w:lang w:val="es-ES_tradnl" w:eastAsia="es-ES_tradnl"/>
            </w:rPr>
          </w:pPr>
          <w:hyperlink w:anchor="_Toc57637408" w:history="1">
            <w:r w:rsidR="00952332" w:rsidRPr="003C38DF">
              <w:rPr>
                <w:rStyle w:val="Hipervnculo"/>
                <w:rFonts w:ascii="Arial" w:hAnsi="Arial" w:cs="Arial"/>
                <w:b/>
                <w:bCs/>
                <w:noProof/>
                <w:lang w:val="es-ES_tradnl"/>
              </w:rPr>
              <w:t>PAQUETE 2. REGULARIZACIÓN DE PERMISIONARIOS</w:t>
            </w:r>
            <w:r w:rsidR="00952332">
              <w:rPr>
                <w:noProof/>
                <w:webHidden/>
              </w:rPr>
              <w:tab/>
            </w:r>
            <w:r w:rsidR="00952332">
              <w:rPr>
                <w:noProof/>
                <w:webHidden/>
              </w:rPr>
              <w:fldChar w:fldCharType="begin"/>
            </w:r>
            <w:r w:rsidR="00952332">
              <w:rPr>
                <w:noProof/>
                <w:webHidden/>
              </w:rPr>
              <w:instrText xml:space="preserve"> PAGEREF _Toc57637408 \h </w:instrText>
            </w:r>
            <w:r w:rsidR="00952332">
              <w:rPr>
                <w:noProof/>
                <w:webHidden/>
              </w:rPr>
            </w:r>
            <w:r w:rsidR="00952332">
              <w:rPr>
                <w:noProof/>
                <w:webHidden/>
              </w:rPr>
              <w:fldChar w:fldCharType="separate"/>
            </w:r>
            <w:r w:rsidR="00CA46E7">
              <w:rPr>
                <w:noProof/>
                <w:webHidden/>
              </w:rPr>
              <w:t>232</w:t>
            </w:r>
            <w:r w:rsidR="00952332">
              <w:rPr>
                <w:noProof/>
                <w:webHidden/>
              </w:rPr>
              <w:fldChar w:fldCharType="end"/>
            </w:r>
          </w:hyperlink>
        </w:p>
        <w:p w14:paraId="07D0020F" w14:textId="0A1C0A80" w:rsidR="00952332" w:rsidRDefault="00EA62D8">
          <w:pPr>
            <w:pStyle w:val="TDC3"/>
            <w:tabs>
              <w:tab w:val="right" w:leader="dot" w:pos="9350"/>
            </w:tabs>
            <w:rPr>
              <w:rFonts w:eastAsiaTheme="minorEastAsia"/>
              <w:noProof/>
              <w:lang w:val="es-ES_tradnl" w:eastAsia="es-ES_tradnl"/>
            </w:rPr>
          </w:pPr>
          <w:hyperlink w:anchor="_Toc57637409" w:history="1">
            <w:r w:rsidR="00952332" w:rsidRPr="003C38DF">
              <w:rPr>
                <w:rStyle w:val="Hipervnculo"/>
                <w:rFonts w:ascii="Arial" w:hAnsi="Arial" w:cs="Arial"/>
                <w:b/>
                <w:bCs/>
                <w:noProof/>
                <w:lang w:val="es-ES_tradnl"/>
              </w:rPr>
              <w:t>Estudio 2.1: Coordinación de la regularización</w:t>
            </w:r>
            <w:r w:rsidR="00952332">
              <w:rPr>
                <w:noProof/>
                <w:webHidden/>
              </w:rPr>
              <w:tab/>
            </w:r>
            <w:r w:rsidR="00952332">
              <w:rPr>
                <w:noProof/>
                <w:webHidden/>
              </w:rPr>
              <w:fldChar w:fldCharType="begin"/>
            </w:r>
            <w:r w:rsidR="00952332">
              <w:rPr>
                <w:noProof/>
                <w:webHidden/>
              </w:rPr>
              <w:instrText xml:space="preserve"> PAGEREF _Toc57637409 \h </w:instrText>
            </w:r>
            <w:r w:rsidR="00952332">
              <w:rPr>
                <w:noProof/>
                <w:webHidden/>
              </w:rPr>
            </w:r>
            <w:r w:rsidR="00952332">
              <w:rPr>
                <w:noProof/>
                <w:webHidden/>
              </w:rPr>
              <w:fldChar w:fldCharType="separate"/>
            </w:r>
            <w:r w:rsidR="00CA46E7">
              <w:rPr>
                <w:noProof/>
                <w:webHidden/>
              </w:rPr>
              <w:t>232</w:t>
            </w:r>
            <w:r w:rsidR="00952332">
              <w:rPr>
                <w:noProof/>
                <w:webHidden/>
              </w:rPr>
              <w:fldChar w:fldCharType="end"/>
            </w:r>
          </w:hyperlink>
        </w:p>
        <w:p w14:paraId="51EB9CBD" w14:textId="49E0A783" w:rsidR="00952332" w:rsidRDefault="00EA62D8">
          <w:pPr>
            <w:pStyle w:val="TDC3"/>
            <w:tabs>
              <w:tab w:val="right" w:leader="dot" w:pos="9350"/>
            </w:tabs>
            <w:rPr>
              <w:rFonts w:eastAsiaTheme="minorEastAsia"/>
              <w:noProof/>
              <w:lang w:val="es-ES_tradnl" w:eastAsia="es-ES_tradnl"/>
            </w:rPr>
          </w:pPr>
          <w:hyperlink w:anchor="_Toc57637410" w:history="1">
            <w:r w:rsidR="00952332" w:rsidRPr="003C38DF">
              <w:rPr>
                <w:rStyle w:val="Hipervnculo"/>
                <w:rFonts w:ascii="Arial" w:hAnsi="Arial" w:cs="Arial"/>
                <w:b/>
                <w:bCs/>
                <w:noProof/>
                <w:lang w:val="es-ES_tradnl"/>
              </w:rPr>
              <w:t>Estudio 2.2: Valorización de activos.</w:t>
            </w:r>
            <w:r w:rsidR="00952332">
              <w:rPr>
                <w:noProof/>
                <w:webHidden/>
              </w:rPr>
              <w:tab/>
            </w:r>
            <w:r w:rsidR="00952332">
              <w:rPr>
                <w:noProof/>
                <w:webHidden/>
              </w:rPr>
              <w:fldChar w:fldCharType="begin"/>
            </w:r>
            <w:r w:rsidR="00952332">
              <w:rPr>
                <w:noProof/>
                <w:webHidden/>
              </w:rPr>
              <w:instrText xml:space="preserve"> PAGEREF _Toc57637410 \h </w:instrText>
            </w:r>
            <w:r w:rsidR="00952332">
              <w:rPr>
                <w:noProof/>
                <w:webHidden/>
              </w:rPr>
            </w:r>
            <w:r w:rsidR="00952332">
              <w:rPr>
                <w:noProof/>
                <w:webHidden/>
              </w:rPr>
              <w:fldChar w:fldCharType="separate"/>
            </w:r>
            <w:r w:rsidR="00CA46E7">
              <w:rPr>
                <w:noProof/>
                <w:webHidden/>
              </w:rPr>
              <w:t>233</w:t>
            </w:r>
            <w:r w:rsidR="00952332">
              <w:rPr>
                <w:noProof/>
                <w:webHidden/>
              </w:rPr>
              <w:fldChar w:fldCharType="end"/>
            </w:r>
          </w:hyperlink>
        </w:p>
        <w:p w14:paraId="56E8EDB4" w14:textId="3BD4B2E9" w:rsidR="00952332" w:rsidRDefault="00EA62D8">
          <w:pPr>
            <w:pStyle w:val="TDC3"/>
            <w:tabs>
              <w:tab w:val="right" w:leader="dot" w:pos="9350"/>
            </w:tabs>
            <w:rPr>
              <w:rFonts w:eastAsiaTheme="minorEastAsia"/>
              <w:noProof/>
              <w:lang w:val="es-ES_tradnl" w:eastAsia="es-ES_tradnl"/>
            </w:rPr>
          </w:pPr>
          <w:hyperlink w:anchor="_Toc57637411" w:history="1">
            <w:r w:rsidR="00952332" w:rsidRPr="003C38DF">
              <w:rPr>
                <w:rStyle w:val="Hipervnculo"/>
                <w:rFonts w:ascii="Arial" w:hAnsi="Arial" w:cs="Arial"/>
                <w:b/>
                <w:bCs/>
                <w:noProof/>
                <w:lang w:val="es-ES_tradnl"/>
              </w:rPr>
              <w:t>Estudio 2.3: Calculo tarifario simplificado</w:t>
            </w:r>
            <w:r w:rsidR="00952332">
              <w:rPr>
                <w:noProof/>
                <w:webHidden/>
              </w:rPr>
              <w:tab/>
            </w:r>
            <w:r w:rsidR="00952332">
              <w:rPr>
                <w:noProof/>
                <w:webHidden/>
              </w:rPr>
              <w:fldChar w:fldCharType="begin"/>
            </w:r>
            <w:r w:rsidR="00952332">
              <w:rPr>
                <w:noProof/>
                <w:webHidden/>
              </w:rPr>
              <w:instrText xml:space="preserve"> PAGEREF _Toc57637411 \h </w:instrText>
            </w:r>
            <w:r w:rsidR="00952332">
              <w:rPr>
                <w:noProof/>
                <w:webHidden/>
              </w:rPr>
            </w:r>
            <w:r w:rsidR="00952332">
              <w:rPr>
                <w:noProof/>
                <w:webHidden/>
              </w:rPr>
              <w:fldChar w:fldCharType="separate"/>
            </w:r>
            <w:r w:rsidR="00CA46E7">
              <w:rPr>
                <w:noProof/>
                <w:webHidden/>
              </w:rPr>
              <w:t>234</w:t>
            </w:r>
            <w:r w:rsidR="00952332">
              <w:rPr>
                <w:noProof/>
                <w:webHidden/>
              </w:rPr>
              <w:fldChar w:fldCharType="end"/>
            </w:r>
          </w:hyperlink>
        </w:p>
        <w:p w14:paraId="40F3F393" w14:textId="63D88740" w:rsidR="00952332" w:rsidRDefault="00EA62D8">
          <w:pPr>
            <w:pStyle w:val="TDC3"/>
            <w:tabs>
              <w:tab w:val="right" w:leader="dot" w:pos="9350"/>
            </w:tabs>
            <w:rPr>
              <w:rFonts w:eastAsiaTheme="minorEastAsia"/>
              <w:noProof/>
              <w:lang w:val="es-ES_tradnl" w:eastAsia="es-ES_tradnl"/>
            </w:rPr>
          </w:pPr>
          <w:hyperlink w:anchor="_Toc57637412" w:history="1">
            <w:r w:rsidR="00952332" w:rsidRPr="003C38DF">
              <w:rPr>
                <w:rStyle w:val="Hipervnculo"/>
                <w:rFonts w:ascii="Arial" w:hAnsi="Arial" w:cs="Arial"/>
                <w:b/>
                <w:bCs/>
                <w:noProof/>
                <w:lang w:val="es-ES_tradnl"/>
              </w:rPr>
              <w:t>Estudio 2.4: Primer Plan Trienal.</w:t>
            </w:r>
            <w:r w:rsidR="00952332">
              <w:rPr>
                <w:noProof/>
                <w:webHidden/>
              </w:rPr>
              <w:tab/>
            </w:r>
            <w:r w:rsidR="00952332">
              <w:rPr>
                <w:noProof/>
                <w:webHidden/>
              </w:rPr>
              <w:fldChar w:fldCharType="begin"/>
            </w:r>
            <w:r w:rsidR="00952332">
              <w:rPr>
                <w:noProof/>
                <w:webHidden/>
              </w:rPr>
              <w:instrText xml:space="preserve"> PAGEREF _Toc57637412 \h </w:instrText>
            </w:r>
            <w:r w:rsidR="00952332">
              <w:rPr>
                <w:noProof/>
                <w:webHidden/>
              </w:rPr>
            </w:r>
            <w:r w:rsidR="00952332">
              <w:rPr>
                <w:noProof/>
                <w:webHidden/>
              </w:rPr>
              <w:fldChar w:fldCharType="separate"/>
            </w:r>
            <w:r w:rsidR="00CA46E7">
              <w:rPr>
                <w:noProof/>
                <w:webHidden/>
              </w:rPr>
              <w:t>235</w:t>
            </w:r>
            <w:r w:rsidR="00952332">
              <w:rPr>
                <w:noProof/>
                <w:webHidden/>
              </w:rPr>
              <w:fldChar w:fldCharType="end"/>
            </w:r>
          </w:hyperlink>
        </w:p>
        <w:p w14:paraId="69D4186E" w14:textId="419045AE" w:rsidR="00952332" w:rsidRDefault="00EA62D8">
          <w:pPr>
            <w:pStyle w:val="TDC2"/>
            <w:rPr>
              <w:rFonts w:eastAsiaTheme="minorEastAsia"/>
              <w:noProof/>
              <w:lang w:val="es-ES_tradnl" w:eastAsia="es-ES_tradnl"/>
            </w:rPr>
          </w:pPr>
          <w:hyperlink w:anchor="_Toc57637413" w:history="1">
            <w:r w:rsidR="00952332" w:rsidRPr="003C38DF">
              <w:rPr>
                <w:rStyle w:val="Hipervnculo"/>
                <w:rFonts w:ascii="Arial" w:hAnsi="Arial" w:cs="Arial"/>
                <w:b/>
                <w:bCs/>
                <w:noProof/>
                <w:lang w:val="es-ES_tradnl"/>
              </w:rPr>
              <w:t>PAQUETE 3. MEJORA DE LA REGULACIÓN</w:t>
            </w:r>
            <w:r w:rsidR="00952332">
              <w:rPr>
                <w:noProof/>
                <w:webHidden/>
              </w:rPr>
              <w:tab/>
            </w:r>
            <w:r w:rsidR="00952332">
              <w:rPr>
                <w:noProof/>
                <w:webHidden/>
              </w:rPr>
              <w:fldChar w:fldCharType="begin"/>
            </w:r>
            <w:r w:rsidR="00952332">
              <w:rPr>
                <w:noProof/>
                <w:webHidden/>
              </w:rPr>
              <w:instrText xml:space="preserve"> PAGEREF _Toc57637413 \h </w:instrText>
            </w:r>
            <w:r w:rsidR="00952332">
              <w:rPr>
                <w:noProof/>
                <w:webHidden/>
              </w:rPr>
            </w:r>
            <w:r w:rsidR="00952332">
              <w:rPr>
                <w:noProof/>
                <w:webHidden/>
              </w:rPr>
              <w:fldChar w:fldCharType="separate"/>
            </w:r>
            <w:r w:rsidR="00CA46E7">
              <w:rPr>
                <w:noProof/>
                <w:webHidden/>
              </w:rPr>
              <w:t>236</w:t>
            </w:r>
            <w:r w:rsidR="00952332">
              <w:rPr>
                <w:noProof/>
                <w:webHidden/>
              </w:rPr>
              <w:fldChar w:fldCharType="end"/>
            </w:r>
          </w:hyperlink>
        </w:p>
        <w:p w14:paraId="08BA1F7D" w14:textId="39DCB045" w:rsidR="00952332" w:rsidRDefault="00EA62D8">
          <w:pPr>
            <w:pStyle w:val="TDC3"/>
            <w:tabs>
              <w:tab w:val="right" w:leader="dot" w:pos="9350"/>
            </w:tabs>
            <w:rPr>
              <w:rFonts w:eastAsiaTheme="minorEastAsia"/>
              <w:noProof/>
              <w:lang w:val="es-ES_tradnl" w:eastAsia="es-ES_tradnl"/>
            </w:rPr>
          </w:pPr>
          <w:hyperlink w:anchor="_Toc57637414" w:history="1">
            <w:r w:rsidR="00952332" w:rsidRPr="003C38DF">
              <w:rPr>
                <w:rStyle w:val="Hipervnculo"/>
                <w:rFonts w:ascii="Arial" w:hAnsi="Arial" w:cs="Arial"/>
                <w:b/>
                <w:bCs/>
                <w:noProof/>
                <w:lang w:val="es-ES_tradnl"/>
              </w:rPr>
              <w:t>Estudio 3.1: Reglamento de solicitud de permiso y concesión.</w:t>
            </w:r>
            <w:r w:rsidR="00952332">
              <w:rPr>
                <w:noProof/>
                <w:webHidden/>
              </w:rPr>
              <w:tab/>
            </w:r>
            <w:r w:rsidR="00952332">
              <w:rPr>
                <w:noProof/>
                <w:webHidden/>
              </w:rPr>
              <w:fldChar w:fldCharType="begin"/>
            </w:r>
            <w:r w:rsidR="00952332">
              <w:rPr>
                <w:noProof/>
                <w:webHidden/>
              </w:rPr>
              <w:instrText xml:space="preserve"> PAGEREF _Toc57637414 \h </w:instrText>
            </w:r>
            <w:r w:rsidR="00952332">
              <w:rPr>
                <w:noProof/>
                <w:webHidden/>
              </w:rPr>
            </w:r>
            <w:r w:rsidR="00952332">
              <w:rPr>
                <w:noProof/>
                <w:webHidden/>
              </w:rPr>
              <w:fldChar w:fldCharType="separate"/>
            </w:r>
            <w:r w:rsidR="00CA46E7">
              <w:rPr>
                <w:noProof/>
                <w:webHidden/>
              </w:rPr>
              <w:t>236</w:t>
            </w:r>
            <w:r w:rsidR="00952332">
              <w:rPr>
                <w:noProof/>
                <w:webHidden/>
              </w:rPr>
              <w:fldChar w:fldCharType="end"/>
            </w:r>
          </w:hyperlink>
        </w:p>
        <w:p w14:paraId="6756A49F" w14:textId="119BA2D1" w:rsidR="00952332" w:rsidRDefault="00EA62D8">
          <w:pPr>
            <w:pStyle w:val="TDC3"/>
            <w:tabs>
              <w:tab w:val="right" w:leader="dot" w:pos="9350"/>
            </w:tabs>
            <w:rPr>
              <w:rFonts w:eastAsiaTheme="minorEastAsia"/>
              <w:noProof/>
              <w:lang w:val="es-ES_tradnl" w:eastAsia="es-ES_tradnl"/>
            </w:rPr>
          </w:pPr>
          <w:hyperlink w:anchor="_Toc57637415" w:history="1">
            <w:r w:rsidR="00952332" w:rsidRPr="003C38DF">
              <w:rPr>
                <w:rStyle w:val="Hipervnculo"/>
                <w:rFonts w:ascii="Arial" w:hAnsi="Arial" w:cs="Arial"/>
                <w:b/>
                <w:bCs/>
                <w:noProof/>
                <w:lang w:val="es-ES_tradnl"/>
              </w:rPr>
              <w:t>Estudio 3.2: Categorización geopolítica</w:t>
            </w:r>
            <w:r w:rsidR="00952332">
              <w:rPr>
                <w:noProof/>
                <w:webHidden/>
              </w:rPr>
              <w:tab/>
            </w:r>
            <w:r w:rsidR="00952332">
              <w:rPr>
                <w:noProof/>
                <w:webHidden/>
              </w:rPr>
              <w:fldChar w:fldCharType="begin"/>
            </w:r>
            <w:r w:rsidR="00952332">
              <w:rPr>
                <w:noProof/>
                <w:webHidden/>
              </w:rPr>
              <w:instrText xml:space="preserve"> PAGEREF _Toc57637415 \h </w:instrText>
            </w:r>
            <w:r w:rsidR="00952332">
              <w:rPr>
                <w:noProof/>
                <w:webHidden/>
              </w:rPr>
            </w:r>
            <w:r w:rsidR="00952332">
              <w:rPr>
                <w:noProof/>
                <w:webHidden/>
              </w:rPr>
              <w:fldChar w:fldCharType="separate"/>
            </w:r>
            <w:r w:rsidR="00CA46E7">
              <w:rPr>
                <w:noProof/>
                <w:webHidden/>
              </w:rPr>
              <w:t>237</w:t>
            </w:r>
            <w:r w:rsidR="00952332">
              <w:rPr>
                <w:noProof/>
                <w:webHidden/>
              </w:rPr>
              <w:fldChar w:fldCharType="end"/>
            </w:r>
          </w:hyperlink>
        </w:p>
        <w:p w14:paraId="01F65A08" w14:textId="1B287E25" w:rsidR="00952332" w:rsidRDefault="00EA62D8">
          <w:pPr>
            <w:pStyle w:val="TDC3"/>
            <w:tabs>
              <w:tab w:val="right" w:leader="dot" w:pos="9350"/>
            </w:tabs>
            <w:rPr>
              <w:rFonts w:eastAsiaTheme="minorEastAsia"/>
              <w:noProof/>
              <w:lang w:val="es-ES_tradnl" w:eastAsia="es-ES_tradnl"/>
            </w:rPr>
          </w:pPr>
          <w:hyperlink w:anchor="_Toc57637416" w:history="1">
            <w:r w:rsidR="00952332" w:rsidRPr="003C38DF">
              <w:rPr>
                <w:rStyle w:val="Hipervnculo"/>
                <w:rFonts w:ascii="Arial" w:hAnsi="Arial" w:cs="Arial"/>
                <w:b/>
                <w:bCs/>
                <w:noProof/>
                <w:lang w:val="es-ES_tradnl"/>
              </w:rPr>
              <w:t>Estudio 3.3: Esquema tarifario y subsidios</w:t>
            </w:r>
            <w:r w:rsidR="00952332">
              <w:rPr>
                <w:noProof/>
                <w:webHidden/>
              </w:rPr>
              <w:tab/>
            </w:r>
            <w:r w:rsidR="00952332">
              <w:rPr>
                <w:noProof/>
                <w:webHidden/>
              </w:rPr>
              <w:fldChar w:fldCharType="begin"/>
            </w:r>
            <w:r w:rsidR="00952332">
              <w:rPr>
                <w:noProof/>
                <w:webHidden/>
              </w:rPr>
              <w:instrText xml:space="preserve"> PAGEREF _Toc57637416 \h </w:instrText>
            </w:r>
            <w:r w:rsidR="00952332">
              <w:rPr>
                <w:noProof/>
                <w:webHidden/>
              </w:rPr>
            </w:r>
            <w:r w:rsidR="00952332">
              <w:rPr>
                <w:noProof/>
                <w:webHidden/>
              </w:rPr>
              <w:fldChar w:fldCharType="separate"/>
            </w:r>
            <w:r w:rsidR="00CA46E7">
              <w:rPr>
                <w:noProof/>
                <w:webHidden/>
              </w:rPr>
              <w:t>238</w:t>
            </w:r>
            <w:r w:rsidR="00952332">
              <w:rPr>
                <w:noProof/>
                <w:webHidden/>
              </w:rPr>
              <w:fldChar w:fldCharType="end"/>
            </w:r>
          </w:hyperlink>
        </w:p>
        <w:p w14:paraId="62E89875" w14:textId="601A79F0" w:rsidR="00952332" w:rsidRDefault="00EA62D8">
          <w:pPr>
            <w:pStyle w:val="TDC3"/>
            <w:tabs>
              <w:tab w:val="right" w:leader="dot" w:pos="9350"/>
            </w:tabs>
            <w:rPr>
              <w:rFonts w:eastAsiaTheme="minorEastAsia"/>
              <w:noProof/>
              <w:lang w:val="es-ES_tradnl" w:eastAsia="es-ES_tradnl"/>
            </w:rPr>
          </w:pPr>
          <w:hyperlink w:anchor="_Toc57637417" w:history="1">
            <w:r w:rsidR="00952332" w:rsidRPr="003C38DF">
              <w:rPr>
                <w:rStyle w:val="Hipervnculo"/>
                <w:rFonts w:ascii="Arial" w:hAnsi="Arial" w:cs="Arial"/>
                <w:b/>
                <w:bCs/>
                <w:noProof/>
                <w:lang w:val="es-ES_tradnl"/>
              </w:rPr>
              <w:t>Estudio 3.4: Regulación por autocontrol</w:t>
            </w:r>
            <w:r w:rsidR="00952332">
              <w:rPr>
                <w:noProof/>
                <w:webHidden/>
              </w:rPr>
              <w:tab/>
            </w:r>
            <w:r w:rsidR="00952332">
              <w:rPr>
                <w:noProof/>
                <w:webHidden/>
              </w:rPr>
              <w:fldChar w:fldCharType="begin"/>
            </w:r>
            <w:r w:rsidR="00952332">
              <w:rPr>
                <w:noProof/>
                <w:webHidden/>
              </w:rPr>
              <w:instrText xml:space="preserve"> PAGEREF _Toc57637417 \h </w:instrText>
            </w:r>
            <w:r w:rsidR="00952332">
              <w:rPr>
                <w:noProof/>
                <w:webHidden/>
              </w:rPr>
            </w:r>
            <w:r w:rsidR="00952332">
              <w:rPr>
                <w:noProof/>
                <w:webHidden/>
              </w:rPr>
              <w:fldChar w:fldCharType="separate"/>
            </w:r>
            <w:r w:rsidR="00CA46E7">
              <w:rPr>
                <w:noProof/>
                <w:webHidden/>
              </w:rPr>
              <w:t>239</w:t>
            </w:r>
            <w:r w:rsidR="00952332">
              <w:rPr>
                <w:noProof/>
                <w:webHidden/>
              </w:rPr>
              <w:fldChar w:fldCharType="end"/>
            </w:r>
          </w:hyperlink>
        </w:p>
        <w:p w14:paraId="102D9926" w14:textId="044F30CD" w:rsidR="00952332" w:rsidRDefault="00EA62D8">
          <w:pPr>
            <w:pStyle w:val="TDC3"/>
            <w:tabs>
              <w:tab w:val="right" w:leader="dot" w:pos="9350"/>
            </w:tabs>
            <w:rPr>
              <w:rFonts w:eastAsiaTheme="minorEastAsia"/>
              <w:noProof/>
              <w:lang w:val="es-ES_tradnl" w:eastAsia="es-ES_tradnl"/>
            </w:rPr>
          </w:pPr>
          <w:hyperlink w:anchor="_Toc57637418" w:history="1">
            <w:r w:rsidR="00952332" w:rsidRPr="003C38DF">
              <w:rPr>
                <w:rStyle w:val="Hipervnculo"/>
                <w:rFonts w:ascii="Arial" w:hAnsi="Arial" w:cs="Arial"/>
                <w:b/>
                <w:bCs/>
                <w:noProof/>
                <w:lang w:val="es-ES_tradnl"/>
              </w:rPr>
              <w:t>Estudio 3.5: Sistema de información regulatorio</w:t>
            </w:r>
            <w:r w:rsidR="00952332">
              <w:rPr>
                <w:noProof/>
                <w:webHidden/>
              </w:rPr>
              <w:tab/>
            </w:r>
            <w:r w:rsidR="00952332">
              <w:rPr>
                <w:noProof/>
                <w:webHidden/>
              </w:rPr>
              <w:fldChar w:fldCharType="begin"/>
            </w:r>
            <w:r w:rsidR="00952332">
              <w:rPr>
                <w:noProof/>
                <w:webHidden/>
              </w:rPr>
              <w:instrText xml:space="preserve"> PAGEREF _Toc57637418 \h </w:instrText>
            </w:r>
            <w:r w:rsidR="00952332">
              <w:rPr>
                <w:noProof/>
                <w:webHidden/>
              </w:rPr>
            </w:r>
            <w:r w:rsidR="00952332">
              <w:rPr>
                <w:noProof/>
                <w:webHidden/>
              </w:rPr>
              <w:fldChar w:fldCharType="separate"/>
            </w:r>
            <w:r w:rsidR="00CA46E7">
              <w:rPr>
                <w:noProof/>
                <w:webHidden/>
              </w:rPr>
              <w:t>239</w:t>
            </w:r>
            <w:r w:rsidR="00952332">
              <w:rPr>
                <w:noProof/>
                <w:webHidden/>
              </w:rPr>
              <w:fldChar w:fldCharType="end"/>
            </w:r>
          </w:hyperlink>
        </w:p>
        <w:p w14:paraId="40590CB7" w14:textId="15B7BC78" w:rsidR="00952332" w:rsidRDefault="00EA62D8">
          <w:pPr>
            <w:pStyle w:val="TDC3"/>
            <w:tabs>
              <w:tab w:val="right" w:leader="dot" w:pos="9350"/>
            </w:tabs>
            <w:rPr>
              <w:rFonts w:eastAsiaTheme="minorEastAsia"/>
              <w:noProof/>
              <w:lang w:val="es-ES_tradnl" w:eastAsia="es-ES_tradnl"/>
            </w:rPr>
          </w:pPr>
          <w:hyperlink w:anchor="_Toc57637419" w:history="1">
            <w:r w:rsidR="00952332" w:rsidRPr="003C38DF">
              <w:rPr>
                <w:rStyle w:val="Hipervnculo"/>
                <w:rFonts w:ascii="Arial" w:hAnsi="Arial" w:cs="Arial"/>
                <w:b/>
                <w:bCs/>
                <w:noProof/>
                <w:lang w:val="es-ES_tradnl"/>
              </w:rPr>
              <w:t>Estudio 3.6: Capacitación en regulación</w:t>
            </w:r>
            <w:r w:rsidR="00952332">
              <w:rPr>
                <w:noProof/>
                <w:webHidden/>
              </w:rPr>
              <w:tab/>
            </w:r>
            <w:r w:rsidR="00952332">
              <w:rPr>
                <w:noProof/>
                <w:webHidden/>
              </w:rPr>
              <w:fldChar w:fldCharType="begin"/>
            </w:r>
            <w:r w:rsidR="00952332">
              <w:rPr>
                <w:noProof/>
                <w:webHidden/>
              </w:rPr>
              <w:instrText xml:space="preserve"> PAGEREF _Toc57637419 \h </w:instrText>
            </w:r>
            <w:r w:rsidR="00952332">
              <w:rPr>
                <w:noProof/>
                <w:webHidden/>
              </w:rPr>
            </w:r>
            <w:r w:rsidR="00952332">
              <w:rPr>
                <w:noProof/>
                <w:webHidden/>
              </w:rPr>
              <w:fldChar w:fldCharType="separate"/>
            </w:r>
            <w:r w:rsidR="00CA46E7">
              <w:rPr>
                <w:noProof/>
                <w:webHidden/>
              </w:rPr>
              <w:t>240</w:t>
            </w:r>
            <w:r w:rsidR="00952332">
              <w:rPr>
                <w:noProof/>
                <w:webHidden/>
              </w:rPr>
              <w:fldChar w:fldCharType="end"/>
            </w:r>
          </w:hyperlink>
        </w:p>
        <w:p w14:paraId="33498E04" w14:textId="7A0435CB" w:rsidR="00952332" w:rsidRDefault="00EA62D8">
          <w:pPr>
            <w:pStyle w:val="TDC1"/>
            <w:tabs>
              <w:tab w:val="left" w:pos="660"/>
              <w:tab w:val="right" w:leader="dot" w:pos="9350"/>
            </w:tabs>
            <w:rPr>
              <w:rFonts w:eastAsiaTheme="minorEastAsia"/>
              <w:noProof/>
              <w:lang w:val="es-ES_tradnl" w:eastAsia="es-ES_tradnl"/>
            </w:rPr>
          </w:pPr>
          <w:hyperlink w:anchor="_Toc57637420" w:history="1">
            <w:r w:rsidR="00952332" w:rsidRPr="003C38DF">
              <w:rPr>
                <w:rStyle w:val="Hipervnculo"/>
                <w:rFonts w:ascii="Arial" w:hAnsi="Arial" w:cs="Arial"/>
                <w:b/>
                <w:noProof/>
                <w:lang w:val="es-ES_tradnl"/>
              </w:rPr>
              <w:t>17.</w:t>
            </w:r>
            <w:r w:rsidR="00952332">
              <w:rPr>
                <w:rFonts w:eastAsiaTheme="minorEastAsia"/>
                <w:noProof/>
                <w:lang w:val="es-ES_tradnl" w:eastAsia="es-ES_tradnl"/>
              </w:rPr>
              <w:tab/>
            </w:r>
            <w:r w:rsidR="00952332" w:rsidRPr="003C38DF">
              <w:rPr>
                <w:rStyle w:val="Hipervnculo"/>
                <w:rFonts w:ascii="Arial" w:hAnsi="Arial" w:cs="Arial"/>
                <w:b/>
                <w:noProof/>
                <w:lang w:val="es-ES_tradnl"/>
              </w:rPr>
              <w:t>CRONOGRAMA</w:t>
            </w:r>
            <w:r w:rsidR="00952332">
              <w:rPr>
                <w:noProof/>
                <w:webHidden/>
              </w:rPr>
              <w:tab/>
            </w:r>
            <w:r w:rsidR="00952332">
              <w:rPr>
                <w:noProof/>
                <w:webHidden/>
              </w:rPr>
              <w:fldChar w:fldCharType="begin"/>
            </w:r>
            <w:r w:rsidR="00952332">
              <w:rPr>
                <w:noProof/>
                <w:webHidden/>
              </w:rPr>
              <w:instrText xml:space="preserve"> PAGEREF _Toc57637420 \h </w:instrText>
            </w:r>
            <w:r w:rsidR="00952332">
              <w:rPr>
                <w:noProof/>
                <w:webHidden/>
              </w:rPr>
            </w:r>
            <w:r w:rsidR="00952332">
              <w:rPr>
                <w:noProof/>
                <w:webHidden/>
              </w:rPr>
              <w:fldChar w:fldCharType="separate"/>
            </w:r>
            <w:r w:rsidR="00CA46E7">
              <w:rPr>
                <w:noProof/>
                <w:webHidden/>
              </w:rPr>
              <w:t>240</w:t>
            </w:r>
            <w:r w:rsidR="00952332">
              <w:rPr>
                <w:noProof/>
                <w:webHidden/>
              </w:rPr>
              <w:fldChar w:fldCharType="end"/>
            </w:r>
          </w:hyperlink>
        </w:p>
        <w:p w14:paraId="2D824E1F" w14:textId="27D9F883" w:rsidR="00921018" w:rsidRPr="007C0530" w:rsidRDefault="00921018">
          <w:pPr>
            <w:rPr>
              <w:lang w:val="es-ES_tradnl"/>
            </w:rPr>
          </w:pPr>
          <w:r w:rsidRPr="007C0530">
            <w:rPr>
              <w:b/>
              <w:bCs/>
              <w:lang w:val="es-ES_tradnl"/>
            </w:rPr>
            <w:lastRenderedPageBreak/>
            <w:fldChar w:fldCharType="end"/>
          </w:r>
        </w:p>
      </w:sdtContent>
    </w:sdt>
    <w:p w14:paraId="1249697A" w14:textId="06BA9369" w:rsidR="00233E14" w:rsidRDefault="00233E14">
      <w:pPr>
        <w:rPr>
          <w:rFonts w:ascii="Arial" w:hAnsi="Arial" w:cs="Arial"/>
          <w:b/>
          <w:lang w:val="es-ES_tradnl"/>
        </w:rPr>
      </w:pPr>
      <w:r>
        <w:rPr>
          <w:rFonts w:ascii="Arial" w:hAnsi="Arial" w:cs="Arial"/>
          <w:b/>
          <w:lang w:val="es-ES_tradnl"/>
        </w:rPr>
        <w:t>ANEXOS</w:t>
      </w:r>
    </w:p>
    <w:p w14:paraId="13C1F103" w14:textId="6010EEF8" w:rsidR="00952332" w:rsidRDefault="00233E14">
      <w:pPr>
        <w:pStyle w:val="Tabladeilustraciones"/>
        <w:tabs>
          <w:tab w:val="right" w:leader="dot" w:pos="9350"/>
        </w:tabs>
        <w:rPr>
          <w:rFonts w:eastAsiaTheme="minorEastAsia"/>
          <w:noProof/>
          <w:lang w:val="es-ES_tradnl" w:eastAsia="es-ES_tradnl"/>
        </w:rPr>
      </w:pPr>
      <w:r>
        <w:rPr>
          <w:rFonts w:ascii="Arial" w:hAnsi="Arial" w:cs="Arial"/>
          <w:b/>
          <w:lang w:val="es-ES_tradnl"/>
        </w:rPr>
        <w:fldChar w:fldCharType="begin"/>
      </w:r>
      <w:r>
        <w:rPr>
          <w:rFonts w:ascii="Arial" w:hAnsi="Arial" w:cs="Arial"/>
          <w:b/>
          <w:lang w:val="es-ES_tradnl"/>
        </w:rPr>
        <w:instrText xml:space="preserve"> TOC \h \z \c "Anexo" </w:instrText>
      </w:r>
      <w:r>
        <w:rPr>
          <w:rFonts w:ascii="Arial" w:hAnsi="Arial" w:cs="Arial"/>
          <w:b/>
          <w:lang w:val="es-ES_tradnl"/>
        </w:rPr>
        <w:fldChar w:fldCharType="separate"/>
      </w:r>
      <w:hyperlink w:anchor="_Toc57638116" w:history="1">
        <w:r w:rsidR="00952332" w:rsidRPr="00642CC0">
          <w:rPr>
            <w:rStyle w:val="Hipervnculo"/>
            <w:rFonts w:ascii="Arial" w:hAnsi="Arial" w:cs="Arial"/>
            <w:b/>
            <w:bCs/>
            <w:noProof/>
            <w:lang w:val="es-ES_tradnl"/>
          </w:rPr>
          <w:t>Anexo 1: ASPECTOS CONCEPTUALES RELACIONADOS CON SUBSIDIOS</w:t>
        </w:r>
        <w:r w:rsidR="00952332">
          <w:rPr>
            <w:noProof/>
            <w:webHidden/>
          </w:rPr>
          <w:tab/>
        </w:r>
        <w:r w:rsidR="00952332">
          <w:rPr>
            <w:noProof/>
            <w:webHidden/>
          </w:rPr>
          <w:fldChar w:fldCharType="begin"/>
        </w:r>
        <w:r w:rsidR="00952332">
          <w:rPr>
            <w:noProof/>
            <w:webHidden/>
          </w:rPr>
          <w:instrText xml:space="preserve"> PAGEREF _Toc57638116 \h </w:instrText>
        </w:r>
        <w:r w:rsidR="00952332">
          <w:rPr>
            <w:noProof/>
            <w:webHidden/>
          </w:rPr>
        </w:r>
        <w:r w:rsidR="00952332">
          <w:rPr>
            <w:noProof/>
            <w:webHidden/>
          </w:rPr>
          <w:fldChar w:fldCharType="separate"/>
        </w:r>
        <w:r w:rsidR="00CA46E7">
          <w:rPr>
            <w:noProof/>
            <w:webHidden/>
          </w:rPr>
          <w:t>243</w:t>
        </w:r>
        <w:r w:rsidR="00952332">
          <w:rPr>
            <w:noProof/>
            <w:webHidden/>
          </w:rPr>
          <w:fldChar w:fldCharType="end"/>
        </w:r>
      </w:hyperlink>
    </w:p>
    <w:p w14:paraId="1247B3B8" w14:textId="6B8BCC6E" w:rsidR="00952332" w:rsidRDefault="00EA62D8">
      <w:pPr>
        <w:pStyle w:val="Tabladeilustraciones"/>
        <w:tabs>
          <w:tab w:val="right" w:leader="dot" w:pos="9350"/>
        </w:tabs>
        <w:rPr>
          <w:rFonts w:eastAsiaTheme="minorEastAsia"/>
          <w:noProof/>
          <w:lang w:val="es-ES_tradnl" w:eastAsia="es-ES_tradnl"/>
        </w:rPr>
      </w:pPr>
      <w:hyperlink w:anchor="_Toc57638117" w:history="1">
        <w:r w:rsidR="00952332" w:rsidRPr="00642CC0">
          <w:rPr>
            <w:rStyle w:val="Hipervnculo"/>
            <w:rFonts w:ascii="Arial" w:hAnsi="Arial" w:cs="Arial"/>
            <w:b/>
            <w:bCs/>
            <w:noProof/>
            <w:lang w:val="es-ES_tradnl"/>
          </w:rPr>
          <w:t>Anexo 2: MARCO REGULATORIO TARIFARIO APLICABLE EN PARAGUAY</w:t>
        </w:r>
        <w:r w:rsidR="00952332">
          <w:rPr>
            <w:noProof/>
            <w:webHidden/>
          </w:rPr>
          <w:tab/>
        </w:r>
        <w:r w:rsidR="00952332">
          <w:rPr>
            <w:noProof/>
            <w:webHidden/>
          </w:rPr>
          <w:fldChar w:fldCharType="begin"/>
        </w:r>
        <w:r w:rsidR="00952332">
          <w:rPr>
            <w:noProof/>
            <w:webHidden/>
          </w:rPr>
          <w:instrText xml:space="preserve"> PAGEREF _Toc57638117 \h </w:instrText>
        </w:r>
        <w:r w:rsidR="00952332">
          <w:rPr>
            <w:noProof/>
            <w:webHidden/>
          </w:rPr>
        </w:r>
        <w:r w:rsidR="00952332">
          <w:rPr>
            <w:noProof/>
            <w:webHidden/>
          </w:rPr>
          <w:fldChar w:fldCharType="separate"/>
        </w:r>
        <w:r w:rsidR="00CA46E7">
          <w:rPr>
            <w:noProof/>
            <w:webHidden/>
          </w:rPr>
          <w:t>249</w:t>
        </w:r>
        <w:r w:rsidR="00952332">
          <w:rPr>
            <w:noProof/>
            <w:webHidden/>
          </w:rPr>
          <w:fldChar w:fldCharType="end"/>
        </w:r>
      </w:hyperlink>
    </w:p>
    <w:p w14:paraId="63C65316" w14:textId="2B0FA8F1" w:rsidR="00952332" w:rsidRDefault="00EA62D8">
      <w:pPr>
        <w:pStyle w:val="Tabladeilustraciones"/>
        <w:tabs>
          <w:tab w:val="right" w:leader="dot" w:pos="9350"/>
        </w:tabs>
        <w:rPr>
          <w:rFonts w:eastAsiaTheme="minorEastAsia"/>
          <w:noProof/>
          <w:lang w:val="es-ES_tradnl" w:eastAsia="es-ES_tradnl"/>
        </w:rPr>
      </w:pPr>
      <w:hyperlink w:anchor="_Toc57638118" w:history="1">
        <w:r w:rsidR="00952332" w:rsidRPr="00642CC0">
          <w:rPr>
            <w:rStyle w:val="Hipervnculo"/>
            <w:rFonts w:ascii="Arial" w:hAnsi="Arial" w:cs="Arial"/>
            <w:b/>
            <w:bCs/>
            <w:noProof/>
            <w:lang w:val="es-ES_tradnl"/>
          </w:rPr>
          <w:t>Anexo 3: INFORMACIÓN COMO ELEMENTO CRÍTICO PARA DETERMINAR Y CONTROLAR LA CALIDAD DE SERVICIO</w:t>
        </w:r>
        <w:r w:rsidR="00952332">
          <w:rPr>
            <w:noProof/>
            <w:webHidden/>
          </w:rPr>
          <w:tab/>
        </w:r>
        <w:r w:rsidR="00952332">
          <w:rPr>
            <w:noProof/>
            <w:webHidden/>
          </w:rPr>
          <w:fldChar w:fldCharType="begin"/>
        </w:r>
        <w:r w:rsidR="00952332">
          <w:rPr>
            <w:noProof/>
            <w:webHidden/>
          </w:rPr>
          <w:instrText xml:space="preserve"> PAGEREF _Toc57638118 \h </w:instrText>
        </w:r>
        <w:r w:rsidR="00952332">
          <w:rPr>
            <w:noProof/>
            <w:webHidden/>
          </w:rPr>
        </w:r>
        <w:r w:rsidR="00952332">
          <w:rPr>
            <w:noProof/>
            <w:webHidden/>
          </w:rPr>
          <w:fldChar w:fldCharType="separate"/>
        </w:r>
        <w:r w:rsidR="00CA46E7">
          <w:rPr>
            <w:noProof/>
            <w:webHidden/>
          </w:rPr>
          <w:t>259</w:t>
        </w:r>
        <w:r w:rsidR="00952332">
          <w:rPr>
            <w:noProof/>
            <w:webHidden/>
          </w:rPr>
          <w:fldChar w:fldCharType="end"/>
        </w:r>
      </w:hyperlink>
    </w:p>
    <w:p w14:paraId="4A6E6A81" w14:textId="739B16C3" w:rsidR="00952332" w:rsidRDefault="00EA62D8">
      <w:pPr>
        <w:pStyle w:val="Tabladeilustraciones"/>
        <w:tabs>
          <w:tab w:val="right" w:leader="dot" w:pos="9350"/>
        </w:tabs>
        <w:rPr>
          <w:rFonts w:eastAsiaTheme="minorEastAsia"/>
          <w:noProof/>
          <w:lang w:val="es-ES_tradnl" w:eastAsia="es-ES_tradnl"/>
        </w:rPr>
      </w:pPr>
      <w:hyperlink w:anchor="_Toc57638119" w:history="1">
        <w:r w:rsidR="00952332" w:rsidRPr="00642CC0">
          <w:rPr>
            <w:rStyle w:val="Hipervnculo"/>
            <w:rFonts w:ascii="Arial" w:hAnsi="Arial" w:cs="Arial"/>
            <w:b/>
            <w:bCs/>
            <w:noProof/>
            <w:lang w:val="es-ES_tradnl"/>
          </w:rPr>
          <w:t>Anexo 4: REVISIÓN DEL SECTOR EN OTROS PAÍSES</w:t>
        </w:r>
        <w:r w:rsidR="00952332">
          <w:rPr>
            <w:noProof/>
            <w:webHidden/>
          </w:rPr>
          <w:tab/>
        </w:r>
        <w:r w:rsidR="00952332">
          <w:rPr>
            <w:noProof/>
            <w:webHidden/>
          </w:rPr>
          <w:fldChar w:fldCharType="begin"/>
        </w:r>
        <w:r w:rsidR="00952332">
          <w:rPr>
            <w:noProof/>
            <w:webHidden/>
          </w:rPr>
          <w:instrText xml:space="preserve"> PAGEREF _Toc57638119 \h </w:instrText>
        </w:r>
        <w:r w:rsidR="00952332">
          <w:rPr>
            <w:noProof/>
            <w:webHidden/>
          </w:rPr>
        </w:r>
        <w:r w:rsidR="00952332">
          <w:rPr>
            <w:noProof/>
            <w:webHidden/>
          </w:rPr>
          <w:fldChar w:fldCharType="separate"/>
        </w:r>
        <w:r w:rsidR="00CA46E7">
          <w:rPr>
            <w:noProof/>
            <w:webHidden/>
          </w:rPr>
          <w:t>263</w:t>
        </w:r>
        <w:r w:rsidR="00952332">
          <w:rPr>
            <w:noProof/>
            <w:webHidden/>
          </w:rPr>
          <w:fldChar w:fldCharType="end"/>
        </w:r>
      </w:hyperlink>
    </w:p>
    <w:p w14:paraId="3EB5D353" w14:textId="08F8A5D7" w:rsidR="00233E14" w:rsidRDefault="00233E14">
      <w:pPr>
        <w:rPr>
          <w:rFonts w:ascii="Arial" w:hAnsi="Arial" w:cs="Arial"/>
          <w:b/>
          <w:lang w:val="es-ES_tradnl"/>
        </w:rPr>
      </w:pPr>
      <w:r>
        <w:rPr>
          <w:rFonts w:ascii="Arial" w:hAnsi="Arial" w:cs="Arial"/>
          <w:b/>
          <w:lang w:val="es-ES_tradnl"/>
        </w:rPr>
        <w:fldChar w:fldCharType="end"/>
      </w:r>
    </w:p>
    <w:p w14:paraId="1E8FCD55" w14:textId="77777777" w:rsidR="00290B0A" w:rsidRDefault="00290B0A">
      <w:pPr>
        <w:rPr>
          <w:rFonts w:ascii="Arial" w:hAnsi="Arial" w:cs="Arial"/>
          <w:b/>
          <w:lang w:val="es-ES_tradnl"/>
        </w:rPr>
      </w:pPr>
      <w:r>
        <w:rPr>
          <w:rFonts w:ascii="Arial" w:hAnsi="Arial" w:cs="Arial"/>
          <w:b/>
          <w:lang w:val="es-ES_tradnl"/>
        </w:rPr>
        <w:t>GRAFICOS</w:t>
      </w:r>
    </w:p>
    <w:p w14:paraId="152CDAF4" w14:textId="6828DD6B" w:rsidR="00290B0A" w:rsidRDefault="00290B0A">
      <w:pPr>
        <w:pStyle w:val="Tabladeilustraciones"/>
        <w:tabs>
          <w:tab w:val="right" w:leader="dot" w:pos="9350"/>
        </w:tabs>
        <w:rPr>
          <w:rFonts w:eastAsiaTheme="minorEastAsia"/>
          <w:noProof/>
          <w:lang w:val="es-ES_tradnl" w:eastAsia="es-ES_tradnl"/>
        </w:rPr>
      </w:pPr>
      <w:r>
        <w:rPr>
          <w:rFonts w:ascii="Arial" w:hAnsi="Arial" w:cs="Arial"/>
          <w:b/>
          <w:lang w:val="es-ES_tradnl"/>
        </w:rPr>
        <w:fldChar w:fldCharType="begin"/>
      </w:r>
      <w:r>
        <w:rPr>
          <w:rFonts w:ascii="Arial" w:hAnsi="Arial" w:cs="Arial"/>
          <w:b/>
          <w:lang w:val="es-ES_tradnl"/>
        </w:rPr>
        <w:instrText xml:space="preserve"> TOC \h \z \c "Gráfico" </w:instrText>
      </w:r>
      <w:r>
        <w:rPr>
          <w:rFonts w:ascii="Arial" w:hAnsi="Arial" w:cs="Arial"/>
          <w:b/>
          <w:lang w:val="es-ES_tradnl"/>
        </w:rPr>
        <w:fldChar w:fldCharType="separate"/>
      </w:r>
      <w:hyperlink w:anchor="_Toc56975057" w:history="1">
        <w:r w:rsidRPr="004643A5">
          <w:rPr>
            <w:rStyle w:val="Hipervnculo"/>
            <w:rFonts w:ascii="Arial" w:hAnsi="Arial" w:cs="Arial"/>
            <w:b/>
            <w:bCs/>
            <w:noProof/>
            <w:lang w:val="es-ES_tradnl"/>
          </w:rPr>
          <w:t>Gráfico 1: Esquema de Fijación Tarifaria a Costo Marginal de Largo Plazo</w:t>
        </w:r>
        <w:r>
          <w:rPr>
            <w:noProof/>
            <w:webHidden/>
          </w:rPr>
          <w:tab/>
        </w:r>
        <w:r>
          <w:rPr>
            <w:noProof/>
            <w:webHidden/>
          </w:rPr>
          <w:fldChar w:fldCharType="begin"/>
        </w:r>
        <w:r>
          <w:rPr>
            <w:noProof/>
            <w:webHidden/>
          </w:rPr>
          <w:instrText xml:space="preserve"> PAGEREF _Toc56975057 \h </w:instrText>
        </w:r>
        <w:r>
          <w:rPr>
            <w:noProof/>
            <w:webHidden/>
          </w:rPr>
        </w:r>
        <w:r>
          <w:rPr>
            <w:noProof/>
            <w:webHidden/>
          </w:rPr>
          <w:fldChar w:fldCharType="separate"/>
        </w:r>
        <w:r w:rsidR="00CA46E7">
          <w:rPr>
            <w:noProof/>
            <w:webHidden/>
          </w:rPr>
          <w:t>281</w:t>
        </w:r>
        <w:r>
          <w:rPr>
            <w:noProof/>
            <w:webHidden/>
          </w:rPr>
          <w:fldChar w:fldCharType="end"/>
        </w:r>
      </w:hyperlink>
    </w:p>
    <w:p w14:paraId="55034B85" w14:textId="77777777" w:rsidR="00952332" w:rsidRDefault="00290B0A">
      <w:pPr>
        <w:rPr>
          <w:rFonts w:ascii="Arial" w:hAnsi="Arial" w:cs="Arial"/>
          <w:b/>
          <w:lang w:val="es-ES_tradnl"/>
        </w:rPr>
      </w:pPr>
      <w:r>
        <w:rPr>
          <w:rFonts w:ascii="Arial" w:hAnsi="Arial" w:cs="Arial"/>
          <w:b/>
          <w:lang w:val="es-ES_tradnl"/>
        </w:rPr>
        <w:fldChar w:fldCharType="end"/>
      </w:r>
    </w:p>
    <w:p w14:paraId="7A750A26" w14:textId="77777777" w:rsidR="00952332" w:rsidRDefault="00952332" w:rsidP="00952332">
      <w:pPr>
        <w:rPr>
          <w:rFonts w:ascii="Arial" w:hAnsi="Arial" w:cs="Arial"/>
          <w:b/>
          <w:lang w:val="es-ES_tradnl"/>
        </w:rPr>
      </w:pPr>
      <w:r>
        <w:rPr>
          <w:rFonts w:ascii="Arial" w:hAnsi="Arial" w:cs="Arial"/>
          <w:b/>
          <w:lang w:val="es-ES_tradnl"/>
        </w:rPr>
        <w:t>FIGURAS</w:t>
      </w:r>
    </w:p>
    <w:p w14:paraId="77135607" w14:textId="17FFEDCC" w:rsidR="00952332" w:rsidRDefault="00952332" w:rsidP="00952332">
      <w:pPr>
        <w:pStyle w:val="Tabladeilustraciones"/>
        <w:tabs>
          <w:tab w:val="right" w:leader="dot" w:pos="9350"/>
        </w:tabs>
        <w:rPr>
          <w:rFonts w:eastAsiaTheme="minorEastAsia"/>
          <w:noProof/>
          <w:lang w:val="es-ES_tradnl" w:eastAsia="es-ES_tradnl"/>
        </w:rPr>
      </w:pPr>
      <w:r>
        <w:rPr>
          <w:rFonts w:ascii="Arial" w:hAnsi="Arial" w:cs="Arial"/>
          <w:b/>
          <w:lang w:val="es-ES_tradnl"/>
        </w:rPr>
        <w:fldChar w:fldCharType="begin"/>
      </w:r>
      <w:r>
        <w:rPr>
          <w:rFonts w:ascii="Arial" w:hAnsi="Arial" w:cs="Arial"/>
          <w:b/>
          <w:lang w:val="es-ES_tradnl"/>
        </w:rPr>
        <w:instrText xml:space="preserve"> TOC \h \z \c "Figura" </w:instrText>
      </w:r>
      <w:r>
        <w:rPr>
          <w:rFonts w:ascii="Arial" w:hAnsi="Arial" w:cs="Arial"/>
          <w:b/>
          <w:lang w:val="es-ES_tradnl"/>
        </w:rPr>
        <w:fldChar w:fldCharType="separate"/>
      </w:r>
      <w:hyperlink w:anchor="_Toc57638153" w:history="1">
        <w:r w:rsidRPr="00D02EB0">
          <w:rPr>
            <w:rStyle w:val="Hipervnculo"/>
            <w:b/>
            <w:bCs/>
            <w:noProof/>
            <w:lang w:val="es-ES_tradnl"/>
          </w:rPr>
          <w:t>Figura 1: Principales acciones de regularización</w:t>
        </w:r>
        <w:r>
          <w:rPr>
            <w:noProof/>
            <w:webHidden/>
          </w:rPr>
          <w:tab/>
        </w:r>
        <w:r>
          <w:rPr>
            <w:noProof/>
            <w:webHidden/>
          </w:rPr>
          <w:fldChar w:fldCharType="begin"/>
        </w:r>
        <w:r>
          <w:rPr>
            <w:noProof/>
            <w:webHidden/>
          </w:rPr>
          <w:instrText xml:space="preserve"> PAGEREF _Toc57638153 \h </w:instrText>
        </w:r>
        <w:r>
          <w:rPr>
            <w:noProof/>
            <w:webHidden/>
          </w:rPr>
        </w:r>
        <w:r>
          <w:rPr>
            <w:noProof/>
            <w:webHidden/>
          </w:rPr>
          <w:fldChar w:fldCharType="separate"/>
        </w:r>
        <w:r w:rsidR="00CA46E7">
          <w:rPr>
            <w:noProof/>
            <w:webHidden/>
          </w:rPr>
          <w:t>17</w:t>
        </w:r>
        <w:r>
          <w:rPr>
            <w:noProof/>
            <w:webHidden/>
          </w:rPr>
          <w:fldChar w:fldCharType="end"/>
        </w:r>
      </w:hyperlink>
    </w:p>
    <w:p w14:paraId="3BD83F0F" w14:textId="02A4AD70" w:rsidR="00952332" w:rsidRDefault="00EA62D8" w:rsidP="00952332">
      <w:pPr>
        <w:pStyle w:val="Tabladeilustraciones"/>
        <w:tabs>
          <w:tab w:val="right" w:leader="dot" w:pos="9350"/>
        </w:tabs>
        <w:rPr>
          <w:rFonts w:eastAsiaTheme="minorEastAsia"/>
          <w:noProof/>
          <w:lang w:val="es-ES_tradnl" w:eastAsia="es-ES_tradnl"/>
        </w:rPr>
      </w:pPr>
      <w:hyperlink w:anchor="_Toc57638154" w:history="1">
        <w:r w:rsidR="00952332" w:rsidRPr="00D02EB0">
          <w:rPr>
            <w:rStyle w:val="Hipervnculo"/>
            <w:b/>
            <w:bCs/>
            <w:noProof/>
          </w:rPr>
          <w:t>Figura 2: Crecimiento de prestadores</w:t>
        </w:r>
        <w:r w:rsidR="00952332">
          <w:rPr>
            <w:noProof/>
            <w:webHidden/>
          </w:rPr>
          <w:tab/>
        </w:r>
        <w:r w:rsidR="00952332">
          <w:rPr>
            <w:noProof/>
            <w:webHidden/>
          </w:rPr>
          <w:fldChar w:fldCharType="begin"/>
        </w:r>
        <w:r w:rsidR="00952332">
          <w:rPr>
            <w:noProof/>
            <w:webHidden/>
          </w:rPr>
          <w:instrText xml:space="preserve"> PAGEREF _Toc57638154 \h </w:instrText>
        </w:r>
        <w:r w:rsidR="00952332">
          <w:rPr>
            <w:noProof/>
            <w:webHidden/>
          </w:rPr>
        </w:r>
        <w:r w:rsidR="00952332">
          <w:rPr>
            <w:noProof/>
            <w:webHidden/>
          </w:rPr>
          <w:fldChar w:fldCharType="separate"/>
        </w:r>
        <w:r w:rsidR="00CA46E7">
          <w:rPr>
            <w:noProof/>
            <w:webHidden/>
          </w:rPr>
          <w:t>18</w:t>
        </w:r>
        <w:r w:rsidR="00952332">
          <w:rPr>
            <w:noProof/>
            <w:webHidden/>
          </w:rPr>
          <w:fldChar w:fldCharType="end"/>
        </w:r>
      </w:hyperlink>
    </w:p>
    <w:p w14:paraId="71F7E74E" w14:textId="10EAEA47" w:rsidR="00952332" w:rsidRDefault="00EA62D8" w:rsidP="00952332">
      <w:pPr>
        <w:pStyle w:val="Tabladeilustraciones"/>
        <w:tabs>
          <w:tab w:val="right" w:leader="dot" w:pos="9350"/>
        </w:tabs>
        <w:rPr>
          <w:rFonts w:eastAsiaTheme="minorEastAsia"/>
          <w:noProof/>
          <w:lang w:val="es-ES_tradnl" w:eastAsia="es-ES_tradnl"/>
        </w:rPr>
      </w:pPr>
      <w:hyperlink w:anchor="_Toc57638155" w:history="1">
        <w:r w:rsidR="00952332" w:rsidRPr="00D02EB0">
          <w:rPr>
            <w:rStyle w:val="Hipervnculo"/>
            <w:rFonts w:ascii="Arial" w:hAnsi="Arial" w:cs="Arial"/>
            <w:b/>
            <w:bCs/>
            <w:noProof/>
            <w:lang w:val="es-ES_tradnl"/>
          </w:rPr>
          <w:t>Figura 3: Procedimiento Administrativo de Determinación de Tarifas</w:t>
        </w:r>
        <w:r w:rsidR="00952332">
          <w:rPr>
            <w:noProof/>
            <w:webHidden/>
          </w:rPr>
          <w:tab/>
        </w:r>
        <w:r w:rsidR="00952332">
          <w:rPr>
            <w:noProof/>
            <w:webHidden/>
          </w:rPr>
          <w:fldChar w:fldCharType="begin"/>
        </w:r>
        <w:r w:rsidR="00952332">
          <w:rPr>
            <w:noProof/>
            <w:webHidden/>
          </w:rPr>
          <w:instrText xml:space="preserve"> PAGEREF _Toc57638155 \h </w:instrText>
        </w:r>
        <w:r w:rsidR="00952332">
          <w:rPr>
            <w:noProof/>
            <w:webHidden/>
          </w:rPr>
        </w:r>
        <w:r w:rsidR="00952332">
          <w:rPr>
            <w:noProof/>
            <w:webHidden/>
          </w:rPr>
          <w:fldChar w:fldCharType="separate"/>
        </w:r>
        <w:r w:rsidR="00CA46E7">
          <w:rPr>
            <w:noProof/>
            <w:webHidden/>
          </w:rPr>
          <w:t>58</w:t>
        </w:r>
        <w:r w:rsidR="00952332">
          <w:rPr>
            <w:noProof/>
            <w:webHidden/>
          </w:rPr>
          <w:fldChar w:fldCharType="end"/>
        </w:r>
      </w:hyperlink>
    </w:p>
    <w:p w14:paraId="4E7198C4" w14:textId="382D9E8D" w:rsidR="00952332" w:rsidRDefault="00EA62D8" w:rsidP="00952332">
      <w:pPr>
        <w:pStyle w:val="Tabladeilustraciones"/>
        <w:tabs>
          <w:tab w:val="right" w:leader="dot" w:pos="9350"/>
        </w:tabs>
        <w:rPr>
          <w:rFonts w:eastAsiaTheme="minorEastAsia"/>
          <w:noProof/>
          <w:lang w:val="es-ES_tradnl" w:eastAsia="es-ES_tradnl"/>
        </w:rPr>
      </w:pPr>
      <w:hyperlink w:anchor="_Toc57638156" w:history="1">
        <w:r w:rsidR="00952332" w:rsidRPr="00D02EB0">
          <w:rPr>
            <w:rStyle w:val="Hipervnculo"/>
            <w:rFonts w:ascii="Arial" w:hAnsi="Arial" w:cs="Arial"/>
            <w:b/>
            <w:bCs/>
            <w:noProof/>
            <w:lang w:val="es-ES_tradnl"/>
          </w:rPr>
          <w:t>Figura 4: Imagen Sistema de Búsqueda del Prestador SIG-SISS</w:t>
        </w:r>
        <w:r w:rsidR="00952332">
          <w:rPr>
            <w:noProof/>
            <w:webHidden/>
          </w:rPr>
          <w:tab/>
        </w:r>
        <w:r w:rsidR="00952332">
          <w:rPr>
            <w:noProof/>
            <w:webHidden/>
          </w:rPr>
          <w:fldChar w:fldCharType="begin"/>
        </w:r>
        <w:r w:rsidR="00952332">
          <w:rPr>
            <w:noProof/>
            <w:webHidden/>
          </w:rPr>
          <w:instrText xml:space="preserve"> PAGEREF _Toc57638156 \h </w:instrText>
        </w:r>
        <w:r w:rsidR="00952332">
          <w:rPr>
            <w:noProof/>
            <w:webHidden/>
          </w:rPr>
        </w:r>
        <w:r w:rsidR="00952332">
          <w:rPr>
            <w:noProof/>
            <w:webHidden/>
          </w:rPr>
          <w:fldChar w:fldCharType="separate"/>
        </w:r>
        <w:r w:rsidR="00CA46E7">
          <w:rPr>
            <w:noProof/>
            <w:webHidden/>
          </w:rPr>
          <w:t>91</w:t>
        </w:r>
        <w:r w:rsidR="00952332">
          <w:rPr>
            <w:noProof/>
            <w:webHidden/>
          </w:rPr>
          <w:fldChar w:fldCharType="end"/>
        </w:r>
      </w:hyperlink>
    </w:p>
    <w:p w14:paraId="76FE73BD" w14:textId="2CF2768E" w:rsidR="00952332" w:rsidRDefault="00EA62D8" w:rsidP="00952332">
      <w:pPr>
        <w:pStyle w:val="Tabladeilustraciones"/>
        <w:tabs>
          <w:tab w:val="right" w:leader="dot" w:pos="9350"/>
        </w:tabs>
        <w:rPr>
          <w:rFonts w:eastAsiaTheme="minorEastAsia"/>
          <w:noProof/>
          <w:lang w:val="es-ES_tradnl" w:eastAsia="es-ES_tradnl"/>
        </w:rPr>
      </w:pPr>
      <w:hyperlink w:anchor="_Toc57638157" w:history="1">
        <w:r w:rsidR="00952332" w:rsidRPr="00D02EB0">
          <w:rPr>
            <w:rStyle w:val="Hipervnculo"/>
            <w:rFonts w:ascii="Arial" w:hAnsi="Arial" w:cs="Arial"/>
            <w:b/>
            <w:bCs/>
            <w:noProof/>
            <w:lang w:val="es-ES_tradnl"/>
          </w:rPr>
          <w:t>Figura 5: Manual de funciones ERSSAN</w:t>
        </w:r>
        <w:r w:rsidR="00952332">
          <w:rPr>
            <w:noProof/>
            <w:webHidden/>
          </w:rPr>
          <w:tab/>
        </w:r>
        <w:r w:rsidR="00952332">
          <w:rPr>
            <w:noProof/>
            <w:webHidden/>
          </w:rPr>
          <w:fldChar w:fldCharType="begin"/>
        </w:r>
        <w:r w:rsidR="00952332">
          <w:rPr>
            <w:noProof/>
            <w:webHidden/>
          </w:rPr>
          <w:instrText xml:space="preserve"> PAGEREF _Toc57638157 \h </w:instrText>
        </w:r>
        <w:r w:rsidR="00952332">
          <w:rPr>
            <w:noProof/>
            <w:webHidden/>
          </w:rPr>
        </w:r>
        <w:r w:rsidR="00952332">
          <w:rPr>
            <w:noProof/>
            <w:webHidden/>
          </w:rPr>
          <w:fldChar w:fldCharType="separate"/>
        </w:r>
        <w:r w:rsidR="00CA46E7">
          <w:rPr>
            <w:noProof/>
            <w:webHidden/>
          </w:rPr>
          <w:t>96</w:t>
        </w:r>
        <w:r w:rsidR="00952332">
          <w:rPr>
            <w:noProof/>
            <w:webHidden/>
          </w:rPr>
          <w:fldChar w:fldCharType="end"/>
        </w:r>
      </w:hyperlink>
    </w:p>
    <w:p w14:paraId="1AAB0004" w14:textId="5B369DAB" w:rsidR="00952332" w:rsidRDefault="00EA62D8" w:rsidP="00952332">
      <w:pPr>
        <w:pStyle w:val="Tabladeilustraciones"/>
        <w:tabs>
          <w:tab w:val="right" w:leader="dot" w:pos="9350"/>
        </w:tabs>
        <w:rPr>
          <w:rFonts w:eastAsiaTheme="minorEastAsia"/>
          <w:noProof/>
          <w:lang w:val="es-ES_tradnl" w:eastAsia="es-ES_tradnl"/>
        </w:rPr>
      </w:pPr>
      <w:hyperlink w:anchor="_Toc57638158" w:history="1">
        <w:r w:rsidR="00952332" w:rsidRPr="00D02EB0">
          <w:rPr>
            <w:rStyle w:val="Hipervnculo"/>
            <w:rFonts w:ascii="Arial" w:hAnsi="Arial" w:cs="Arial"/>
            <w:b/>
            <w:bCs/>
            <w:noProof/>
            <w:lang w:val="es-ES_tradnl"/>
          </w:rPr>
          <w:t>Figura 6: Organigrama ERSSAN</w:t>
        </w:r>
        <w:r w:rsidR="00952332">
          <w:rPr>
            <w:noProof/>
            <w:webHidden/>
          </w:rPr>
          <w:tab/>
        </w:r>
        <w:r w:rsidR="00952332">
          <w:rPr>
            <w:noProof/>
            <w:webHidden/>
          </w:rPr>
          <w:fldChar w:fldCharType="begin"/>
        </w:r>
        <w:r w:rsidR="00952332">
          <w:rPr>
            <w:noProof/>
            <w:webHidden/>
          </w:rPr>
          <w:instrText xml:space="preserve"> PAGEREF _Toc57638158 \h </w:instrText>
        </w:r>
        <w:r w:rsidR="00952332">
          <w:rPr>
            <w:noProof/>
            <w:webHidden/>
          </w:rPr>
        </w:r>
        <w:r w:rsidR="00952332">
          <w:rPr>
            <w:noProof/>
            <w:webHidden/>
          </w:rPr>
          <w:fldChar w:fldCharType="separate"/>
        </w:r>
        <w:r w:rsidR="00CA46E7">
          <w:rPr>
            <w:noProof/>
            <w:webHidden/>
          </w:rPr>
          <w:t>96</w:t>
        </w:r>
        <w:r w:rsidR="00952332">
          <w:rPr>
            <w:noProof/>
            <w:webHidden/>
          </w:rPr>
          <w:fldChar w:fldCharType="end"/>
        </w:r>
      </w:hyperlink>
    </w:p>
    <w:p w14:paraId="2D2C51BA" w14:textId="41816250" w:rsidR="00952332" w:rsidRDefault="00EA62D8" w:rsidP="00952332">
      <w:pPr>
        <w:pStyle w:val="Tabladeilustraciones"/>
        <w:tabs>
          <w:tab w:val="right" w:leader="dot" w:pos="9350"/>
        </w:tabs>
        <w:rPr>
          <w:rFonts w:eastAsiaTheme="minorEastAsia"/>
          <w:noProof/>
          <w:lang w:val="es-ES_tradnl" w:eastAsia="es-ES_tradnl"/>
        </w:rPr>
      </w:pPr>
      <w:hyperlink w:anchor="_Toc57638159" w:history="1">
        <w:r w:rsidR="00952332" w:rsidRPr="00D02EB0">
          <w:rPr>
            <w:rStyle w:val="Hipervnculo"/>
            <w:rFonts w:ascii="Arial" w:hAnsi="Arial" w:cs="Arial"/>
            <w:b/>
            <w:noProof/>
            <w:lang w:val="es-ES_tradnl"/>
          </w:rPr>
          <w:t>Figura 7: Cobertura Alcantarillado en Zona Urbana ALC</w:t>
        </w:r>
        <w:r w:rsidR="00952332">
          <w:rPr>
            <w:noProof/>
            <w:webHidden/>
          </w:rPr>
          <w:tab/>
        </w:r>
        <w:r w:rsidR="00952332">
          <w:rPr>
            <w:noProof/>
            <w:webHidden/>
          </w:rPr>
          <w:fldChar w:fldCharType="begin"/>
        </w:r>
        <w:r w:rsidR="00952332">
          <w:rPr>
            <w:noProof/>
            <w:webHidden/>
          </w:rPr>
          <w:instrText xml:space="preserve"> PAGEREF _Toc57638159 \h </w:instrText>
        </w:r>
        <w:r w:rsidR="00952332">
          <w:rPr>
            <w:noProof/>
            <w:webHidden/>
          </w:rPr>
        </w:r>
        <w:r w:rsidR="00952332">
          <w:rPr>
            <w:noProof/>
            <w:webHidden/>
          </w:rPr>
          <w:fldChar w:fldCharType="separate"/>
        </w:r>
        <w:r w:rsidR="00CA46E7">
          <w:rPr>
            <w:noProof/>
            <w:webHidden/>
          </w:rPr>
          <w:t>134</w:t>
        </w:r>
        <w:r w:rsidR="00952332">
          <w:rPr>
            <w:noProof/>
            <w:webHidden/>
          </w:rPr>
          <w:fldChar w:fldCharType="end"/>
        </w:r>
      </w:hyperlink>
    </w:p>
    <w:p w14:paraId="18480FDC" w14:textId="373944F3" w:rsidR="00952332" w:rsidRDefault="00EA62D8" w:rsidP="00952332">
      <w:pPr>
        <w:pStyle w:val="Tabladeilustraciones"/>
        <w:tabs>
          <w:tab w:val="right" w:leader="dot" w:pos="9350"/>
        </w:tabs>
        <w:rPr>
          <w:rFonts w:eastAsiaTheme="minorEastAsia"/>
          <w:noProof/>
          <w:lang w:val="es-ES_tradnl" w:eastAsia="es-ES_tradnl"/>
        </w:rPr>
      </w:pPr>
      <w:hyperlink w:anchor="_Toc57638160" w:history="1">
        <w:r w:rsidR="00952332" w:rsidRPr="00D02EB0">
          <w:rPr>
            <w:rStyle w:val="Hipervnculo"/>
            <w:rFonts w:ascii="Arial" w:hAnsi="Arial" w:cs="Arial"/>
            <w:b/>
            <w:bCs/>
            <w:noProof/>
            <w:lang w:val="es-ES_tradnl"/>
          </w:rPr>
          <w:t>Figura 8: Parámetros de Control de las Interrupciones del Servicio de Provisión del Alcantarillado Sanitario (Anexo XII del Reglamento de Calidad de prestadores)</w:t>
        </w:r>
        <w:r w:rsidR="00952332">
          <w:rPr>
            <w:noProof/>
            <w:webHidden/>
          </w:rPr>
          <w:tab/>
        </w:r>
        <w:r w:rsidR="00952332">
          <w:rPr>
            <w:noProof/>
            <w:webHidden/>
          </w:rPr>
          <w:fldChar w:fldCharType="begin"/>
        </w:r>
        <w:r w:rsidR="00952332">
          <w:rPr>
            <w:noProof/>
            <w:webHidden/>
          </w:rPr>
          <w:instrText xml:space="preserve"> PAGEREF _Toc57638160 \h </w:instrText>
        </w:r>
        <w:r w:rsidR="00952332">
          <w:rPr>
            <w:noProof/>
            <w:webHidden/>
          </w:rPr>
        </w:r>
        <w:r w:rsidR="00952332">
          <w:rPr>
            <w:noProof/>
            <w:webHidden/>
          </w:rPr>
          <w:fldChar w:fldCharType="separate"/>
        </w:r>
        <w:r w:rsidR="00CA46E7">
          <w:rPr>
            <w:noProof/>
            <w:webHidden/>
          </w:rPr>
          <w:t>157</w:t>
        </w:r>
        <w:r w:rsidR="00952332">
          <w:rPr>
            <w:noProof/>
            <w:webHidden/>
          </w:rPr>
          <w:fldChar w:fldCharType="end"/>
        </w:r>
      </w:hyperlink>
    </w:p>
    <w:p w14:paraId="1F9522BF" w14:textId="2A6A71E2" w:rsidR="00952332" w:rsidRDefault="00EA62D8" w:rsidP="00952332">
      <w:pPr>
        <w:pStyle w:val="Tabladeilustraciones"/>
        <w:tabs>
          <w:tab w:val="right" w:leader="dot" w:pos="9350"/>
        </w:tabs>
        <w:rPr>
          <w:rFonts w:eastAsiaTheme="minorEastAsia"/>
          <w:noProof/>
          <w:lang w:val="es-ES_tradnl" w:eastAsia="es-ES_tradnl"/>
        </w:rPr>
      </w:pPr>
      <w:hyperlink w:anchor="_Toc57638161" w:history="1">
        <w:r w:rsidR="00952332" w:rsidRPr="00D02EB0">
          <w:rPr>
            <w:rStyle w:val="Hipervnculo"/>
            <w:rFonts w:ascii="Arial" w:hAnsi="Arial" w:cs="Arial"/>
            <w:b/>
            <w:bCs/>
            <w:noProof/>
            <w:lang w:val="es-ES_tradnl"/>
          </w:rPr>
          <w:t>Figura 9: Gobernanza del Sector</w:t>
        </w:r>
        <w:r w:rsidR="00952332">
          <w:rPr>
            <w:noProof/>
            <w:webHidden/>
          </w:rPr>
          <w:tab/>
        </w:r>
        <w:r w:rsidR="00952332">
          <w:rPr>
            <w:noProof/>
            <w:webHidden/>
          </w:rPr>
          <w:fldChar w:fldCharType="begin"/>
        </w:r>
        <w:r w:rsidR="00952332">
          <w:rPr>
            <w:noProof/>
            <w:webHidden/>
          </w:rPr>
          <w:instrText xml:space="preserve"> PAGEREF _Toc57638161 \h </w:instrText>
        </w:r>
        <w:r w:rsidR="00952332">
          <w:rPr>
            <w:noProof/>
            <w:webHidden/>
          </w:rPr>
        </w:r>
        <w:r w:rsidR="00952332">
          <w:rPr>
            <w:noProof/>
            <w:webHidden/>
          </w:rPr>
          <w:fldChar w:fldCharType="separate"/>
        </w:r>
        <w:r w:rsidR="00CA46E7">
          <w:rPr>
            <w:noProof/>
            <w:webHidden/>
          </w:rPr>
          <w:t>204</w:t>
        </w:r>
        <w:r w:rsidR="00952332">
          <w:rPr>
            <w:noProof/>
            <w:webHidden/>
          </w:rPr>
          <w:fldChar w:fldCharType="end"/>
        </w:r>
      </w:hyperlink>
    </w:p>
    <w:p w14:paraId="3762B93A" w14:textId="1ABAF597" w:rsidR="00952332" w:rsidRDefault="00EA62D8" w:rsidP="00952332">
      <w:pPr>
        <w:pStyle w:val="Tabladeilustraciones"/>
        <w:tabs>
          <w:tab w:val="right" w:leader="dot" w:pos="9350"/>
        </w:tabs>
        <w:rPr>
          <w:rFonts w:eastAsiaTheme="minorEastAsia"/>
          <w:noProof/>
          <w:lang w:val="es-ES_tradnl" w:eastAsia="es-ES_tradnl"/>
        </w:rPr>
      </w:pPr>
      <w:hyperlink w:anchor="_Toc57638162" w:history="1">
        <w:r w:rsidR="00952332" w:rsidRPr="00D02EB0">
          <w:rPr>
            <w:rStyle w:val="Hipervnculo"/>
            <w:rFonts w:ascii="Arial" w:hAnsi="Arial" w:cs="Arial"/>
            <w:b/>
            <w:bCs/>
            <w:noProof/>
            <w:lang w:val="es-ES_tradnl"/>
          </w:rPr>
          <w:t>Figura 10: Esquema institucional del sector agua potable y alcantarillado en Colombia</w:t>
        </w:r>
        <w:r w:rsidR="00952332">
          <w:rPr>
            <w:noProof/>
            <w:webHidden/>
          </w:rPr>
          <w:tab/>
        </w:r>
        <w:r w:rsidR="00952332">
          <w:rPr>
            <w:noProof/>
            <w:webHidden/>
          </w:rPr>
          <w:fldChar w:fldCharType="begin"/>
        </w:r>
        <w:r w:rsidR="00952332">
          <w:rPr>
            <w:noProof/>
            <w:webHidden/>
          </w:rPr>
          <w:instrText xml:space="preserve"> PAGEREF _Toc57638162 \h </w:instrText>
        </w:r>
        <w:r w:rsidR="00952332">
          <w:rPr>
            <w:noProof/>
            <w:webHidden/>
          </w:rPr>
        </w:r>
        <w:r w:rsidR="00952332">
          <w:rPr>
            <w:noProof/>
            <w:webHidden/>
          </w:rPr>
          <w:fldChar w:fldCharType="separate"/>
        </w:r>
        <w:r w:rsidR="00CA46E7">
          <w:rPr>
            <w:noProof/>
            <w:webHidden/>
          </w:rPr>
          <w:t>208</w:t>
        </w:r>
        <w:r w:rsidR="00952332">
          <w:rPr>
            <w:noProof/>
            <w:webHidden/>
          </w:rPr>
          <w:fldChar w:fldCharType="end"/>
        </w:r>
      </w:hyperlink>
    </w:p>
    <w:p w14:paraId="6168B69E" w14:textId="0576DF85" w:rsidR="00952332" w:rsidRDefault="00EA62D8" w:rsidP="00952332">
      <w:pPr>
        <w:pStyle w:val="Tabladeilustraciones"/>
        <w:tabs>
          <w:tab w:val="right" w:leader="dot" w:pos="9350"/>
        </w:tabs>
        <w:rPr>
          <w:rFonts w:eastAsiaTheme="minorEastAsia"/>
          <w:noProof/>
          <w:lang w:val="es-ES_tradnl" w:eastAsia="es-ES_tradnl"/>
        </w:rPr>
      </w:pPr>
      <w:hyperlink w:anchor="_Toc57638163" w:history="1">
        <w:r w:rsidR="00952332" w:rsidRPr="00D02EB0">
          <w:rPr>
            <w:rStyle w:val="Hipervnculo"/>
            <w:rFonts w:ascii="Arial" w:hAnsi="Arial" w:cs="Arial"/>
            <w:b/>
            <w:bCs/>
            <w:noProof/>
            <w:lang w:val="es-ES_tradnl"/>
          </w:rPr>
          <w:t>Figura 11: Institucionalidad del sector agua potable y alcantarillado en Ecuador</w:t>
        </w:r>
        <w:r w:rsidR="00952332">
          <w:rPr>
            <w:noProof/>
            <w:webHidden/>
          </w:rPr>
          <w:tab/>
        </w:r>
        <w:r w:rsidR="00952332">
          <w:rPr>
            <w:noProof/>
            <w:webHidden/>
          </w:rPr>
          <w:fldChar w:fldCharType="begin"/>
        </w:r>
        <w:r w:rsidR="00952332">
          <w:rPr>
            <w:noProof/>
            <w:webHidden/>
          </w:rPr>
          <w:instrText xml:space="preserve"> PAGEREF _Toc57638163 \h </w:instrText>
        </w:r>
        <w:r w:rsidR="00952332">
          <w:rPr>
            <w:noProof/>
            <w:webHidden/>
          </w:rPr>
        </w:r>
        <w:r w:rsidR="00952332">
          <w:rPr>
            <w:noProof/>
            <w:webHidden/>
          </w:rPr>
          <w:fldChar w:fldCharType="separate"/>
        </w:r>
        <w:r w:rsidR="00CA46E7">
          <w:rPr>
            <w:noProof/>
            <w:webHidden/>
          </w:rPr>
          <w:t>209</w:t>
        </w:r>
        <w:r w:rsidR="00952332">
          <w:rPr>
            <w:noProof/>
            <w:webHidden/>
          </w:rPr>
          <w:fldChar w:fldCharType="end"/>
        </w:r>
      </w:hyperlink>
    </w:p>
    <w:p w14:paraId="0932AF5B" w14:textId="39FB2767" w:rsidR="00952332" w:rsidRDefault="00EA62D8" w:rsidP="00952332">
      <w:pPr>
        <w:pStyle w:val="Tabladeilustraciones"/>
        <w:tabs>
          <w:tab w:val="right" w:leader="dot" w:pos="9350"/>
        </w:tabs>
        <w:rPr>
          <w:rFonts w:eastAsiaTheme="minorEastAsia"/>
          <w:noProof/>
          <w:lang w:val="es-ES_tradnl" w:eastAsia="es-ES_tradnl"/>
        </w:rPr>
      </w:pPr>
      <w:hyperlink w:anchor="_Toc57638164" w:history="1">
        <w:r w:rsidR="00952332" w:rsidRPr="00D02EB0">
          <w:rPr>
            <w:rStyle w:val="Hipervnculo"/>
            <w:rFonts w:ascii="Arial" w:hAnsi="Arial" w:cs="Arial"/>
            <w:b/>
            <w:bCs/>
            <w:noProof/>
            <w:lang w:val="es-ES_tradnl"/>
          </w:rPr>
          <w:t>Figura 12: CRONOGRAMA</w:t>
        </w:r>
        <w:r w:rsidR="00952332">
          <w:rPr>
            <w:noProof/>
            <w:webHidden/>
          </w:rPr>
          <w:tab/>
        </w:r>
        <w:r w:rsidR="00952332">
          <w:rPr>
            <w:noProof/>
            <w:webHidden/>
          </w:rPr>
          <w:fldChar w:fldCharType="begin"/>
        </w:r>
        <w:r w:rsidR="00952332">
          <w:rPr>
            <w:noProof/>
            <w:webHidden/>
          </w:rPr>
          <w:instrText xml:space="preserve"> PAGEREF _Toc57638164 \h </w:instrText>
        </w:r>
        <w:r w:rsidR="00952332">
          <w:rPr>
            <w:noProof/>
            <w:webHidden/>
          </w:rPr>
        </w:r>
        <w:r w:rsidR="00952332">
          <w:rPr>
            <w:noProof/>
            <w:webHidden/>
          </w:rPr>
          <w:fldChar w:fldCharType="separate"/>
        </w:r>
        <w:r w:rsidR="00CA46E7">
          <w:rPr>
            <w:noProof/>
            <w:webHidden/>
          </w:rPr>
          <w:t>241</w:t>
        </w:r>
        <w:r w:rsidR="00952332">
          <w:rPr>
            <w:noProof/>
            <w:webHidden/>
          </w:rPr>
          <w:fldChar w:fldCharType="end"/>
        </w:r>
      </w:hyperlink>
    </w:p>
    <w:p w14:paraId="787DF55F" w14:textId="339FC919" w:rsidR="00952332" w:rsidRDefault="00EA62D8" w:rsidP="00952332">
      <w:pPr>
        <w:pStyle w:val="Tabladeilustraciones"/>
        <w:tabs>
          <w:tab w:val="right" w:leader="dot" w:pos="9350"/>
        </w:tabs>
        <w:rPr>
          <w:rFonts w:eastAsiaTheme="minorEastAsia"/>
          <w:noProof/>
          <w:lang w:val="es-ES_tradnl" w:eastAsia="es-ES_tradnl"/>
        </w:rPr>
      </w:pPr>
      <w:hyperlink w:anchor="_Toc57638165" w:history="1">
        <w:r w:rsidR="00952332" w:rsidRPr="00D02EB0">
          <w:rPr>
            <w:rStyle w:val="Hipervnculo"/>
            <w:rFonts w:ascii="Arial" w:hAnsi="Arial" w:cs="Arial"/>
            <w:b/>
            <w:bCs/>
            <w:noProof/>
            <w:lang w:val="es-ES_tradnl"/>
          </w:rPr>
          <w:t>Figura 13: Procedimiento: Enfoque metodológico para la determinación de subsidio</w:t>
        </w:r>
        <w:r w:rsidR="00952332">
          <w:rPr>
            <w:noProof/>
            <w:webHidden/>
          </w:rPr>
          <w:tab/>
        </w:r>
        <w:r w:rsidR="00952332">
          <w:rPr>
            <w:noProof/>
            <w:webHidden/>
          </w:rPr>
          <w:fldChar w:fldCharType="begin"/>
        </w:r>
        <w:r w:rsidR="00952332">
          <w:rPr>
            <w:noProof/>
            <w:webHidden/>
          </w:rPr>
          <w:instrText xml:space="preserve"> PAGEREF _Toc57638165 \h </w:instrText>
        </w:r>
        <w:r w:rsidR="00952332">
          <w:rPr>
            <w:noProof/>
            <w:webHidden/>
          </w:rPr>
        </w:r>
        <w:r w:rsidR="00952332">
          <w:rPr>
            <w:noProof/>
            <w:webHidden/>
          </w:rPr>
          <w:fldChar w:fldCharType="separate"/>
        </w:r>
        <w:r w:rsidR="00CA46E7">
          <w:rPr>
            <w:noProof/>
            <w:webHidden/>
          </w:rPr>
          <w:t>247</w:t>
        </w:r>
        <w:r w:rsidR="00952332">
          <w:rPr>
            <w:noProof/>
            <w:webHidden/>
          </w:rPr>
          <w:fldChar w:fldCharType="end"/>
        </w:r>
      </w:hyperlink>
    </w:p>
    <w:p w14:paraId="133B2A03" w14:textId="5945EA95" w:rsidR="00952332" w:rsidRDefault="00EA62D8" w:rsidP="00952332">
      <w:pPr>
        <w:pStyle w:val="Tabladeilustraciones"/>
        <w:tabs>
          <w:tab w:val="right" w:leader="dot" w:pos="9350"/>
        </w:tabs>
        <w:rPr>
          <w:rFonts w:eastAsiaTheme="minorEastAsia"/>
          <w:noProof/>
          <w:lang w:val="es-ES_tradnl" w:eastAsia="es-ES_tradnl"/>
        </w:rPr>
      </w:pPr>
      <w:hyperlink w:anchor="_Toc57638166" w:history="1">
        <w:r w:rsidR="00952332" w:rsidRPr="00D02EB0">
          <w:rPr>
            <w:rStyle w:val="Hipervnculo"/>
            <w:rFonts w:ascii="Arial" w:hAnsi="Arial" w:cs="Arial"/>
            <w:b/>
            <w:bCs/>
            <w:noProof/>
            <w:lang w:val="es-ES_tradnl"/>
          </w:rPr>
          <w:t>Figura 14: Procedimiento Administrativo de Determinación de Tarifas</w:t>
        </w:r>
        <w:r w:rsidR="00952332">
          <w:rPr>
            <w:noProof/>
            <w:webHidden/>
          </w:rPr>
          <w:tab/>
        </w:r>
        <w:r w:rsidR="00952332">
          <w:rPr>
            <w:noProof/>
            <w:webHidden/>
          </w:rPr>
          <w:fldChar w:fldCharType="begin"/>
        </w:r>
        <w:r w:rsidR="00952332">
          <w:rPr>
            <w:noProof/>
            <w:webHidden/>
          </w:rPr>
          <w:instrText xml:space="preserve"> PAGEREF _Toc57638166 \h </w:instrText>
        </w:r>
        <w:r w:rsidR="00952332">
          <w:rPr>
            <w:noProof/>
            <w:webHidden/>
          </w:rPr>
        </w:r>
        <w:r w:rsidR="00952332">
          <w:rPr>
            <w:noProof/>
            <w:webHidden/>
          </w:rPr>
          <w:fldChar w:fldCharType="separate"/>
        </w:r>
        <w:r w:rsidR="00CA46E7">
          <w:rPr>
            <w:noProof/>
            <w:webHidden/>
          </w:rPr>
          <w:t>252</w:t>
        </w:r>
        <w:r w:rsidR="00952332">
          <w:rPr>
            <w:noProof/>
            <w:webHidden/>
          </w:rPr>
          <w:fldChar w:fldCharType="end"/>
        </w:r>
      </w:hyperlink>
    </w:p>
    <w:p w14:paraId="5FC7692A" w14:textId="7F252288" w:rsidR="00952332" w:rsidRDefault="00EA62D8" w:rsidP="00952332">
      <w:pPr>
        <w:pStyle w:val="Tabladeilustraciones"/>
        <w:tabs>
          <w:tab w:val="right" w:leader="dot" w:pos="9350"/>
        </w:tabs>
        <w:rPr>
          <w:rFonts w:eastAsiaTheme="minorEastAsia"/>
          <w:noProof/>
          <w:lang w:val="es-ES_tradnl" w:eastAsia="es-ES_tradnl"/>
        </w:rPr>
      </w:pPr>
      <w:hyperlink w:anchor="_Toc57638167" w:history="1">
        <w:r w:rsidR="00952332" w:rsidRPr="00D02EB0">
          <w:rPr>
            <w:rStyle w:val="Hipervnculo"/>
            <w:rFonts w:ascii="Arial" w:hAnsi="Arial" w:cs="Arial"/>
            <w:b/>
            <w:bCs/>
            <w:noProof/>
            <w:lang w:val="es-ES_tradnl"/>
          </w:rPr>
          <w:t>Figura 15: Formulas Costo Marginal del Largo Plazo Producción de Agua Potable</w:t>
        </w:r>
        <w:r w:rsidR="00952332">
          <w:rPr>
            <w:noProof/>
            <w:webHidden/>
          </w:rPr>
          <w:tab/>
        </w:r>
        <w:r w:rsidR="00952332">
          <w:rPr>
            <w:noProof/>
            <w:webHidden/>
          </w:rPr>
          <w:fldChar w:fldCharType="begin"/>
        </w:r>
        <w:r w:rsidR="00952332">
          <w:rPr>
            <w:noProof/>
            <w:webHidden/>
          </w:rPr>
          <w:instrText xml:space="preserve"> PAGEREF _Toc57638167 \h </w:instrText>
        </w:r>
        <w:r w:rsidR="00952332">
          <w:rPr>
            <w:noProof/>
            <w:webHidden/>
          </w:rPr>
        </w:r>
        <w:r w:rsidR="00952332">
          <w:rPr>
            <w:noProof/>
            <w:webHidden/>
          </w:rPr>
          <w:fldChar w:fldCharType="separate"/>
        </w:r>
        <w:r w:rsidR="00CA46E7">
          <w:rPr>
            <w:noProof/>
            <w:webHidden/>
          </w:rPr>
          <w:t>254</w:t>
        </w:r>
        <w:r w:rsidR="00952332">
          <w:rPr>
            <w:noProof/>
            <w:webHidden/>
          </w:rPr>
          <w:fldChar w:fldCharType="end"/>
        </w:r>
      </w:hyperlink>
    </w:p>
    <w:p w14:paraId="001A5351" w14:textId="085C10DE" w:rsidR="00952332" w:rsidRDefault="00EA62D8" w:rsidP="00952332">
      <w:pPr>
        <w:pStyle w:val="Tabladeilustraciones"/>
        <w:tabs>
          <w:tab w:val="right" w:leader="dot" w:pos="9350"/>
        </w:tabs>
        <w:rPr>
          <w:rFonts w:eastAsiaTheme="minorEastAsia"/>
          <w:noProof/>
          <w:lang w:val="es-ES_tradnl" w:eastAsia="es-ES_tradnl"/>
        </w:rPr>
      </w:pPr>
      <w:hyperlink w:anchor="_Toc57638168" w:history="1">
        <w:r w:rsidR="00952332" w:rsidRPr="00D02EB0">
          <w:rPr>
            <w:rStyle w:val="Hipervnculo"/>
            <w:rFonts w:ascii="Arial" w:hAnsi="Arial" w:cs="Arial"/>
            <w:b/>
            <w:bCs/>
            <w:noProof/>
            <w:lang w:val="es-ES_tradnl"/>
          </w:rPr>
          <w:t>Figura 16: Proceso de fijación de tarifas</w:t>
        </w:r>
        <w:r w:rsidR="00952332">
          <w:rPr>
            <w:noProof/>
            <w:webHidden/>
          </w:rPr>
          <w:tab/>
        </w:r>
        <w:r w:rsidR="00952332">
          <w:rPr>
            <w:noProof/>
            <w:webHidden/>
          </w:rPr>
          <w:fldChar w:fldCharType="begin"/>
        </w:r>
        <w:r w:rsidR="00952332">
          <w:rPr>
            <w:noProof/>
            <w:webHidden/>
          </w:rPr>
          <w:instrText xml:space="preserve"> PAGEREF _Toc57638168 \h </w:instrText>
        </w:r>
        <w:r w:rsidR="00952332">
          <w:rPr>
            <w:noProof/>
            <w:webHidden/>
          </w:rPr>
        </w:r>
        <w:r w:rsidR="00952332">
          <w:rPr>
            <w:noProof/>
            <w:webHidden/>
          </w:rPr>
          <w:fldChar w:fldCharType="separate"/>
        </w:r>
        <w:r w:rsidR="00CA46E7">
          <w:rPr>
            <w:noProof/>
            <w:webHidden/>
          </w:rPr>
          <w:t>283</w:t>
        </w:r>
        <w:r w:rsidR="00952332">
          <w:rPr>
            <w:noProof/>
            <w:webHidden/>
          </w:rPr>
          <w:fldChar w:fldCharType="end"/>
        </w:r>
      </w:hyperlink>
    </w:p>
    <w:p w14:paraId="0CFB02DA" w14:textId="4817497E" w:rsidR="00952332" w:rsidRDefault="00EA62D8" w:rsidP="00952332">
      <w:pPr>
        <w:pStyle w:val="Tabladeilustraciones"/>
        <w:tabs>
          <w:tab w:val="right" w:leader="dot" w:pos="9350"/>
        </w:tabs>
        <w:rPr>
          <w:rFonts w:eastAsiaTheme="minorEastAsia"/>
          <w:noProof/>
          <w:lang w:val="es-ES_tradnl" w:eastAsia="es-ES_tradnl"/>
        </w:rPr>
      </w:pPr>
      <w:hyperlink w:anchor="_Toc57638169" w:history="1">
        <w:r w:rsidR="00952332" w:rsidRPr="00D02EB0">
          <w:rPr>
            <w:rStyle w:val="Hipervnculo"/>
            <w:rFonts w:ascii="Arial" w:hAnsi="Arial" w:cs="Arial"/>
            <w:b/>
            <w:bCs/>
            <w:noProof/>
            <w:lang w:val="es-ES_tradnl"/>
          </w:rPr>
          <w:t>Figura 17: Esquema de Determinación de tarifas</w:t>
        </w:r>
        <w:r w:rsidR="00952332">
          <w:rPr>
            <w:noProof/>
            <w:webHidden/>
          </w:rPr>
          <w:tab/>
        </w:r>
        <w:r w:rsidR="00952332">
          <w:rPr>
            <w:noProof/>
            <w:webHidden/>
          </w:rPr>
          <w:fldChar w:fldCharType="begin"/>
        </w:r>
        <w:r w:rsidR="00952332">
          <w:rPr>
            <w:noProof/>
            <w:webHidden/>
          </w:rPr>
          <w:instrText xml:space="preserve"> PAGEREF _Toc57638169 \h </w:instrText>
        </w:r>
        <w:r w:rsidR="00952332">
          <w:rPr>
            <w:noProof/>
            <w:webHidden/>
          </w:rPr>
        </w:r>
        <w:r w:rsidR="00952332">
          <w:rPr>
            <w:noProof/>
            <w:webHidden/>
          </w:rPr>
          <w:fldChar w:fldCharType="separate"/>
        </w:r>
        <w:r w:rsidR="00CA46E7">
          <w:rPr>
            <w:noProof/>
            <w:webHidden/>
          </w:rPr>
          <w:t>287</w:t>
        </w:r>
        <w:r w:rsidR="00952332">
          <w:rPr>
            <w:noProof/>
            <w:webHidden/>
          </w:rPr>
          <w:fldChar w:fldCharType="end"/>
        </w:r>
      </w:hyperlink>
    </w:p>
    <w:p w14:paraId="14A9100F" w14:textId="6CFC7FD1" w:rsidR="00952332" w:rsidRDefault="00EA62D8" w:rsidP="00952332">
      <w:pPr>
        <w:pStyle w:val="Tabladeilustraciones"/>
        <w:tabs>
          <w:tab w:val="right" w:leader="dot" w:pos="9350"/>
        </w:tabs>
        <w:rPr>
          <w:rFonts w:eastAsiaTheme="minorEastAsia"/>
          <w:noProof/>
          <w:lang w:val="es-ES_tradnl" w:eastAsia="es-ES_tradnl"/>
        </w:rPr>
      </w:pPr>
      <w:hyperlink w:anchor="_Toc57638170" w:history="1">
        <w:r w:rsidR="00952332" w:rsidRPr="00D02EB0">
          <w:rPr>
            <w:rStyle w:val="Hipervnculo"/>
            <w:rFonts w:ascii="Arial" w:hAnsi="Arial" w:cs="Arial"/>
            <w:b/>
            <w:noProof/>
            <w:lang w:val="es-ES_tradnl"/>
          </w:rPr>
          <w:t>Figura 18: Institucionalidad del Sector Hídrico</w:t>
        </w:r>
        <w:r w:rsidR="00952332">
          <w:rPr>
            <w:noProof/>
            <w:webHidden/>
          </w:rPr>
          <w:tab/>
        </w:r>
        <w:r w:rsidR="00952332">
          <w:rPr>
            <w:noProof/>
            <w:webHidden/>
          </w:rPr>
          <w:fldChar w:fldCharType="begin"/>
        </w:r>
        <w:r w:rsidR="00952332">
          <w:rPr>
            <w:noProof/>
            <w:webHidden/>
          </w:rPr>
          <w:instrText xml:space="preserve"> PAGEREF _Toc57638170 \h </w:instrText>
        </w:r>
        <w:r w:rsidR="00952332">
          <w:rPr>
            <w:noProof/>
            <w:webHidden/>
          </w:rPr>
        </w:r>
        <w:r w:rsidR="00952332">
          <w:rPr>
            <w:noProof/>
            <w:webHidden/>
          </w:rPr>
          <w:fldChar w:fldCharType="separate"/>
        </w:r>
        <w:r w:rsidR="00CA46E7">
          <w:rPr>
            <w:noProof/>
            <w:webHidden/>
          </w:rPr>
          <w:t>300</w:t>
        </w:r>
        <w:r w:rsidR="00952332">
          <w:rPr>
            <w:noProof/>
            <w:webHidden/>
          </w:rPr>
          <w:fldChar w:fldCharType="end"/>
        </w:r>
      </w:hyperlink>
    </w:p>
    <w:p w14:paraId="34D9CD68" w14:textId="4AC1EBAA" w:rsidR="00952332" w:rsidRDefault="00EA62D8" w:rsidP="00952332">
      <w:pPr>
        <w:pStyle w:val="Tabladeilustraciones"/>
        <w:tabs>
          <w:tab w:val="right" w:leader="dot" w:pos="9350"/>
        </w:tabs>
        <w:rPr>
          <w:rFonts w:eastAsiaTheme="minorEastAsia"/>
          <w:noProof/>
          <w:lang w:val="es-ES_tradnl" w:eastAsia="es-ES_tradnl"/>
        </w:rPr>
      </w:pPr>
      <w:hyperlink w:anchor="_Toc57638171" w:history="1">
        <w:r w:rsidR="00952332" w:rsidRPr="00D02EB0">
          <w:rPr>
            <w:rStyle w:val="Hipervnculo"/>
            <w:rFonts w:ascii="Arial" w:hAnsi="Arial" w:cs="Arial"/>
            <w:b/>
            <w:noProof/>
            <w:lang w:val="es-ES_tradnl"/>
          </w:rPr>
          <w:t>Figura 19: Organismos Relacionados con la Rectoría, Gestión y Regulación del Agua</w:t>
        </w:r>
        <w:r w:rsidR="00952332">
          <w:rPr>
            <w:noProof/>
            <w:webHidden/>
          </w:rPr>
          <w:tab/>
        </w:r>
        <w:r w:rsidR="00952332">
          <w:rPr>
            <w:noProof/>
            <w:webHidden/>
          </w:rPr>
          <w:fldChar w:fldCharType="begin"/>
        </w:r>
        <w:r w:rsidR="00952332">
          <w:rPr>
            <w:noProof/>
            <w:webHidden/>
          </w:rPr>
          <w:instrText xml:space="preserve"> PAGEREF _Toc57638171 \h </w:instrText>
        </w:r>
        <w:r w:rsidR="00952332">
          <w:rPr>
            <w:noProof/>
            <w:webHidden/>
          </w:rPr>
        </w:r>
        <w:r w:rsidR="00952332">
          <w:rPr>
            <w:noProof/>
            <w:webHidden/>
          </w:rPr>
          <w:fldChar w:fldCharType="separate"/>
        </w:r>
        <w:r w:rsidR="00CA46E7">
          <w:rPr>
            <w:noProof/>
            <w:webHidden/>
          </w:rPr>
          <w:t>301</w:t>
        </w:r>
        <w:r w:rsidR="00952332">
          <w:rPr>
            <w:noProof/>
            <w:webHidden/>
          </w:rPr>
          <w:fldChar w:fldCharType="end"/>
        </w:r>
      </w:hyperlink>
    </w:p>
    <w:p w14:paraId="5A178183" w14:textId="22A9E1B1" w:rsidR="00290B0A" w:rsidRDefault="00952332" w:rsidP="00952332">
      <w:pPr>
        <w:rPr>
          <w:rFonts w:ascii="Arial" w:hAnsi="Arial" w:cs="Arial"/>
          <w:b/>
          <w:lang w:val="es-ES_tradnl"/>
        </w:rPr>
      </w:pPr>
      <w:r>
        <w:rPr>
          <w:rFonts w:ascii="Arial" w:hAnsi="Arial" w:cs="Arial"/>
          <w:b/>
          <w:lang w:val="es-ES_tradnl"/>
        </w:rPr>
        <w:fldChar w:fldCharType="end"/>
      </w:r>
      <w:r w:rsidR="00290B0A">
        <w:rPr>
          <w:rFonts w:ascii="Arial" w:hAnsi="Arial" w:cs="Arial"/>
          <w:b/>
          <w:lang w:val="es-ES_tradnl"/>
        </w:rPr>
        <w:br w:type="page"/>
      </w:r>
    </w:p>
    <w:p w14:paraId="227AB07B" w14:textId="017619C9" w:rsidR="00290B0A" w:rsidRDefault="00290B0A">
      <w:pPr>
        <w:rPr>
          <w:rFonts w:ascii="Arial" w:hAnsi="Arial" w:cs="Arial"/>
          <w:b/>
          <w:lang w:val="es-ES_tradnl"/>
        </w:rPr>
      </w:pPr>
      <w:r>
        <w:rPr>
          <w:rFonts w:ascii="Arial" w:hAnsi="Arial" w:cs="Arial"/>
          <w:b/>
          <w:lang w:val="es-ES_tradnl"/>
        </w:rPr>
        <w:lastRenderedPageBreak/>
        <w:t>TABLAS</w:t>
      </w:r>
    </w:p>
    <w:p w14:paraId="2CF38E2D" w14:textId="5A648647" w:rsidR="00952332" w:rsidRDefault="00233E14">
      <w:pPr>
        <w:pStyle w:val="Tabladeilustraciones"/>
        <w:tabs>
          <w:tab w:val="right" w:leader="dot" w:pos="9350"/>
        </w:tabs>
        <w:rPr>
          <w:rFonts w:eastAsiaTheme="minorEastAsia"/>
          <w:noProof/>
          <w:lang w:val="es-ES_tradnl" w:eastAsia="es-ES_tradnl"/>
        </w:rPr>
      </w:pPr>
      <w:r>
        <w:rPr>
          <w:rFonts w:ascii="Arial" w:hAnsi="Arial" w:cs="Arial"/>
          <w:b/>
          <w:lang w:val="es-ES_tradnl"/>
        </w:rPr>
        <w:fldChar w:fldCharType="begin"/>
      </w:r>
      <w:r>
        <w:rPr>
          <w:rFonts w:ascii="Arial" w:hAnsi="Arial" w:cs="Arial"/>
          <w:b/>
          <w:lang w:val="es-ES_tradnl"/>
        </w:rPr>
        <w:instrText xml:space="preserve"> TOC \h \z \c "Tabla" </w:instrText>
      </w:r>
      <w:r>
        <w:rPr>
          <w:rFonts w:ascii="Arial" w:hAnsi="Arial" w:cs="Arial"/>
          <w:b/>
          <w:lang w:val="es-ES_tradnl"/>
        </w:rPr>
        <w:fldChar w:fldCharType="separate"/>
      </w:r>
      <w:hyperlink w:anchor="_Toc57638136" w:history="1">
        <w:r w:rsidR="00952332" w:rsidRPr="00894D6F">
          <w:rPr>
            <w:rStyle w:val="Hipervnculo"/>
            <w:rFonts w:ascii="Arial" w:hAnsi="Arial" w:cs="Arial"/>
            <w:b/>
            <w:noProof/>
            <w:lang w:val="es-ES_tradnl"/>
          </w:rPr>
          <w:t>Tabla 1: Distribución de los Servicios por Prestador</w:t>
        </w:r>
        <w:r w:rsidR="00952332">
          <w:rPr>
            <w:noProof/>
            <w:webHidden/>
          </w:rPr>
          <w:tab/>
        </w:r>
        <w:r w:rsidR="00952332">
          <w:rPr>
            <w:noProof/>
            <w:webHidden/>
          </w:rPr>
          <w:fldChar w:fldCharType="begin"/>
        </w:r>
        <w:r w:rsidR="00952332">
          <w:rPr>
            <w:noProof/>
            <w:webHidden/>
          </w:rPr>
          <w:instrText xml:space="preserve"> PAGEREF _Toc57638136 \h </w:instrText>
        </w:r>
        <w:r w:rsidR="00952332">
          <w:rPr>
            <w:noProof/>
            <w:webHidden/>
          </w:rPr>
        </w:r>
        <w:r w:rsidR="00952332">
          <w:rPr>
            <w:noProof/>
            <w:webHidden/>
          </w:rPr>
          <w:fldChar w:fldCharType="separate"/>
        </w:r>
        <w:r w:rsidR="00CA46E7">
          <w:rPr>
            <w:noProof/>
            <w:webHidden/>
          </w:rPr>
          <w:t>55</w:t>
        </w:r>
        <w:r w:rsidR="00952332">
          <w:rPr>
            <w:noProof/>
            <w:webHidden/>
          </w:rPr>
          <w:fldChar w:fldCharType="end"/>
        </w:r>
      </w:hyperlink>
    </w:p>
    <w:p w14:paraId="16A231F0" w14:textId="1C107541" w:rsidR="00952332" w:rsidRDefault="00EA62D8">
      <w:pPr>
        <w:pStyle w:val="Tabladeilustraciones"/>
        <w:tabs>
          <w:tab w:val="right" w:leader="dot" w:pos="9350"/>
        </w:tabs>
        <w:rPr>
          <w:rFonts w:eastAsiaTheme="minorEastAsia"/>
          <w:noProof/>
          <w:lang w:val="es-ES_tradnl" w:eastAsia="es-ES_tradnl"/>
        </w:rPr>
      </w:pPr>
      <w:hyperlink w:anchor="_Toc57638137" w:history="1">
        <w:r w:rsidR="00952332" w:rsidRPr="00894D6F">
          <w:rPr>
            <w:rStyle w:val="Hipervnculo"/>
            <w:rFonts w:ascii="Arial" w:hAnsi="Arial" w:cs="Arial"/>
            <w:b/>
            <w:bCs/>
            <w:noProof/>
            <w:lang w:val="es-ES_tradnl"/>
          </w:rPr>
          <w:t>Tabla 2: Dotación de Personal Superintendencia de Servicios Sanitarios (SISS)</w:t>
        </w:r>
        <w:r w:rsidR="00952332">
          <w:rPr>
            <w:noProof/>
            <w:webHidden/>
          </w:rPr>
          <w:tab/>
        </w:r>
        <w:r w:rsidR="00952332">
          <w:rPr>
            <w:noProof/>
            <w:webHidden/>
          </w:rPr>
          <w:fldChar w:fldCharType="begin"/>
        </w:r>
        <w:r w:rsidR="00952332">
          <w:rPr>
            <w:noProof/>
            <w:webHidden/>
          </w:rPr>
          <w:instrText xml:space="preserve"> PAGEREF _Toc57638137 \h </w:instrText>
        </w:r>
        <w:r w:rsidR="00952332">
          <w:rPr>
            <w:noProof/>
            <w:webHidden/>
          </w:rPr>
        </w:r>
        <w:r w:rsidR="00952332">
          <w:rPr>
            <w:noProof/>
            <w:webHidden/>
          </w:rPr>
          <w:fldChar w:fldCharType="separate"/>
        </w:r>
        <w:r w:rsidR="00CA46E7">
          <w:rPr>
            <w:noProof/>
            <w:webHidden/>
          </w:rPr>
          <w:t>90</w:t>
        </w:r>
        <w:r w:rsidR="00952332">
          <w:rPr>
            <w:noProof/>
            <w:webHidden/>
          </w:rPr>
          <w:fldChar w:fldCharType="end"/>
        </w:r>
      </w:hyperlink>
    </w:p>
    <w:p w14:paraId="676272A4" w14:textId="4449AB7F" w:rsidR="00952332" w:rsidRDefault="00EA62D8">
      <w:pPr>
        <w:pStyle w:val="Tabladeilustraciones"/>
        <w:tabs>
          <w:tab w:val="right" w:leader="dot" w:pos="9350"/>
        </w:tabs>
        <w:rPr>
          <w:rFonts w:eastAsiaTheme="minorEastAsia"/>
          <w:noProof/>
          <w:lang w:val="es-ES_tradnl" w:eastAsia="es-ES_tradnl"/>
        </w:rPr>
      </w:pPr>
      <w:hyperlink w:anchor="_Toc57638138" w:history="1">
        <w:r w:rsidR="00952332" w:rsidRPr="00894D6F">
          <w:rPr>
            <w:rStyle w:val="Hipervnculo"/>
            <w:rFonts w:ascii="Arial" w:hAnsi="Arial" w:cs="Arial"/>
            <w:b/>
            <w:bCs/>
            <w:noProof/>
            <w:lang w:val="es-ES_tradnl"/>
          </w:rPr>
          <w:t>Tabla 3: Dotación Relativa de Personal Organismos Fiscalizadores</w:t>
        </w:r>
        <w:r w:rsidR="00952332">
          <w:rPr>
            <w:noProof/>
            <w:webHidden/>
          </w:rPr>
          <w:tab/>
        </w:r>
        <w:r w:rsidR="00952332">
          <w:rPr>
            <w:noProof/>
            <w:webHidden/>
          </w:rPr>
          <w:fldChar w:fldCharType="begin"/>
        </w:r>
        <w:r w:rsidR="00952332">
          <w:rPr>
            <w:noProof/>
            <w:webHidden/>
          </w:rPr>
          <w:instrText xml:space="preserve"> PAGEREF _Toc57638138 \h </w:instrText>
        </w:r>
        <w:r w:rsidR="00952332">
          <w:rPr>
            <w:noProof/>
            <w:webHidden/>
          </w:rPr>
        </w:r>
        <w:r w:rsidR="00952332">
          <w:rPr>
            <w:noProof/>
            <w:webHidden/>
          </w:rPr>
          <w:fldChar w:fldCharType="separate"/>
        </w:r>
        <w:r w:rsidR="00CA46E7">
          <w:rPr>
            <w:noProof/>
            <w:webHidden/>
          </w:rPr>
          <w:t>92</w:t>
        </w:r>
        <w:r w:rsidR="00952332">
          <w:rPr>
            <w:noProof/>
            <w:webHidden/>
          </w:rPr>
          <w:fldChar w:fldCharType="end"/>
        </w:r>
      </w:hyperlink>
    </w:p>
    <w:p w14:paraId="46D4EF18" w14:textId="49069430" w:rsidR="00952332" w:rsidRDefault="00EA62D8">
      <w:pPr>
        <w:pStyle w:val="Tabladeilustraciones"/>
        <w:tabs>
          <w:tab w:val="right" w:leader="dot" w:pos="9350"/>
        </w:tabs>
        <w:rPr>
          <w:rFonts w:eastAsiaTheme="minorEastAsia"/>
          <w:noProof/>
          <w:lang w:val="es-ES_tradnl" w:eastAsia="es-ES_tradnl"/>
        </w:rPr>
      </w:pPr>
      <w:hyperlink w:anchor="_Toc57638139" w:history="1">
        <w:r w:rsidR="00952332" w:rsidRPr="00894D6F">
          <w:rPr>
            <w:rStyle w:val="Hipervnculo"/>
            <w:rFonts w:ascii="Arial" w:hAnsi="Arial" w:cs="Arial"/>
            <w:b/>
            <w:bCs/>
            <w:noProof/>
            <w:lang w:val="es-ES_tradnl"/>
          </w:rPr>
          <w:t>Tabla 4: Evolución Dotación de Personal ERSSAN</w:t>
        </w:r>
        <w:r w:rsidR="00952332">
          <w:rPr>
            <w:noProof/>
            <w:webHidden/>
          </w:rPr>
          <w:tab/>
        </w:r>
        <w:r w:rsidR="00952332">
          <w:rPr>
            <w:noProof/>
            <w:webHidden/>
          </w:rPr>
          <w:fldChar w:fldCharType="begin"/>
        </w:r>
        <w:r w:rsidR="00952332">
          <w:rPr>
            <w:noProof/>
            <w:webHidden/>
          </w:rPr>
          <w:instrText xml:space="preserve"> PAGEREF _Toc57638139 \h </w:instrText>
        </w:r>
        <w:r w:rsidR="00952332">
          <w:rPr>
            <w:noProof/>
            <w:webHidden/>
          </w:rPr>
        </w:r>
        <w:r w:rsidR="00952332">
          <w:rPr>
            <w:noProof/>
            <w:webHidden/>
          </w:rPr>
          <w:fldChar w:fldCharType="separate"/>
        </w:r>
        <w:r w:rsidR="00CA46E7">
          <w:rPr>
            <w:noProof/>
            <w:webHidden/>
          </w:rPr>
          <w:t>95</w:t>
        </w:r>
        <w:r w:rsidR="00952332">
          <w:rPr>
            <w:noProof/>
            <w:webHidden/>
          </w:rPr>
          <w:fldChar w:fldCharType="end"/>
        </w:r>
      </w:hyperlink>
    </w:p>
    <w:p w14:paraId="71E54CAC" w14:textId="0924C052" w:rsidR="00952332" w:rsidRDefault="00EA62D8">
      <w:pPr>
        <w:pStyle w:val="Tabladeilustraciones"/>
        <w:tabs>
          <w:tab w:val="right" w:leader="dot" w:pos="9350"/>
        </w:tabs>
        <w:rPr>
          <w:rFonts w:eastAsiaTheme="minorEastAsia"/>
          <w:noProof/>
          <w:lang w:val="es-ES_tradnl" w:eastAsia="es-ES_tradnl"/>
        </w:rPr>
      </w:pPr>
      <w:hyperlink w:anchor="_Toc57638140" w:history="1">
        <w:r w:rsidR="00952332" w:rsidRPr="00894D6F">
          <w:rPr>
            <w:rStyle w:val="Hipervnculo"/>
            <w:rFonts w:ascii="Arial" w:hAnsi="Arial" w:cs="Arial"/>
            <w:b/>
            <w:bCs/>
            <w:noProof/>
            <w:lang w:val="es-ES_tradnl"/>
          </w:rPr>
          <w:t>Tabla 5: Dotación por Cargo ERSSAN</w:t>
        </w:r>
        <w:r w:rsidR="00952332">
          <w:rPr>
            <w:noProof/>
            <w:webHidden/>
          </w:rPr>
          <w:tab/>
        </w:r>
        <w:r w:rsidR="00952332">
          <w:rPr>
            <w:noProof/>
            <w:webHidden/>
          </w:rPr>
          <w:fldChar w:fldCharType="begin"/>
        </w:r>
        <w:r w:rsidR="00952332">
          <w:rPr>
            <w:noProof/>
            <w:webHidden/>
          </w:rPr>
          <w:instrText xml:space="preserve"> PAGEREF _Toc57638140 \h </w:instrText>
        </w:r>
        <w:r w:rsidR="00952332">
          <w:rPr>
            <w:noProof/>
            <w:webHidden/>
          </w:rPr>
        </w:r>
        <w:r w:rsidR="00952332">
          <w:rPr>
            <w:noProof/>
            <w:webHidden/>
          </w:rPr>
          <w:fldChar w:fldCharType="separate"/>
        </w:r>
        <w:r w:rsidR="00CA46E7">
          <w:rPr>
            <w:noProof/>
            <w:webHidden/>
          </w:rPr>
          <w:t>97</w:t>
        </w:r>
        <w:r w:rsidR="00952332">
          <w:rPr>
            <w:noProof/>
            <w:webHidden/>
          </w:rPr>
          <w:fldChar w:fldCharType="end"/>
        </w:r>
      </w:hyperlink>
    </w:p>
    <w:p w14:paraId="04BB6457" w14:textId="39987CC3" w:rsidR="00952332" w:rsidRDefault="00EA62D8">
      <w:pPr>
        <w:pStyle w:val="Tabladeilustraciones"/>
        <w:tabs>
          <w:tab w:val="right" w:leader="dot" w:pos="9350"/>
        </w:tabs>
        <w:rPr>
          <w:rFonts w:eastAsiaTheme="minorEastAsia"/>
          <w:noProof/>
          <w:lang w:val="es-ES_tradnl" w:eastAsia="es-ES_tradnl"/>
        </w:rPr>
      </w:pPr>
      <w:hyperlink w:anchor="_Toc57638141" w:history="1">
        <w:r w:rsidR="00952332" w:rsidRPr="00894D6F">
          <w:rPr>
            <w:rStyle w:val="Hipervnculo"/>
            <w:rFonts w:ascii="Arial" w:hAnsi="Arial" w:cs="Arial"/>
            <w:b/>
            <w:noProof/>
            <w:lang w:val="es-ES_tradnl"/>
          </w:rPr>
          <w:t>Tabla 6: % de Cobertura Alcantarillado y Saneamiento Zona Urbana</w:t>
        </w:r>
        <w:r w:rsidR="00952332">
          <w:rPr>
            <w:noProof/>
            <w:webHidden/>
          </w:rPr>
          <w:tab/>
        </w:r>
        <w:r w:rsidR="00952332">
          <w:rPr>
            <w:noProof/>
            <w:webHidden/>
          </w:rPr>
          <w:fldChar w:fldCharType="begin"/>
        </w:r>
        <w:r w:rsidR="00952332">
          <w:rPr>
            <w:noProof/>
            <w:webHidden/>
          </w:rPr>
          <w:instrText xml:space="preserve"> PAGEREF _Toc57638141 \h </w:instrText>
        </w:r>
        <w:r w:rsidR="00952332">
          <w:rPr>
            <w:noProof/>
            <w:webHidden/>
          </w:rPr>
        </w:r>
        <w:r w:rsidR="00952332">
          <w:rPr>
            <w:noProof/>
            <w:webHidden/>
          </w:rPr>
          <w:fldChar w:fldCharType="separate"/>
        </w:r>
        <w:r w:rsidR="00CA46E7">
          <w:rPr>
            <w:noProof/>
            <w:webHidden/>
          </w:rPr>
          <w:t>134</w:t>
        </w:r>
        <w:r w:rsidR="00952332">
          <w:rPr>
            <w:noProof/>
            <w:webHidden/>
          </w:rPr>
          <w:fldChar w:fldCharType="end"/>
        </w:r>
      </w:hyperlink>
    </w:p>
    <w:p w14:paraId="240508D7" w14:textId="078374D8" w:rsidR="00952332" w:rsidRDefault="00EA62D8">
      <w:pPr>
        <w:pStyle w:val="Tabladeilustraciones"/>
        <w:tabs>
          <w:tab w:val="right" w:leader="dot" w:pos="9350"/>
        </w:tabs>
        <w:rPr>
          <w:rFonts w:eastAsiaTheme="minorEastAsia"/>
          <w:noProof/>
          <w:lang w:val="es-ES_tradnl" w:eastAsia="es-ES_tradnl"/>
        </w:rPr>
      </w:pPr>
      <w:hyperlink w:anchor="_Toc57638142" w:history="1">
        <w:r w:rsidR="00952332" w:rsidRPr="00894D6F">
          <w:rPr>
            <w:rStyle w:val="Hipervnculo"/>
            <w:rFonts w:ascii="Arial" w:hAnsi="Arial" w:cs="Arial"/>
            <w:b/>
            <w:bCs/>
            <w:noProof/>
            <w:lang w:val="es-ES_tradnl"/>
          </w:rPr>
          <w:t>Tabla 7: Categoría de Prestadores de Servicios de Ap y Alc. en Chile</w:t>
        </w:r>
        <w:r w:rsidR="00952332">
          <w:rPr>
            <w:noProof/>
            <w:webHidden/>
          </w:rPr>
          <w:tab/>
        </w:r>
        <w:r w:rsidR="00952332">
          <w:rPr>
            <w:noProof/>
            <w:webHidden/>
          </w:rPr>
          <w:fldChar w:fldCharType="begin"/>
        </w:r>
        <w:r w:rsidR="00952332">
          <w:rPr>
            <w:noProof/>
            <w:webHidden/>
          </w:rPr>
          <w:instrText xml:space="preserve"> PAGEREF _Toc57638142 \h </w:instrText>
        </w:r>
        <w:r w:rsidR="00952332">
          <w:rPr>
            <w:noProof/>
            <w:webHidden/>
          </w:rPr>
        </w:r>
        <w:r w:rsidR="00952332">
          <w:rPr>
            <w:noProof/>
            <w:webHidden/>
          </w:rPr>
          <w:fldChar w:fldCharType="separate"/>
        </w:r>
        <w:r w:rsidR="00CA46E7">
          <w:rPr>
            <w:noProof/>
            <w:webHidden/>
          </w:rPr>
          <w:t>143</w:t>
        </w:r>
        <w:r w:rsidR="00952332">
          <w:rPr>
            <w:noProof/>
            <w:webHidden/>
          </w:rPr>
          <w:fldChar w:fldCharType="end"/>
        </w:r>
      </w:hyperlink>
    </w:p>
    <w:p w14:paraId="7030F286" w14:textId="2B6EA563" w:rsidR="00952332" w:rsidRDefault="00EA62D8">
      <w:pPr>
        <w:pStyle w:val="Tabladeilustraciones"/>
        <w:tabs>
          <w:tab w:val="right" w:leader="dot" w:pos="9350"/>
        </w:tabs>
        <w:rPr>
          <w:rFonts w:eastAsiaTheme="minorEastAsia"/>
          <w:noProof/>
          <w:lang w:val="es-ES_tradnl" w:eastAsia="es-ES_tradnl"/>
        </w:rPr>
      </w:pPr>
      <w:hyperlink w:anchor="_Toc57638143" w:history="1">
        <w:r w:rsidR="00952332" w:rsidRPr="00894D6F">
          <w:rPr>
            <w:rStyle w:val="Hipervnculo"/>
            <w:rFonts w:ascii="Arial" w:hAnsi="Arial" w:cs="Arial"/>
            <w:b/>
            <w:bCs/>
            <w:noProof/>
            <w:lang w:val="es-ES_tradnl"/>
          </w:rPr>
          <w:t>Tabla 8: Comparativo Recursos por Regulador</w:t>
        </w:r>
        <w:r w:rsidR="00952332">
          <w:rPr>
            <w:noProof/>
            <w:webHidden/>
          </w:rPr>
          <w:tab/>
        </w:r>
        <w:r w:rsidR="00952332">
          <w:rPr>
            <w:noProof/>
            <w:webHidden/>
          </w:rPr>
          <w:fldChar w:fldCharType="begin"/>
        </w:r>
        <w:r w:rsidR="00952332">
          <w:rPr>
            <w:noProof/>
            <w:webHidden/>
          </w:rPr>
          <w:instrText xml:space="preserve"> PAGEREF _Toc57638143 \h </w:instrText>
        </w:r>
        <w:r w:rsidR="00952332">
          <w:rPr>
            <w:noProof/>
            <w:webHidden/>
          </w:rPr>
        </w:r>
        <w:r w:rsidR="00952332">
          <w:rPr>
            <w:noProof/>
            <w:webHidden/>
          </w:rPr>
          <w:fldChar w:fldCharType="separate"/>
        </w:r>
        <w:r w:rsidR="00CA46E7">
          <w:rPr>
            <w:noProof/>
            <w:webHidden/>
          </w:rPr>
          <w:t>181</w:t>
        </w:r>
        <w:r w:rsidR="00952332">
          <w:rPr>
            <w:noProof/>
            <w:webHidden/>
          </w:rPr>
          <w:fldChar w:fldCharType="end"/>
        </w:r>
      </w:hyperlink>
    </w:p>
    <w:p w14:paraId="20D4F764" w14:textId="732D044B" w:rsidR="00952332" w:rsidRDefault="00EA62D8">
      <w:pPr>
        <w:pStyle w:val="Tabladeilustraciones"/>
        <w:tabs>
          <w:tab w:val="right" w:leader="dot" w:pos="9350"/>
        </w:tabs>
        <w:rPr>
          <w:rFonts w:eastAsiaTheme="minorEastAsia"/>
          <w:noProof/>
          <w:lang w:val="es-ES_tradnl" w:eastAsia="es-ES_tradnl"/>
        </w:rPr>
      </w:pPr>
      <w:hyperlink w:anchor="_Toc57638144" w:history="1">
        <w:r w:rsidR="00952332" w:rsidRPr="00894D6F">
          <w:rPr>
            <w:rStyle w:val="Hipervnculo"/>
            <w:rFonts w:ascii="Arial" w:hAnsi="Arial" w:cs="Arial"/>
            <w:b/>
            <w:bCs/>
            <w:noProof/>
            <w:lang w:val="es-ES_tradnl"/>
          </w:rPr>
          <w:t>Tabla 9: Armonización de la Legislación Relacionada al Sector de AP y Alc.</w:t>
        </w:r>
        <w:r w:rsidR="00952332">
          <w:rPr>
            <w:noProof/>
            <w:webHidden/>
          </w:rPr>
          <w:tab/>
        </w:r>
        <w:r w:rsidR="00952332">
          <w:rPr>
            <w:noProof/>
            <w:webHidden/>
          </w:rPr>
          <w:fldChar w:fldCharType="begin"/>
        </w:r>
        <w:r w:rsidR="00952332">
          <w:rPr>
            <w:noProof/>
            <w:webHidden/>
          </w:rPr>
          <w:instrText xml:space="preserve"> PAGEREF _Toc57638144 \h </w:instrText>
        </w:r>
        <w:r w:rsidR="00952332">
          <w:rPr>
            <w:noProof/>
            <w:webHidden/>
          </w:rPr>
        </w:r>
        <w:r w:rsidR="00952332">
          <w:rPr>
            <w:noProof/>
            <w:webHidden/>
          </w:rPr>
          <w:fldChar w:fldCharType="separate"/>
        </w:r>
        <w:r w:rsidR="00CA46E7">
          <w:rPr>
            <w:noProof/>
            <w:webHidden/>
          </w:rPr>
          <w:t>220</w:t>
        </w:r>
        <w:r w:rsidR="00952332">
          <w:rPr>
            <w:noProof/>
            <w:webHidden/>
          </w:rPr>
          <w:fldChar w:fldCharType="end"/>
        </w:r>
      </w:hyperlink>
    </w:p>
    <w:p w14:paraId="252382C8" w14:textId="2EF6609A" w:rsidR="00952332" w:rsidRDefault="00EA62D8">
      <w:pPr>
        <w:pStyle w:val="Tabladeilustraciones"/>
        <w:tabs>
          <w:tab w:val="right" w:leader="dot" w:pos="9350"/>
        </w:tabs>
        <w:rPr>
          <w:rFonts w:eastAsiaTheme="minorEastAsia"/>
          <w:noProof/>
          <w:lang w:val="es-ES_tradnl" w:eastAsia="es-ES_tradnl"/>
        </w:rPr>
      </w:pPr>
      <w:hyperlink w:anchor="_Toc57638145" w:history="1">
        <w:r w:rsidR="00952332" w:rsidRPr="00894D6F">
          <w:rPr>
            <w:rStyle w:val="Hipervnculo"/>
            <w:rFonts w:ascii="Arial" w:hAnsi="Arial" w:cs="Arial"/>
            <w:b/>
            <w:bCs/>
            <w:noProof/>
            <w:lang w:val="es-ES_tradnl"/>
          </w:rPr>
          <w:t>Tabla 10: Premio por Riesgo en Base a Tamaño</w:t>
        </w:r>
        <w:r w:rsidR="00952332">
          <w:rPr>
            <w:noProof/>
            <w:webHidden/>
          </w:rPr>
          <w:tab/>
        </w:r>
        <w:r w:rsidR="00952332">
          <w:rPr>
            <w:noProof/>
            <w:webHidden/>
          </w:rPr>
          <w:fldChar w:fldCharType="begin"/>
        </w:r>
        <w:r w:rsidR="00952332">
          <w:rPr>
            <w:noProof/>
            <w:webHidden/>
          </w:rPr>
          <w:instrText xml:space="preserve"> PAGEREF _Toc57638145 \h </w:instrText>
        </w:r>
        <w:r w:rsidR="00952332">
          <w:rPr>
            <w:noProof/>
            <w:webHidden/>
          </w:rPr>
        </w:r>
        <w:r w:rsidR="00952332">
          <w:rPr>
            <w:noProof/>
            <w:webHidden/>
          </w:rPr>
          <w:fldChar w:fldCharType="separate"/>
        </w:r>
        <w:r w:rsidR="00CA46E7">
          <w:rPr>
            <w:noProof/>
            <w:webHidden/>
          </w:rPr>
          <w:t>289</w:t>
        </w:r>
        <w:r w:rsidR="00952332">
          <w:rPr>
            <w:noProof/>
            <w:webHidden/>
          </w:rPr>
          <w:fldChar w:fldCharType="end"/>
        </w:r>
      </w:hyperlink>
    </w:p>
    <w:p w14:paraId="5E5D091F" w14:textId="2EDD1F08" w:rsidR="00952332" w:rsidRDefault="00EA62D8">
      <w:pPr>
        <w:pStyle w:val="Tabladeilustraciones"/>
        <w:tabs>
          <w:tab w:val="right" w:leader="dot" w:pos="9350"/>
        </w:tabs>
        <w:rPr>
          <w:rFonts w:eastAsiaTheme="minorEastAsia"/>
          <w:noProof/>
          <w:lang w:val="es-ES_tradnl" w:eastAsia="es-ES_tradnl"/>
        </w:rPr>
      </w:pPr>
      <w:hyperlink w:anchor="_Toc57638146" w:history="1">
        <w:r w:rsidR="00952332" w:rsidRPr="00894D6F">
          <w:rPr>
            <w:rStyle w:val="Hipervnculo"/>
            <w:rFonts w:ascii="Arial" w:hAnsi="Arial" w:cs="Arial"/>
            <w:b/>
            <w:bCs/>
            <w:noProof/>
            <w:lang w:val="es-ES_tradnl"/>
          </w:rPr>
          <w:t>Tabla 11: Premio por Riesgo en Base a Tipo de Usuario</w:t>
        </w:r>
        <w:r w:rsidR="00952332">
          <w:rPr>
            <w:noProof/>
            <w:webHidden/>
          </w:rPr>
          <w:tab/>
        </w:r>
        <w:r w:rsidR="00952332">
          <w:rPr>
            <w:noProof/>
            <w:webHidden/>
          </w:rPr>
          <w:fldChar w:fldCharType="begin"/>
        </w:r>
        <w:r w:rsidR="00952332">
          <w:rPr>
            <w:noProof/>
            <w:webHidden/>
          </w:rPr>
          <w:instrText xml:space="preserve"> PAGEREF _Toc57638146 \h </w:instrText>
        </w:r>
        <w:r w:rsidR="00952332">
          <w:rPr>
            <w:noProof/>
            <w:webHidden/>
          </w:rPr>
        </w:r>
        <w:r w:rsidR="00952332">
          <w:rPr>
            <w:noProof/>
            <w:webHidden/>
          </w:rPr>
          <w:fldChar w:fldCharType="separate"/>
        </w:r>
        <w:r w:rsidR="00CA46E7">
          <w:rPr>
            <w:noProof/>
            <w:webHidden/>
          </w:rPr>
          <w:t>290</w:t>
        </w:r>
        <w:r w:rsidR="00952332">
          <w:rPr>
            <w:noProof/>
            <w:webHidden/>
          </w:rPr>
          <w:fldChar w:fldCharType="end"/>
        </w:r>
      </w:hyperlink>
    </w:p>
    <w:p w14:paraId="3233DBA1" w14:textId="2FE59712" w:rsidR="00952332" w:rsidRDefault="00EA62D8">
      <w:pPr>
        <w:pStyle w:val="Tabladeilustraciones"/>
        <w:tabs>
          <w:tab w:val="right" w:leader="dot" w:pos="9350"/>
        </w:tabs>
        <w:rPr>
          <w:rFonts w:eastAsiaTheme="minorEastAsia"/>
          <w:noProof/>
          <w:lang w:val="es-ES_tradnl" w:eastAsia="es-ES_tradnl"/>
        </w:rPr>
      </w:pPr>
      <w:hyperlink w:anchor="_Toc57638147" w:history="1">
        <w:r w:rsidR="00952332" w:rsidRPr="00894D6F">
          <w:rPr>
            <w:rStyle w:val="Hipervnculo"/>
            <w:rFonts w:ascii="Arial" w:hAnsi="Arial" w:cs="Arial"/>
            <w:b/>
            <w:noProof/>
            <w:lang w:val="es-ES_tradnl"/>
          </w:rPr>
          <w:t>Tabla 12</w:t>
        </w:r>
        <w:r w:rsidR="00952332" w:rsidRPr="00894D6F">
          <w:rPr>
            <w:rStyle w:val="Hipervnculo"/>
            <w:rFonts w:ascii="Arial" w:hAnsi="Arial" w:cs="Arial"/>
            <w:b/>
            <w:bCs/>
            <w:noProof/>
            <w:lang w:val="es-ES_tradnl"/>
          </w:rPr>
          <w:t>: Metas de estándares de servicio y eficiencia metodología tarifaria CRA 688</w:t>
        </w:r>
        <w:r w:rsidR="00952332">
          <w:rPr>
            <w:noProof/>
            <w:webHidden/>
          </w:rPr>
          <w:tab/>
        </w:r>
        <w:r w:rsidR="00952332">
          <w:rPr>
            <w:noProof/>
            <w:webHidden/>
          </w:rPr>
          <w:fldChar w:fldCharType="begin"/>
        </w:r>
        <w:r w:rsidR="00952332">
          <w:rPr>
            <w:noProof/>
            <w:webHidden/>
          </w:rPr>
          <w:instrText xml:space="preserve"> PAGEREF _Toc57638147 \h </w:instrText>
        </w:r>
        <w:r w:rsidR="00952332">
          <w:rPr>
            <w:noProof/>
            <w:webHidden/>
          </w:rPr>
        </w:r>
        <w:r w:rsidR="00952332">
          <w:rPr>
            <w:noProof/>
            <w:webHidden/>
          </w:rPr>
          <w:fldChar w:fldCharType="separate"/>
        </w:r>
        <w:r w:rsidR="00CA46E7">
          <w:rPr>
            <w:noProof/>
            <w:webHidden/>
          </w:rPr>
          <w:t>292</w:t>
        </w:r>
        <w:r w:rsidR="00952332">
          <w:rPr>
            <w:noProof/>
            <w:webHidden/>
          </w:rPr>
          <w:fldChar w:fldCharType="end"/>
        </w:r>
      </w:hyperlink>
    </w:p>
    <w:p w14:paraId="0A7D8283" w14:textId="0205D466" w:rsidR="00952332" w:rsidRDefault="00EA62D8">
      <w:pPr>
        <w:pStyle w:val="Tabladeilustraciones"/>
        <w:tabs>
          <w:tab w:val="right" w:leader="dot" w:pos="9350"/>
        </w:tabs>
        <w:rPr>
          <w:rFonts w:eastAsiaTheme="minorEastAsia"/>
          <w:noProof/>
          <w:lang w:val="es-ES_tradnl" w:eastAsia="es-ES_tradnl"/>
        </w:rPr>
      </w:pPr>
      <w:hyperlink w:anchor="_Toc57638148" w:history="1">
        <w:r w:rsidR="00952332" w:rsidRPr="00894D6F">
          <w:rPr>
            <w:rStyle w:val="Hipervnculo"/>
            <w:rFonts w:ascii="Arial" w:hAnsi="Arial"/>
            <w:noProof/>
          </w:rPr>
          <w:t>Tabla 13</w:t>
        </w:r>
        <w:r w:rsidR="00952332" w:rsidRPr="00894D6F">
          <w:rPr>
            <w:rStyle w:val="Hipervnculo"/>
            <w:rFonts w:ascii="Arial" w:hAnsi="Arial"/>
            <w:bCs/>
            <w:noProof/>
          </w:rPr>
          <w:t>: Vidas útiles activos de alcantarillado</w:t>
        </w:r>
        <w:r w:rsidR="00952332">
          <w:rPr>
            <w:noProof/>
            <w:webHidden/>
          </w:rPr>
          <w:tab/>
        </w:r>
        <w:r w:rsidR="00952332">
          <w:rPr>
            <w:noProof/>
            <w:webHidden/>
          </w:rPr>
          <w:fldChar w:fldCharType="begin"/>
        </w:r>
        <w:r w:rsidR="00952332">
          <w:rPr>
            <w:noProof/>
            <w:webHidden/>
          </w:rPr>
          <w:instrText xml:space="preserve"> PAGEREF _Toc57638148 \h </w:instrText>
        </w:r>
        <w:r w:rsidR="00952332">
          <w:rPr>
            <w:noProof/>
            <w:webHidden/>
          </w:rPr>
        </w:r>
        <w:r w:rsidR="00952332">
          <w:rPr>
            <w:noProof/>
            <w:webHidden/>
          </w:rPr>
          <w:fldChar w:fldCharType="separate"/>
        </w:r>
        <w:r w:rsidR="00CA46E7">
          <w:rPr>
            <w:noProof/>
            <w:webHidden/>
          </w:rPr>
          <w:t>298</w:t>
        </w:r>
        <w:r w:rsidR="00952332">
          <w:rPr>
            <w:noProof/>
            <w:webHidden/>
          </w:rPr>
          <w:fldChar w:fldCharType="end"/>
        </w:r>
      </w:hyperlink>
    </w:p>
    <w:p w14:paraId="0C0498F6" w14:textId="2BE7F1CA" w:rsidR="00952332" w:rsidRDefault="00EA62D8">
      <w:pPr>
        <w:pStyle w:val="Tabladeilustraciones"/>
        <w:tabs>
          <w:tab w:val="right" w:leader="dot" w:pos="9350"/>
        </w:tabs>
        <w:rPr>
          <w:rFonts w:eastAsiaTheme="minorEastAsia"/>
          <w:noProof/>
          <w:lang w:val="es-ES_tradnl" w:eastAsia="es-ES_tradnl"/>
        </w:rPr>
      </w:pPr>
      <w:hyperlink w:anchor="_Toc57638149" w:history="1">
        <w:r w:rsidR="00952332" w:rsidRPr="00894D6F">
          <w:rPr>
            <w:rStyle w:val="Hipervnculo"/>
            <w:rFonts w:ascii="Arial" w:hAnsi="Arial" w:cs="Arial"/>
            <w:b/>
            <w:noProof/>
            <w:lang w:val="es-ES_tradnl"/>
          </w:rPr>
          <w:t>Tabla 14: Consumo básico (consumo subsidiado)</w:t>
        </w:r>
        <w:r w:rsidR="00952332">
          <w:rPr>
            <w:noProof/>
            <w:webHidden/>
          </w:rPr>
          <w:tab/>
        </w:r>
        <w:r w:rsidR="00952332">
          <w:rPr>
            <w:noProof/>
            <w:webHidden/>
          </w:rPr>
          <w:fldChar w:fldCharType="begin"/>
        </w:r>
        <w:r w:rsidR="00952332">
          <w:rPr>
            <w:noProof/>
            <w:webHidden/>
          </w:rPr>
          <w:instrText xml:space="preserve"> PAGEREF _Toc57638149 \h </w:instrText>
        </w:r>
        <w:r w:rsidR="00952332">
          <w:rPr>
            <w:noProof/>
            <w:webHidden/>
          </w:rPr>
        </w:r>
        <w:r w:rsidR="00952332">
          <w:rPr>
            <w:noProof/>
            <w:webHidden/>
          </w:rPr>
          <w:fldChar w:fldCharType="separate"/>
        </w:r>
        <w:r w:rsidR="00CA46E7">
          <w:rPr>
            <w:noProof/>
            <w:webHidden/>
          </w:rPr>
          <w:t>299</w:t>
        </w:r>
        <w:r w:rsidR="00952332">
          <w:rPr>
            <w:noProof/>
            <w:webHidden/>
          </w:rPr>
          <w:fldChar w:fldCharType="end"/>
        </w:r>
      </w:hyperlink>
    </w:p>
    <w:p w14:paraId="276CBFC7" w14:textId="62971894" w:rsidR="00952332" w:rsidRDefault="00EA62D8">
      <w:pPr>
        <w:pStyle w:val="Tabladeilustraciones"/>
        <w:tabs>
          <w:tab w:val="right" w:leader="dot" w:pos="9350"/>
        </w:tabs>
        <w:rPr>
          <w:rFonts w:eastAsiaTheme="minorEastAsia"/>
          <w:noProof/>
          <w:lang w:val="es-ES_tradnl" w:eastAsia="es-ES_tradnl"/>
        </w:rPr>
      </w:pPr>
      <w:hyperlink w:anchor="_Toc57638150" w:history="1">
        <w:r w:rsidR="00952332" w:rsidRPr="00894D6F">
          <w:rPr>
            <w:rStyle w:val="Hipervnculo"/>
            <w:rFonts w:ascii="Arial" w:hAnsi="Arial" w:cs="Arial"/>
            <w:b/>
            <w:noProof/>
            <w:lang w:val="es-ES_tradnl"/>
          </w:rPr>
          <w:t>Tabla 15: Costos Directos Agua Potable Según Proceso</w:t>
        </w:r>
        <w:r w:rsidR="00952332">
          <w:rPr>
            <w:noProof/>
            <w:webHidden/>
          </w:rPr>
          <w:tab/>
        </w:r>
        <w:r w:rsidR="00952332">
          <w:rPr>
            <w:noProof/>
            <w:webHidden/>
          </w:rPr>
          <w:fldChar w:fldCharType="begin"/>
        </w:r>
        <w:r w:rsidR="00952332">
          <w:rPr>
            <w:noProof/>
            <w:webHidden/>
          </w:rPr>
          <w:instrText xml:space="preserve"> PAGEREF _Toc57638150 \h </w:instrText>
        </w:r>
        <w:r w:rsidR="00952332">
          <w:rPr>
            <w:noProof/>
            <w:webHidden/>
          </w:rPr>
        </w:r>
        <w:r w:rsidR="00952332">
          <w:rPr>
            <w:noProof/>
            <w:webHidden/>
          </w:rPr>
          <w:fldChar w:fldCharType="separate"/>
        </w:r>
        <w:r w:rsidR="00CA46E7">
          <w:rPr>
            <w:noProof/>
            <w:webHidden/>
          </w:rPr>
          <w:t>302</w:t>
        </w:r>
        <w:r w:rsidR="00952332">
          <w:rPr>
            <w:noProof/>
            <w:webHidden/>
          </w:rPr>
          <w:fldChar w:fldCharType="end"/>
        </w:r>
      </w:hyperlink>
    </w:p>
    <w:p w14:paraId="120607CB" w14:textId="0B7FFE19" w:rsidR="00952332" w:rsidRDefault="00EA62D8">
      <w:pPr>
        <w:pStyle w:val="Tabladeilustraciones"/>
        <w:tabs>
          <w:tab w:val="right" w:leader="dot" w:pos="9350"/>
        </w:tabs>
        <w:rPr>
          <w:rFonts w:eastAsiaTheme="minorEastAsia"/>
          <w:noProof/>
          <w:lang w:val="es-ES_tradnl" w:eastAsia="es-ES_tradnl"/>
        </w:rPr>
      </w:pPr>
      <w:hyperlink w:anchor="_Toc57638151" w:history="1">
        <w:r w:rsidR="00952332" w:rsidRPr="00894D6F">
          <w:rPr>
            <w:rStyle w:val="Hipervnculo"/>
            <w:rFonts w:ascii="Arial" w:hAnsi="Arial" w:cs="Arial"/>
            <w:b/>
            <w:noProof/>
            <w:lang w:val="es-ES_tradnl"/>
          </w:rPr>
          <w:t>Tabla 16: Costos Directos Agua Potable Según Proceso</w:t>
        </w:r>
        <w:r w:rsidR="00952332">
          <w:rPr>
            <w:noProof/>
            <w:webHidden/>
          </w:rPr>
          <w:tab/>
        </w:r>
        <w:r w:rsidR="00952332">
          <w:rPr>
            <w:noProof/>
            <w:webHidden/>
          </w:rPr>
          <w:fldChar w:fldCharType="begin"/>
        </w:r>
        <w:r w:rsidR="00952332">
          <w:rPr>
            <w:noProof/>
            <w:webHidden/>
          </w:rPr>
          <w:instrText xml:space="preserve"> PAGEREF _Toc57638151 \h </w:instrText>
        </w:r>
        <w:r w:rsidR="00952332">
          <w:rPr>
            <w:noProof/>
            <w:webHidden/>
          </w:rPr>
        </w:r>
        <w:r w:rsidR="00952332">
          <w:rPr>
            <w:noProof/>
            <w:webHidden/>
          </w:rPr>
          <w:fldChar w:fldCharType="separate"/>
        </w:r>
        <w:r w:rsidR="00CA46E7">
          <w:rPr>
            <w:noProof/>
            <w:webHidden/>
          </w:rPr>
          <w:t>303</w:t>
        </w:r>
        <w:r w:rsidR="00952332">
          <w:rPr>
            <w:noProof/>
            <w:webHidden/>
          </w:rPr>
          <w:fldChar w:fldCharType="end"/>
        </w:r>
      </w:hyperlink>
    </w:p>
    <w:p w14:paraId="0C65A9B3" w14:textId="6B3F7E45" w:rsidR="00952332" w:rsidRDefault="00EA62D8">
      <w:pPr>
        <w:pStyle w:val="Tabladeilustraciones"/>
        <w:tabs>
          <w:tab w:val="right" w:leader="dot" w:pos="9350"/>
        </w:tabs>
        <w:rPr>
          <w:rFonts w:eastAsiaTheme="minorEastAsia"/>
          <w:noProof/>
          <w:lang w:val="es-ES_tradnl" w:eastAsia="es-ES_tradnl"/>
        </w:rPr>
      </w:pPr>
      <w:hyperlink w:anchor="_Toc57638152" w:history="1">
        <w:r w:rsidR="00952332" w:rsidRPr="00894D6F">
          <w:rPr>
            <w:rStyle w:val="Hipervnculo"/>
            <w:rFonts w:ascii="Arial" w:hAnsi="Arial" w:cs="Arial"/>
            <w:b/>
            <w:noProof/>
            <w:lang w:val="es-ES_tradnl"/>
          </w:rPr>
          <w:t>Tabla 17: Bloque de Consumo</w:t>
        </w:r>
        <w:r w:rsidR="00952332">
          <w:rPr>
            <w:noProof/>
            <w:webHidden/>
          </w:rPr>
          <w:tab/>
        </w:r>
        <w:r w:rsidR="00952332">
          <w:rPr>
            <w:noProof/>
            <w:webHidden/>
          </w:rPr>
          <w:fldChar w:fldCharType="begin"/>
        </w:r>
        <w:r w:rsidR="00952332">
          <w:rPr>
            <w:noProof/>
            <w:webHidden/>
          </w:rPr>
          <w:instrText xml:space="preserve"> PAGEREF _Toc57638152 \h </w:instrText>
        </w:r>
        <w:r w:rsidR="00952332">
          <w:rPr>
            <w:noProof/>
            <w:webHidden/>
          </w:rPr>
        </w:r>
        <w:r w:rsidR="00952332">
          <w:rPr>
            <w:noProof/>
            <w:webHidden/>
          </w:rPr>
          <w:fldChar w:fldCharType="separate"/>
        </w:r>
        <w:r w:rsidR="00CA46E7">
          <w:rPr>
            <w:noProof/>
            <w:webHidden/>
          </w:rPr>
          <w:t>305</w:t>
        </w:r>
        <w:r w:rsidR="00952332">
          <w:rPr>
            <w:noProof/>
            <w:webHidden/>
          </w:rPr>
          <w:fldChar w:fldCharType="end"/>
        </w:r>
      </w:hyperlink>
    </w:p>
    <w:p w14:paraId="50D81284" w14:textId="332BFF49" w:rsidR="00290B0A" w:rsidRDefault="00233E14">
      <w:pPr>
        <w:rPr>
          <w:rFonts w:ascii="Arial" w:hAnsi="Arial" w:cs="Arial"/>
          <w:b/>
          <w:lang w:val="es-ES_tradnl"/>
        </w:rPr>
      </w:pPr>
      <w:r>
        <w:rPr>
          <w:rFonts w:ascii="Arial" w:hAnsi="Arial" w:cs="Arial"/>
          <w:b/>
          <w:lang w:val="es-ES_tradnl"/>
        </w:rPr>
        <w:fldChar w:fldCharType="end"/>
      </w:r>
    </w:p>
    <w:p w14:paraId="31B1F12A" w14:textId="686EF90C" w:rsidR="00290B0A" w:rsidRDefault="00290B0A">
      <w:pPr>
        <w:rPr>
          <w:rFonts w:ascii="Arial" w:hAnsi="Arial" w:cs="Arial"/>
          <w:b/>
          <w:lang w:val="es-ES_tradnl"/>
        </w:rPr>
      </w:pPr>
    </w:p>
    <w:p w14:paraId="38ACD9E0" w14:textId="44C878F1" w:rsidR="00921018" w:rsidRPr="007C0530" w:rsidRDefault="00921018">
      <w:pPr>
        <w:rPr>
          <w:rFonts w:ascii="Arial" w:hAnsi="Arial" w:cs="Arial"/>
          <w:b/>
          <w:lang w:val="es-ES_tradnl"/>
        </w:rPr>
      </w:pPr>
      <w:r w:rsidRPr="007C0530">
        <w:rPr>
          <w:rFonts w:ascii="Arial" w:hAnsi="Arial" w:cs="Arial"/>
          <w:b/>
          <w:lang w:val="es-ES_tradnl"/>
        </w:rPr>
        <w:br w:type="page"/>
      </w:r>
    </w:p>
    <w:p w14:paraId="0673194C" w14:textId="2B07104C" w:rsidR="00AB7589" w:rsidRDefault="00AB7589" w:rsidP="00AB7589">
      <w:pPr>
        <w:pStyle w:val="Prrafodelista"/>
        <w:numPr>
          <w:ilvl w:val="0"/>
          <w:numId w:val="129"/>
        </w:numPr>
        <w:spacing w:after="0" w:line="240" w:lineRule="auto"/>
        <w:ind w:hanging="720"/>
        <w:jc w:val="both"/>
        <w:outlineLvl w:val="0"/>
        <w:rPr>
          <w:rFonts w:ascii="Arial" w:hAnsi="Arial" w:cs="Arial"/>
          <w:b/>
          <w:lang w:val="es-ES_tradnl"/>
        </w:rPr>
      </w:pPr>
      <w:bookmarkStart w:id="1" w:name="_Toc57637205"/>
      <w:bookmarkStart w:id="2" w:name="_Toc48305219"/>
      <w:bookmarkEnd w:id="0"/>
      <w:r>
        <w:rPr>
          <w:rFonts w:ascii="Arial" w:hAnsi="Arial" w:cs="Arial"/>
          <w:b/>
          <w:lang w:val="es-ES_tradnl"/>
        </w:rPr>
        <w:lastRenderedPageBreak/>
        <w:t>RESUMEN EJECUTIVO</w:t>
      </w:r>
      <w:bookmarkEnd w:id="1"/>
    </w:p>
    <w:p w14:paraId="49090D99" w14:textId="77777777" w:rsidR="00AB7589" w:rsidRDefault="00AB7589" w:rsidP="00AB7589">
      <w:pPr>
        <w:pStyle w:val="Prrafodelista"/>
        <w:spacing w:after="0" w:line="240" w:lineRule="auto"/>
        <w:jc w:val="both"/>
        <w:outlineLvl w:val="0"/>
        <w:rPr>
          <w:rFonts w:ascii="Arial" w:hAnsi="Arial" w:cs="Arial"/>
          <w:b/>
          <w:lang w:val="es-ES_tradnl"/>
        </w:rPr>
      </w:pPr>
    </w:p>
    <w:p w14:paraId="65879C2B" w14:textId="77777777" w:rsidR="003D25E3" w:rsidRPr="003D25E3" w:rsidRDefault="003D25E3" w:rsidP="003D25E3">
      <w:pPr>
        <w:pStyle w:val="Prrafodelista"/>
        <w:numPr>
          <w:ilvl w:val="1"/>
          <w:numId w:val="129"/>
        </w:numPr>
        <w:spacing w:after="0" w:line="240" w:lineRule="auto"/>
        <w:ind w:left="731" w:hanging="731"/>
        <w:jc w:val="both"/>
        <w:outlineLvl w:val="1"/>
        <w:rPr>
          <w:rFonts w:ascii="Arial" w:hAnsi="Arial" w:cs="Arial"/>
          <w:b/>
          <w:lang w:val="es-ES_tradnl"/>
        </w:rPr>
      </w:pPr>
      <w:bookmarkStart w:id="3" w:name="_Toc56967098"/>
      <w:bookmarkStart w:id="4" w:name="_Toc57637206"/>
      <w:r w:rsidRPr="003D25E3">
        <w:rPr>
          <w:rFonts w:ascii="Arial" w:hAnsi="Arial" w:cs="Arial"/>
          <w:b/>
          <w:lang w:val="es-ES_tradnl"/>
        </w:rPr>
        <w:t>Introducción</w:t>
      </w:r>
      <w:bookmarkEnd w:id="3"/>
      <w:bookmarkEnd w:id="4"/>
    </w:p>
    <w:p w14:paraId="1E7F1D9A" w14:textId="77777777" w:rsidR="003D25E3" w:rsidRDefault="003D25E3" w:rsidP="003D25E3">
      <w:pPr>
        <w:jc w:val="both"/>
        <w:rPr>
          <w:rFonts w:ascii="Arial" w:hAnsi="Arial" w:cs="Arial"/>
        </w:rPr>
      </w:pPr>
    </w:p>
    <w:p w14:paraId="0D9F59B7" w14:textId="77777777" w:rsidR="003D25E3" w:rsidRPr="003D25E3" w:rsidRDefault="003D25E3" w:rsidP="003D25E3">
      <w:pPr>
        <w:jc w:val="both"/>
        <w:rPr>
          <w:rFonts w:ascii="Arial" w:hAnsi="Arial" w:cs="Arial"/>
          <w:lang w:val="es-ES_tradnl"/>
        </w:rPr>
      </w:pPr>
      <w:r w:rsidRPr="003D25E3">
        <w:rPr>
          <w:rFonts w:ascii="Arial" w:hAnsi="Arial" w:cs="Arial"/>
          <w:lang w:val="es-ES_tradnl"/>
        </w:rPr>
        <w:t>La consultoría “</w:t>
      </w:r>
      <w:r w:rsidRPr="003D25E3">
        <w:rPr>
          <w:rFonts w:ascii="Arial" w:hAnsi="Arial" w:cs="Arial"/>
          <w:b/>
          <w:bCs/>
          <w:lang w:val="es-ES_tradnl"/>
        </w:rPr>
        <w:t>Apoyo técnico al Ente Regulador de Servicios Sanitarios (ERSSAN) para la revisión y propuestas de ajustes para la reglamentación de la Ley Nº 1614/2000 “Ley General del Marco Regulatorio y Tarifario del Servicio de Agua Potable y Alcantarillado Sanitario” del Paraguay</w:t>
      </w:r>
      <w:r w:rsidRPr="003D25E3">
        <w:rPr>
          <w:rFonts w:ascii="Arial" w:hAnsi="Arial" w:cs="Arial"/>
          <w:lang w:val="es-ES_tradnl"/>
        </w:rPr>
        <w:t xml:space="preserve">” se realiza en el marco de los 20 años desde el inicio de la reforma del sector de AP&amp;S de Paraguay, la cual claramente no ha producido los resultados de modernización que se esperaban y si bien existe mayor cobertura nominal de servicios, la calidad de éstos es muy baja. </w:t>
      </w:r>
    </w:p>
    <w:p w14:paraId="354180DF" w14:textId="77777777" w:rsidR="003D25E3" w:rsidRPr="003D25E3" w:rsidRDefault="003D25E3" w:rsidP="003D25E3">
      <w:pPr>
        <w:jc w:val="both"/>
        <w:rPr>
          <w:rFonts w:ascii="Arial" w:hAnsi="Arial" w:cs="Arial"/>
          <w:lang w:val="es-ES_tradnl"/>
        </w:rPr>
      </w:pPr>
      <w:r w:rsidRPr="003D25E3">
        <w:rPr>
          <w:rFonts w:ascii="Arial" w:hAnsi="Arial" w:cs="Arial"/>
          <w:lang w:val="es-ES_tradnl"/>
        </w:rPr>
        <w:t xml:space="preserve">El incremento de la cobertura a nivel nacional se ha materializado a través de un crecimiento no regulado y descontrolado, produciendo una atomización del servicio que ha impedido el aprovechamiento de las economías de escala presentes en este sector. Lo anterior ha estado acompañado de una inactividad de los entes de gobierno, perdiéndose con ello una gran oportunidad para utilizar el marco regulatorio </w:t>
      </w:r>
      <w:r w:rsidRPr="00214469">
        <w:rPr>
          <w:rFonts w:ascii="Arial" w:hAnsi="Arial" w:cs="Arial"/>
          <w:lang w:val="es-ES_tradnl"/>
        </w:rPr>
        <w:t xml:space="preserve">- </w:t>
      </w:r>
      <w:r w:rsidRPr="003D25E3">
        <w:rPr>
          <w:rFonts w:ascii="Arial" w:hAnsi="Arial" w:cs="Arial"/>
          <w:lang w:val="es-ES_tradnl"/>
        </w:rPr>
        <w:t>que fue muy bien diseñado y que en general contiene los elementos necesarios - para lograr que los servicios que se presten sean de alta calidad y con autosuficiencia técnica y financiera. En la práctica, la falta de regularización de los servicios ha dificultado ejercer legal e íntegramente las facultades de control, supervisión, fiscalización y sanción de ERSSAN que le otorgan la Ley y los reglamentos.</w:t>
      </w:r>
    </w:p>
    <w:p w14:paraId="2CF9B81D" w14:textId="77777777" w:rsidR="003D25E3" w:rsidRPr="003D25E3" w:rsidRDefault="003D25E3" w:rsidP="003D25E3">
      <w:pPr>
        <w:jc w:val="both"/>
        <w:rPr>
          <w:rFonts w:ascii="Arial" w:hAnsi="Arial" w:cs="Arial"/>
          <w:lang w:val="es-ES_tradnl"/>
        </w:rPr>
      </w:pPr>
      <w:r w:rsidRPr="003D25E3">
        <w:rPr>
          <w:rFonts w:ascii="Arial" w:hAnsi="Arial" w:cs="Arial"/>
          <w:lang w:val="es-ES_tradnl"/>
        </w:rPr>
        <w:t>Lo anterior se ha reflejado en una baja inversión de los operadores en cobertura y mejora en la calidad del servicio, dado que no se han instaurado los incentivos económicos que le aseguren la autosuficiencia financiera, lo que se traduce que, en materia de cobertura de alcantarillado y saneamiento, Paraguay se encuentre rezagado con relación a los países de la región de América Latina y el Caribe (ALC)</w:t>
      </w:r>
      <w:r>
        <w:rPr>
          <w:rStyle w:val="Refdenotaalpie"/>
          <w:rFonts w:ascii="Arial" w:hAnsi="Arial" w:cs="Arial"/>
        </w:rPr>
        <w:footnoteReference w:id="1"/>
      </w:r>
      <w:r w:rsidRPr="003D25E3">
        <w:rPr>
          <w:rFonts w:ascii="Arial" w:hAnsi="Arial" w:cs="Arial"/>
          <w:lang w:val="es-ES_tradnl"/>
        </w:rPr>
        <w:t>, presentando un bajo desempeño en materia de cobertura de desagües cloacales (alcantarillado en el domicilio en zonas urbanas), ubicándose muy por debajo del promedio regional (77,1%)</w:t>
      </w:r>
      <w:r>
        <w:rPr>
          <w:rStyle w:val="Refdenotaalpie"/>
          <w:rFonts w:ascii="Arial" w:hAnsi="Arial" w:cs="Arial"/>
        </w:rPr>
        <w:footnoteReference w:id="2"/>
      </w:r>
    </w:p>
    <w:p w14:paraId="031906DB" w14:textId="77777777" w:rsidR="003D25E3" w:rsidRPr="003D25E3" w:rsidRDefault="003D25E3" w:rsidP="003D25E3">
      <w:pPr>
        <w:jc w:val="both"/>
        <w:rPr>
          <w:rFonts w:ascii="Arial" w:hAnsi="Arial" w:cs="Arial"/>
          <w:lang w:val="es-ES_tradnl"/>
        </w:rPr>
      </w:pPr>
      <w:r w:rsidRPr="003D25E3">
        <w:rPr>
          <w:rFonts w:ascii="Arial" w:hAnsi="Arial" w:cs="Arial"/>
          <w:lang w:val="es-ES_tradnl"/>
        </w:rPr>
        <w:t xml:space="preserve">Los principales problemas se explican por una institucionalidad que no se ha consolidado, dejando muchos espacios vacíos y en otros casos, duplicando funciones y roles, que si bien en el marco legal están claramente establecidos, en la práctica han carecido de una implementación permanente y rigurosa y con una planificación integral. Es así como se ve un alto grado de atraso y lentitud en la respuesta de la institucionalidad estatal en materias de crecimiento de cobertura y de seguir adecuadamente el ritmo de desarrollo inmobiliario. La no aplicación de la normativa y la abundancia del recurso de aguas superficiales, subterráneas y atmosféricas, han permitido el desarrollo de un mercado sin barreras efectivas a la entrada, en que la oferta se ha dado con </w:t>
      </w:r>
      <w:r w:rsidRPr="003D25E3">
        <w:rPr>
          <w:rFonts w:ascii="Arial" w:hAnsi="Arial" w:cs="Arial"/>
          <w:lang w:val="es-ES_tradnl"/>
        </w:rPr>
        <w:lastRenderedPageBreak/>
        <w:t>bajos niveles de inversión, asociados a una precaria infraestructura que brinda un servicio, de mala calidad, sin regulación y con tarifas que no permiten sustentar los servicios en el mediano y largo plazo y al margen de la Ley y normativa regulatoria existente.</w:t>
      </w:r>
    </w:p>
    <w:p w14:paraId="7228BC9F" w14:textId="77777777" w:rsidR="003D25E3" w:rsidRPr="003D25E3" w:rsidRDefault="003D25E3" w:rsidP="003D25E3">
      <w:pPr>
        <w:jc w:val="both"/>
        <w:rPr>
          <w:rFonts w:ascii="Arial" w:hAnsi="Arial" w:cs="Arial"/>
          <w:lang w:val="es-ES_tradnl"/>
        </w:rPr>
      </w:pPr>
      <w:r w:rsidRPr="003D25E3">
        <w:rPr>
          <w:rFonts w:ascii="Arial" w:hAnsi="Arial" w:cs="Arial"/>
          <w:lang w:val="es-ES_tradnl"/>
        </w:rPr>
        <w:t>En las próximas páginas se desarrollarán los principales hallazgos, una aproximación a las razones que causan dichos problemas y una propuesta preliminar de la solución a dichos aspectos, entendiendo que el alcance de esta consultoría no es precisamente generar las soluciones, sino esbozar posibles soluciones y proponer los estudios que se deben desarrollar para definir los cambios organizacionales, en los reglamentos o acciones de mayor alcance.</w:t>
      </w:r>
    </w:p>
    <w:p w14:paraId="1FD92164" w14:textId="77777777" w:rsidR="003D25E3" w:rsidRPr="003D25E3" w:rsidRDefault="003D25E3" w:rsidP="003D25E3">
      <w:pPr>
        <w:jc w:val="both"/>
        <w:rPr>
          <w:rFonts w:ascii="Arial" w:hAnsi="Arial" w:cs="Arial"/>
          <w:lang w:val="es-ES_tradnl"/>
        </w:rPr>
      </w:pPr>
      <w:r w:rsidRPr="00D43AD5">
        <w:rPr>
          <w:rFonts w:ascii="Arial" w:hAnsi="Arial" w:cs="Arial"/>
          <w:lang w:val="es-ES"/>
        </w:rPr>
        <w:t xml:space="preserve">Este documento se ha hecho gracias a los recursos del Gobierno de España a través del Fondo de Cooperación para Agua y Saneamiento (FCAS). </w:t>
      </w:r>
      <w:r w:rsidRPr="00214469">
        <w:rPr>
          <w:rFonts w:ascii="Arial" w:hAnsi="Arial" w:cs="Arial"/>
          <w:lang w:val="es-ES"/>
        </w:rPr>
        <w:t xml:space="preserve">Desde el 2008, el Banco y el Gobierno de España mantienen una fuerte alianza para apoyar a los países de América Latina y el Caribe en impulsar el sector de agua y saneamiento, el refuerzo de la planificación y la gobernanza son dos aspectos clave de este desarrollo. El presente trabajo se ha realizado con fondos de la Cooperación Técnica del FECASALC </w:t>
      </w:r>
      <w:r w:rsidRPr="00214469">
        <w:rPr>
          <w:rFonts w:ascii="Arial" w:hAnsi="Arial" w:cs="Arial"/>
          <w:i/>
          <w:iCs/>
          <w:lang w:val="es-ES"/>
        </w:rPr>
        <w:t>PR-T1268 - Apoyo a la implementación de reformas, el fortalecimiento institucional y la formulación de planes de inversión a largo plazo del sector de agua y saneamiento en Paraguay</w:t>
      </w:r>
      <w:r w:rsidRPr="00214469">
        <w:rPr>
          <w:rFonts w:ascii="Arial" w:hAnsi="Arial" w:cs="Arial"/>
          <w:lang w:val="es-ES"/>
        </w:rPr>
        <w:t>, cuyo objetivo es apoyar la definición de lineamientos de política para impulsar las reformas necesarias para modernizar el sector de agua y saneamiento (AyS) a través del el desarrollo de instrumentos que incidan en una mejor gestión de los servicios y a través  del apoyo a la estructuración de proyectos estratégicos de inversión. Esta cooperación técnica da continuación y refuerza la colaboración de AECID y el Banco Interamericano de Desarrollo con el Gobierno de Paraguay que comenzó con las operaciones donde participa el FECASALC (156 MUSD), al que se sumaron recursos de cooperación técnica de la Facilidad de Inversiones para América Latina (LAIF) de la Unión Europea (2,2 MUSD) y donde posteriormente se han configurado nuevas operaciones a través de préstamos del FONPRODE y BID.</w:t>
      </w:r>
    </w:p>
    <w:p w14:paraId="67E2CD05" w14:textId="77777777" w:rsidR="003D25E3" w:rsidRPr="003D25E3" w:rsidRDefault="003D25E3" w:rsidP="003D25E3">
      <w:pPr>
        <w:rPr>
          <w:rFonts w:ascii="Arial" w:hAnsi="Arial" w:cs="Arial"/>
          <w:lang w:val="es-ES_tradnl"/>
        </w:rPr>
      </w:pPr>
      <w:r w:rsidRPr="003D25E3">
        <w:rPr>
          <w:rFonts w:ascii="Arial" w:hAnsi="Arial" w:cs="Arial"/>
          <w:lang w:val="es-ES_tradnl"/>
        </w:rPr>
        <w:br w:type="page"/>
      </w:r>
    </w:p>
    <w:p w14:paraId="6E5A2D99" w14:textId="77777777" w:rsidR="003D25E3" w:rsidRPr="003D25E3" w:rsidRDefault="003D25E3" w:rsidP="003D25E3">
      <w:pPr>
        <w:pStyle w:val="Prrafodelista"/>
        <w:numPr>
          <w:ilvl w:val="1"/>
          <w:numId w:val="129"/>
        </w:numPr>
        <w:spacing w:after="0" w:line="240" w:lineRule="auto"/>
        <w:ind w:left="731" w:hanging="731"/>
        <w:jc w:val="both"/>
        <w:outlineLvl w:val="1"/>
        <w:rPr>
          <w:rFonts w:ascii="Arial" w:hAnsi="Arial" w:cs="Arial"/>
          <w:b/>
          <w:lang w:val="es-ES_tradnl"/>
        </w:rPr>
      </w:pPr>
      <w:bookmarkStart w:id="5" w:name="_Toc57637207"/>
      <w:r w:rsidRPr="003D25E3">
        <w:rPr>
          <w:rFonts w:ascii="Arial" w:hAnsi="Arial" w:cs="Arial"/>
          <w:b/>
          <w:lang w:val="es-ES_tradnl"/>
        </w:rPr>
        <w:lastRenderedPageBreak/>
        <w:t>Regularización de los permisionarios</w:t>
      </w:r>
      <w:bookmarkEnd w:id="5"/>
    </w:p>
    <w:p w14:paraId="149442D2" w14:textId="77777777" w:rsidR="003D25E3" w:rsidRDefault="003D25E3" w:rsidP="003D25E3"/>
    <w:p w14:paraId="16D41CA0"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6" w:name="_Toc57637208"/>
      <w:r w:rsidRPr="003D25E3">
        <w:rPr>
          <w:rFonts w:ascii="Arial" w:hAnsi="Arial" w:cs="Arial"/>
          <w:b/>
          <w:lang w:val="es-ES_tradnl"/>
        </w:rPr>
        <w:t>Descripción del problema</w:t>
      </w:r>
      <w:bookmarkEnd w:id="6"/>
    </w:p>
    <w:p w14:paraId="625AF1A7" w14:textId="77777777" w:rsidR="003D25E3" w:rsidRDefault="003D25E3" w:rsidP="003D25E3">
      <w:pPr>
        <w:jc w:val="both"/>
        <w:rPr>
          <w:rFonts w:ascii="Arial" w:hAnsi="Arial" w:cs="Arial"/>
          <w:shd w:val="clear" w:color="auto" w:fill="FFFFFF"/>
        </w:rPr>
      </w:pPr>
    </w:p>
    <w:p w14:paraId="55F5711A" w14:textId="77777777" w:rsidR="003D25E3" w:rsidRDefault="003D25E3" w:rsidP="003D25E3">
      <w:pPr>
        <w:jc w:val="both"/>
        <w:rPr>
          <w:rFonts w:ascii="Arial" w:hAnsi="Arial" w:cs="Arial"/>
          <w:lang w:val="es-AR"/>
        </w:rPr>
      </w:pPr>
      <w:r>
        <w:rPr>
          <w:rFonts w:ascii="Arial" w:hAnsi="Arial" w:cs="Arial"/>
          <w:lang w:val="es-AR"/>
        </w:rPr>
        <w:t>Transcurridos ya 20 años de la reforma al sector de agua potable y saneamiento, a la fecha son muy pocos los permisionarios que se han regularizado y para los cuales se ha emitido formalmente un contrato, este porcentaje no llega ni al 1%, , por lo que esto es una situación que se ha convertido en un gran problema, obstaculizando el desarrollo del sector de acuerdo con los principios y alcances propuestos en la reforma del año 2000, toda vez que uno de los actores fundamentales, que son los operadores, no se encuentran formalmente regularizados, creando un vacío legal y una controversia respecto a la aplicación del marco regulatorio a los prestadores de hecho no regularizados, en su gran mayoría pequeños prestadores.</w:t>
      </w:r>
    </w:p>
    <w:p w14:paraId="4400DFB1" w14:textId="77777777" w:rsidR="003D25E3" w:rsidRDefault="003D25E3" w:rsidP="003D25E3">
      <w:pPr>
        <w:jc w:val="both"/>
        <w:rPr>
          <w:rFonts w:ascii="Arial" w:hAnsi="Arial" w:cs="Arial"/>
          <w:lang w:val="es-AR"/>
        </w:rPr>
      </w:pPr>
      <w:r>
        <w:rPr>
          <w:rFonts w:ascii="Arial" w:hAnsi="Arial" w:cs="Arial"/>
          <w:lang w:val="es-AR"/>
        </w:rPr>
        <w:t>El principal problema se produce por los derechos que existen sobre la infraestructura construida por los prestadores, en el sentido de que, si bien la legislación señala que son de uso exclusivo para la prestación del servicio, y por lo tanto inembargables, también señala que se debe determinar el valor de los activos al momento de ser regularizados y su valor residual al término del permiso respectivo.</w:t>
      </w:r>
    </w:p>
    <w:p w14:paraId="70925CB1" w14:textId="77777777" w:rsidR="003D25E3" w:rsidRDefault="003D25E3" w:rsidP="003D25E3">
      <w:pPr>
        <w:jc w:val="both"/>
        <w:rPr>
          <w:rFonts w:ascii="Arial" w:hAnsi="Arial" w:cs="Arial"/>
          <w:lang w:val="es-AR"/>
        </w:rPr>
      </w:pPr>
      <w:r>
        <w:rPr>
          <w:rFonts w:ascii="Arial" w:hAnsi="Arial" w:cs="Arial"/>
          <w:lang w:val="es-AR"/>
        </w:rPr>
        <w:t>Los efectos de no tener regularizado los permisos son múltiples, partiendo por el hecho de que los operadores no formalizados lo usan como argumento para bloquear los intentos regulatorios de ERSSAN. Si bien este argumento es discutible y sólo se puede resolver en tribunales de justicia, genera una suerte de paralización del regulador, pues si actúa ejerciendo actos de autoridad, se podría ver enfrentado a un rechazo social generalizado, pues se debe tener presente que estos son pequeños operadores que atienden mayoritariamente a poblaciones de menos de mil habitantes, lo que les ha permito generar una cercanía con sus consumidores, pues además los mismos proveedores del servicio son parte de dicha comunidad que abastecen. Por lo anterior, si bien existe la tentación a actuar ejerciendo las facultades que otorga el marco regulatorio, esto resulta altamente complejo desde el punto de vista social y político</w:t>
      </w:r>
    </w:p>
    <w:p w14:paraId="39FAF8DF" w14:textId="77777777" w:rsidR="003D25E3" w:rsidRDefault="003D25E3" w:rsidP="003D25E3">
      <w:pPr>
        <w:jc w:val="both"/>
        <w:rPr>
          <w:rFonts w:ascii="Arial" w:hAnsi="Arial" w:cs="Arial"/>
          <w:lang w:val="es-AR"/>
        </w:rPr>
      </w:pPr>
      <w:r>
        <w:rPr>
          <w:rFonts w:ascii="Arial" w:hAnsi="Arial" w:cs="Arial"/>
          <w:lang w:val="es-AR"/>
        </w:rPr>
        <w:t>Uno de los efectos más relevante de no tener regularizado a los operadores, es que no se han podido implementar masivamente planes para aglutinar prestadores, de manera de aprovechar adecuadamente las economías de escala que, según estudios desarrollados en Paraguay, comienzan a ser de alto impacto a partir de los 2.000 usuarios</w:t>
      </w:r>
      <w:r>
        <w:rPr>
          <w:rStyle w:val="Refdenotaalpie"/>
          <w:rFonts w:ascii="Arial" w:hAnsi="Arial" w:cs="Arial"/>
          <w:lang w:val="es-AR"/>
        </w:rPr>
        <w:footnoteReference w:id="3"/>
      </w:r>
      <w:r>
        <w:rPr>
          <w:rFonts w:ascii="Arial" w:hAnsi="Arial" w:cs="Arial"/>
          <w:lang w:val="es-AR"/>
        </w:rPr>
        <w:t>. En esta materia Ferro, Lentini y Romero (2010) establecen que las economías de escala empiezan a ser evidentes sobre los 14.000 habitantes</w:t>
      </w:r>
      <w:r>
        <w:rPr>
          <w:rStyle w:val="Refdenotaalpie"/>
          <w:rFonts w:ascii="Arial" w:hAnsi="Arial" w:cs="Arial"/>
          <w:lang w:val="es-AR"/>
        </w:rPr>
        <w:footnoteReference w:id="4"/>
      </w:r>
      <w:r>
        <w:rPr>
          <w:rFonts w:ascii="Arial" w:hAnsi="Arial" w:cs="Arial"/>
          <w:lang w:val="es-AR"/>
        </w:rPr>
        <w:t xml:space="preserve">. Esta pérdida de eficiencia sectorial, por el no aprovechamiento de las </w:t>
      </w:r>
      <w:r>
        <w:rPr>
          <w:rFonts w:ascii="Arial" w:hAnsi="Arial" w:cs="Arial"/>
          <w:lang w:val="es-AR"/>
        </w:rPr>
        <w:lastRenderedPageBreak/>
        <w:t>economías de escala, se ve reflejado en mayores tarifas y/o servicios de menor calidad según la teoría de económica; no obstante, en la práctica en el caso de Paraguay las tarifas cobradas a los usuarios son bajas y con ello la calidad de los servicios precarias, lo que se ve agudizado ante la baja capacidad de mantenimiento y reposición de la infraestructura, que en el sector de agua potable y saneamiento es intensiva en capital</w:t>
      </w:r>
      <w:r>
        <w:rPr>
          <w:rStyle w:val="Refdenotaalpie"/>
          <w:rFonts w:ascii="Arial" w:hAnsi="Arial" w:cs="Arial"/>
          <w:lang w:val="es-AR"/>
        </w:rPr>
        <w:footnoteReference w:id="5"/>
      </w:r>
    </w:p>
    <w:p w14:paraId="6C2A658A" w14:textId="77777777" w:rsidR="003D25E3" w:rsidRDefault="003D25E3" w:rsidP="003D25E3">
      <w:pPr>
        <w:jc w:val="both"/>
        <w:rPr>
          <w:rFonts w:ascii="Arial" w:hAnsi="Arial" w:cs="Arial"/>
          <w:lang w:val="es-AR"/>
        </w:rPr>
      </w:pPr>
      <w:r>
        <w:rPr>
          <w:rFonts w:ascii="Arial" w:hAnsi="Arial" w:cs="Arial"/>
          <w:lang w:val="es-AR"/>
        </w:rPr>
        <w:t>Otro efecto de la falta de regularización es que limita la capacidad del ERSSAN de asumir una posición de regulador, fiscalizador y aplicador de sanciones efectivas, para el cumplimiento de los objetivos que las políticas públicas quisieran dirigir para la orientación del sector en materia de cumplimiento de estándares de servicio</w:t>
      </w:r>
      <w:r>
        <w:rPr>
          <w:rStyle w:val="Refdenotaalpie"/>
          <w:rFonts w:ascii="Arial" w:hAnsi="Arial" w:cs="Arial"/>
          <w:lang w:val="es-AR"/>
        </w:rPr>
        <w:footnoteReference w:id="6"/>
      </w:r>
      <w:r>
        <w:rPr>
          <w:rFonts w:ascii="Arial" w:hAnsi="Arial" w:cs="Arial"/>
          <w:lang w:val="es-AR"/>
        </w:rPr>
        <w:t xml:space="preserve">. </w:t>
      </w:r>
    </w:p>
    <w:p w14:paraId="318659DE" w14:textId="77777777" w:rsidR="003D25E3" w:rsidRDefault="003D25E3" w:rsidP="003D25E3">
      <w:pPr>
        <w:jc w:val="both"/>
        <w:rPr>
          <w:rFonts w:ascii="Arial" w:hAnsi="Arial" w:cs="Arial"/>
          <w:lang w:val="es-AR"/>
        </w:rPr>
      </w:pPr>
      <w:r>
        <w:rPr>
          <w:rFonts w:ascii="Arial" w:hAnsi="Arial" w:cs="Arial"/>
          <w:lang w:val="es-AR"/>
        </w:rPr>
        <w:t xml:space="preserve">Así mismo y bajo la lógica de que al no estar regularizado no existen las condiciones para poder invertir por parte de los prestadores privados, conocidos como “aguateros”, toda vez que los proyectos no resultan bancables por no tener el Permiso formal de operación, no tener una tarifa cierta y no tener valorizada la inversión. Esta situación hace que los operadores no regularizados no tengan incentivos – ni opciones factibles de financiamiento - para el desarrollo de la infraestructura y acciones necesarias para incrementar las coberturas y la calidad de los servicios. </w:t>
      </w:r>
      <w:r w:rsidRPr="00214469">
        <w:rPr>
          <w:rFonts w:ascii="Arial" w:hAnsi="Arial" w:cs="Arial"/>
          <w:lang w:val="es-AR"/>
        </w:rPr>
        <w:t xml:space="preserve"> </w:t>
      </w:r>
      <w:r>
        <w:rPr>
          <w:rFonts w:ascii="Arial" w:hAnsi="Arial" w:cs="Arial"/>
          <w:lang w:val="es-AR"/>
        </w:rPr>
        <w:t xml:space="preserve">Lo anterior se refleja en que </w:t>
      </w:r>
      <w:r w:rsidRPr="00214469">
        <w:rPr>
          <w:rFonts w:ascii="Arial" w:hAnsi="Arial" w:cs="Arial"/>
          <w:lang w:val="es-AR"/>
        </w:rPr>
        <w:t>la falta de condiciones para la inversión de los pequeños prestadores privados y las limitaciones financieras del principal operador público (ESSAP)</w:t>
      </w:r>
      <w:r>
        <w:rPr>
          <w:rFonts w:ascii="Arial" w:hAnsi="Arial" w:cs="Arial"/>
          <w:lang w:val="es-AR"/>
        </w:rPr>
        <w:t>, ha traspasado</w:t>
      </w:r>
      <w:r w:rsidRPr="00214469">
        <w:rPr>
          <w:rFonts w:ascii="Arial" w:hAnsi="Arial" w:cs="Arial"/>
          <w:lang w:val="es-AR"/>
        </w:rPr>
        <w:t xml:space="preserve"> la carga de aumentar la cobertura de los servicios en el esfuerzo fiscal del gobierno central, el cual se ha traducido en el financiamiento de inversiones importantes de agua potable (Acueducto del Chaco Central), de saneamiento (AMA y Ciudades Intermedias) y de agua potable y saneamiento rural, a través de SENASA (esto último aumentando el nivel de atomización del sector)</w:t>
      </w:r>
    </w:p>
    <w:p w14:paraId="0A326182" w14:textId="77777777" w:rsidR="003D25E3" w:rsidRDefault="003D25E3" w:rsidP="003D25E3">
      <w:pPr>
        <w:jc w:val="both"/>
        <w:rPr>
          <w:rFonts w:ascii="Arial" w:hAnsi="Arial" w:cs="Arial"/>
          <w:lang w:val="es-AR"/>
        </w:rPr>
      </w:pPr>
    </w:p>
    <w:p w14:paraId="49D3731F"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7" w:name="_Toc57637209"/>
      <w:r w:rsidRPr="003D25E3">
        <w:rPr>
          <w:rFonts w:ascii="Arial" w:hAnsi="Arial" w:cs="Arial"/>
          <w:b/>
          <w:lang w:val="es-ES_tradnl"/>
        </w:rPr>
        <w:t>Razones que explican la situación</w:t>
      </w:r>
      <w:bookmarkEnd w:id="7"/>
    </w:p>
    <w:p w14:paraId="4FF43D42" w14:textId="77777777" w:rsidR="003D25E3" w:rsidRDefault="003D25E3" w:rsidP="003D25E3">
      <w:pPr>
        <w:jc w:val="both"/>
        <w:rPr>
          <w:rFonts w:ascii="Arial" w:hAnsi="Arial" w:cs="Arial"/>
          <w:lang w:val="es-AR"/>
        </w:rPr>
      </w:pPr>
    </w:p>
    <w:p w14:paraId="67DEF460" w14:textId="77777777" w:rsidR="003D25E3" w:rsidRDefault="003D25E3" w:rsidP="003D25E3">
      <w:pPr>
        <w:jc w:val="both"/>
        <w:rPr>
          <w:rFonts w:ascii="Arial" w:hAnsi="Arial" w:cs="Arial"/>
          <w:lang w:val="es-AR"/>
        </w:rPr>
      </w:pPr>
      <w:r>
        <w:rPr>
          <w:rFonts w:ascii="Arial" w:hAnsi="Arial" w:cs="Arial"/>
          <w:lang w:val="es-AR"/>
        </w:rPr>
        <w:t>Las razones de que no se haya cumplido con uno de los mandatos del marco legal son claramente multifactoriales, que en su conjunto se potencian. Al momento de la promulgación de la Ley, existían identificados casi 2.000 prestadores no regularizados que operaban informalmente y que debían ser objeto de regularización según los establecido en la reforma del sector del año 2000. El sólo hecho de tener este gran número de prestadores provocó una paralización de parte de los actores, en el sentido que se requerían muchos recursos para esta actividad.</w:t>
      </w:r>
    </w:p>
    <w:p w14:paraId="6F51FA30" w14:textId="77777777" w:rsidR="003D25E3" w:rsidRPr="003D25E3" w:rsidRDefault="003D25E3" w:rsidP="003D25E3">
      <w:pPr>
        <w:jc w:val="both"/>
        <w:rPr>
          <w:rFonts w:ascii="Arial" w:hAnsi="Arial" w:cs="Arial"/>
          <w:lang w:val="es-ES_tradnl"/>
        </w:rPr>
      </w:pPr>
      <w:r w:rsidRPr="003D25E3">
        <w:rPr>
          <w:rFonts w:ascii="Arial" w:hAnsi="Arial" w:cs="Arial"/>
          <w:lang w:val="es-ES_tradnl"/>
        </w:rPr>
        <w:t xml:space="preserve">Las acciones requeridas para la regularización de los permisos de los operadores que están actualmente prestando el servicio no resulta de una alta complejidad en forma individual; sin embargo, al considerar la gran cantidad de casos a regularizar, se torna altamente complejo y </w:t>
      </w:r>
      <w:r w:rsidRPr="003D25E3">
        <w:rPr>
          <w:rFonts w:ascii="Arial" w:hAnsi="Arial" w:cs="Arial"/>
          <w:lang w:val="es-ES_tradnl"/>
        </w:rPr>
        <w:lastRenderedPageBreak/>
        <w:t xml:space="preserve">genera en sí una barrera adicional, ya sea por falta de insumos, recursos y profesionales para estas acciones. </w:t>
      </w:r>
    </w:p>
    <w:p w14:paraId="6112BA88" w14:textId="77777777" w:rsidR="003D25E3" w:rsidRPr="003D25E3" w:rsidRDefault="003D25E3" w:rsidP="003D25E3">
      <w:pPr>
        <w:jc w:val="both"/>
        <w:rPr>
          <w:rFonts w:ascii="Arial" w:hAnsi="Arial" w:cs="Arial"/>
          <w:lang w:val="es-ES_tradnl"/>
        </w:rPr>
      </w:pPr>
      <w:r w:rsidRPr="003D25E3">
        <w:rPr>
          <w:rFonts w:ascii="Arial" w:hAnsi="Arial" w:cs="Arial"/>
          <w:lang w:val="es-ES_tradnl"/>
        </w:rPr>
        <w:t>Por otra parte, se ha generado una suerte de vacío legal o indefinición de competencias sobre el proceso de regularización, toda vez que por una parte el agente encargado de otorgar los permisos es el titular del servicio, que si bien está representado por DAPSAN, en la práctica éstos deben ser emitidos por el ejecutivo, representado por el MOPC. Sin embargo, lo anterior, para preparar el decreto respectivo, es necesario que ERSSAN genere una serie de información que debe ser incorporado en el permiso a emitir y además requiere definiciones previas de DAPSAN, en materia de metas de servicio y formulación de programas. Esta múltiple participación de diferentes entes se ha traducido en un obstáculo en sí, donde no se distingue claramente cuál es el ente que debe iniciar el proceso y darle el seguimiento para el logro de la emisión de los decretos permisionarios. Lo anterior hace, que no siendo un proceso complejo, la indefinición de qué parte debe liderar e iniciar las acciones ha terminado en una inmovilidad de todos los involucrados.</w:t>
      </w:r>
    </w:p>
    <w:p w14:paraId="268ADBDC" w14:textId="77777777" w:rsidR="003D25E3" w:rsidRPr="003D25E3" w:rsidRDefault="003D25E3" w:rsidP="003D25E3">
      <w:pPr>
        <w:jc w:val="both"/>
        <w:rPr>
          <w:rFonts w:ascii="Arial" w:hAnsi="Arial" w:cs="Arial"/>
          <w:lang w:val="es-ES_tradnl"/>
        </w:rPr>
      </w:pPr>
      <w:r w:rsidRPr="003D25E3">
        <w:rPr>
          <w:rFonts w:ascii="Arial" w:hAnsi="Arial" w:cs="Arial"/>
          <w:lang w:val="es-ES_tradnl"/>
        </w:rPr>
        <w:t>Finalmente, es importante tener presente que para la regularización la información y estudios previos con los que se debe contar es abundante y en algunos casos complejo de desarrollar y obtener. A modo de ejemplo, un estudio tarifario puede llegar a ser tremendamente complejo y dificultoso dado el bajo nivel de información con que se cuenta y la confiabilidad de ésta, o al no contar con un plan de inversiones en alcantarillado y saneamiento. La determinación del valor de los activos también puede llegar a ser complejo y con un alto grado de dispersión, dependiendo de los criterios que se utilicen y puede ser muy discutible por parte del permisionario, que buscar maximizar dicho valor</w:t>
      </w:r>
    </w:p>
    <w:p w14:paraId="38214257" w14:textId="77777777" w:rsidR="003D25E3" w:rsidRPr="003D25E3" w:rsidRDefault="003D25E3" w:rsidP="003D25E3">
      <w:pPr>
        <w:jc w:val="both"/>
        <w:rPr>
          <w:rFonts w:ascii="Arial" w:hAnsi="Arial" w:cs="Arial"/>
          <w:lang w:val="es-ES_tradnl"/>
        </w:rPr>
      </w:pPr>
      <w:r w:rsidRPr="003D25E3">
        <w:rPr>
          <w:rFonts w:ascii="Arial" w:hAnsi="Arial" w:cs="Arial"/>
          <w:lang w:val="es-ES_tradnl"/>
        </w:rPr>
        <w:t>No se debe dejar de considerar que por su parte, los operadores de hecho se encuentran en una situación que no les afecta estar informalmente operando, pues prestan el servicio en las condiciones que los mantenga en un equilibrio financiero y se escudan en la falta de formalización de los permisos por parte de la autoridad para evitar realizar inversiones en cobertura, alcantarillado o mejora de los niveles de calidad. La existencia del recurso hídrico en las fuentes, extraído sin regulación, facilita esta conducta.</w:t>
      </w:r>
    </w:p>
    <w:p w14:paraId="6EFADF04" w14:textId="77777777" w:rsidR="003D25E3" w:rsidRPr="003D25E3" w:rsidRDefault="003D25E3" w:rsidP="003D25E3">
      <w:pPr>
        <w:jc w:val="both"/>
        <w:rPr>
          <w:rFonts w:ascii="Arial" w:hAnsi="Arial" w:cs="Arial"/>
          <w:lang w:val="es-ES_tradnl"/>
        </w:rPr>
      </w:pPr>
      <w:r w:rsidRPr="003D25E3">
        <w:rPr>
          <w:rFonts w:ascii="Arial" w:hAnsi="Arial" w:cs="Arial"/>
          <w:lang w:val="es-ES_tradnl"/>
        </w:rPr>
        <w:t>Como se dijo, la sumatoria de todos estos factores explican el retraso en la regularización de los decretos permisionarios y por ende la falta de formalidad que existe en el sector.</w:t>
      </w:r>
    </w:p>
    <w:p w14:paraId="294A8D5F" w14:textId="77777777" w:rsidR="003D25E3" w:rsidRPr="003D25E3" w:rsidRDefault="003D25E3" w:rsidP="003D25E3">
      <w:pPr>
        <w:jc w:val="both"/>
        <w:rPr>
          <w:rFonts w:ascii="Arial" w:hAnsi="Arial" w:cs="Arial"/>
          <w:lang w:val="es-ES_tradnl"/>
        </w:rPr>
      </w:pPr>
    </w:p>
    <w:p w14:paraId="2C1E4529"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8" w:name="_Toc57637210"/>
      <w:r w:rsidRPr="003D25E3">
        <w:rPr>
          <w:rFonts w:ascii="Arial" w:hAnsi="Arial" w:cs="Arial"/>
          <w:b/>
          <w:lang w:val="es-ES_tradnl"/>
        </w:rPr>
        <w:t>Recomendaciones planteadas</w:t>
      </w:r>
      <w:bookmarkEnd w:id="8"/>
    </w:p>
    <w:p w14:paraId="205012F5" w14:textId="77777777" w:rsidR="003D25E3" w:rsidRDefault="003D25E3" w:rsidP="003D25E3">
      <w:pPr>
        <w:jc w:val="both"/>
        <w:rPr>
          <w:rFonts w:ascii="Arial" w:hAnsi="Arial" w:cs="Arial"/>
        </w:rPr>
      </w:pPr>
    </w:p>
    <w:p w14:paraId="3AF40B69" w14:textId="77777777" w:rsidR="003D25E3" w:rsidRPr="003D25E3" w:rsidRDefault="003D25E3" w:rsidP="003D25E3">
      <w:pPr>
        <w:jc w:val="both"/>
        <w:rPr>
          <w:rFonts w:ascii="Arial" w:hAnsi="Arial" w:cs="Arial"/>
          <w:lang w:val="es-ES_tradnl"/>
        </w:rPr>
      </w:pPr>
      <w:r w:rsidRPr="003D25E3">
        <w:rPr>
          <w:rFonts w:ascii="Arial" w:hAnsi="Arial" w:cs="Arial"/>
          <w:lang w:val="es-ES_tradnl"/>
        </w:rPr>
        <w:t>La recomendación es adelantar un proceso de formalización de la prestación en forma masiva, otorgando permisos en un esquema simplificado, en un programa de regularización muy coordinado entre ERSSAN y DAPSAN, siendo el primero quien debe generar todos los insumos requeridos para el cumplimiento del objetivo y el segundo realizando las gestiones para dicha regularización.</w:t>
      </w:r>
    </w:p>
    <w:p w14:paraId="3F667CC8" w14:textId="77777777" w:rsidR="003D25E3" w:rsidRPr="003D25E3" w:rsidRDefault="003D25E3" w:rsidP="003D25E3">
      <w:pPr>
        <w:jc w:val="both"/>
        <w:rPr>
          <w:rFonts w:ascii="Arial" w:hAnsi="Arial" w:cs="Arial"/>
          <w:lang w:val="es-ES_tradnl"/>
        </w:rPr>
      </w:pPr>
      <w:r w:rsidRPr="003D25E3">
        <w:rPr>
          <w:rFonts w:ascii="Arial" w:hAnsi="Arial" w:cs="Arial"/>
          <w:lang w:val="es-ES_tradnl"/>
        </w:rPr>
        <w:lastRenderedPageBreak/>
        <w:t>Es necesario que primeramente DAPSAN establezca un Plan de Desarrollo del Servicio (PDS)</w:t>
      </w:r>
      <w:r>
        <w:rPr>
          <w:rStyle w:val="Refdenotaalpie"/>
          <w:rFonts w:ascii="Arial" w:hAnsi="Arial" w:cs="Arial"/>
        </w:rPr>
        <w:footnoteReference w:id="7"/>
      </w:r>
      <w:r w:rsidRPr="003D25E3">
        <w:rPr>
          <w:rFonts w:ascii="Arial" w:hAnsi="Arial" w:cs="Arial"/>
          <w:lang w:val="es-ES_tradnl"/>
        </w:rPr>
        <w:t xml:space="preserve"> donde se definan las metas y estrategias de acción para el desarrollo y sostenibilidad del sector AP&amp;S que considere como base los lineamientos incluidos en los Objetivos de Desarrollo Sostenible (ODS), las directivas del Plan Nacional de Desarrollo 2030 de Paraguay (PND Paraguay 2030), los alcances de la gestión integral de recursos hídricos (GIRH, Ley 3239/2007) y los principios establecido en la Ley 1614/2000 General del Marco Regulatorio y Tarifario del Sector de AP&amp;S. La determinación de metas de servicio debe ser realizada por área geográfica determinando la línea base, las metas a alcanzar, las brechas actuales y las acciones a realizar para alcanzar las metas definidas.</w:t>
      </w:r>
    </w:p>
    <w:p w14:paraId="59CDE2FD" w14:textId="77777777" w:rsidR="003D25E3" w:rsidRDefault="003D25E3" w:rsidP="003D25E3">
      <w:pPr>
        <w:jc w:val="both"/>
        <w:rPr>
          <w:rFonts w:ascii="Arial" w:hAnsi="Arial" w:cs="Arial"/>
          <w:lang w:val="es-AR"/>
        </w:rPr>
      </w:pPr>
      <w:r w:rsidRPr="003D25E3">
        <w:rPr>
          <w:rFonts w:ascii="Arial" w:hAnsi="Arial" w:cs="Arial"/>
          <w:lang w:val="es-ES_tradnl"/>
        </w:rPr>
        <w:t xml:space="preserve">Junto a lo anterior, DAPSAN debe formalizar </w:t>
      </w:r>
      <w:r>
        <w:rPr>
          <w:rFonts w:ascii="Arial" w:hAnsi="Arial" w:cs="Arial"/>
          <w:lang w:val="es-AR"/>
        </w:rPr>
        <w:t xml:space="preserve">el formato a utilizar para </w:t>
      </w:r>
      <w:r w:rsidRPr="0095129E">
        <w:rPr>
          <w:rFonts w:ascii="Arial" w:hAnsi="Arial" w:cs="Arial"/>
          <w:lang w:val="es-AR"/>
        </w:rPr>
        <w:t>la ejecución de los Planes de Desarrollo Trienales</w:t>
      </w:r>
      <w:r>
        <w:rPr>
          <w:rFonts w:ascii="Arial" w:hAnsi="Arial" w:cs="Arial"/>
          <w:lang w:val="es-AR"/>
        </w:rPr>
        <w:t xml:space="preserve"> para permisionarios en esta fase de regularización y los que se utilizarán en el futuro.</w:t>
      </w:r>
    </w:p>
    <w:p w14:paraId="4A89F80C" w14:textId="77777777" w:rsidR="003D25E3" w:rsidRDefault="003D25E3" w:rsidP="003D25E3">
      <w:pPr>
        <w:jc w:val="both"/>
        <w:rPr>
          <w:rFonts w:ascii="Arial" w:hAnsi="Arial" w:cs="Arial"/>
          <w:lang w:val="es-AR"/>
        </w:rPr>
      </w:pPr>
      <w:r>
        <w:rPr>
          <w:rFonts w:ascii="Arial" w:hAnsi="Arial" w:cs="Arial"/>
          <w:lang w:val="es-AR"/>
        </w:rPr>
        <w:t>Por su parte, ERSSAN con su personal o apoyado por terceros, debe coordinar los trabajos para la realización de los documentos de cada permisionario a ser regularizado, generando</w:t>
      </w:r>
      <w:r w:rsidRPr="00BD415A">
        <w:rPr>
          <w:rFonts w:ascii="Arial" w:hAnsi="Arial" w:cs="Arial"/>
          <w:lang w:val="es-AR"/>
        </w:rPr>
        <w:t xml:space="preserve"> un acto de permiso tipo aplicable a los permisionarios, de modo de emitirlos en forma masiva a la totalidad de </w:t>
      </w:r>
      <w:r>
        <w:rPr>
          <w:rFonts w:ascii="Arial" w:hAnsi="Arial" w:cs="Arial"/>
          <w:lang w:val="es-AR"/>
        </w:rPr>
        <w:t xml:space="preserve">los </w:t>
      </w:r>
      <w:r w:rsidRPr="00BD415A">
        <w:rPr>
          <w:rFonts w:ascii="Arial" w:hAnsi="Arial" w:cs="Arial"/>
          <w:lang w:val="es-AR"/>
        </w:rPr>
        <w:t>permisionarios.</w:t>
      </w:r>
      <w:r>
        <w:rPr>
          <w:rFonts w:ascii="Arial" w:hAnsi="Arial" w:cs="Arial"/>
          <w:lang w:val="es-AR"/>
        </w:rPr>
        <w:t xml:space="preserve"> Para este objetivo, se deberá analizar y segmentar</w:t>
      </w:r>
      <w:r w:rsidRPr="00131A6E">
        <w:rPr>
          <w:rFonts w:ascii="Arial" w:hAnsi="Arial" w:cs="Arial"/>
          <w:lang w:val="es-AR"/>
        </w:rPr>
        <w:t xml:space="preserve"> el catastro de los permisionarios que mantiene ERSSAN, estableciendo la zona geográfica que atiende, año desde que presta el servicio, númer</w:t>
      </w:r>
      <w:r>
        <w:rPr>
          <w:rFonts w:ascii="Arial" w:hAnsi="Arial" w:cs="Arial"/>
          <w:lang w:val="es-AR"/>
        </w:rPr>
        <w:t>o y tipología de</w:t>
      </w:r>
      <w:r w:rsidRPr="00131A6E">
        <w:rPr>
          <w:rFonts w:ascii="Arial" w:hAnsi="Arial" w:cs="Arial"/>
          <w:lang w:val="es-AR"/>
        </w:rPr>
        <w:t xml:space="preserve"> usuarios, servicios prestados (AP, alcantarillado, saneamiento).</w:t>
      </w:r>
      <w:r>
        <w:rPr>
          <w:rFonts w:ascii="Arial" w:hAnsi="Arial" w:cs="Arial"/>
          <w:lang w:val="es-AR"/>
        </w:rPr>
        <w:t xml:space="preserve"> </w:t>
      </w:r>
    </w:p>
    <w:p w14:paraId="29FDD308" w14:textId="77777777" w:rsidR="003D25E3" w:rsidRDefault="003D25E3" w:rsidP="003D25E3">
      <w:pPr>
        <w:jc w:val="both"/>
        <w:rPr>
          <w:rFonts w:ascii="Arial" w:hAnsi="Arial" w:cs="Arial"/>
          <w:lang w:val="es-AR"/>
        </w:rPr>
      </w:pPr>
      <w:r>
        <w:rPr>
          <w:rFonts w:ascii="Arial" w:hAnsi="Arial" w:cs="Arial"/>
          <w:lang w:val="es-AR"/>
        </w:rPr>
        <w:t xml:space="preserve">Así mismo, ERSSAN deberá diseñar una metodología para </w:t>
      </w:r>
      <w:r w:rsidRPr="00690CAF">
        <w:rPr>
          <w:rFonts w:ascii="Arial" w:hAnsi="Arial" w:cs="Arial"/>
          <w:lang w:val="es-AR"/>
        </w:rPr>
        <w:t xml:space="preserve">valorizar los activos </w:t>
      </w:r>
      <w:r>
        <w:rPr>
          <w:rFonts w:ascii="Arial" w:hAnsi="Arial" w:cs="Arial"/>
          <w:lang w:val="es-AR"/>
        </w:rPr>
        <w:t xml:space="preserve">de los permisionarios y la estimación del </w:t>
      </w:r>
      <w:r w:rsidRPr="00690CAF">
        <w:rPr>
          <w:rFonts w:ascii="Arial" w:hAnsi="Arial" w:cs="Arial"/>
          <w:lang w:val="es-AR"/>
        </w:rPr>
        <w:t xml:space="preserve">valor </w:t>
      </w:r>
      <w:r>
        <w:rPr>
          <w:rFonts w:ascii="Arial" w:hAnsi="Arial" w:cs="Arial"/>
          <w:lang w:val="es-AR"/>
        </w:rPr>
        <w:t>residual al momento de liquidar activos al final del proyecto</w:t>
      </w:r>
      <w:r w:rsidRPr="00690CAF">
        <w:rPr>
          <w:rFonts w:ascii="Arial" w:hAnsi="Arial" w:cs="Arial"/>
          <w:lang w:val="es-AR"/>
        </w:rPr>
        <w:t>.</w:t>
      </w:r>
      <w:r>
        <w:rPr>
          <w:rFonts w:ascii="Arial" w:hAnsi="Arial" w:cs="Arial"/>
          <w:lang w:val="es-AR"/>
        </w:rPr>
        <w:t xml:space="preserve"> Este método debe ser en base a parámetros e información disponible, tales como número de conexiones, caudal de producción, ubicación geográfica, antigüedad del permisionario, contabilidad, entre otros. La metodología debe ser plasmada en una planilla Excel, con la facilidad de aplicarla en forma masiva y rápida.</w:t>
      </w:r>
    </w:p>
    <w:p w14:paraId="09959840" w14:textId="77777777" w:rsidR="003D25E3" w:rsidRDefault="003D25E3" w:rsidP="003D25E3">
      <w:pPr>
        <w:jc w:val="both"/>
        <w:rPr>
          <w:rFonts w:ascii="Arial" w:hAnsi="Arial" w:cs="Arial"/>
          <w:lang w:val="es-AR"/>
        </w:rPr>
      </w:pPr>
      <w:r>
        <w:rPr>
          <w:rFonts w:ascii="Arial" w:hAnsi="Arial" w:cs="Arial"/>
          <w:lang w:val="es-AR"/>
        </w:rPr>
        <w:t>Del mismo modo, ERSSAN debe generar</w:t>
      </w:r>
      <w:r w:rsidRPr="00AF60CA">
        <w:rPr>
          <w:rFonts w:ascii="Arial" w:hAnsi="Arial" w:cs="Arial"/>
          <w:lang w:val="es-AR"/>
        </w:rPr>
        <w:t xml:space="preserve"> una metodología </w:t>
      </w:r>
      <w:r>
        <w:rPr>
          <w:rFonts w:ascii="Arial" w:hAnsi="Arial" w:cs="Arial"/>
          <w:lang w:val="es-AR"/>
        </w:rPr>
        <w:t xml:space="preserve">simplificada </w:t>
      </w:r>
      <w:r w:rsidRPr="00AF60CA">
        <w:rPr>
          <w:rFonts w:ascii="Arial" w:hAnsi="Arial" w:cs="Arial"/>
          <w:lang w:val="es-AR"/>
        </w:rPr>
        <w:t>para cálculo tarifario</w:t>
      </w:r>
      <w:r>
        <w:rPr>
          <w:rFonts w:ascii="Arial" w:hAnsi="Arial" w:cs="Arial"/>
          <w:lang w:val="es-AR"/>
        </w:rPr>
        <w:t xml:space="preserve">, </w:t>
      </w:r>
      <w:r w:rsidRPr="00AF60CA">
        <w:rPr>
          <w:rFonts w:ascii="Arial" w:hAnsi="Arial" w:cs="Arial"/>
          <w:lang w:val="es-AR"/>
        </w:rPr>
        <w:t xml:space="preserve">en base a parámetros e información disponible, tales como número de conexiones, caudal de producción, ubicación geográfica, antigüedad del permisionario, tipo de fuente, entre otros. </w:t>
      </w:r>
      <w:r>
        <w:rPr>
          <w:rFonts w:ascii="Arial" w:hAnsi="Arial" w:cs="Arial"/>
          <w:lang w:val="es-AR"/>
        </w:rPr>
        <w:t>Esto debe ser convertido en una herramienta informática,</w:t>
      </w:r>
      <w:r w:rsidRPr="00AF60CA">
        <w:rPr>
          <w:rFonts w:ascii="Arial" w:hAnsi="Arial" w:cs="Arial"/>
          <w:lang w:val="es-AR"/>
        </w:rPr>
        <w:t xml:space="preserve"> con la facilidad de aplicarla en forma masiva y rápida.</w:t>
      </w:r>
    </w:p>
    <w:p w14:paraId="4AFE8785" w14:textId="77777777" w:rsidR="003D25E3" w:rsidRDefault="003D25E3" w:rsidP="003D25E3">
      <w:pPr>
        <w:jc w:val="both"/>
        <w:rPr>
          <w:rFonts w:ascii="Arial" w:hAnsi="Arial" w:cs="Arial"/>
          <w:lang w:val="es-AR"/>
        </w:rPr>
      </w:pPr>
      <w:r>
        <w:rPr>
          <w:rFonts w:ascii="Arial" w:hAnsi="Arial" w:cs="Arial"/>
          <w:lang w:val="es-AR"/>
        </w:rPr>
        <w:t>Finalmente, ERSSAN deberá d</w:t>
      </w:r>
      <w:r w:rsidRPr="00AF60CA">
        <w:rPr>
          <w:rFonts w:ascii="Arial" w:hAnsi="Arial" w:cs="Arial"/>
          <w:lang w:val="es-AR"/>
        </w:rPr>
        <w:t>esarrollar</w:t>
      </w:r>
      <w:r>
        <w:rPr>
          <w:rFonts w:ascii="Arial" w:hAnsi="Arial" w:cs="Arial"/>
          <w:lang w:val="es-AR"/>
        </w:rPr>
        <w:t xml:space="preserve"> por única vez</w:t>
      </w:r>
      <w:r w:rsidRPr="00AF60CA">
        <w:rPr>
          <w:rFonts w:ascii="Arial" w:hAnsi="Arial" w:cs="Arial"/>
          <w:lang w:val="es-AR"/>
        </w:rPr>
        <w:t xml:space="preserve"> los </w:t>
      </w:r>
      <w:r>
        <w:rPr>
          <w:rFonts w:ascii="Arial" w:hAnsi="Arial" w:cs="Arial"/>
          <w:lang w:val="es-AR"/>
        </w:rPr>
        <w:t>p</w:t>
      </w:r>
      <w:r w:rsidRPr="00AF60CA">
        <w:rPr>
          <w:rFonts w:ascii="Arial" w:hAnsi="Arial" w:cs="Arial"/>
          <w:lang w:val="es-AR"/>
        </w:rPr>
        <w:t>lan</w:t>
      </w:r>
      <w:r>
        <w:rPr>
          <w:rFonts w:ascii="Arial" w:hAnsi="Arial" w:cs="Arial"/>
          <w:lang w:val="es-AR"/>
        </w:rPr>
        <w:t>es</w:t>
      </w:r>
      <w:r w:rsidRPr="00AF60CA">
        <w:rPr>
          <w:rFonts w:ascii="Arial" w:hAnsi="Arial" w:cs="Arial"/>
          <w:lang w:val="es-AR"/>
        </w:rPr>
        <w:t xml:space="preserve"> </w:t>
      </w:r>
      <w:r>
        <w:rPr>
          <w:rFonts w:ascii="Arial" w:hAnsi="Arial" w:cs="Arial"/>
          <w:lang w:val="es-AR"/>
        </w:rPr>
        <w:t>t</w:t>
      </w:r>
      <w:r w:rsidRPr="00AF60CA">
        <w:rPr>
          <w:rFonts w:ascii="Arial" w:hAnsi="Arial" w:cs="Arial"/>
          <w:lang w:val="es-AR"/>
        </w:rPr>
        <w:t>rienal</w:t>
      </w:r>
      <w:r>
        <w:rPr>
          <w:rFonts w:ascii="Arial" w:hAnsi="Arial" w:cs="Arial"/>
          <w:lang w:val="es-AR"/>
        </w:rPr>
        <w:t>es</w:t>
      </w:r>
      <w:r w:rsidRPr="00AF60CA">
        <w:rPr>
          <w:rFonts w:ascii="Arial" w:hAnsi="Arial" w:cs="Arial"/>
          <w:lang w:val="es-AR"/>
        </w:rPr>
        <w:t xml:space="preserve"> para la regularización de los permisionarios, basado principalmente en determinar las necesidades de inversión en agua potable, en base a un esquema paramétrico</w:t>
      </w:r>
      <w:r>
        <w:rPr>
          <w:rFonts w:ascii="Arial" w:hAnsi="Arial" w:cs="Arial"/>
          <w:lang w:val="es-AR"/>
        </w:rPr>
        <w:t>, mismos que deberán ser validados y adoptados por los permisionarios. Respecto de las inversiones en Alcantarillado y Saneamiento, se deberá sólo dejar planteada la obligación en base a los estudios que haga DAPSAN a futuro.</w:t>
      </w:r>
    </w:p>
    <w:p w14:paraId="0D2BB62B" w14:textId="77777777" w:rsidR="003D25E3" w:rsidRDefault="003D25E3" w:rsidP="003D25E3">
      <w:pPr>
        <w:rPr>
          <w:rFonts w:ascii="Arial" w:hAnsi="Arial" w:cs="Arial"/>
          <w:lang w:val="es-AR"/>
        </w:rPr>
      </w:pPr>
      <w:r>
        <w:rPr>
          <w:rFonts w:ascii="Arial" w:hAnsi="Arial" w:cs="Arial"/>
          <w:lang w:val="es-AR"/>
        </w:rPr>
        <w:br w:type="page"/>
      </w:r>
    </w:p>
    <w:p w14:paraId="60F84D49" w14:textId="1C5D58E4" w:rsidR="003D25E3" w:rsidRPr="003D25E3" w:rsidRDefault="003D25E3" w:rsidP="003D25E3">
      <w:pPr>
        <w:pStyle w:val="Descripcin"/>
        <w:jc w:val="center"/>
        <w:rPr>
          <w:rFonts w:ascii="Arial" w:hAnsi="Arial" w:cs="Arial"/>
          <w:b/>
          <w:bCs/>
          <w:lang w:val="es-ES_tradnl"/>
        </w:rPr>
      </w:pPr>
      <w:bookmarkStart w:id="9" w:name="_Toc57638153"/>
      <w:r w:rsidRPr="003D25E3">
        <w:rPr>
          <w:b/>
          <w:bCs/>
          <w:i w:val="0"/>
          <w:iCs w:val="0"/>
          <w:color w:val="auto"/>
          <w:sz w:val="22"/>
          <w:szCs w:val="22"/>
          <w:lang w:val="es-ES_tradnl"/>
        </w:rPr>
        <w:lastRenderedPageBreak/>
        <w:t xml:space="preserve">Figura </w:t>
      </w:r>
      <w:r w:rsidRPr="003D25E3">
        <w:rPr>
          <w:b/>
          <w:bCs/>
          <w:i w:val="0"/>
          <w:iCs w:val="0"/>
          <w:color w:val="auto"/>
          <w:sz w:val="22"/>
          <w:szCs w:val="22"/>
          <w:lang w:val="es-ES_tradnl"/>
        </w:rPr>
        <w:fldChar w:fldCharType="begin"/>
      </w:r>
      <w:r w:rsidRPr="003D25E3">
        <w:rPr>
          <w:b/>
          <w:bCs/>
          <w:i w:val="0"/>
          <w:iCs w:val="0"/>
          <w:color w:val="auto"/>
          <w:sz w:val="22"/>
          <w:szCs w:val="22"/>
          <w:lang w:val="es-ES_tradnl"/>
        </w:rPr>
        <w:instrText xml:space="preserve"> SEQ Figura \* ARABIC </w:instrText>
      </w:r>
      <w:r w:rsidRPr="003D25E3">
        <w:rPr>
          <w:b/>
          <w:bCs/>
          <w:i w:val="0"/>
          <w:iCs w:val="0"/>
          <w:color w:val="auto"/>
          <w:sz w:val="22"/>
          <w:szCs w:val="22"/>
          <w:lang w:val="es-ES_tradnl"/>
        </w:rPr>
        <w:fldChar w:fldCharType="separate"/>
      </w:r>
      <w:r w:rsidR="00CA46E7">
        <w:rPr>
          <w:b/>
          <w:bCs/>
          <w:i w:val="0"/>
          <w:iCs w:val="0"/>
          <w:noProof/>
          <w:color w:val="auto"/>
          <w:sz w:val="22"/>
          <w:szCs w:val="22"/>
          <w:lang w:val="es-ES_tradnl"/>
        </w:rPr>
        <w:t>1</w:t>
      </w:r>
      <w:r w:rsidRPr="003D25E3">
        <w:rPr>
          <w:b/>
          <w:bCs/>
          <w:i w:val="0"/>
          <w:iCs w:val="0"/>
          <w:color w:val="auto"/>
          <w:sz w:val="22"/>
          <w:szCs w:val="22"/>
          <w:lang w:val="es-ES_tradnl"/>
        </w:rPr>
        <w:fldChar w:fldCharType="end"/>
      </w:r>
      <w:r w:rsidRPr="003D25E3">
        <w:rPr>
          <w:b/>
          <w:bCs/>
          <w:i w:val="0"/>
          <w:iCs w:val="0"/>
          <w:color w:val="auto"/>
          <w:sz w:val="22"/>
          <w:szCs w:val="22"/>
          <w:lang w:val="es-ES_tradnl"/>
        </w:rPr>
        <w:t>: Principales acciones de regularización</w:t>
      </w:r>
      <w:bookmarkEnd w:id="9"/>
    </w:p>
    <w:p w14:paraId="30B9D62B" w14:textId="77777777" w:rsidR="003D25E3" w:rsidRDefault="003D25E3" w:rsidP="003D25E3">
      <w:pPr>
        <w:spacing w:after="0"/>
        <w:jc w:val="both"/>
        <w:rPr>
          <w:rFonts w:ascii="Arial" w:hAnsi="Arial" w:cs="Arial"/>
          <w:lang w:val="es-AR"/>
        </w:rPr>
      </w:pPr>
      <w:r w:rsidRPr="004E0AD3">
        <w:rPr>
          <w:noProof/>
        </w:rPr>
        <w:drawing>
          <wp:inline distT="0" distB="0" distL="0" distR="0" wp14:anchorId="5AFB28C7" wp14:editId="70583088">
            <wp:extent cx="6114174" cy="259842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4" cy="2600681"/>
                    </a:xfrm>
                    <a:prstGeom prst="rect">
                      <a:avLst/>
                    </a:prstGeom>
                    <a:noFill/>
                    <a:ln>
                      <a:noFill/>
                    </a:ln>
                  </pic:spPr>
                </pic:pic>
              </a:graphicData>
            </a:graphic>
          </wp:inline>
        </w:drawing>
      </w:r>
    </w:p>
    <w:p w14:paraId="6459F1A2" w14:textId="77777777" w:rsidR="003D25E3" w:rsidRPr="00C36054" w:rsidRDefault="003D25E3" w:rsidP="003D25E3">
      <w:pPr>
        <w:jc w:val="both"/>
        <w:rPr>
          <w:rFonts w:ascii="Arial" w:hAnsi="Arial" w:cs="Arial"/>
          <w:sz w:val="16"/>
          <w:szCs w:val="16"/>
          <w:lang w:val="es-AR"/>
        </w:rPr>
      </w:pPr>
      <w:r w:rsidRPr="00C36054">
        <w:rPr>
          <w:rFonts w:ascii="Arial" w:hAnsi="Arial" w:cs="Arial"/>
          <w:sz w:val="16"/>
          <w:szCs w:val="16"/>
          <w:lang w:val="es-AR"/>
        </w:rPr>
        <w:t>Fuente: Elaborado por el consultor</w:t>
      </w:r>
    </w:p>
    <w:p w14:paraId="6997AEAA" w14:textId="77777777" w:rsidR="003D25E3" w:rsidRDefault="003D25E3" w:rsidP="003D25E3">
      <w:pPr>
        <w:jc w:val="both"/>
        <w:rPr>
          <w:rFonts w:ascii="Arial" w:hAnsi="Arial" w:cs="Arial"/>
        </w:rPr>
      </w:pPr>
    </w:p>
    <w:p w14:paraId="7B148F4A" w14:textId="77777777" w:rsidR="003D25E3" w:rsidRPr="003D25E3" w:rsidRDefault="003D25E3" w:rsidP="003D25E3">
      <w:pPr>
        <w:pStyle w:val="Prrafodelista"/>
        <w:numPr>
          <w:ilvl w:val="1"/>
          <w:numId w:val="129"/>
        </w:numPr>
        <w:spacing w:after="0" w:line="240" w:lineRule="auto"/>
        <w:ind w:left="731" w:hanging="731"/>
        <w:jc w:val="both"/>
        <w:outlineLvl w:val="1"/>
        <w:rPr>
          <w:rFonts w:ascii="Arial" w:hAnsi="Arial" w:cs="Arial"/>
          <w:b/>
          <w:lang w:val="es-ES_tradnl"/>
        </w:rPr>
      </w:pPr>
      <w:bookmarkStart w:id="10" w:name="_Toc57637211"/>
      <w:r w:rsidRPr="003D25E3">
        <w:rPr>
          <w:rFonts w:ascii="Arial" w:hAnsi="Arial" w:cs="Arial"/>
          <w:b/>
          <w:lang w:val="es-ES_tradnl"/>
        </w:rPr>
        <w:t>Incentivo a la integración</w:t>
      </w:r>
      <w:bookmarkEnd w:id="10"/>
    </w:p>
    <w:p w14:paraId="5EC9FA6C" w14:textId="77777777" w:rsidR="003D25E3" w:rsidRDefault="003D25E3" w:rsidP="003D25E3">
      <w:pPr>
        <w:jc w:val="both"/>
        <w:rPr>
          <w:rFonts w:ascii="Arial" w:hAnsi="Arial" w:cs="Arial"/>
        </w:rPr>
      </w:pPr>
    </w:p>
    <w:p w14:paraId="0598FAD9" w14:textId="77777777" w:rsidR="003D25E3" w:rsidRPr="003D25E3" w:rsidRDefault="003D25E3" w:rsidP="003D25E3">
      <w:pPr>
        <w:jc w:val="both"/>
        <w:rPr>
          <w:rFonts w:ascii="Arial" w:hAnsi="Arial" w:cs="Arial"/>
          <w:lang w:val="es-ES_tradnl"/>
        </w:rPr>
      </w:pPr>
      <w:r w:rsidRPr="003D25E3">
        <w:rPr>
          <w:rFonts w:ascii="Arial" w:hAnsi="Arial" w:cs="Arial"/>
          <w:lang w:val="es-ES_tradnl"/>
        </w:rPr>
        <w:t>Una vez que se hayan regularizado los sistemas atendidos por permisionarios, ERSSAN debe comenzar un proceso de fiscalización muy fuerte, donde se promueva e incentive la integración de prestadores para aprovechar las economías de escala, dejando así a los prestadores que cumplan con las exigencias establecidas en el marco regulatorio y haciendo cada vez más exigente los mecanismos de control, en la búsqueda de otorgar servicios de alta calidad y principalmente, obligando a incorporar los servicios de alcantarillado y tratamiento de las aguas residuales</w:t>
      </w:r>
    </w:p>
    <w:p w14:paraId="58DC02BD" w14:textId="77777777" w:rsidR="003D25E3" w:rsidRPr="003D25E3" w:rsidRDefault="003D25E3" w:rsidP="003D25E3">
      <w:pPr>
        <w:jc w:val="both"/>
        <w:rPr>
          <w:rFonts w:ascii="Arial" w:hAnsi="Arial" w:cs="Arial"/>
          <w:lang w:val="es-ES_tradnl"/>
        </w:rPr>
      </w:pPr>
    </w:p>
    <w:p w14:paraId="0B61F770"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11" w:name="_Toc57637212"/>
      <w:r w:rsidRPr="003D25E3">
        <w:rPr>
          <w:rFonts w:ascii="Arial" w:hAnsi="Arial" w:cs="Arial"/>
          <w:b/>
          <w:lang w:val="es-ES_tradnl"/>
        </w:rPr>
        <w:t>Descripción del problema</w:t>
      </w:r>
      <w:bookmarkEnd w:id="11"/>
    </w:p>
    <w:p w14:paraId="485E30F2" w14:textId="77777777" w:rsidR="003D25E3" w:rsidRDefault="003D25E3" w:rsidP="003D25E3">
      <w:pPr>
        <w:jc w:val="both"/>
        <w:rPr>
          <w:rFonts w:ascii="Arial" w:hAnsi="Arial" w:cs="Arial"/>
        </w:rPr>
      </w:pPr>
    </w:p>
    <w:p w14:paraId="608882A9" w14:textId="77777777" w:rsidR="003D25E3" w:rsidRPr="003D25E3" w:rsidRDefault="003D25E3" w:rsidP="003D25E3">
      <w:pPr>
        <w:jc w:val="both"/>
        <w:rPr>
          <w:rFonts w:ascii="Arial" w:hAnsi="Arial" w:cs="Arial"/>
          <w:lang w:val="es-ES_tradnl"/>
        </w:rPr>
      </w:pPr>
      <w:r w:rsidRPr="003D25E3">
        <w:rPr>
          <w:rFonts w:ascii="Arial" w:hAnsi="Arial" w:cs="Arial"/>
          <w:lang w:val="es-ES_tradnl"/>
        </w:rPr>
        <w:t>En Paraguay existen más de 4.500 prestadores de los servicios registrados, los que atienden a pequeñas poblaciones, estando la mayoría atendiendo a cerca de 1.000 habitantes, es decir 200 conexiones por prestador aproximadamente, lo que provoca una fuerte pérdida social, toda vez que no se aprovechan las economías que son fuertemente presentes en este sector. Se debe tener en cuenta que como se señaló, las economías de escala comienzan a aprovecharse fuertemente a partir de las 2.000 conexiones y 14.000 habitantes según estudios realizados para América Latina.</w:t>
      </w:r>
    </w:p>
    <w:p w14:paraId="700989EC" w14:textId="77777777" w:rsidR="003D25E3" w:rsidRPr="003D25E3" w:rsidRDefault="003D25E3" w:rsidP="003D25E3">
      <w:pPr>
        <w:jc w:val="both"/>
        <w:rPr>
          <w:rFonts w:ascii="Arial" w:hAnsi="Arial" w:cs="Arial"/>
          <w:lang w:val="es-ES_tradnl"/>
        </w:rPr>
      </w:pPr>
      <w:r w:rsidRPr="003D25E3">
        <w:rPr>
          <w:rFonts w:ascii="Arial" w:hAnsi="Arial" w:cs="Arial"/>
          <w:lang w:val="es-ES_tradnl"/>
        </w:rPr>
        <w:t xml:space="preserve">Esta atomización ya se había identificado como un problema al momento de promulgar la actual Ley en el año 2.000, donde a ese momento se tenía registrado cerca de 1.600 prestadores y se intentó regular de manera de incentivar la integración de estos prestadores; sin embargo, ello no </w:t>
      </w:r>
      <w:r w:rsidRPr="003D25E3">
        <w:rPr>
          <w:rFonts w:ascii="Arial" w:hAnsi="Arial" w:cs="Arial"/>
          <w:lang w:val="es-ES_tradnl"/>
        </w:rPr>
        <w:lastRenderedPageBreak/>
        <w:t>ocurrió, y por el contrario aumentó la atomización, a través de un crecimiento descontrolado y desregularizado.</w:t>
      </w:r>
    </w:p>
    <w:p w14:paraId="38FD1E97" w14:textId="1B8DC21D" w:rsidR="003D25E3" w:rsidRPr="00C36054" w:rsidRDefault="003D25E3" w:rsidP="003D25E3">
      <w:pPr>
        <w:pStyle w:val="Descripcin"/>
        <w:jc w:val="center"/>
        <w:rPr>
          <w:rFonts w:ascii="Arial" w:hAnsi="Arial" w:cs="Arial"/>
          <w:b/>
          <w:bCs/>
        </w:rPr>
      </w:pPr>
      <w:bookmarkStart w:id="12" w:name="_Toc57638154"/>
      <w:r w:rsidRPr="00C36054">
        <w:rPr>
          <w:b/>
          <w:bCs/>
          <w:i w:val="0"/>
          <w:iCs w:val="0"/>
          <w:color w:val="auto"/>
          <w:sz w:val="22"/>
          <w:szCs w:val="22"/>
        </w:rPr>
        <w:t xml:space="preserve">Figura </w:t>
      </w:r>
      <w:r w:rsidRPr="00C36054">
        <w:rPr>
          <w:b/>
          <w:bCs/>
          <w:i w:val="0"/>
          <w:iCs w:val="0"/>
          <w:color w:val="auto"/>
          <w:sz w:val="22"/>
          <w:szCs w:val="22"/>
        </w:rPr>
        <w:fldChar w:fldCharType="begin"/>
      </w:r>
      <w:r w:rsidRPr="00C36054">
        <w:rPr>
          <w:b/>
          <w:bCs/>
          <w:i w:val="0"/>
          <w:iCs w:val="0"/>
          <w:color w:val="auto"/>
          <w:sz w:val="22"/>
          <w:szCs w:val="22"/>
        </w:rPr>
        <w:instrText xml:space="preserve"> SEQ Figura \* ARABIC </w:instrText>
      </w:r>
      <w:r w:rsidRPr="00C36054">
        <w:rPr>
          <w:b/>
          <w:bCs/>
          <w:i w:val="0"/>
          <w:iCs w:val="0"/>
          <w:color w:val="auto"/>
          <w:sz w:val="22"/>
          <w:szCs w:val="22"/>
        </w:rPr>
        <w:fldChar w:fldCharType="separate"/>
      </w:r>
      <w:r w:rsidR="00CA46E7">
        <w:rPr>
          <w:b/>
          <w:bCs/>
          <w:i w:val="0"/>
          <w:iCs w:val="0"/>
          <w:noProof/>
          <w:color w:val="auto"/>
          <w:sz w:val="22"/>
          <w:szCs w:val="22"/>
        </w:rPr>
        <w:t>2</w:t>
      </w:r>
      <w:r w:rsidRPr="00C36054">
        <w:rPr>
          <w:b/>
          <w:bCs/>
          <w:i w:val="0"/>
          <w:iCs w:val="0"/>
          <w:color w:val="auto"/>
          <w:sz w:val="22"/>
          <w:szCs w:val="22"/>
        </w:rPr>
        <w:fldChar w:fldCharType="end"/>
      </w:r>
      <w:r>
        <w:rPr>
          <w:b/>
          <w:bCs/>
          <w:i w:val="0"/>
          <w:iCs w:val="0"/>
          <w:color w:val="auto"/>
          <w:sz w:val="22"/>
          <w:szCs w:val="22"/>
        </w:rPr>
        <w:t>: Crecimiento de prestadores</w:t>
      </w:r>
      <w:bookmarkEnd w:id="12"/>
    </w:p>
    <w:p w14:paraId="618B6A6F" w14:textId="77777777" w:rsidR="003D25E3" w:rsidRDefault="003D25E3" w:rsidP="003D25E3">
      <w:pPr>
        <w:spacing w:after="0"/>
        <w:jc w:val="center"/>
        <w:rPr>
          <w:rFonts w:ascii="Arial" w:hAnsi="Arial" w:cs="Arial"/>
        </w:rPr>
      </w:pPr>
      <w:r w:rsidRPr="00355CE1">
        <w:rPr>
          <w:noProof/>
        </w:rPr>
        <w:drawing>
          <wp:inline distT="0" distB="0" distL="0" distR="0" wp14:anchorId="024AD43C" wp14:editId="0BBCBAF8">
            <wp:extent cx="3169920" cy="2112204"/>
            <wp:effectExtent l="19050" t="19050" r="11430" b="215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775" cy="2116771"/>
                    </a:xfrm>
                    <a:prstGeom prst="rect">
                      <a:avLst/>
                    </a:prstGeom>
                    <a:noFill/>
                    <a:ln>
                      <a:solidFill>
                        <a:schemeClr val="accent1"/>
                      </a:solidFill>
                    </a:ln>
                  </pic:spPr>
                </pic:pic>
              </a:graphicData>
            </a:graphic>
          </wp:inline>
        </w:drawing>
      </w:r>
    </w:p>
    <w:p w14:paraId="3C7F0D86" w14:textId="77777777" w:rsidR="003D25E3" w:rsidRPr="003D25E3" w:rsidRDefault="003D25E3" w:rsidP="003D25E3">
      <w:pPr>
        <w:jc w:val="center"/>
        <w:rPr>
          <w:rFonts w:ascii="Arial" w:hAnsi="Arial" w:cs="Arial"/>
          <w:sz w:val="16"/>
          <w:szCs w:val="16"/>
          <w:lang w:val="es-ES_tradnl"/>
        </w:rPr>
      </w:pPr>
      <w:r w:rsidRPr="003D25E3">
        <w:rPr>
          <w:rFonts w:ascii="Arial" w:hAnsi="Arial" w:cs="Arial"/>
          <w:sz w:val="16"/>
          <w:szCs w:val="16"/>
          <w:lang w:val="es-ES_tradnl"/>
        </w:rPr>
        <w:t>Fuente: Elaborado por el consultor</w:t>
      </w:r>
    </w:p>
    <w:p w14:paraId="7136A86A" w14:textId="77777777" w:rsidR="003D25E3" w:rsidRPr="003D25E3" w:rsidRDefault="003D25E3" w:rsidP="003D25E3">
      <w:pPr>
        <w:jc w:val="both"/>
        <w:rPr>
          <w:rFonts w:ascii="Arial" w:hAnsi="Arial" w:cs="Arial"/>
          <w:lang w:val="es-ES_tradnl"/>
        </w:rPr>
      </w:pPr>
      <w:r w:rsidRPr="003D25E3">
        <w:rPr>
          <w:rFonts w:ascii="Arial" w:hAnsi="Arial" w:cs="Arial"/>
          <w:lang w:val="es-ES_tradnl"/>
        </w:rPr>
        <w:t>Además de perderse las economías de escala, que se reflejan en tarifas altas o bajos niveles de servicio, genera una entropía que dificulta y encarece la regulación del sector, donde los pequeños prestadores son gestionados precariamente, pero con un fuerte lazo con sus abonados, lo que dificulta aún más la labor de regulación.</w:t>
      </w:r>
    </w:p>
    <w:p w14:paraId="58E7E96F" w14:textId="77777777" w:rsidR="003D25E3" w:rsidRPr="003D25E3" w:rsidRDefault="003D25E3" w:rsidP="003D25E3">
      <w:pPr>
        <w:jc w:val="both"/>
        <w:rPr>
          <w:rFonts w:ascii="Arial" w:hAnsi="Arial" w:cs="Arial"/>
          <w:lang w:val="es-ES_tradnl"/>
        </w:rPr>
      </w:pPr>
    </w:p>
    <w:p w14:paraId="53F33C23"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13" w:name="_Toc57637213"/>
      <w:r w:rsidRPr="003D25E3">
        <w:rPr>
          <w:rFonts w:ascii="Arial" w:hAnsi="Arial" w:cs="Arial"/>
          <w:b/>
          <w:lang w:val="es-ES_tradnl"/>
        </w:rPr>
        <w:t>Razones que explican la situación</w:t>
      </w:r>
      <w:bookmarkEnd w:id="13"/>
    </w:p>
    <w:p w14:paraId="3556EB60" w14:textId="77777777" w:rsidR="003D25E3" w:rsidRDefault="003D25E3" w:rsidP="003D25E3">
      <w:pPr>
        <w:jc w:val="both"/>
        <w:rPr>
          <w:rFonts w:ascii="Arial" w:hAnsi="Arial" w:cs="Arial"/>
        </w:rPr>
      </w:pPr>
    </w:p>
    <w:p w14:paraId="6290817D" w14:textId="77777777" w:rsidR="003D25E3" w:rsidRPr="003D25E3" w:rsidRDefault="003D25E3" w:rsidP="003D25E3">
      <w:pPr>
        <w:jc w:val="both"/>
        <w:rPr>
          <w:rFonts w:ascii="Arial" w:hAnsi="Arial" w:cs="Arial"/>
          <w:lang w:val="es-ES_tradnl"/>
        </w:rPr>
      </w:pPr>
      <w:r w:rsidRPr="003D25E3">
        <w:rPr>
          <w:rFonts w:ascii="Arial" w:hAnsi="Arial" w:cs="Arial"/>
          <w:lang w:val="es-ES_tradnl"/>
        </w:rPr>
        <w:t>La falta de voluntad política y de capacidad técnica por parte del Estado, para proveer el servicio sanitario, a través de la ESSAP, frente a una demanda que ha ascendido más rápidamente que la oferta, producto de una importante migración del área rural a centros urbanos, ha contribuido en la proliferación de pequeños prestadores privados, comunitarios y/o Juntas de Saneamiento en plena área urbana, en muchos casos, coexistiendo con el área legalmente concesionada a la ESSAP.</w:t>
      </w:r>
    </w:p>
    <w:p w14:paraId="5CC47A6A" w14:textId="77777777" w:rsidR="003D25E3" w:rsidRPr="003D25E3" w:rsidRDefault="003D25E3" w:rsidP="003D25E3">
      <w:pPr>
        <w:jc w:val="both"/>
        <w:rPr>
          <w:rFonts w:ascii="Arial" w:hAnsi="Arial" w:cs="Arial"/>
          <w:lang w:val="es-ES_tradnl"/>
        </w:rPr>
      </w:pPr>
      <w:r w:rsidRPr="003D25E3">
        <w:rPr>
          <w:rFonts w:ascii="Arial" w:hAnsi="Arial" w:cs="Arial"/>
          <w:lang w:val="es-ES_tradnl"/>
        </w:rPr>
        <w:t>Por su parte, los gobiernos municipales no tienen la obligación de validar la existencia de un proveedor de los servicios de agua potable y saneamiento para el otorgamiento de permisos de construcción, que son insumos básicos para la planificación del crecimiento de la infraestructura y la planeación urbana. En efecto, los desarrollos Inmobiliarios no requieren tener una factibilidad de agua legalmente emitida por operadores regularizados para pedir autorización de construcción al Municipio. Esta situación, unido a lo señalado en el párrafo anterior, tiene el incentivo para que el inmobiliario busque una solución temporal de abastecimiento en forma autónoma, aunque posteriormente el servicio se deteriore. Esto mismo ocurre y los incentivos son similares para el caso de asentamientos humanos existentes e incluso en proyectos de vivienda promovidos por entidades gubernamentales.</w:t>
      </w:r>
    </w:p>
    <w:p w14:paraId="789924D2" w14:textId="77777777" w:rsidR="003D25E3" w:rsidRPr="003D25E3" w:rsidRDefault="003D25E3" w:rsidP="003D25E3">
      <w:pPr>
        <w:jc w:val="both"/>
        <w:rPr>
          <w:rFonts w:ascii="Arial" w:hAnsi="Arial" w:cs="Arial"/>
          <w:lang w:val="es-ES_tradnl"/>
        </w:rPr>
      </w:pPr>
      <w:r w:rsidRPr="003D25E3">
        <w:rPr>
          <w:rFonts w:ascii="Arial" w:hAnsi="Arial" w:cs="Arial"/>
          <w:lang w:val="es-ES_tradnl"/>
        </w:rPr>
        <w:lastRenderedPageBreak/>
        <w:t>Otro motivo de la atomización es que la política del Gobierno, para las zonas rurales y poblaciones menores, incluye la promoción de Juntas de Saneamientos, impulsadas por SENASA, donde a través de ésta última, se puede acceder a subsidios a la oferta de una importante parte de la infraestructura requerida, subsidios que además son más fuertes para las Juntas de Saneamiento con menos de 150 conexiones, lo que en definitiva se convierte en menores costos directos para los usuarios. Este mecanismo, que está bien concebido para ir en apoyo a sectores de menores ingresos y principalmente rurales, se ha convertido en un instrumento que ha fomentado la proliferación de pequeños prestadores en áreas urbanas, toda vez que las Juntas de Saneamiento pueden ser desarrolladas en zonas urbanas, pero con la limitación de que no pueden exceder los 10 mil habitantes.</w:t>
      </w:r>
    </w:p>
    <w:p w14:paraId="26269735" w14:textId="77777777" w:rsidR="003D25E3" w:rsidRPr="003D25E3" w:rsidRDefault="003D25E3" w:rsidP="003D25E3">
      <w:pPr>
        <w:spacing w:after="0"/>
        <w:jc w:val="both"/>
        <w:rPr>
          <w:rFonts w:ascii="Arial" w:hAnsi="Arial" w:cs="Arial"/>
          <w:lang w:val="es-ES_tradnl"/>
        </w:rPr>
      </w:pPr>
    </w:p>
    <w:p w14:paraId="31839D1A" w14:textId="77777777" w:rsidR="003D25E3" w:rsidRPr="003D25E3" w:rsidRDefault="003D25E3" w:rsidP="003D25E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18"/>
          <w:szCs w:val="18"/>
          <w:lang w:val="es-ES_tradnl"/>
        </w:rPr>
      </w:pPr>
      <w:r w:rsidRPr="003D25E3">
        <w:rPr>
          <w:rFonts w:ascii="Arial" w:hAnsi="Arial" w:cs="Arial"/>
          <w:b/>
          <w:bCs/>
          <w:sz w:val="18"/>
          <w:szCs w:val="18"/>
          <w:lang w:val="es-ES_tradnl"/>
        </w:rPr>
        <w:t>Regulación en Zonas Urbanas y Rurales en Otros Países</w:t>
      </w:r>
    </w:p>
    <w:p w14:paraId="212EC7E9" w14:textId="77777777" w:rsidR="003D25E3" w:rsidRPr="003D25E3" w:rsidRDefault="003D25E3" w:rsidP="003D25E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sz w:val="18"/>
          <w:szCs w:val="18"/>
          <w:lang w:val="es-ES_tradnl"/>
        </w:rPr>
      </w:pPr>
      <w:r w:rsidRPr="003D25E3">
        <w:rPr>
          <w:rFonts w:ascii="Arial" w:hAnsi="Arial" w:cs="Arial"/>
          <w:sz w:val="18"/>
          <w:szCs w:val="18"/>
          <w:lang w:val="es-ES_tradnl"/>
        </w:rPr>
        <w:t>En el caso chileno, el marco regulatorio fue concebido para su aplicación exclusiva en las áreas urbanas, quedando por tanto excluido el sector rural. Los límites urbanos formalmente son establecidos en los Planes de Ordenamiento Territoriales Municipales o Planes Reguladores. El sector rural quedó bajo la rectoría y asistencia del Ministerio de Obras Públicas a través de la Dirección de Obras Hidráulicas (DOH), la que fomenta la formalización legal de los sistemas comunitarios y juntas de vecinos que operan y administran principalmente los servicios en las áreas rurales. La DOH aporta recursos para la inversión en infraestructura y presta asistencia técnica a los sistemas rurales, en forma muy similar a lo que realiza SENASA.</w:t>
      </w:r>
    </w:p>
    <w:p w14:paraId="1AB80AD7" w14:textId="77777777" w:rsidR="003D25E3" w:rsidRPr="003D25E3" w:rsidRDefault="003D25E3" w:rsidP="003D25E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sz w:val="18"/>
          <w:szCs w:val="18"/>
          <w:lang w:val="es-ES_tradnl"/>
        </w:rPr>
      </w:pPr>
      <w:r w:rsidRPr="003D25E3">
        <w:rPr>
          <w:rFonts w:ascii="Arial" w:hAnsi="Arial" w:cs="Arial"/>
          <w:sz w:val="18"/>
          <w:szCs w:val="18"/>
          <w:lang w:val="es-ES_tradnl"/>
        </w:rPr>
        <w:t>En el caso de Perú también se establece una separación desde el punto de vista de operación y regulación para el sector rural.</w:t>
      </w:r>
    </w:p>
    <w:p w14:paraId="2184A1BD" w14:textId="77777777" w:rsidR="003D25E3" w:rsidRPr="003D25E3" w:rsidRDefault="003D25E3" w:rsidP="003D25E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sz w:val="18"/>
          <w:szCs w:val="18"/>
          <w:lang w:val="es-ES_tradnl"/>
        </w:rPr>
      </w:pPr>
      <w:r w:rsidRPr="003D25E3">
        <w:rPr>
          <w:rFonts w:ascii="Arial" w:hAnsi="Arial" w:cs="Arial"/>
          <w:sz w:val="18"/>
          <w:szCs w:val="18"/>
          <w:lang w:val="es-ES_tradnl"/>
        </w:rPr>
        <w:t>En el caso de Honduras el Servicio Autónomo Nacional de Acueductos y Alcantarillado (SANAA) brinda la asistencia técnica, tanto a los prestadores urbanos como a las Juntas Administradoras de los Sectores Rurales (JAAP)</w:t>
      </w:r>
    </w:p>
    <w:p w14:paraId="783D9C02" w14:textId="77777777" w:rsidR="003D25E3" w:rsidRPr="003D25E3" w:rsidRDefault="003D25E3" w:rsidP="003D25E3">
      <w:pPr>
        <w:jc w:val="both"/>
        <w:rPr>
          <w:rFonts w:ascii="Arial" w:hAnsi="Arial" w:cs="Arial"/>
          <w:lang w:val="es-ES_tradnl"/>
        </w:rPr>
      </w:pPr>
      <w:r w:rsidRPr="003D25E3">
        <w:rPr>
          <w:rFonts w:ascii="Arial" w:hAnsi="Arial" w:cs="Arial"/>
          <w:lang w:val="es-ES_tradnl"/>
        </w:rPr>
        <w:t>Transversal a todo lo anterior, el hecho de que no se hayan regularizado los prestadores ha limitado el actuar del regulador, lo que se ha traducido en que no hay planes y acciones concretas orientadas a promover e incentivar la fusión entre operadores, por lo que mientras no se regularicen los permisionarios, se ve poco probable que se ejecuten acciones tendientes a la fusión de prestadores.</w:t>
      </w:r>
    </w:p>
    <w:p w14:paraId="6E96FC73" w14:textId="77777777" w:rsidR="003D25E3" w:rsidRPr="003D25E3" w:rsidRDefault="003D25E3" w:rsidP="003D25E3">
      <w:pPr>
        <w:jc w:val="both"/>
        <w:rPr>
          <w:rFonts w:ascii="Arial" w:hAnsi="Arial" w:cs="Arial"/>
          <w:lang w:val="es-ES_tradnl"/>
        </w:rPr>
      </w:pPr>
    </w:p>
    <w:p w14:paraId="315FAE35"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14" w:name="_Toc57637214"/>
      <w:r w:rsidRPr="003D25E3">
        <w:rPr>
          <w:rFonts w:ascii="Arial" w:hAnsi="Arial" w:cs="Arial"/>
          <w:b/>
          <w:lang w:val="es-ES_tradnl"/>
        </w:rPr>
        <w:t>Recomendaciones planteadas</w:t>
      </w:r>
      <w:bookmarkEnd w:id="14"/>
    </w:p>
    <w:p w14:paraId="3EAAE66B" w14:textId="77777777" w:rsidR="003D25E3" w:rsidRDefault="003D25E3" w:rsidP="003D25E3">
      <w:pPr>
        <w:jc w:val="both"/>
        <w:rPr>
          <w:rFonts w:ascii="Arial" w:hAnsi="Arial" w:cs="Arial"/>
        </w:rPr>
      </w:pPr>
    </w:p>
    <w:p w14:paraId="3D56756E" w14:textId="77777777" w:rsidR="003D25E3" w:rsidRPr="003D25E3" w:rsidRDefault="003D25E3" w:rsidP="003D25E3">
      <w:pPr>
        <w:jc w:val="both"/>
        <w:rPr>
          <w:rFonts w:ascii="Arial" w:hAnsi="Arial" w:cs="Arial"/>
          <w:lang w:val="es-ES_tradnl"/>
        </w:rPr>
      </w:pPr>
      <w:r w:rsidRPr="003D25E3">
        <w:rPr>
          <w:rFonts w:ascii="Arial" w:hAnsi="Arial" w:cs="Arial"/>
          <w:lang w:val="es-ES_tradnl"/>
        </w:rPr>
        <w:t>Se debiera caminar hacia tener en el futuro un escenario donde sólo existan un menor número de operadores competentes, con suficiente respaldo técnico y financiero que puedan incrementar las coberturas, calidad del agua y dar un servicio de calidad integral que abarque todos los procesos del servicio. A partir del logro de este objetivo de largo plazo, se debe iniciar un proceso de revisión de la legislación y reglamentos para igualar las exigencias de desempeño entre permisionarios y concesionarios, de modo que en la zona urbana se evite la atomización porque actualmente resulta de menor costo “cumplir el reglamento cuando se es más pequeño”.</w:t>
      </w:r>
    </w:p>
    <w:p w14:paraId="38E3DFA4"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 xml:space="preserve">Para iniciar un proceso regulatorio tendiente a la agrupación de los prestadores, es esencial que se regularicen los permisionarios (actualmente existe un solo concesionario operando) y en el decreto respectivo se fijen las condiciones mínimas a cumplir para que éstos puedan operar; a </w:t>
      </w:r>
      <w:r w:rsidRPr="003D25E3">
        <w:rPr>
          <w:rFonts w:ascii="Arial" w:hAnsi="Arial" w:cs="Arial"/>
          <w:shd w:val="clear" w:color="auto" w:fill="FFFFFF"/>
          <w:lang w:val="es-ES_tradnl"/>
        </w:rPr>
        <w:lastRenderedPageBreak/>
        <w:t>partir de dichas condiciones, aplicar el marco regulatorio, el cual contiene los elementos suficientes para conseguir el objetivo de contar con operadores que puedan aprovechar las economías de escala y prestar un servicio de buena calidad a un precio equilibrado y justo.</w:t>
      </w:r>
    </w:p>
    <w:p w14:paraId="190778E3"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Para evitar que sigan proliferando nuevos pequeños prestadores, al menos en las áreas urbana, es necesario que los municipios condicionen los permisos de construcción a la entrega de una factibilidad de servicios emitida por un prestador que esté formalmente constituido y certificado por ERSSAN. Así mismo, se recomienda tener criterios asociados a la densificación en los alrededores de los permisionarios, antes de segmentarlos en zonas menores a 10.000 mil habitantes, para evitar la “trampa” de generar pequeñas áreas de operación para ser considerados permisionarios o constituirse al amparo de los beneficios que otorga SENASA, limitando este instrumento a zonas rurales muy específicas. En esta línea, se recomienda derogar el artículo 1 del decreto 3.617/2004 que favorece con mayores subsidios a la oferta a las Juntas de Abastecimiento de menor tamaño, lo que incentiva la atomización. En esta misma línea, se debe hacer operativa la Ley de Recursos Hídricos a través de su reglamentación respectiva y exigir la constitución del derecho de explotación de la fuente, sea esta subterránea o superficial para poder obtener el derecho a constituirse en prestador del servicio.</w:t>
      </w:r>
    </w:p>
    <w:p w14:paraId="4EB55BEE"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El alcantarillado debe ser una meta a cumplir en el mediano plazo y los prestadores que no estén en condiciones de financiar las inversiones requeridas, deben fusionarse con otros permisionarios, de manera de conseguir los tamaños óptimos para poder prestar los servicios de alcantarillado y saneamiento, con orientación de cuenca. En este sentido, ERSSAN debe considerar en su planeación estratégica, el instalar controles e instrumentos para exigir estas inversiones y convertirse en uno de los motivos fundamentales para evitar y reducir el número de pequeños prestadores, incentivando con ello agrupación y fusión con los que sí estén en condiciones de realizar las inversiones en alcantarillado.</w:t>
      </w:r>
    </w:p>
    <w:p w14:paraId="1E948D88" w14:textId="77777777" w:rsidR="003D25E3" w:rsidRPr="003D25E3" w:rsidRDefault="003D25E3" w:rsidP="003D25E3">
      <w:pPr>
        <w:jc w:val="both"/>
        <w:rPr>
          <w:rFonts w:ascii="Arial" w:hAnsi="Arial" w:cs="Arial"/>
          <w:shd w:val="clear" w:color="auto" w:fill="FFFFFF"/>
          <w:lang w:val="es-ES_tradnl"/>
        </w:rPr>
      </w:pPr>
    </w:p>
    <w:p w14:paraId="44066C9A" w14:textId="77777777" w:rsidR="003D25E3" w:rsidRPr="003D25E3" w:rsidRDefault="003D25E3" w:rsidP="003D25E3">
      <w:pPr>
        <w:pStyle w:val="Prrafodelista"/>
        <w:numPr>
          <w:ilvl w:val="1"/>
          <w:numId w:val="129"/>
        </w:numPr>
        <w:spacing w:after="0" w:line="240" w:lineRule="auto"/>
        <w:ind w:left="731" w:hanging="731"/>
        <w:jc w:val="both"/>
        <w:outlineLvl w:val="1"/>
        <w:rPr>
          <w:rFonts w:ascii="Arial" w:hAnsi="Arial" w:cs="Arial"/>
          <w:b/>
          <w:lang w:val="es-ES_tradnl"/>
        </w:rPr>
      </w:pPr>
      <w:bookmarkStart w:id="15" w:name="_Toc57637215"/>
      <w:r w:rsidRPr="003D25E3">
        <w:rPr>
          <w:rFonts w:ascii="Arial" w:hAnsi="Arial" w:cs="Arial"/>
          <w:b/>
          <w:lang w:val="es-ES_tradnl"/>
        </w:rPr>
        <w:t>Urbano versus Rural</w:t>
      </w:r>
      <w:bookmarkEnd w:id="15"/>
    </w:p>
    <w:p w14:paraId="458133C0" w14:textId="77777777" w:rsidR="003D25E3" w:rsidRDefault="003D25E3" w:rsidP="003D25E3">
      <w:pPr>
        <w:jc w:val="both"/>
        <w:rPr>
          <w:rFonts w:ascii="Arial" w:hAnsi="Arial" w:cs="Arial"/>
          <w:shd w:val="clear" w:color="auto" w:fill="FFFFFF"/>
        </w:rPr>
      </w:pPr>
    </w:p>
    <w:p w14:paraId="08AB247F"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El marco regulatorio, establece que cualquier servicio de agua potable y alcantarillado que se preste en el territorio de la República del Paraguay a través de redes, debe ser realizado bajos los títulos jurídicos de Concesión de Servicio Público o Permiso, pudiendo ambos títulos estar emitidos para prestar los servicios en áreas urbanas y rurales.</w:t>
      </w:r>
    </w:p>
    <w:p w14:paraId="28A3C426"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Sin embargo, tanto la Ley como su Decreto Reglamentario buscan diferenciar las zonas urbanas y rurales, principalmente con la posibilidad de que SENASA apoye en la supervisión y el control de las Juntas de Saneamiento, bajo un Convenio que debe firmar con ERSSAN, para estos efectos. Esto no se ha implementado y todas las funciones las ejerce ERSSAN, sin el apoyo formal de SENASA.</w:t>
      </w:r>
    </w:p>
    <w:p w14:paraId="2DA8BF7F"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 xml:space="preserve">Así mismo, desde la Ley y en especial en el Decreto Reglamentario se considera que deben existir </w:t>
      </w:r>
      <w:r w:rsidRPr="003D25E3">
        <w:rPr>
          <w:rFonts w:ascii="Arial" w:hAnsi="Arial" w:cs="Arial"/>
          <w:b/>
          <w:bCs/>
          <w:i/>
          <w:iCs/>
          <w:shd w:val="clear" w:color="auto" w:fill="FFFFFF"/>
          <w:lang w:val="es-ES_tradnl"/>
        </w:rPr>
        <w:t>categorías</w:t>
      </w:r>
      <w:r w:rsidRPr="003D25E3">
        <w:rPr>
          <w:rFonts w:ascii="Arial" w:hAnsi="Arial" w:cs="Arial"/>
          <w:shd w:val="clear" w:color="auto" w:fill="FFFFFF"/>
          <w:lang w:val="es-ES_tradnl"/>
        </w:rPr>
        <w:t xml:space="preserve"> de permisionarios, para diferenciar los niveles de calidad a exigir, las tarifas a aplicar, el esquema de supervisión, las condiciones de renovación de los permisos, etc., bajo el entendido que la legislación busca generar diferenciación entre tipos de usuario, según </w:t>
      </w:r>
      <w:r w:rsidRPr="003D25E3">
        <w:rPr>
          <w:rFonts w:ascii="Arial" w:hAnsi="Arial" w:cs="Arial"/>
          <w:shd w:val="clear" w:color="auto" w:fill="FFFFFF"/>
          <w:lang w:val="es-ES_tradnl"/>
        </w:rPr>
        <w:lastRenderedPageBreak/>
        <w:t>condiciones socio-económicas, geográficas, etc., que no impliquen una discriminación. A nivel internacional, en general, la regulación, institucionalidad, obligaciones y exigencias son diferentes para los sistemas rurales, respecto a los urbanos, e incluso para estos últimos se plantean tratamientos diferenciales por tamaño del área urbana del municipio en que operan. En el caso paraguayo, se usó esta categorización para buscar diferenciar por tipo de prestador, en base a su calidad y no de las condiciones propias de aspectos sociales y geopolíticos. En este sentido, la categorización definida en los reglamentos emitidos por ERSSAN no han tenido, en la práctica, ningún uso o impacto.</w:t>
      </w:r>
    </w:p>
    <w:p w14:paraId="3DC72EDF" w14:textId="77777777" w:rsidR="003D25E3" w:rsidRPr="003D25E3" w:rsidRDefault="003D25E3" w:rsidP="003D25E3">
      <w:pPr>
        <w:jc w:val="both"/>
        <w:rPr>
          <w:rFonts w:ascii="Arial" w:hAnsi="Arial" w:cs="Arial"/>
          <w:shd w:val="clear" w:color="auto" w:fill="FFFFFF"/>
          <w:lang w:val="es-ES_tradnl"/>
        </w:rPr>
      </w:pPr>
    </w:p>
    <w:p w14:paraId="1D5E02A5"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16" w:name="_Toc57637216"/>
      <w:r w:rsidRPr="003D25E3">
        <w:rPr>
          <w:rFonts w:ascii="Arial" w:hAnsi="Arial" w:cs="Arial"/>
          <w:b/>
          <w:lang w:val="es-ES_tradnl"/>
        </w:rPr>
        <w:t>Descripción del problema</w:t>
      </w:r>
      <w:bookmarkEnd w:id="16"/>
    </w:p>
    <w:p w14:paraId="3A98416B" w14:textId="77777777" w:rsidR="003D25E3" w:rsidRDefault="003D25E3" w:rsidP="003D25E3">
      <w:pPr>
        <w:jc w:val="both"/>
        <w:rPr>
          <w:rFonts w:ascii="Arial" w:hAnsi="Arial" w:cs="Arial"/>
          <w:shd w:val="clear" w:color="auto" w:fill="FFFFFF"/>
        </w:rPr>
      </w:pPr>
    </w:p>
    <w:p w14:paraId="7E1278AA"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Actualmente se aplica la ley del sector en forma igualitaria en todos los aspectos para las zonas urbanas y rurales, sin hacer ningún tipo de distinción entre zonas urbanas y rurales, por lo que se tiene el mismo nivel de exigencias para zonas de alta densidad o baja densidad, con vocación agrícola o comercial, de economía alta o baja, etc. Además es normal que en las zonas rurales existan poblaciones de baja densidad y nivel socio-económico más vulnerable, por lo que en el contexto de LAC, en general, se encuentran soluciones diferenciadas para ambos sectores, lo que es de toda lógica social y económica, donde principalmente se organizan sistemas de agua potable rural autogestionados, de pequeño tamaño y con subsidio a la oferta por parte del gobierno central, tal como ocurre con las Juntas de Saneamiento que son promovidas por SENASA, pero a su vez, estos sistemas no están incluidos en la lógica de regulación de los sistemas urbanos, como no ocurre en Paraguay.</w:t>
      </w:r>
    </w:p>
    <w:p w14:paraId="25AC06F3" w14:textId="77777777" w:rsidR="003D25E3" w:rsidRPr="003D25E3" w:rsidRDefault="003D25E3" w:rsidP="003D25E3">
      <w:pPr>
        <w:jc w:val="both"/>
        <w:rPr>
          <w:rFonts w:ascii="Arial" w:hAnsi="Arial" w:cs="Arial"/>
          <w:shd w:val="clear" w:color="auto" w:fill="FFFFFF"/>
          <w:lang w:val="es-ES_tradnl"/>
        </w:rPr>
      </w:pPr>
      <w:r w:rsidRPr="003D25E3">
        <w:rPr>
          <w:rFonts w:ascii="Arial" w:hAnsi="Arial" w:cs="Arial"/>
          <w:shd w:val="clear" w:color="auto" w:fill="FFFFFF"/>
          <w:lang w:val="es-ES_tradnl"/>
        </w:rPr>
        <w:t>Se debe tener en cuenta que más de la mitad de los sistemas de agua están en la zona rural, por lo que se tiene una gran cantidad de operadores que no van a poder seguir la misma lógica de los sistemas urbanos, donde se puede aspirar a que se fusionen, aprovechar economías de escala, mayor facilidad a acceso a sistemas de alcantarillado, etc.</w:t>
      </w:r>
    </w:p>
    <w:p w14:paraId="53934F0D" w14:textId="77777777" w:rsidR="003D25E3" w:rsidRPr="003D25E3" w:rsidRDefault="003D25E3" w:rsidP="003D25E3">
      <w:pPr>
        <w:jc w:val="both"/>
        <w:rPr>
          <w:rFonts w:ascii="Arial" w:hAnsi="Arial" w:cs="Arial"/>
          <w:shd w:val="clear" w:color="auto" w:fill="FFFFFF"/>
          <w:lang w:val="es-ES_tradnl"/>
        </w:rPr>
      </w:pPr>
    </w:p>
    <w:p w14:paraId="554C7718"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17" w:name="_Toc57637217"/>
      <w:r w:rsidRPr="003D25E3">
        <w:rPr>
          <w:rFonts w:ascii="Arial" w:hAnsi="Arial" w:cs="Arial"/>
          <w:b/>
          <w:lang w:val="es-ES_tradnl"/>
        </w:rPr>
        <w:t>Razones que explican la situación</w:t>
      </w:r>
      <w:bookmarkEnd w:id="17"/>
    </w:p>
    <w:p w14:paraId="7181B798" w14:textId="77777777" w:rsidR="003D25E3" w:rsidRDefault="003D25E3" w:rsidP="003D25E3">
      <w:pPr>
        <w:jc w:val="both"/>
        <w:rPr>
          <w:rFonts w:ascii="Arial" w:hAnsi="Arial" w:cs="Arial"/>
          <w:shd w:val="clear" w:color="auto" w:fill="FFFFFF"/>
        </w:rPr>
      </w:pPr>
    </w:p>
    <w:p w14:paraId="186D474B" w14:textId="77777777" w:rsidR="003D25E3" w:rsidRPr="003D25E3" w:rsidRDefault="003D25E3" w:rsidP="003D25E3">
      <w:pPr>
        <w:jc w:val="both"/>
        <w:rPr>
          <w:rFonts w:ascii="Arial" w:hAnsi="Arial" w:cs="Arial"/>
          <w:lang w:val="es-ES_tradnl"/>
        </w:rPr>
      </w:pPr>
      <w:r w:rsidRPr="003D25E3">
        <w:rPr>
          <w:rFonts w:ascii="Arial" w:hAnsi="Arial" w:cs="Arial"/>
          <w:lang w:val="es-ES_tradnl"/>
        </w:rPr>
        <w:t>La legislación vigente consideró desde su concepción poder diferenciar ambos servicios, pudiendo generarse categorías que tuvieran que ver con una realidad social, cultural, geográfica y demográfica; sin embargo, en los reglamentos se hizo lectura diferente de las necesidades y se categorizó por el nivel de servicio que presta cada permisionario, buscando incentivar su mejora continua.</w:t>
      </w:r>
    </w:p>
    <w:p w14:paraId="3354D280" w14:textId="77777777" w:rsidR="003D25E3" w:rsidRPr="003D25E3" w:rsidRDefault="003D25E3" w:rsidP="003D25E3">
      <w:pPr>
        <w:jc w:val="both"/>
        <w:rPr>
          <w:rFonts w:ascii="Arial" w:hAnsi="Arial" w:cs="Arial"/>
          <w:lang w:val="es-ES_tradnl"/>
        </w:rPr>
      </w:pPr>
      <w:r w:rsidRPr="003D25E3">
        <w:rPr>
          <w:rFonts w:ascii="Arial" w:hAnsi="Arial" w:cs="Arial"/>
          <w:lang w:val="es-ES_tradnl"/>
        </w:rPr>
        <w:t>Por otra parte, la legislación permite la opción del apoyo para la supervisión, obtención de información y control a ERSSAN por parte de SENASA; sin embargo, esto no se ha materializado formalmente y ambas entidades han operado bajo sus propios objetivos, sin que necesariamente éstos estén alineados o se busque la cooperación.</w:t>
      </w:r>
    </w:p>
    <w:p w14:paraId="581C5290" w14:textId="77777777" w:rsidR="003D25E3" w:rsidRPr="003D25E3" w:rsidRDefault="003D25E3" w:rsidP="003D25E3">
      <w:pPr>
        <w:jc w:val="both"/>
        <w:rPr>
          <w:rFonts w:ascii="Arial" w:hAnsi="Arial" w:cs="Arial"/>
          <w:lang w:val="es-ES_tradnl"/>
        </w:rPr>
      </w:pPr>
      <w:r w:rsidRPr="003D25E3">
        <w:rPr>
          <w:rFonts w:ascii="Arial" w:hAnsi="Arial" w:cs="Arial"/>
          <w:lang w:val="es-ES_tradnl"/>
        </w:rPr>
        <w:lastRenderedPageBreak/>
        <w:t>Por su parte el titular del servicio tampoco ha especificado políticas públicas diferenciadas entre las zonas rurales y las urbanas, más allá de contar con los programas de financiamiento de Juntas de Saneamiento, como subsidios a la oferta. Lo anterior aunado a una ausencia de subsidio directo a la demanda para la población más vulnerable, genera el incentivo, para efectos del servicio de agua potable y alcantarillado, a parecerse más a una zona rural que pueda ser acogida por SENASA que buscar un servicio de autosuficiencia integrado.</w:t>
      </w:r>
    </w:p>
    <w:p w14:paraId="519844E3" w14:textId="77777777" w:rsidR="003D25E3" w:rsidRPr="003D25E3" w:rsidRDefault="003D25E3" w:rsidP="003D25E3">
      <w:pPr>
        <w:jc w:val="both"/>
        <w:rPr>
          <w:rFonts w:ascii="Arial" w:hAnsi="Arial" w:cs="Arial"/>
          <w:lang w:val="es-ES_tradnl"/>
        </w:rPr>
      </w:pPr>
    </w:p>
    <w:p w14:paraId="5997ABDA"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18" w:name="_Toc57637218"/>
      <w:r w:rsidRPr="003D25E3">
        <w:rPr>
          <w:rFonts w:ascii="Arial" w:hAnsi="Arial" w:cs="Arial"/>
          <w:b/>
          <w:lang w:val="es-ES_tradnl"/>
        </w:rPr>
        <w:t>Recomendaciones planteadas</w:t>
      </w:r>
      <w:bookmarkEnd w:id="18"/>
    </w:p>
    <w:p w14:paraId="2AA8BFE9" w14:textId="77777777" w:rsidR="003D25E3" w:rsidRDefault="003D25E3" w:rsidP="003D25E3">
      <w:pPr>
        <w:jc w:val="both"/>
        <w:rPr>
          <w:rFonts w:ascii="Arial" w:hAnsi="Arial" w:cs="Arial"/>
        </w:rPr>
      </w:pPr>
    </w:p>
    <w:p w14:paraId="26D70ED6" w14:textId="77777777" w:rsidR="003D25E3" w:rsidRPr="003D25E3" w:rsidRDefault="003D25E3" w:rsidP="003D25E3">
      <w:pPr>
        <w:jc w:val="both"/>
        <w:rPr>
          <w:rFonts w:ascii="Arial" w:hAnsi="Arial" w:cs="Arial"/>
          <w:lang w:val="es-ES_tradnl"/>
        </w:rPr>
      </w:pPr>
      <w:r w:rsidRPr="003D25E3">
        <w:rPr>
          <w:rFonts w:ascii="Arial" w:hAnsi="Arial" w:cs="Arial"/>
          <w:lang w:val="es-ES_tradnl"/>
        </w:rPr>
        <w:t>En esta línea de acción, se sugiere la distinción en las zonas permisionadas, sea atribuible al criterio de la condición respecto a la definición de zona urbana, rural y otras que tengan que ver con condiciones inherentes a la zona donde se emplazan, como puede ser zonas protegidas para pueblos originarios. Para ello, se debe modificar los reglamentos emitidos por ERSSAN, para establecer una nueva categorización, que responda más a criterios geopolíticos, sociales y culturales, haciendo que la regulación en las zonas urbanas vaya migrando hacia tener prestadores que se conviertan en concesionarios, tanto por tamaño, como por la calidad del servicio prestado y que en las zonas rurales tengan una regulación acorde con la realidad de esa categoría y recogiendo las posibilidades técnicas, económicas y ambientales que enfrentan.</w:t>
      </w:r>
    </w:p>
    <w:p w14:paraId="2360DC45" w14:textId="77777777" w:rsidR="003D25E3" w:rsidRPr="003D25E3" w:rsidRDefault="003D25E3" w:rsidP="003D25E3">
      <w:pPr>
        <w:jc w:val="both"/>
        <w:rPr>
          <w:rFonts w:ascii="Arial" w:hAnsi="Arial" w:cs="Arial"/>
          <w:lang w:val="es-ES_tradnl"/>
        </w:rPr>
      </w:pPr>
      <w:r w:rsidRPr="003D25E3">
        <w:rPr>
          <w:rFonts w:ascii="Arial" w:hAnsi="Arial" w:cs="Arial"/>
          <w:lang w:val="es-ES_tradnl"/>
        </w:rPr>
        <w:t xml:space="preserve">Así mismo, se recomienda que, a modo de aprovechar mejor los recursos fiscales y las relaciones ya establecidas por SENASA con las Juntas de Saneamiento, ERSSAN formalice un convenio con SENASA para que este último se encargue de apoyar a los permisionarios rurales en la recopilación, sistematización y construcción de indicadores u otras herramientas requeridas para el </w:t>
      </w:r>
      <w:r w:rsidRPr="00C63136">
        <w:rPr>
          <w:rFonts w:ascii="Arial" w:hAnsi="Arial" w:cs="Arial"/>
          <w:lang w:val="es-ES_tradnl"/>
        </w:rPr>
        <w:t>auto-reporte</w:t>
      </w:r>
      <w:r w:rsidRPr="003D25E3">
        <w:rPr>
          <w:rFonts w:ascii="Arial" w:hAnsi="Arial" w:cs="Arial"/>
          <w:lang w:val="es-ES_tradnl"/>
        </w:rPr>
        <w:t xml:space="preserve"> que estipula la normativa, de manera que ERSSAN concentre sus esfuerzos en controlar las zonas urbanas, buscando la mejora de estos servicios a través del aprovechamiento de las economías de escala que se pueden lograr con mayor facilidad en las zonas urbanas..</w:t>
      </w:r>
    </w:p>
    <w:p w14:paraId="55EF0334" w14:textId="77777777" w:rsidR="003D25E3" w:rsidRPr="003D25E3" w:rsidRDefault="003D25E3" w:rsidP="003D25E3">
      <w:pPr>
        <w:jc w:val="both"/>
        <w:rPr>
          <w:rFonts w:ascii="Arial" w:hAnsi="Arial" w:cs="Arial"/>
          <w:lang w:val="es-ES_tradnl"/>
        </w:rPr>
      </w:pPr>
      <w:r w:rsidRPr="003D25E3">
        <w:rPr>
          <w:rFonts w:ascii="Arial" w:hAnsi="Arial" w:cs="Arial"/>
          <w:lang w:val="es-ES_tradnl"/>
        </w:rPr>
        <w:t>Establecer un criterio territorial relacionado a la densidad poblacional para definir las poblaciones urbanas y rurales. Este criterio deberá ser aplicado por ERSSAN en el uso de la faculta que le entrega la legislación para definir poblaciones urbanas y rurales.</w:t>
      </w:r>
    </w:p>
    <w:p w14:paraId="4D5ACE50" w14:textId="77777777" w:rsidR="003D25E3" w:rsidRPr="003D25E3" w:rsidRDefault="003D25E3" w:rsidP="003D25E3">
      <w:pPr>
        <w:spacing w:after="0" w:line="240" w:lineRule="auto"/>
        <w:jc w:val="both"/>
        <w:rPr>
          <w:rFonts w:ascii="Arial" w:hAnsi="Arial" w:cs="Arial"/>
          <w:lang w:val="es-ES_tradnl"/>
        </w:rPr>
      </w:pPr>
    </w:p>
    <w:p w14:paraId="2FA9A689" w14:textId="77777777" w:rsidR="003D25E3" w:rsidRPr="003D25E3" w:rsidRDefault="003D25E3" w:rsidP="003D25E3">
      <w:pPr>
        <w:pStyle w:val="Prrafodelista"/>
        <w:numPr>
          <w:ilvl w:val="1"/>
          <w:numId w:val="129"/>
        </w:numPr>
        <w:spacing w:after="0" w:line="240" w:lineRule="auto"/>
        <w:ind w:left="731" w:hanging="731"/>
        <w:jc w:val="both"/>
        <w:outlineLvl w:val="1"/>
        <w:rPr>
          <w:rFonts w:ascii="Arial" w:hAnsi="Arial" w:cs="Arial"/>
          <w:b/>
          <w:lang w:val="es-ES_tradnl"/>
        </w:rPr>
      </w:pPr>
      <w:bookmarkStart w:id="19" w:name="_Toc57637219"/>
      <w:r w:rsidRPr="003D25E3">
        <w:rPr>
          <w:rFonts w:ascii="Arial" w:hAnsi="Arial" w:cs="Arial"/>
          <w:b/>
          <w:lang w:val="es-ES_tradnl"/>
        </w:rPr>
        <w:t>Alcantarillado y tratamiento de las aguas residuales</w:t>
      </w:r>
      <w:bookmarkEnd w:id="19"/>
    </w:p>
    <w:p w14:paraId="1A669696" w14:textId="77777777" w:rsidR="003D25E3" w:rsidRPr="003D25E3" w:rsidRDefault="003D25E3" w:rsidP="003D25E3">
      <w:pPr>
        <w:spacing w:after="0" w:line="240" w:lineRule="auto"/>
        <w:jc w:val="both"/>
        <w:rPr>
          <w:rFonts w:ascii="Arial" w:hAnsi="Arial" w:cs="Arial"/>
          <w:lang w:val="es-ES_tradnl"/>
        </w:rPr>
      </w:pPr>
    </w:p>
    <w:p w14:paraId="6CABB089" w14:textId="77777777" w:rsidR="003D25E3" w:rsidRPr="002D036E" w:rsidRDefault="003D25E3" w:rsidP="003D25E3">
      <w:pPr>
        <w:spacing w:after="0" w:line="240" w:lineRule="auto"/>
        <w:jc w:val="both"/>
        <w:rPr>
          <w:rFonts w:ascii="Arial" w:hAnsi="Arial" w:cs="Arial"/>
          <w:bCs/>
          <w:lang w:val="es-AR"/>
        </w:rPr>
      </w:pPr>
      <w:r w:rsidRPr="002D036E">
        <w:rPr>
          <w:rFonts w:ascii="Arial" w:hAnsi="Arial" w:cs="Arial"/>
          <w:bCs/>
          <w:lang w:val="es-AR"/>
        </w:rPr>
        <w:t xml:space="preserve">De acuerdo </w:t>
      </w:r>
      <w:r>
        <w:rPr>
          <w:rFonts w:ascii="Arial" w:hAnsi="Arial" w:cs="Arial"/>
          <w:bCs/>
          <w:lang w:val="es-AR"/>
        </w:rPr>
        <w:t>con</w:t>
      </w:r>
      <w:r w:rsidRPr="002D036E">
        <w:rPr>
          <w:rFonts w:ascii="Arial" w:hAnsi="Arial" w:cs="Arial"/>
          <w:bCs/>
          <w:lang w:val="es-AR"/>
        </w:rPr>
        <w:t xml:space="preserve"> lo indicado en el Plan Nacional de Agua Potable y Saneamiento, en el año 2017 la cobertura de alcantarillado sanitario alcanza al 11% y tan solo el 2% de las aguas cloacales son tratadas en Paraguay</w:t>
      </w:r>
      <w:r w:rsidRPr="002D036E">
        <w:rPr>
          <w:rStyle w:val="Refdenotaalpie"/>
          <w:rFonts w:ascii="Arial" w:hAnsi="Arial" w:cs="Arial"/>
          <w:bCs/>
          <w:lang w:val="es-AR"/>
        </w:rPr>
        <w:footnoteReference w:id="8"/>
      </w:r>
      <w:r w:rsidRPr="002D036E">
        <w:rPr>
          <w:rFonts w:ascii="Arial" w:hAnsi="Arial" w:cs="Arial"/>
          <w:bCs/>
          <w:lang w:val="es-AR"/>
        </w:rPr>
        <w:t>. En el mismo contexto, al año 2017, se tienen identificado solo 46 sistemas de alcantarillado sanitario en todo el país, a diferencia de un total de sistemas de agua por red mayor a 4.</w:t>
      </w:r>
      <w:r>
        <w:rPr>
          <w:rFonts w:ascii="Arial" w:hAnsi="Arial" w:cs="Arial"/>
          <w:bCs/>
          <w:lang w:val="es-AR"/>
        </w:rPr>
        <w:t>5</w:t>
      </w:r>
      <w:r w:rsidRPr="002D036E">
        <w:rPr>
          <w:rFonts w:ascii="Arial" w:hAnsi="Arial" w:cs="Arial"/>
          <w:bCs/>
          <w:lang w:val="es-AR"/>
        </w:rPr>
        <w:t>00.</w:t>
      </w:r>
      <w:r>
        <w:rPr>
          <w:rFonts w:ascii="Arial" w:hAnsi="Arial" w:cs="Arial"/>
          <w:bCs/>
          <w:lang w:val="es-AR"/>
        </w:rPr>
        <w:t xml:space="preserve"> La mayor parte de estos pocos sistemas están en la zona atendida por ESSAP, que atiende a un poco más del 88%. En el país predominan las soluciones individuales de saneamiento, tanto en ámbitos urbanos como en la zona rural.</w:t>
      </w:r>
    </w:p>
    <w:p w14:paraId="11A072E1" w14:textId="77777777" w:rsidR="003D25E3" w:rsidRDefault="003D25E3" w:rsidP="003D25E3">
      <w:pPr>
        <w:spacing w:after="0" w:line="240" w:lineRule="auto"/>
        <w:jc w:val="both"/>
        <w:rPr>
          <w:rFonts w:ascii="Arial" w:hAnsi="Arial" w:cs="Arial"/>
          <w:bCs/>
          <w:lang w:val="es-AR"/>
        </w:rPr>
      </w:pPr>
      <w:r w:rsidRPr="002D036E">
        <w:rPr>
          <w:rFonts w:ascii="Arial" w:hAnsi="Arial" w:cs="Arial"/>
          <w:bCs/>
          <w:lang w:val="es-AR"/>
        </w:rPr>
        <w:lastRenderedPageBreak/>
        <w:t>Las coberturas de alcantarillado y tratamiento de aguas residuales tienen un impacto muy importante en la salud por la reducción de las enfermedades diarreicas agudas (EDA)</w:t>
      </w:r>
      <w:r>
        <w:rPr>
          <w:rStyle w:val="Refdenotaalpie"/>
          <w:rFonts w:ascii="Arial" w:hAnsi="Arial" w:cs="Arial"/>
          <w:bCs/>
          <w:lang w:val="es-AR"/>
        </w:rPr>
        <w:footnoteReference w:id="9"/>
      </w:r>
      <w:r w:rsidRPr="002D036E">
        <w:rPr>
          <w:rFonts w:ascii="Arial" w:hAnsi="Arial" w:cs="Arial"/>
          <w:bCs/>
          <w:lang w:val="es-AR"/>
        </w:rPr>
        <w:t xml:space="preserve"> que afectan principalmente a los menores de 5 años</w:t>
      </w:r>
      <w:r>
        <w:rPr>
          <w:rFonts w:ascii="Arial" w:hAnsi="Arial" w:cs="Arial"/>
          <w:bCs/>
          <w:lang w:val="es-AR"/>
        </w:rPr>
        <w:t xml:space="preserve"> con alta tasa de mortalidad en este segmento de la población</w:t>
      </w:r>
      <w:r w:rsidRPr="002D036E">
        <w:rPr>
          <w:rFonts w:ascii="Arial" w:hAnsi="Arial" w:cs="Arial"/>
          <w:bCs/>
          <w:lang w:val="es-AR"/>
        </w:rPr>
        <w:t>. Asimismo, con la contaminación de las fuentes superficiales y subterráneas se encarece el tratamiento del agua potable y sus efectos en el desarrollo de actividades agrícolas. En este contexto, la búsqueda de una solución para elevar las coberturas de alcantarillado y tratamiento de aguas residuales resulta crucial.</w:t>
      </w:r>
    </w:p>
    <w:p w14:paraId="5363E5FF" w14:textId="77777777" w:rsidR="003D25E3" w:rsidRPr="008D60C1" w:rsidRDefault="003D25E3" w:rsidP="003D25E3">
      <w:pPr>
        <w:spacing w:after="0" w:line="240" w:lineRule="auto"/>
        <w:jc w:val="both"/>
        <w:rPr>
          <w:rFonts w:ascii="Arial" w:hAnsi="Arial" w:cs="Arial"/>
          <w:lang w:val="es-AR"/>
        </w:rPr>
      </w:pPr>
    </w:p>
    <w:p w14:paraId="28463791"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20" w:name="_Toc57637220"/>
      <w:r w:rsidRPr="003D25E3">
        <w:rPr>
          <w:rFonts w:ascii="Arial" w:hAnsi="Arial" w:cs="Arial"/>
          <w:b/>
          <w:lang w:val="es-ES_tradnl"/>
        </w:rPr>
        <w:t>Descripción del problema</w:t>
      </w:r>
      <w:bookmarkEnd w:id="20"/>
    </w:p>
    <w:p w14:paraId="28CE8B19" w14:textId="77777777" w:rsidR="003D25E3" w:rsidRDefault="003D25E3" w:rsidP="003D25E3">
      <w:pPr>
        <w:jc w:val="both"/>
        <w:rPr>
          <w:rFonts w:ascii="Arial" w:hAnsi="Arial" w:cs="Arial"/>
        </w:rPr>
      </w:pPr>
    </w:p>
    <w:p w14:paraId="16BAF442" w14:textId="77777777" w:rsidR="003D25E3" w:rsidRPr="002D036E" w:rsidRDefault="003D25E3" w:rsidP="003D25E3">
      <w:pPr>
        <w:spacing w:after="0" w:line="240" w:lineRule="auto"/>
        <w:jc w:val="both"/>
        <w:rPr>
          <w:rFonts w:ascii="Arial" w:hAnsi="Arial" w:cs="Arial"/>
          <w:lang w:val="es-AR"/>
        </w:rPr>
      </w:pPr>
      <w:r w:rsidRPr="002D036E">
        <w:rPr>
          <w:rFonts w:ascii="Arial" w:hAnsi="Arial" w:cs="Arial"/>
          <w:lang w:val="es-AR"/>
        </w:rPr>
        <w:t>La cobertura del servicio de alcantarillado sanitario</w:t>
      </w:r>
      <w:r>
        <w:rPr>
          <w:rFonts w:ascii="Arial" w:hAnsi="Arial" w:cs="Arial"/>
          <w:lang w:val="es-AR"/>
        </w:rPr>
        <w:t>, como ya se señaló es de las más</w:t>
      </w:r>
      <w:r w:rsidRPr="002D036E">
        <w:rPr>
          <w:rFonts w:ascii="Arial" w:hAnsi="Arial" w:cs="Arial"/>
          <w:lang w:val="es-AR"/>
        </w:rPr>
        <w:t xml:space="preserve"> baja</w:t>
      </w:r>
      <w:r>
        <w:rPr>
          <w:rFonts w:ascii="Arial" w:hAnsi="Arial" w:cs="Arial"/>
          <w:lang w:val="es-AR"/>
        </w:rPr>
        <w:t xml:space="preserve">s de la región, y donde se tiene alcantarillado, muy </w:t>
      </w:r>
      <w:r w:rsidRPr="002D036E">
        <w:rPr>
          <w:rFonts w:ascii="Arial" w:hAnsi="Arial" w:cs="Arial"/>
          <w:lang w:val="es-AR"/>
        </w:rPr>
        <w:t>pocos sistemas</w:t>
      </w:r>
      <w:r>
        <w:rPr>
          <w:rFonts w:ascii="Arial" w:hAnsi="Arial" w:cs="Arial"/>
          <w:lang w:val="es-AR"/>
        </w:rPr>
        <w:t xml:space="preserve"> han implementado un sistema de </w:t>
      </w:r>
      <w:r w:rsidRPr="002D036E">
        <w:rPr>
          <w:rFonts w:ascii="Arial" w:hAnsi="Arial" w:cs="Arial"/>
          <w:lang w:val="es-AR"/>
        </w:rPr>
        <w:t>tratamiento de sus efluentes.</w:t>
      </w:r>
    </w:p>
    <w:p w14:paraId="1D3947F8" w14:textId="77777777" w:rsidR="003D25E3" w:rsidRPr="002D036E" w:rsidRDefault="003D25E3" w:rsidP="003D25E3">
      <w:pPr>
        <w:spacing w:after="0" w:line="240" w:lineRule="auto"/>
        <w:jc w:val="both"/>
        <w:rPr>
          <w:rFonts w:ascii="Arial" w:hAnsi="Arial" w:cs="Arial"/>
          <w:lang w:val="es-AR"/>
        </w:rPr>
      </w:pPr>
    </w:p>
    <w:p w14:paraId="398AAD37" w14:textId="77777777" w:rsidR="003D25E3" w:rsidRPr="002D036E" w:rsidRDefault="003D25E3" w:rsidP="003D25E3">
      <w:pPr>
        <w:spacing w:after="0" w:line="240" w:lineRule="auto"/>
        <w:jc w:val="both"/>
        <w:rPr>
          <w:rFonts w:ascii="Arial" w:hAnsi="Arial" w:cs="Arial"/>
          <w:lang w:val="es-AR"/>
        </w:rPr>
      </w:pPr>
      <w:r w:rsidRPr="002D036E">
        <w:rPr>
          <w:rFonts w:ascii="Arial" w:hAnsi="Arial" w:cs="Arial"/>
          <w:lang w:val="es-AR"/>
        </w:rPr>
        <w:t>En la actualidad, el 85% de los hogares en Paraguay tiene acceso a fuentes de agua mejorada y 63% a fuentes de agua en red; mientras 79% cuenta con infraestructura de saneamiento mejorado y solamente 11% tiene alcantarillado sanitario.</w:t>
      </w:r>
    </w:p>
    <w:p w14:paraId="1823F2B2" w14:textId="77777777" w:rsidR="003D25E3" w:rsidRPr="002D036E" w:rsidRDefault="003D25E3" w:rsidP="003D25E3">
      <w:pPr>
        <w:spacing w:after="0" w:line="240" w:lineRule="auto"/>
        <w:jc w:val="both"/>
        <w:rPr>
          <w:rFonts w:ascii="Arial" w:hAnsi="Arial" w:cs="Arial"/>
          <w:lang w:val="es-AR"/>
        </w:rPr>
      </w:pPr>
    </w:p>
    <w:p w14:paraId="362256BB" w14:textId="77777777" w:rsidR="003D25E3" w:rsidRPr="007A0E34" w:rsidRDefault="003D25E3" w:rsidP="003D25E3">
      <w:pPr>
        <w:spacing w:after="0" w:line="240" w:lineRule="auto"/>
        <w:jc w:val="both"/>
        <w:rPr>
          <w:rFonts w:ascii="Arial" w:hAnsi="Arial" w:cs="Arial"/>
          <w:bCs/>
          <w:lang w:val="es-AR"/>
        </w:rPr>
      </w:pPr>
      <w:r w:rsidRPr="00802C9C">
        <w:rPr>
          <w:rFonts w:ascii="Arial" w:hAnsi="Arial" w:cs="Arial"/>
          <w:lang w:val="es-AR"/>
        </w:rPr>
        <w:t xml:space="preserve">Una de las necesidades más acuciantes en las zonas urbanas de Paraguay es la de contar con un servicio de alcantarillado sanitario que permita a los vecinos descargar adecuadamente las aguas residuales de sus residencias y comercios, sin producir la contaminación de las aguas subterráneas. Ante la falta de un servicio, muchas de las aguas domiciliarias y de efluentes industriales se vierten directamente en la calle o en los cursos hídricos con las consecuencias </w:t>
      </w:r>
      <w:r>
        <w:rPr>
          <w:rFonts w:ascii="Arial" w:hAnsi="Arial" w:cs="Arial"/>
          <w:lang w:val="es-AR"/>
        </w:rPr>
        <w:t xml:space="preserve">de salubridad y </w:t>
      </w:r>
      <w:r w:rsidRPr="00802C9C">
        <w:rPr>
          <w:rFonts w:ascii="Arial" w:hAnsi="Arial" w:cs="Arial"/>
          <w:lang w:val="es-AR"/>
        </w:rPr>
        <w:t>ambientales adversas que esto ocasiona</w:t>
      </w:r>
      <w:r w:rsidRPr="00802C9C">
        <w:rPr>
          <w:rStyle w:val="Refdenotaalpie"/>
          <w:rFonts w:ascii="Arial" w:hAnsi="Arial" w:cs="Arial"/>
          <w:bCs/>
          <w:lang w:val="es-AR"/>
        </w:rPr>
        <w:t xml:space="preserve"> </w:t>
      </w:r>
      <w:r w:rsidRPr="00802C9C">
        <w:rPr>
          <w:rStyle w:val="Refdenotaalpie"/>
          <w:rFonts w:ascii="Arial" w:hAnsi="Arial" w:cs="Arial"/>
          <w:bCs/>
          <w:lang w:val="es-AR"/>
        </w:rPr>
        <w:footnoteReference w:id="10"/>
      </w:r>
      <w:r>
        <w:rPr>
          <w:rFonts w:ascii="Arial" w:hAnsi="Arial" w:cs="Arial"/>
          <w:bCs/>
          <w:lang w:val="es-AR"/>
        </w:rPr>
        <w:t xml:space="preserve"> y muchos de ellos van a pozos ciegos, que finalmente se convierten en una fuente de contaminación de los acuíferos por filtración, lo que resulta i</w:t>
      </w:r>
      <w:r w:rsidRPr="00802C9C">
        <w:rPr>
          <w:rFonts w:ascii="Arial" w:hAnsi="Arial" w:cs="Arial"/>
          <w:bCs/>
          <w:lang w:val="es-AR"/>
        </w:rPr>
        <w:t xml:space="preserve">gual de grave </w:t>
      </w:r>
      <w:r>
        <w:rPr>
          <w:rFonts w:ascii="Arial" w:hAnsi="Arial" w:cs="Arial"/>
          <w:bCs/>
          <w:lang w:val="es-AR"/>
        </w:rPr>
        <w:t xml:space="preserve">por </w:t>
      </w:r>
      <w:r w:rsidRPr="00802C9C">
        <w:rPr>
          <w:rFonts w:ascii="Arial" w:hAnsi="Arial" w:cs="Arial"/>
          <w:bCs/>
          <w:lang w:val="es-AR"/>
        </w:rPr>
        <w:t>una posible contaminación de las fuentes subterráneas que sirven de fuente a los sistemas de abastecimiento de agua potable que utilizan varios permisionarios.</w:t>
      </w:r>
    </w:p>
    <w:p w14:paraId="5E660306" w14:textId="77777777" w:rsidR="003D25E3" w:rsidRPr="00802C9C" w:rsidRDefault="003D25E3" w:rsidP="003D25E3">
      <w:pPr>
        <w:spacing w:after="0" w:line="240" w:lineRule="auto"/>
        <w:jc w:val="both"/>
        <w:rPr>
          <w:rFonts w:ascii="Arial" w:hAnsi="Arial" w:cs="Arial"/>
          <w:lang w:val="es-AR"/>
        </w:rPr>
      </w:pPr>
    </w:p>
    <w:p w14:paraId="2485705F"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21" w:name="_Toc57637221"/>
      <w:r w:rsidRPr="003D25E3">
        <w:rPr>
          <w:rFonts w:ascii="Arial" w:hAnsi="Arial" w:cs="Arial"/>
          <w:b/>
          <w:lang w:val="es-ES_tradnl"/>
        </w:rPr>
        <w:t>Razones que explican la situación</w:t>
      </w:r>
      <w:bookmarkEnd w:id="21"/>
    </w:p>
    <w:p w14:paraId="2E34A815" w14:textId="77777777" w:rsidR="003D25E3" w:rsidRDefault="003D25E3" w:rsidP="003D25E3">
      <w:pPr>
        <w:jc w:val="both"/>
        <w:rPr>
          <w:rFonts w:ascii="Arial" w:hAnsi="Arial" w:cs="Arial"/>
          <w:lang w:val="es-AR"/>
        </w:rPr>
      </w:pPr>
    </w:p>
    <w:p w14:paraId="3520F09E" w14:textId="77777777" w:rsidR="003D25E3" w:rsidRPr="002D036E" w:rsidRDefault="003D25E3" w:rsidP="003D25E3">
      <w:pPr>
        <w:jc w:val="both"/>
        <w:rPr>
          <w:rFonts w:ascii="Arial" w:hAnsi="Arial" w:cs="Arial"/>
          <w:lang w:val="es-AR"/>
        </w:rPr>
      </w:pPr>
      <w:r>
        <w:rPr>
          <w:rFonts w:ascii="Arial" w:hAnsi="Arial" w:cs="Arial"/>
          <w:lang w:val="es-AR"/>
        </w:rPr>
        <w:t>Una de las principales razones de la falta de alcantarillado sanitario y de sistemas de tratamiento de las aguas cloacales es que l</w:t>
      </w:r>
      <w:r w:rsidRPr="00802C9C">
        <w:rPr>
          <w:rFonts w:ascii="Arial" w:hAnsi="Arial" w:cs="Arial"/>
          <w:lang w:val="es-AR"/>
        </w:rPr>
        <w:t>a inversión necesaria es muy alta, y se debe trabajar mucho en la aceptación por parte de la población</w:t>
      </w:r>
      <w:r>
        <w:rPr>
          <w:rFonts w:ascii="Arial" w:hAnsi="Arial" w:cs="Arial"/>
          <w:lang w:val="es-AR"/>
        </w:rPr>
        <w:t xml:space="preserve"> respecto a las tarifas que se generan, pues finalmente el usuario no percibe el problema, pues las aguas las desalojas y los efectos de su propia contaminación, no necesariamente lo ve reflejado en su diario vivir.</w:t>
      </w:r>
    </w:p>
    <w:p w14:paraId="4BBB9FB6" w14:textId="77777777" w:rsidR="003D25E3" w:rsidRDefault="003D25E3" w:rsidP="003D25E3">
      <w:pPr>
        <w:jc w:val="both"/>
        <w:rPr>
          <w:rFonts w:ascii="Arial" w:hAnsi="Arial" w:cs="Arial"/>
          <w:bCs/>
          <w:lang w:val="es-AR"/>
        </w:rPr>
      </w:pPr>
      <w:r>
        <w:rPr>
          <w:rFonts w:ascii="Arial" w:hAnsi="Arial" w:cs="Arial"/>
          <w:lang w:val="es-AR"/>
        </w:rPr>
        <w:t xml:space="preserve">Por otra parte, al </w:t>
      </w:r>
      <w:r w:rsidRPr="00227970">
        <w:rPr>
          <w:rFonts w:ascii="Arial" w:hAnsi="Arial" w:cs="Arial"/>
          <w:lang w:val="es-AR"/>
        </w:rPr>
        <w:t xml:space="preserve">contrario </w:t>
      </w:r>
      <w:r>
        <w:rPr>
          <w:rFonts w:ascii="Arial" w:hAnsi="Arial" w:cs="Arial"/>
          <w:lang w:val="es-AR"/>
        </w:rPr>
        <w:t>de</w:t>
      </w:r>
      <w:r w:rsidRPr="00227970">
        <w:rPr>
          <w:rFonts w:ascii="Arial" w:hAnsi="Arial" w:cs="Arial"/>
          <w:lang w:val="es-AR"/>
        </w:rPr>
        <w:t xml:space="preserve"> lo que indica la normativa respecto de la obligación que tiene el usuario para conectarse al sistema de alcantarillado, no lo hacen y no sienten presión para ello. Tal vez por desinformación</w:t>
      </w:r>
      <w:r>
        <w:rPr>
          <w:rFonts w:ascii="Arial" w:hAnsi="Arial" w:cs="Arial"/>
          <w:lang w:val="es-AR"/>
        </w:rPr>
        <w:t>, indiferencia</w:t>
      </w:r>
      <w:r w:rsidRPr="00227970">
        <w:rPr>
          <w:rFonts w:ascii="Arial" w:hAnsi="Arial" w:cs="Arial"/>
          <w:lang w:val="es-AR"/>
        </w:rPr>
        <w:t xml:space="preserve"> o por el costo en su cuenta de servicios</w:t>
      </w:r>
      <w:r>
        <w:rPr>
          <w:rFonts w:ascii="Arial" w:hAnsi="Arial" w:cs="Arial"/>
          <w:lang w:val="es-AR"/>
        </w:rPr>
        <w:t xml:space="preserve">, aunado a la baja presión que ejerce el regulador sobre los permisionarios, por no tener regularizados a éstos </w:t>
      </w:r>
      <w:r>
        <w:rPr>
          <w:rFonts w:ascii="Arial" w:hAnsi="Arial" w:cs="Arial"/>
          <w:lang w:val="es-AR"/>
        </w:rPr>
        <w:lastRenderedPageBreak/>
        <w:t>y evitar conflictos sociales en caso de intervenir con actos de autoridad. A esto se debe sumar que el titular del servicio no ha adoptado políticas que incentiven y obliguen a los diferentes agentes a generar las condiciones para el desarrollo de la infraestructura requerida</w:t>
      </w:r>
      <w:r w:rsidRPr="00227970">
        <w:rPr>
          <w:rFonts w:ascii="Arial" w:hAnsi="Arial" w:cs="Arial"/>
          <w:lang w:val="es-AR"/>
        </w:rPr>
        <w:t>.</w:t>
      </w:r>
      <w:r w:rsidRPr="002D036E">
        <w:rPr>
          <w:rFonts w:ascii="Arial" w:hAnsi="Arial" w:cs="Arial"/>
          <w:bCs/>
          <w:lang w:val="es-AR"/>
        </w:rPr>
        <w:t xml:space="preserve"> </w:t>
      </w:r>
    </w:p>
    <w:p w14:paraId="77EAD970" w14:textId="77777777" w:rsidR="003D25E3" w:rsidRDefault="003D25E3" w:rsidP="003D25E3">
      <w:pPr>
        <w:jc w:val="both"/>
        <w:rPr>
          <w:rFonts w:ascii="Arial" w:hAnsi="Arial" w:cs="Arial"/>
          <w:lang w:val="es-AR"/>
        </w:rPr>
      </w:pPr>
      <w:r w:rsidRPr="00DB77FD">
        <w:rPr>
          <w:rFonts w:ascii="Arial" w:hAnsi="Arial" w:cs="Arial"/>
          <w:lang w:val="es-AR"/>
        </w:rPr>
        <w:t xml:space="preserve">La ausencia de un plan de </w:t>
      </w:r>
      <w:r>
        <w:rPr>
          <w:rFonts w:ascii="Arial" w:hAnsi="Arial" w:cs="Arial"/>
          <w:lang w:val="es-AR"/>
        </w:rPr>
        <w:t>maestro por zonas geográficas impulsado por el titular del servicio,</w:t>
      </w:r>
      <w:r w:rsidRPr="00DB77FD">
        <w:rPr>
          <w:rFonts w:ascii="Arial" w:hAnsi="Arial" w:cs="Arial"/>
          <w:lang w:val="es-AR"/>
        </w:rPr>
        <w:t xml:space="preserve"> que con</w:t>
      </w:r>
      <w:r>
        <w:rPr>
          <w:rFonts w:ascii="Arial" w:hAnsi="Arial" w:cs="Arial"/>
          <w:lang w:val="es-AR"/>
        </w:rPr>
        <w:t>sidere</w:t>
      </w:r>
      <w:r w:rsidRPr="00DB77FD">
        <w:rPr>
          <w:rFonts w:ascii="Arial" w:hAnsi="Arial" w:cs="Arial"/>
          <w:lang w:val="es-AR"/>
        </w:rPr>
        <w:t xml:space="preserve"> programas permanentes de ampliación, optimización y rehabilitación de la infraestructura de los sistemas de alcantarillado sanitario, explican en parte importante la falta de cobertura de alcantarillado y saneamiento</w:t>
      </w:r>
      <w:r>
        <w:rPr>
          <w:rFonts w:ascii="Arial" w:hAnsi="Arial" w:cs="Arial"/>
          <w:lang w:val="es-AR"/>
        </w:rPr>
        <w:t>; sin embargo, esto se ve agravado por el hecho de que los sistemas de alcantarillado siguen una lógica técnica que ha sido ignorada por la proliferación de sistemas atomizados</w:t>
      </w:r>
      <w:r w:rsidRPr="002D036E">
        <w:rPr>
          <w:rFonts w:ascii="Arial" w:hAnsi="Arial" w:cs="Arial"/>
          <w:lang w:val="es-AR"/>
        </w:rPr>
        <w:t>.</w:t>
      </w:r>
      <w:r>
        <w:rPr>
          <w:rFonts w:ascii="Arial" w:hAnsi="Arial" w:cs="Arial"/>
          <w:lang w:val="es-AR"/>
        </w:rPr>
        <w:t xml:space="preserve"> </w:t>
      </w:r>
      <w:r w:rsidRPr="00DB77FD">
        <w:rPr>
          <w:rFonts w:ascii="Arial" w:hAnsi="Arial" w:cs="Arial"/>
          <w:lang w:val="es-AR"/>
        </w:rPr>
        <w:t>En efecto, los sistemas de alcantarillado se construyen siguiendo la topografía de las ciudades, de modo de que las aguas se recolectan y se van conduciendo hacia el punto más bajo de la misma, donde se puedan verter, después de su tratamiento, a un cuerpo receptor.</w:t>
      </w:r>
      <w:r>
        <w:rPr>
          <w:rFonts w:ascii="Arial" w:hAnsi="Arial" w:cs="Arial"/>
          <w:lang w:val="es-AR"/>
        </w:rPr>
        <w:t xml:space="preserve"> </w:t>
      </w:r>
    </w:p>
    <w:p w14:paraId="07A4931B" w14:textId="77777777" w:rsidR="003D25E3" w:rsidRPr="002D036E" w:rsidRDefault="003D25E3" w:rsidP="003D25E3">
      <w:pPr>
        <w:spacing w:after="0" w:line="240" w:lineRule="auto"/>
        <w:jc w:val="both"/>
        <w:rPr>
          <w:rFonts w:ascii="Arial" w:hAnsi="Arial" w:cs="Arial"/>
          <w:lang w:val="es-AR"/>
        </w:rPr>
      </w:pPr>
      <w:r>
        <w:rPr>
          <w:rFonts w:ascii="Arial" w:hAnsi="Arial" w:cs="Arial"/>
          <w:lang w:val="es-AR"/>
        </w:rPr>
        <w:t>Adicionalmente</w:t>
      </w:r>
      <w:r w:rsidRPr="002D036E">
        <w:rPr>
          <w:rFonts w:ascii="Arial" w:hAnsi="Arial" w:cs="Arial"/>
          <w:lang w:val="es-AR"/>
        </w:rPr>
        <w:t xml:space="preserve">, es muy bajo </w:t>
      </w:r>
      <w:r>
        <w:rPr>
          <w:rFonts w:ascii="Arial" w:hAnsi="Arial" w:cs="Arial"/>
          <w:lang w:val="es-AR"/>
        </w:rPr>
        <w:t xml:space="preserve">el </w:t>
      </w:r>
      <w:r w:rsidRPr="002D036E">
        <w:rPr>
          <w:rFonts w:ascii="Arial" w:hAnsi="Arial" w:cs="Arial"/>
          <w:lang w:val="es-AR"/>
        </w:rPr>
        <w:t xml:space="preserve">nivel de control de la calidad de los </w:t>
      </w:r>
      <w:r>
        <w:rPr>
          <w:rFonts w:ascii="Arial" w:hAnsi="Arial" w:cs="Arial"/>
          <w:lang w:val="es-AR"/>
        </w:rPr>
        <w:t>vertidos que se realizan directamente al subsuelo o a los cuerpos receptores, lo que no genera desincentivos para seguir vertiendo las aguas y excretas directamente al medio ambiente</w:t>
      </w:r>
      <w:r w:rsidRPr="002D036E">
        <w:rPr>
          <w:rFonts w:ascii="Arial" w:hAnsi="Arial" w:cs="Arial"/>
          <w:lang w:val="es-AR"/>
        </w:rPr>
        <w:t>.</w:t>
      </w:r>
    </w:p>
    <w:p w14:paraId="4FAC1832" w14:textId="77777777" w:rsidR="003D25E3" w:rsidRDefault="003D25E3" w:rsidP="003D25E3">
      <w:pPr>
        <w:spacing w:after="0" w:line="240" w:lineRule="auto"/>
        <w:jc w:val="both"/>
        <w:rPr>
          <w:rFonts w:ascii="Arial" w:hAnsi="Arial" w:cs="Arial"/>
          <w:lang w:val="es-AR"/>
        </w:rPr>
      </w:pPr>
    </w:p>
    <w:p w14:paraId="18292882" w14:textId="77777777" w:rsidR="003D25E3" w:rsidRPr="003D25E3" w:rsidRDefault="003D25E3" w:rsidP="003D25E3">
      <w:pPr>
        <w:pStyle w:val="Prrafodelista"/>
        <w:numPr>
          <w:ilvl w:val="2"/>
          <w:numId w:val="129"/>
        </w:numPr>
        <w:spacing w:after="0" w:line="240" w:lineRule="auto"/>
        <w:ind w:left="720"/>
        <w:jc w:val="both"/>
        <w:outlineLvl w:val="1"/>
        <w:rPr>
          <w:rFonts w:ascii="Arial" w:hAnsi="Arial" w:cs="Arial"/>
          <w:b/>
          <w:lang w:val="es-ES_tradnl"/>
        </w:rPr>
      </w:pPr>
      <w:bookmarkStart w:id="22" w:name="_Toc57637222"/>
      <w:r w:rsidRPr="003D25E3">
        <w:rPr>
          <w:rFonts w:ascii="Arial" w:hAnsi="Arial" w:cs="Arial"/>
          <w:b/>
          <w:lang w:val="es-ES_tradnl"/>
        </w:rPr>
        <w:t>Recomendaciones planteadas</w:t>
      </w:r>
      <w:bookmarkEnd w:id="22"/>
    </w:p>
    <w:p w14:paraId="7E03BDBE" w14:textId="77777777" w:rsidR="003D25E3" w:rsidRPr="00222D2B" w:rsidRDefault="003D25E3" w:rsidP="003D25E3">
      <w:pPr>
        <w:jc w:val="both"/>
        <w:rPr>
          <w:rFonts w:ascii="Arial" w:hAnsi="Arial" w:cs="Arial"/>
          <w:lang w:val="es-AR"/>
        </w:rPr>
      </w:pPr>
    </w:p>
    <w:p w14:paraId="70931CE7" w14:textId="77777777" w:rsidR="003D25E3" w:rsidRPr="003B12BD" w:rsidRDefault="003D25E3" w:rsidP="003D25E3">
      <w:pPr>
        <w:jc w:val="both"/>
        <w:rPr>
          <w:rFonts w:ascii="Arial" w:hAnsi="Arial" w:cs="Arial"/>
          <w:lang w:val="es-AR"/>
        </w:rPr>
      </w:pPr>
      <w:r w:rsidRPr="003B12BD">
        <w:rPr>
          <w:rFonts w:ascii="Arial" w:hAnsi="Arial" w:cs="Arial"/>
          <w:lang w:val="es-AR"/>
        </w:rPr>
        <w:t xml:space="preserve">En relación </w:t>
      </w:r>
      <w:r>
        <w:rPr>
          <w:rFonts w:ascii="Arial" w:hAnsi="Arial" w:cs="Arial"/>
          <w:lang w:val="es-AR"/>
        </w:rPr>
        <w:t>con el limitado</w:t>
      </w:r>
      <w:r w:rsidRPr="003B12BD">
        <w:rPr>
          <w:rFonts w:ascii="Arial" w:hAnsi="Arial" w:cs="Arial"/>
          <w:lang w:val="es-AR"/>
        </w:rPr>
        <w:t xml:space="preserve"> servicio de recolección de las aguas residuales y su saneamiento, la solución del problema pasa por consideraciones técnicas, donde se debe reconocer que las soluciones en la actual lógica de funcionamiento del sector resultan inviables, por lo que requerirán de flexibilidades y voluntades para el fortalecimiento de los organismos operadores, regulador y fijador de políticas.</w:t>
      </w:r>
    </w:p>
    <w:p w14:paraId="56C8C5EC" w14:textId="77777777" w:rsidR="003D25E3" w:rsidRPr="003B12BD" w:rsidRDefault="003D25E3" w:rsidP="003D25E3">
      <w:pPr>
        <w:jc w:val="both"/>
        <w:rPr>
          <w:rFonts w:ascii="Arial" w:hAnsi="Arial" w:cs="Arial"/>
          <w:lang w:val="es-AR"/>
        </w:rPr>
      </w:pPr>
      <w:r w:rsidRPr="003B12BD">
        <w:rPr>
          <w:rFonts w:ascii="Arial" w:hAnsi="Arial" w:cs="Arial"/>
          <w:lang w:val="es-AR"/>
        </w:rPr>
        <w:t>En este contexto, un punto de partida para el ordenamiento del proceso, y con el objeto de identificar y dimensionar la problemática de insuficiencia de infraestructura del sistema de alcantarillado, es la formulación de Planes Maestros de Alcantarillado y Tratamiento de Aguas Residuales (PMAT) para las cuencas que se definan. De esta forma para cada cuenca identificada se debería ejecutar su PMAT que incluya a todos los prestadores que afectan con sus descargas al cuerpo receptor hídrico. El desarrollo de los PMAT debe estar alineado con el PDS, el que determinará, para cada cuenca identificada, las metas a alcanzar en tema de recolección de aguas residuales y tratamiento de las mismas. Para ello se requiere un estudio previo que determine las cuencas de las zonas a servir, es decir las áreas a sanear, en función de las características geográficas, topográficas.</w:t>
      </w:r>
    </w:p>
    <w:p w14:paraId="6F5DE040" w14:textId="77777777" w:rsidR="003D25E3" w:rsidRPr="003D25E3" w:rsidRDefault="003D25E3" w:rsidP="003D25E3">
      <w:pPr>
        <w:jc w:val="both"/>
        <w:rPr>
          <w:rFonts w:ascii="Arial" w:hAnsi="Arial" w:cs="Arial"/>
          <w:lang w:val="es-ES_tradnl"/>
        </w:rPr>
      </w:pPr>
      <w:r w:rsidRPr="003D25E3">
        <w:rPr>
          <w:rFonts w:ascii="Arial" w:hAnsi="Arial" w:cs="Arial"/>
          <w:lang w:val="es-ES_tradnl"/>
        </w:rPr>
        <w:t>Es relevante tener un Plan Nacional de Saneamiento dentro de los PDS, dado que el desarrollo de los PMAT debe estar alineado con este instrumento de políticas nacionales, el que determinará, para cada cuenca identificada, las metas a alcanzar en tema de recolección de aguas residuales y tratamiento de las mismas. Este es un trabajo que debe ser liderado por DAPSAN, como el fijador de las políticas en la materia.</w:t>
      </w:r>
    </w:p>
    <w:p w14:paraId="7F70D834" w14:textId="77777777" w:rsidR="003D25E3" w:rsidRPr="003D25E3" w:rsidRDefault="003D25E3" w:rsidP="003D25E3">
      <w:pPr>
        <w:jc w:val="both"/>
        <w:rPr>
          <w:rFonts w:ascii="Arial" w:hAnsi="Arial" w:cs="Arial"/>
          <w:lang w:val="es-ES_tradnl"/>
        </w:rPr>
      </w:pPr>
      <w:r w:rsidRPr="003D25E3">
        <w:rPr>
          <w:rFonts w:ascii="Arial" w:hAnsi="Arial" w:cs="Arial"/>
          <w:lang w:val="es-ES_tradnl"/>
        </w:rPr>
        <w:t xml:space="preserve">Una vez que esté desarrollado un PMAT para una cuenca determinada, se debe hacer obligatoria su aplicación a los prestadores que se encuentre otorgando el servicio de Agua Potable en la respectiva cuenca, para lo cual, al momento de la regularización, en el respectivo Plan Trienal, </w:t>
      </w:r>
      <w:r w:rsidRPr="003D25E3">
        <w:rPr>
          <w:rFonts w:ascii="Arial" w:hAnsi="Arial" w:cs="Arial"/>
          <w:lang w:val="es-ES_tradnl"/>
        </w:rPr>
        <w:lastRenderedPageBreak/>
        <w:t>se debe haber dejado establecida esta obligación. Una vez que se active esta exigencia, ERSSAN debe implementar un plan de seguimiento para verificar el cumplimiento por parte de los permisionarios y aplicar las sanciones en caso de incumplimiento, de manera de que este requerimiento sirva de vehículo para sacar del mercado a aquellos permisionarios que no tienen las condiciones para cumplir con una de las metas más exigentes que debe cumplir el país.</w:t>
      </w:r>
    </w:p>
    <w:p w14:paraId="272344E5" w14:textId="77777777" w:rsidR="003D25E3" w:rsidRPr="003D25E3" w:rsidRDefault="003D25E3" w:rsidP="003D25E3">
      <w:pPr>
        <w:jc w:val="both"/>
        <w:rPr>
          <w:rFonts w:ascii="Arial" w:hAnsi="Arial" w:cs="Arial"/>
          <w:lang w:val="es-ES_tradnl"/>
        </w:rPr>
      </w:pPr>
      <w:r w:rsidRPr="003D25E3">
        <w:rPr>
          <w:rFonts w:ascii="Arial" w:hAnsi="Arial" w:cs="Arial"/>
          <w:lang w:val="es-ES_tradnl"/>
        </w:rPr>
        <w:t>ERSSAN deberá realizar los ajustes necesarios a los reglamentos, de manera de poder implementar las soluciones a través de asociaciones de los prestadores de una cuenca, la fusión de ellos mismos para lograr la implementación y/o la posibilidad de que un tercero entregue los servicios de conducción, tratamiento y disposición, como un servicio que sea obligatorio para los usuarios y la tarifa respectiva vaya a pagar los costos que esto implican.</w:t>
      </w:r>
    </w:p>
    <w:p w14:paraId="0F16BE5D" w14:textId="77777777" w:rsidR="003D25E3" w:rsidRPr="003D25E3" w:rsidRDefault="003D25E3" w:rsidP="003D25E3">
      <w:pPr>
        <w:jc w:val="both"/>
        <w:rPr>
          <w:rFonts w:ascii="Arial" w:hAnsi="Arial" w:cs="Arial"/>
          <w:lang w:val="es-ES_tradnl"/>
        </w:rPr>
      </w:pPr>
      <w:r w:rsidRPr="003D25E3">
        <w:rPr>
          <w:rFonts w:ascii="Arial" w:hAnsi="Arial" w:cs="Arial"/>
          <w:lang w:val="es-ES_tradnl"/>
        </w:rPr>
        <w:t>Como una potencial solución al problema de alcantarillado y tratamiento, que resulte transversal a un grupo de prestadores, se puede considerar, a modo de ejemplo, un esquema con las siguientes características:</w:t>
      </w:r>
    </w:p>
    <w:p w14:paraId="7691BFF6" w14:textId="77777777" w:rsidR="003D25E3" w:rsidRPr="003D25E3" w:rsidRDefault="003D25E3" w:rsidP="003D25E3">
      <w:pPr>
        <w:pStyle w:val="Prrafodelista"/>
        <w:numPr>
          <w:ilvl w:val="0"/>
          <w:numId w:val="130"/>
        </w:numPr>
        <w:jc w:val="both"/>
        <w:rPr>
          <w:rFonts w:ascii="Arial" w:hAnsi="Arial" w:cs="Arial"/>
          <w:lang w:val="es-ES_tradnl"/>
        </w:rPr>
      </w:pPr>
      <w:r w:rsidRPr="003D25E3">
        <w:rPr>
          <w:rFonts w:ascii="Arial" w:hAnsi="Arial" w:cs="Arial"/>
          <w:lang w:val="es-ES_tradnl"/>
        </w:rPr>
        <w:t>A partir del PMAT de una cuenca, ERSSAN llama a licitación de una concesión especial de tratamiento, para que realice la conducción, tratamiento y disposición de las aguas residuales, por un período de 30 años.</w:t>
      </w:r>
    </w:p>
    <w:p w14:paraId="507E39D3" w14:textId="77777777" w:rsidR="003D25E3" w:rsidRPr="003D25E3" w:rsidRDefault="003D25E3" w:rsidP="003D25E3">
      <w:pPr>
        <w:pStyle w:val="Prrafodelista"/>
        <w:numPr>
          <w:ilvl w:val="0"/>
          <w:numId w:val="130"/>
        </w:numPr>
        <w:jc w:val="both"/>
        <w:rPr>
          <w:rFonts w:ascii="Arial" w:hAnsi="Arial" w:cs="Arial"/>
          <w:lang w:val="es-ES_tradnl"/>
        </w:rPr>
      </w:pPr>
      <w:r w:rsidRPr="003D25E3">
        <w:rPr>
          <w:rFonts w:ascii="Arial" w:hAnsi="Arial" w:cs="Arial"/>
          <w:lang w:val="es-ES_tradnl"/>
        </w:rPr>
        <w:t>En la licitación, los interesados presentan sus propuestas a cambio de una tarifa por m3 tratado.</w:t>
      </w:r>
    </w:p>
    <w:p w14:paraId="157D3E6E" w14:textId="77777777" w:rsidR="003D25E3" w:rsidRPr="003D25E3" w:rsidRDefault="003D25E3" w:rsidP="003D25E3">
      <w:pPr>
        <w:pStyle w:val="Prrafodelista"/>
        <w:numPr>
          <w:ilvl w:val="0"/>
          <w:numId w:val="130"/>
        </w:numPr>
        <w:jc w:val="both"/>
        <w:rPr>
          <w:rFonts w:ascii="Arial" w:hAnsi="Arial" w:cs="Arial"/>
          <w:lang w:val="es-ES_tradnl"/>
        </w:rPr>
      </w:pPr>
      <w:r w:rsidRPr="003D25E3">
        <w:rPr>
          <w:rFonts w:ascii="Arial" w:hAnsi="Arial" w:cs="Arial"/>
          <w:lang w:val="es-ES_tradnl"/>
        </w:rPr>
        <w:t>Una vez adjudicado, el licitante ganador (desarrollador) diseña, financia y construye la infraestructura requerida para conducir las aguas recolectadas por cada permisionario y llevarla a una planta de tratamiento que depura las aguas y las viertes de acuerdo a la normativa en un cuerpo receptor hídrico.</w:t>
      </w:r>
    </w:p>
    <w:p w14:paraId="00D0AF39" w14:textId="77777777" w:rsidR="003D25E3" w:rsidRPr="003D25E3" w:rsidRDefault="003D25E3" w:rsidP="003D25E3">
      <w:pPr>
        <w:pStyle w:val="Prrafodelista"/>
        <w:numPr>
          <w:ilvl w:val="0"/>
          <w:numId w:val="130"/>
        </w:numPr>
        <w:jc w:val="both"/>
        <w:rPr>
          <w:rFonts w:ascii="Arial" w:hAnsi="Arial" w:cs="Arial"/>
          <w:lang w:val="es-ES_tradnl"/>
        </w:rPr>
      </w:pPr>
      <w:r w:rsidRPr="003D25E3">
        <w:rPr>
          <w:rFonts w:ascii="Arial" w:hAnsi="Arial" w:cs="Arial"/>
          <w:lang w:val="es-ES_tradnl"/>
        </w:rPr>
        <w:t>El pago para el desarrollador es la tarifa propuesta por éste en la licitación, aplicada al consumo de agua de todos los usuarios de la cuenca, estén o no los usuarios conectados al alcantarillado y el prestador al concesionario de tratamiento. Para ello el reglamento de tarifas debe ser adaptado para que se implemente esta alternativa.</w:t>
      </w:r>
    </w:p>
    <w:p w14:paraId="60DEC617" w14:textId="77777777" w:rsidR="003D25E3" w:rsidRPr="003D25E3" w:rsidRDefault="003D25E3" w:rsidP="003D25E3">
      <w:pPr>
        <w:pStyle w:val="Prrafodelista"/>
        <w:numPr>
          <w:ilvl w:val="0"/>
          <w:numId w:val="130"/>
        </w:numPr>
        <w:jc w:val="both"/>
        <w:rPr>
          <w:rFonts w:ascii="Arial" w:hAnsi="Arial" w:cs="Arial"/>
          <w:lang w:val="es-ES_tradnl"/>
        </w:rPr>
      </w:pPr>
      <w:r w:rsidRPr="003D25E3">
        <w:rPr>
          <w:rFonts w:ascii="Arial" w:hAnsi="Arial" w:cs="Arial"/>
          <w:lang w:val="es-ES_tradnl"/>
        </w:rPr>
        <w:t>El no pago de la contraprestación por parte del permisionario al Concesionario de Tratamiento sería causal de revocamiento del respectivo permiso, pudiendo ERSSAN entregárselo directamente el servicio al Concesionario de Tratamiento.</w:t>
      </w:r>
    </w:p>
    <w:p w14:paraId="5D625CE3" w14:textId="77777777" w:rsidR="003D25E3" w:rsidRPr="003D25E3" w:rsidRDefault="003D25E3" w:rsidP="003D25E3">
      <w:pPr>
        <w:pStyle w:val="Prrafodelista"/>
        <w:numPr>
          <w:ilvl w:val="0"/>
          <w:numId w:val="130"/>
        </w:numPr>
        <w:jc w:val="both"/>
        <w:rPr>
          <w:rFonts w:ascii="Arial" w:hAnsi="Arial" w:cs="Arial"/>
          <w:lang w:val="es-ES_tradnl"/>
        </w:rPr>
      </w:pPr>
      <w:r w:rsidRPr="003D25E3">
        <w:rPr>
          <w:rFonts w:ascii="Arial" w:hAnsi="Arial" w:cs="Arial"/>
          <w:lang w:val="es-ES_tradnl"/>
        </w:rPr>
        <w:t>Los licitantes para la obtención de la Concesión especial de tratamiento podrán ser uno de los permisionarios de la cuenca, un grupo de permisionarios que formen una empresa, un tercero privado que acredite capacidad técnica y financiera o ESSAP.</w:t>
      </w:r>
    </w:p>
    <w:p w14:paraId="2192516D" w14:textId="77777777" w:rsidR="003D25E3" w:rsidRPr="003D25E3" w:rsidRDefault="003D25E3" w:rsidP="003D25E3">
      <w:pPr>
        <w:pStyle w:val="Ttulo1"/>
        <w:ind w:left="360" w:hanging="360"/>
        <w:rPr>
          <w:rFonts w:ascii="Arial" w:hAnsi="Arial" w:cs="Arial"/>
          <w:b/>
          <w:bCs/>
          <w:color w:val="auto"/>
          <w:sz w:val="24"/>
          <w:szCs w:val="24"/>
          <w:lang w:val="es-ES_tradnl"/>
        </w:rPr>
      </w:pPr>
      <w:bookmarkStart w:id="23" w:name="_Toc56967101"/>
    </w:p>
    <w:p w14:paraId="054A77BA" w14:textId="77777777" w:rsidR="003D25E3" w:rsidRPr="003D25E3" w:rsidRDefault="003D25E3" w:rsidP="003D25E3">
      <w:pPr>
        <w:pStyle w:val="Prrafodelista"/>
        <w:numPr>
          <w:ilvl w:val="1"/>
          <w:numId w:val="129"/>
        </w:numPr>
        <w:spacing w:after="0" w:line="240" w:lineRule="auto"/>
        <w:ind w:left="731" w:hanging="731"/>
        <w:jc w:val="both"/>
        <w:outlineLvl w:val="1"/>
        <w:rPr>
          <w:rFonts w:ascii="Arial" w:hAnsi="Arial" w:cs="Arial"/>
          <w:b/>
          <w:lang w:val="es-ES_tradnl"/>
        </w:rPr>
      </w:pPr>
      <w:bookmarkStart w:id="24" w:name="_Toc57637223"/>
      <w:r w:rsidRPr="003D25E3">
        <w:rPr>
          <w:rFonts w:ascii="Arial" w:hAnsi="Arial" w:cs="Arial"/>
          <w:b/>
          <w:lang w:val="es-ES_tradnl"/>
        </w:rPr>
        <w:t>Estudios requeridos</w:t>
      </w:r>
      <w:bookmarkEnd w:id="23"/>
      <w:bookmarkEnd w:id="24"/>
    </w:p>
    <w:p w14:paraId="14DFC5BB" w14:textId="77777777" w:rsidR="003D25E3" w:rsidRDefault="003D25E3" w:rsidP="003D25E3">
      <w:pPr>
        <w:jc w:val="both"/>
        <w:rPr>
          <w:rFonts w:ascii="Arial" w:hAnsi="Arial" w:cs="Arial"/>
          <w:b/>
          <w:bCs/>
        </w:rPr>
      </w:pPr>
    </w:p>
    <w:p w14:paraId="67B16262" w14:textId="77777777" w:rsidR="003D25E3" w:rsidRPr="003D25E3" w:rsidRDefault="003D25E3" w:rsidP="003D25E3">
      <w:pPr>
        <w:jc w:val="both"/>
        <w:rPr>
          <w:rFonts w:ascii="Arial" w:hAnsi="Arial" w:cs="Arial"/>
          <w:lang w:val="es-ES_tradnl"/>
        </w:rPr>
      </w:pPr>
      <w:r w:rsidRPr="003D25E3">
        <w:rPr>
          <w:rFonts w:ascii="Arial" w:hAnsi="Arial" w:cs="Arial"/>
          <w:lang w:val="es-ES_tradnl"/>
        </w:rPr>
        <w:t>Como recomendación final del estudio, se propone la realización de una serie de estudios que debieran ser desarrollados por los diferentes agentes que intervienen en el sector, para la consecución de las recomendaciones esgrimidas a lo largo de la presente consultoría.</w:t>
      </w:r>
    </w:p>
    <w:p w14:paraId="1B18466F" w14:textId="77777777" w:rsidR="003D25E3" w:rsidRDefault="003D25E3" w:rsidP="003D25E3">
      <w:pPr>
        <w:jc w:val="both"/>
        <w:rPr>
          <w:rFonts w:ascii="Arial" w:hAnsi="Arial" w:cs="Arial"/>
          <w:lang w:val="es-AR"/>
        </w:rPr>
      </w:pPr>
      <w:r w:rsidRPr="003D25E3">
        <w:rPr>
          <w:rFonts w:ascii="Arial" w:hAnsi="Arial" w:cs="Arial"/>
          <w:lang w:val="es-ES_tradnl"/>
        </w:rPr>
        <w:t xml:space="preserve">Los estudios que debieran realizar </w:t>
      </w:r>
      <w:r w:rsidRPr="003D25E3">
        <w:rPr>
          <w:rFonts w:ascii="Arial" w:hAnsi="Arial" w:cs="Arial"/>
          <w:b/>
          <w:bCs/>
          <w:lang w:val="es-ES_tradnl"/>
        </w:rPr>
        <w:t>DAPSAN</w:t>
      </w:r>
      <w:r w:rsidRPr="003D25E3">
        <w:rPr>
          <w:rFonts w:ascii="Arial" w:hAnsi="Arial" w:cs="Arial"/>
          <w:lang w:val="es-ES_tradnl"/>
        </w:rPr>
        <w:t xml:space="preserve"> corresponde a la </w:t>
      </w:r>
      <w:r w:rsidRPr="003D25E3">
        <w:rPr>
          <w:rFonts w:ascii="Arial" w:hAnsi="Arial" w:cs="Arial"/>
          <w:b/>
          <w:bCs/>
          <w:lang w:val="es-ES_tradnl"/>
        </w:rPr>
        <w:t>generación de los documentos necesarios para que los Permisionarios puedan generar sus planes trienales</w:t>
      </w:r>
      <w:r w:rsidRPr="003D25E3">
        <w:rPr>
          <w:rFonts w:ascii="Arial" w:hAnsi="Arial" w:cs="Arial"/>
          <w:lang w:val="es-ES_tradnl"/>
        </w:rPr>
        <w:t xml:space="preserve">, para ello </w:t>
      </w:r>
      <w:r w:rsidRPr="003D25E3">
        <w:rPr>
          <w:rFonts w:ascii="Arial" w:hAnsi="Arial" w:cs="Arial"/>
          <w:lang w:val="es-ES_tradnl"/>
        </w:rPr>
        <w:lastRenderedPageBreak/>
        <w:t>DAPSAN primeramente se debe generar un PDS que establezca metas y estrategias de acción para el desarrollo y sostenibilidad del sector de AP&amp;S</w:t>
      </w:r>
      <w:r>
        <w:rPr>
          <w:rStyle w:val="Refdenotaalpie"/>
          <w:rFonts w:ascii="Arial" w:hAnsi="Arial" w:cs="Arial"/>
        </w:rPr>
        <w:footnoteReference w:id="11"/>
      </w:r>
      <w:r w:rsidRPr="003D25E3">
        <w:rPr>
          <w:rFonts w:ascii="Arial" w:hAnsi="Arial" w:cs="Arial"/>
          <w:lang w:val="es-ES_tradnl"/>
        </w:rPr>
        <w:t xml:space="preserve"> que considere como base los lineamientos incluidos en los Objetivos de Desarrollo Sostenible (ODS), las directivas del Plan Nacional de Desarrollo 2030 de Paraguay (PND Paraguay 2030), entre otros. Posteriormente, DAPSAN deberá </w:t>
      </w:r>
      <w:r w:rsidRPr="00301E0E">
        <w:rPr>
          <w:rFonts w:ascii="Arial" w:hAnsi="Arial" w:cs="Arial"/>
          <w:lang w:val="es-ES_tradnl"/>
        </w:rPr>
        <w:t>confeccionar</w:t>
      </w:r>
      <w:r>
        <w:rPr>
          <w:rFonts w:ascii="Arial" w:hAnsi="Arial" w:cs="Arial"/>
          <w:lang w:val="es-AR"/>
        </w:rPr>
        <w:t xml:space="preserve"> la g</w:t>
      </w:r>
      <w:r w:rsidRPr="0095129E">
        <w:rPr>
          <w:rFonts w:ascii="Arial" w:hAnsi="Arial" w:cs="Arial"/>
          <w:lang w:val="es-AR"/>
        </w:rPr>
        <w:t>uía o formatos para la ejecución de los Planes de Desarrollo Trienales</w:t>
      </w:r>
      <w:r>
        <w:rPr>
          <w:rFonts w:ascii="Arial" w:hAnsi="Arial" w:cs="Arial"/>
          <w:lang w:val="es-AR"/>
        </w:rPr>
        <w:t xml:space="preserve"> para permisionarios.</w:t>
      </w:r>
    </w:p>
    <w:p w14:paraId="0D52DB55" w14:textId="77777777" w:rsidR="003D25E3" w:rsidRDefault="003D25E3" w:rsidP="003D25E3">
      <w:pPr>
        <w:jc w:val="both"/>
        <w:rPr>
          <w:rFonts w:ascii="Arial" w:hAnsi="Arial" w:cs="Arial"/>
          <w:lang w:val="es-AR"/>
        </w:rPr>
      </w:pPr>
      <w:r w:rsidRPr="003D25E3">
        <w:rPr>
          <w:rFonts w:ascii="Arial" w:hAnsi="Arial" w:cs="Arial"/>
          <w:lang w:val="es-ES_tradnl"/>
        </w:rPr>
        <w:t xml:space="preserve">Para dar solución a la falta de cobertura de alcantarillado y tratamiento de las aguas residuales, es recomendable que DAPSAN realice un estudio para generar una guía para el desarrollo de los planes maestros de alcantarillado y tratamiento (PMAT) y establecer las cuencas en las que se debe desarrollar un PMAT. A partir de lo anterior, se deben desarrollar los </w:t>
      </w:r>
      <w:r w:rsidRPr="003D25E3">
        <w:rPr>
          <w:rFonts w:ascii="Arial" w:eastAsiaTheme="majorEastAsia" w:hAnsi="Arial" w:cs="Arial"/>
          <w:lang w:val="es-ES_tradnl"/>
        </w:rPr>
        <w:t xml:space="preserve">PMAT </w:t>
      </w:r>
      <w:r w:rsidRPr="003E3154">
        <w:rPr>
          <w:rFonts w:ascii="Arial" w:hAnsi="Arial" w:cs="Arial"/>
          <w:lang w:val="es-AR"/>
        </w:rPr>
        <w:t>por zonas geográficas (cuencas), determinando las inversiones necesarias en redes de alcantarillado y saneamiento.</w:t>
      </w:r>
      <w:r>
        <w:rPr>
          <w:rFonts w:ascii="Arial" w:hAnsi="Arial" w:cs="Arial"/>
          <w:lang w:val="es-AR"/>
        </w:rPr>
        <w:t xml:space="preserve"> </w:t>
      </w:r>
    </w:p>
    <w:p w14:paraId="3EB4F889" w14:textId="77777777" w:rsidR="003D25E3" w:rsidRDefault="003D25E3" w:rsidP="003D25E3">
      <w:pPr>
        <w:jc w:val="both"/>
        <w:rPr>
          <w:rFonts w:ascii="Arial" w:hAnsi="Arial" w:cs="Arial"/>
          <w:lang w:val="es-AR"/>
        </w:rPr>
      </w:pPr>
      <w:r w:rsidRPr="003D25E3">
        <w:rPr>
          <w:rFonts w:ascii="Arial" w:hAnsi="Arial" w:cs="Arial"/>
          <w:b/>
          <w:bCs/>
          <w:lang w:val="es-ES_tradnl"/>
        </w:rPr>
        <w:t>ERSSAN</w:t>
      </w:r>
      <w:r w:rsidRPr="003D25E3">
        <w:rPr>
          <w:rFonts w:ascii="Arial" w:hAnsi="Arial" w:cs="Arial"/>
          <w:lang w:val="es-ES_tradnl"/>
        </w:rPr>
        <w:t xml:space="preserve"> debe realizar los estudios y acciones para lograr la </w:t>
      </w:r>
      <w:r w:rsidRPr="003D25E3">
        <w:rPr>
          <w:rFonts w:ascii="Arial" w:hAnsi="Arial" w:cs="Arial"/>
          <w:b/>
          <w:bCs/>
          <w:lang w:val="es-ES_tradnl"/>
        </w:rPr>
        <w:t>regularización masiva de todos los permisionarios</w:t>
      </w:r>
      <w:r w:rsidRPr="003D25E3">
        <w:rPr>
          <w:rFonts w:ascii="Arial" w:hAnsi="Arial" w:cs="Arial"/>
          <w:lang w:val="es-ES_tradnl"/>
        </w:rPr>
        <w:t xml:space="preserve"> que se encuentren operando en la República del Paraguay. Para ello, se debe considerar una </w:t>
      </w:r>
      <w:r w:rsidRPr="00301E0E">
        <w:rPr>
          <w:rFonts w:ascii="Arial" w:hAnsi="Arial" w:cs="Arial"/>
          <w:lang w:val="es-ES_tradnl"/>
        </w:rPr>
        <w:t>coordinación</w:t>
      </w:r>
      <w:r>
        <w:rPr>
          <w:rFonts w:ascii="Arial" w:hAnsi="Arial" w:cs="Arial"/>
          <w:lang w:val="es-AR"/>
        </w:rPr>
        <w:t xml:space="preserve"> externa de los trabajos para la realización de los documentos de cada permisionario a ser regularizado, generando</w:t>
      </w:r>
      <w:r w:rsidRPr="00BD415A">
        <w:rPr>
          <w:rFonts w:ascii="Arial" w:hAnsi="Arial" w:cs="Arial"/>
          <w:lang w:val="es-AR"/>
        </w:rPr>
        <w:t xml:space="preserve"> un acto de permiso tipo aplicable a los permisionarios, de modo de emitirlos en forma masiva a la totalidad de </w:t>
      </w:r>
      <w:r>
        <w:rPr>
          <w:rFonts w:ascii="Arial" w:hAnsi="Arial" w:cs="Arial"/>
          <w:lang w:val="es-AR"/>
        </w:rPr>
        <w:t xml:space="preserve">los </w:t>
      </w:r>
      <w:r w:rsidRPr="00BD415A">
        <w:rPr>
          <w:rFonts w:ascii="Arial" w:hAnsi="Arial" w:cs="Arial"/>
          <w:lang w:val="es-AR"/>
        </w:rPr>
        <w:t>permisionarios.</w:t>
      </w:r>
      <w:r>
        <w:rPr>
          <w:rFonts w:ascii="Arial" w:hAnsi="Arial" w:cs="Arial"/>
          <w:lang w:val="es-AR"/>
        </w:rPr>
        <w:t xml:space="preserve"> Para este objetivo deberá analizar y segmentar</w:t>
      </w:r>
      <w:r w:rsidRPr="00131A6E">
        <w:rPr>
          <w:rFonts w:ascii="Arial" w:hAnsi="Arial" w:cs="Arial"/>
          <w:lang w:val="es-AR"/>
        </w:rPr>
        <w:t xml:space="preserve"> el catastro de los permisionarios que mantiene ERSSAN, estableciendo la zona geográfica que atiende, año desde que presta el servicio, números de usuarios, servicios prestados (AP, alcantarillado, saneamiento).</w:t>
      </w:r>
      <w:r>
        <w:rPr>
          <w:rFonts w:ascii="Arial" w:hAnsi="Arial" w:cs="Arial"/>
          <w:lang w:val="es-AR"/>
        </w:rPr>
        <w:t xml:space="preserve"> Adicionalmente a esta coordinación, se requieren los siguientes estudios o acciones que se deben realizar para poder completar la regularización de los permisos:</w:t>
      </w:r>
    </w:p>
    <w:p w14:paraId="3FAF8380" w14:textId="77777777" w:rsidR="003D25E3" w:rsidRPr="003D25E3" w:rsidRDefault="003D25E3" w:rsidP="003D25E3">
      <w:pPr>
        <w:spacing w:after="0"/>
        <w:jc w:val="both"/>
        <w:rPr>
          <w:rFonts w:ascii="Arial" w:hAnsi="Arial" w:cs="Arial"/>
          <w:lang w:val="es-ES_tradnl"/>
        </w:rPr>
      </w:pPr>
    </w:p>
    <w:p w14:paraId="4B549646" w14:textId="77777777" w:rsidR="003D25E3" w:rsidRPr="003D25E3" w:rsidRDefault="003D25E3" w:rsidP="003D25E3">
      <w:pPr>
        <w:pStyle w:val="Prrafodelista"/>
        <w:numPr>
          <w:ilvl w:val="0"/>
          <w:numId w:val="127"/>
        </w:numPr>
        <w:contextualSpacing w:val="0"/>
        <w:jc w:val="both"/>
        <w:rPr>
          <w:rFonts w:ascii="Arial" w:hAnsi="Arial" w:cs="Arial"/>
          <w:lang w:val="es-ES_tradnl"/>
        </w:rPr>
      </w:pPr>
      <w:r w:rsidRPr="003D25E3">
        <w:rPr>
          <w:rFonts w:ascii="Arial" w:hAnsi="Arial" w:cs="Arial"/>
          <w:b/>
          <w:bCs/>
          <w:lang w:val="es-ES_tradnl"/>
        </w:rPr>
        <w:t>Valorización de activos</w:t>
      </w:r>
      <w:r w:rsidRPr="003D25E3">
        <w:rPr>
          <w:rFonts w:ascii="Arial" w:hAnsi="Arial" w:cs="Arial"/>
          <w:lang w:val="es-ES_tradnl"/>
        </w:rPr>
        <w:t>. Es necesario adoptar una metodología general para valorizar los activos de los permisionarios y la estimación del valor residual al momento de liquidar activos al final del proyecto. Este método puede ser con base en parámetros e información disponible, tales como número de conexiones, caudal de producción, ubicación geográfica, antigüedad del permisionario, contabilidad, entre otros. La metodología debe ser plasmada en una planilla Excel, con la facilidad de aplicarla en forma masiva y rápida.</w:t>
      </w:r>
    </w:p>
    <w:p w14:paraId="0715CDEE" w14:textId="77777777" w:rsidR="003D25E3" w:rsidRPr="003D25E3" w:rsidRDefault="003D25E3" w:rsidP="003D25E3">
      <w:pPr>
        <w:pStyle w:val="Prrafodelista"/>
        <w:numPr>
          <w:ilvl w:val="0"/>
          <w:numId w:val="127"/>
        </w:numPr>
        <w:spacing w:after="120"/>
        <w:contextualSpacing w:val="0"/>
        <w:jc w:val="both"/>
        <w:rPr>
          <w:rFonts w:ascii="Arial" w:hAnsi="Arial" w:cs="Arial"/>
          <w:b/>
          <w:bCs/>
          <w:lang w:val="es-ES_tradnl"/>
        </w:rPr>
      </w:pPr>
      <w:r w:rsidRPr="003D25E3">
        <w:rPr>
          <w:rFonts w:ascii="Arial" w:hAnsi="Arial" w:cs="Arial"/>
          <w:b/>
          <w:bCs/>
          <w:lang w:val="es-ES_tradnl"/>
        </w:rPr>
        <w:t>Cálculo tarifario simplificado.</w:t>
      </w:r>
      <w:r w:rsidRPr="003D25E3">
        <w:rPr>
          <w:rFonts w:ascii="Arial" w:hAnsi="Arial" w:cs="Arial"/>
          <w:lang w:val="es-ES_tradnl"/>
        </w:rPr>
        <w:t xml:space="preserve"> ERRSAN deberá diseñar</w:t>
      </w:r>
      <w:r w:rsidRPr="00B51A0E">
        <w:rPr>
          <w:rFonts w:ascii="Arial" w:hAnsi="Arial" w:cs="Arial"/>
          <w:lang w:val="es-AR"/>
        </w:rPr>
        <w:t xml:space="preserve"> una metodología para</w:t>
      </w:r>
      <w:r>
        <w:rPr>
          <w:rFonts w:ascii="Arial" w:hAnsi="Arial" w:cs="Arial"/>
          <w:lang w:val="es-AR"/>
        </w:rPr>
        <w:t xml:space="preserve"> el</w:t>
      </w:r>
      <w:r w:rsidRPr="00B51A0E">
        <w:rPr>
          <w:rFonts w:ascii="Arial" w:hAnsi="Arial" w:cs="Arial"/>
          <w:lang w:val="es-AR"/>
        </w:rPr>
        <w:t xml:space="preserve"> cálculo tarifario en apego a la normatividad existente. Este método </w:t>
      </w:r>
      <w:r>
        <w:rPr>
          <w:rFonts w:ascii="Arial" w:hAnsi="Arial" w:cs="Arial"/>
          <w:lang w:val="es-AR"/>
        </w:rPr>
        <w:t>utilizaría la misma información requerida para la metodología de valoración de activos, permitiendo la coherencia entre ambos resultados, pero en forma simplificada y usando parámetros generales a definir</w:t>
      </w:r>
      <w:r w:rsidRPr="00B51A0E">
        <w:rPr>
          <w:rFonts w:ascii="Arial" w:hAnsi="Arial" w:cs="Arial"/>
          <w:lang w:val="es-AR"/>
        </w:rPr>
        <w:t>.</w:t>
      </w:r>
      <w:r w:rsidRPr="003D25E3">
        <w:rPr>
          <w:rFonts w:ascii="Arial" w:hAnsi="Arial" w:cs="Arial"/>
          <w:lang w:val="es-ES_tradnl"/>
        </w:rPr>
        <w:t xml:space="preserve"> </w:t>
      </w:r>
    </w:p>
    <w:p w14:paraId="6A89D669" w14:textId="77777777" w:rsidR="003D25E3" w:rsidRPr="00B51A0E" w:rsidRDefault="003D25E3" w:rsidP="003D25E3">
      <w:pPr>
        <w:pStyle w:val="Prrafodelista"/>
        <w:numPr>
          <w:ilvl w:val="0"/>
          <w:numId w:val="127"/>
        </w:numPr>
        <w:contextualSpacing w:val="0"/>
        <w:jc w:val="both"/>
        <w:rPr>
          <w:rFonts w:ascii="Arial" w:hAnsi="Arial" w:cs="Arial"/>
          <w:lang w:val="es-AR"/>
        </w:rPr>
      </w:pPr>
      <w:r w:rsidRPr="003D25E3">
        <w:rPr>
          <w:rFonts w:ascii="Arial" w:hAnsi="Arial" w:cs="Arial"/>
          <w:b/>
          <w:bCs/>
          <w:lang w:val="es-ES_tradnl"/>
        </w:rPr>
        <w:t xml:space="preserve">Primer Plan Trienal. </w:t>
      </w:r>
      <w:r w:rsidRPr="003D25E3">
        <w:rPr>
          <w:rFonts w:ascii="Arial" w:hAnsi="Arial" w:cs="Arial"/>
          <w:lang w:val="es-ES_tradnl"/>
        </w:rPr>
        <w:t xml:space="preserve">El objetivo de este estudio es </w:t>
      </w:r>
      <w:r w:rsidRPr="00B51A0E">
        <w:rPr>
          <w:rFonts w:ascii="Arial" w:hAnsi="Arial" w:cs="Arial"/>
          <w:lang w:val="es-AR"/>
        </w:rPr>
        <w:t xml:space="preserve">generar el Plan Trienal para la regularización de los permisionarios, basado principalmente en determinar las necesidades de inversión en agua potable, </w:t>
      </w:r>
      <w:r>
        <w:rPr>
          <w:rFonts w:ascii="Arial" w:hAnsi="Arial" w:cs="Arial"/>
          <w:lang w:val="es-AR"/>
        </w:rPr>
        <w:t>con</w:t>
      </w:r>
      <w:r w:rsidRPr="00B51A0E">
        <w:rPr>
          <w:rFonts w:ascii="Arial" w:hAnsi="Arial" w:cs="Arial"/>
          <w:lang w:val="es-AR"/>
        </w:rPr>
        <w:t xml:space="preserve"> base </w:t>
      </w:r>
      <w:r>
        <w:rPr>
          <w:rFonts w:ascii="Arial" w:hAnsi="Arial" w:cs="Arial"/>
          <w:lang w:val="es-AR"/>
        </w:rPr>
        <w:t>en</w:t>
      </w:r>
      <w:r w:rsidRPr="00B51A0E">
        <w:rPr>
          <w:rFonts w:ascii="Arial" w:hAnsi="Arial" w:cs="Arial"/>
          <w:lang w:val="es-AR"/>
        </w:rPr>
        <w:t xml:space="preserve"> un esquema paramétrico</w:t>
      </w:r>
      <w:r>
        <w:rPr>
          <w:rFonts w:ascii="Arial" w:hAnsi="Arial" w:cs="Arial"/>
          <w:lang w:val="es-AR"/>
        </w:rPr>
        <w:t xml:space="preserve"> y la obligación respecto a lo que determine el PMAT de la cuenca correspondiente</w:t>
      </w:r>
      <w:r w:rsidRPr="00B51A0E">
        <w:rPr>
          <w:rFonts w:ascii="Arial" w:hAnsi="Arial" w:cs="Arial"/>
          <w:lang w:val="es-AR"/>
        </w:rPr>
        <w:t xml:space="preserve">. </w:t>
      </w:r>
    </w:p>
    <w:p w14:paraId="44F367C4" w14:textId="77777777" w:rsidR="003D25E3" w:rsidRPr="003D25E3" w:rsidRDefault="003D25E3" w:rsidP="003D25E3">
      <w:pPr>
        <w:jc w:val="both"/>
        <w:rPr>
          <w:rFonts w:ascii="Arial" w:hAnsi="Arial" w:cs="Arial"/>
          <w:lang w:val="es-ES_tradnl"/>
        </w:rPr>
      </w:pPr>
      <w:r w:rsidRPr="003D25E3">
        <w:rPr>
          <w:rFonts w:ascii="Arial" w:hAnsi="Arial" w:cs="Arial"/>
          <w:lang w:val="es-ES_tradnl"/>
        </w:rPr>
        <w:lastRenderedPageBreak/>
        <w:t xml:space="preserve">Junto a lo anterior, </w:t>
      </w:r>
      <w:r w:rsidRPr="003D25E3">
        <w:rPr>
          <w:rFonts w:ascii="Arial" w:hAnsi="Arial" w:cs="Arial"/>
          <w:b/>
          <w:bCs/>
          <w:lang w:val="es-ES_tradnl"/>
        </w:rPr>
        <w:t>ERSSAN</w:t>
      </w:r>
      <w:r w:rsidRPr="003D25E3">
        <w:rPr>
          <w:rFonts w:ascii="Arial" w:hAnsi="Arial" w:cs="Arial"/>
          <w:lang w:val="es-ES_tradnl"/>
        </w:rPr>
        <w:t xml:space="preserve"> debe desarrollar mejoras a los reglamentos de su ámbito de acción, mejorar su capacidad operativa y hacerse de conocimientos y herramientas que apoyen las labores de supervisión y control. En este ámbito, se han identificado los siguientes estudios y acciones a realizar a la brevedad:</w:t>
      </w:r>
    </w:p>
    <w:p w14:paraId="48E09A14" w14:textId="77777777" w:rsidR="003D25E3" w:rsidRPr="003D25E3" w:rsidRDefault="003D25E3" w:rsidP="003D25E3">
      <w:pPr>
        <w:pStyle w:val="Prrafodelista"/>
        <w:numPr>
          <w:ilvl w:val="0"/>
          <w:numId w:val="127"/>
        </w:numPr>
        <w:contextualSpacing w:val="0"/>
        <w:jc w:val="both"/>
        <w:rPr>
          <w:rFonts w:ascii="Arial" w:hAnsi="Arial" w:cs="Arial"/>
          <w:lang w:val="es-ES_tradnl"/>
        </w:rPr>
      </w:pPr>
      <w:r w:rsidRPr="003D25E3">
        <w:rPr>
          <w:rFonts w:ascii="Arial" w:hAnsi="Arial" w:cs="Arial"/>
          <w:b/>
          <w:bCs/>
          <w:lang w:val="es-ES_tradnl"/>
        </w:rPr>
        <w:t xml:space="preserve">Reglamento de solicitud de permiso y concesión. </w:t>
      </w:r>
      <w:r w:rsidRPr="003D25E3">
        <w:rPr>
          <w:rFonts w:ascii="Arial" w:hAnsi="Arial" w:cs="Arial"/>
          <w:lang w:val="es-ES_tradnl"/>
        </w:rPr>
        <w:t>Se debe elaborar un reglamento complementario de la Ley 1614/2000, que defina los requisitos a cumplir, los procedimientos a seguir, los documentos a presentar y cualquier otra cuestión relacionada a la solicitud de un permiso o concesión de prestación de servicios de agua potable y alcantarillado sanitario en un área determinada, en base a las delimitaciones establecidas por la ERSSAN.</w:t>
      </w:r>
    </w:p>
    <w:p w14:paraId="6B83BCDE" w14:textId="77777777" w:rsidR="003D25E3" w:rsidRPr="003D25E3" w:rsidRDefault="003D25E3" w:rsidP="003D25E3">
      <w:pPr>
        <w:pStyle w:val="Prrafodelista"/>
        <w:numPr>
          <w:ilvl w:val="0"/>
          <w:numId w:val="127"/>
        </w:numPr>
        <w:contextualSpacing w:val="0"/>
        <w:jc w:val="both"/>
        <w:rPr>
          <w:rFonts w:ascii="Arial" w:hAnsi="Arial" w:cs="Arial"/>
          <w:lang w:val="es-ES_tradnl"/>
        </w:rPr>
      </w:pPr>
      <w:r w:rsidRPr="003D25E3">
        <w:rPr>
          <w:rFonts w:ascii="Arial" w:hAnsi="Arial" w:cs="Arial"/>
          <w:b/>
          <w:bCs/>
          <w:lang w:val="es-ES_tradnl"/>
        </w:rPr>
        <w:t>Categorización territorial.</w:t>
      </w:r>
      <w:r w:rsidRPr="003D25E3">
        <w:rPr>
          <w:rFonts w:ascii="Arial" w:hAnsi="Arial" w:cs="Arial"/>
          <w:lang w:val="es-ES_tradnl"/>
        </w:rPr>
        <w:t xml:space="preserve"> ERSSAN debe analizar y definir una forma de operación diferenciada por zonas urbanas, rurales y otras que se puedan determinar. Una vez establecida la nueva forma de regular por categorías asociadas a las características geopolíticas de las zonas abastecidas, se deben generar las propuestas de cambios a los reglamentos que corresponda, identificando as nuevas categorías de permisionarios y las condiciones para la clasificación de éstas. Finalmente, se deberá generar un borrador de acuerdo con SENASA para el apoyo de esta institución en las zonas rurales y apoyar en su firma.</w:t>
      </w:r>
    </w:p>
    <w:p w14:paraId="37F1750E" w14:textId="77777777" w:rsidR="003D25E3" w:rsidRPr="003D25E3" w:rsidRDefault="003D25E3" w:rsidP="003D25E3">
      <w:pPr>
        <w:pStyle w:val="Prrafodelista"/>
        <w:numPr>
          <w:ilvl w:val="0"/>
          <w:numId w:val="127"/>
        </w:numPr>
        <w:contextualSpacing w:val="0"/>
        <w:jc w:val="both"/>
        <w:rPr>
          <w:rFonts w:ascii="Arial" w:hAnsi="Arial" w:cs="Arial"/>
          <w:b/>
          <w:bCs/>
          <w:lang w:val="es-ES_tradnl"/>
        </w:rPr>
      </w:pPr>
      <w:r w:rsidRPr="003D25E3">
        <w:rPr>
          <w:rFonts w:ascii="Arial" w:hAnsi="Arial" w:cs="Arial"/>
          <w:b/>
          <w:bCs/>
          <w:lang w:val="es-ES_tradnl"/>
        </w:rPr>
        <w:t xml:space="preserve">Esquema tarifario y subsidios. </w:t>
      </w:r>
      <w:r w:rsidRPr="003D25E3">
        <w:rPr>
          <w:rFonts w:ascii="Arial" w:hAnsi="Arial" w:cs="Arial"/>
          <w:lang w:val="es-ES_tradnl"/>
        </w:rPr>
        <w:t xml:space="preserve">ERSSAN debe definir una metodología para la determinación de tarifas y subsidios en función de la normativa vigente para el sector y de criterios de tarifas que permitan autofinanciamiento de servicio, junto al diseño de un sistema de subsidios y el instrumento que permita identificar objetivamente a los usuarios que pueden acceder a tarifas subsidiadas. Así mismo, se deben incorporar un capítulo respecto al traspaso de las tarifas de tratamiento, la obligación de pago y los aspectos relativos a la implementación del esquema para la solución de tratamiento y su financiamiento. </w:t>
      </w:r>
    </w:p>
    <w:p w14:paraId="45245CD9" w14:textId="77777777" w:rsidR="003D25E3" w:rsidRPr="003D25E3" w:rsidRDefault="003D25E3" w:rsidP="003D25E3">
      <w:pPr>
        <w:pStyle w:val="Prrafodelista"/>
        <w:numPr>
          <w:ilvl w:val="0"/>
          <w:numId w:val="127"/>
        </w:numPr>
        <w:contextualSpacing w:val="0"/>
        <w:jc w:val="both"/>
        <w:rPr>
          <w:rFonts w:ascii="Arial" w:hAnsi="Arial" w:cs="Arial"/>
          <w:b/>
          <w:bCs/>
          <w:lang w:val="es-ES_tradnl"/>
        </w:rPr>
      </w:pPr>
      <w:r w:rsidRPr="003D25E3">
        <w:rPr>
          <w:rFonts w:ascii="Arial" w:hAnsi="Arial" w:cs="Arial"/>
          <w:b/>
          <w:bCs/>
          <w:lang w:val="es-ES_tradnl"/>
        </w:rPr>
        <w:t xml:space="preserve">Regulación por autocontrol. </w:t>
      </w:r>
      <w:r w:rsidRPr="003D25E3">
        <w:rPr>
          <w:rFonts w:ascii="Arial" w:hAnsi="Arial" w:cs="Arial"/>
          <w:lang w:val="es-ES_tradnl"/>
        </w:rPr>
        <w:t xml:space="preserve">ERSSAN debe orientar el esquema de fiscalización, control y regulación hacia el autocontrol de los prestadores de servicio. </w:t>
      </w:r>
    </w:p>
    <w:p w14:paraId="1F0AC49B" w14:textId="77777777" w:rsidR="003D25E3" w:rsidRPr="003D25E3" w:rsidRDefault="003D25E3" w:rsidP="003D25E3">
      <w:pPr>
        <w:pStyle w:val="Prrafodelista"/>
        <w:numPr>
          <w:ilvl w:val="0"/>
          <w:numId w:val="127"/>
        </w:numPr>
        <w:contextualSpacing w:val="0"/>
        <w:jc w:val="both"/>
        <w:rPr>
          <w:rFonts w:ascii="Arial" w:hAnsi="Arial" w:cs="Arial"/>
          <w:lang w:val="es-ES_tradnl"/>
        </w:rPr>
      </w:pPr>
      <w:r w:rsidRPr="003D25E3">
        <w:rPr>
          <w:rFonts w:ascii="Arial" w:hAnsi="Arial" w:cs="Arial"/>
          <w:b/>
          <w:bCs/>
          <w:lang w:val="es-ES_tradnl"/>
        </w:rPr>
        <w:t xml:space="preserve">Sistema de información regulatorio. </w:t>
      </w:r>
      <w:r w:rsidRPr="003D25E3">
        <w:rPr>
          <w:rFonts w:ascii="Arial" w:hAnsi="Arial" w:cs="Arial"/>
          <w:lang w:val="es-ES_tradnl"/>
        </w:rPr>
        <w:t xml:space="preserve">ERRSAN debe contratar el desarrollo de un sistema de información regulatorio, que permita administrar la base de datos de la información entregada por los permisionarios y levantada por el regulador, que sea oportuna, confiable, transparente y que pueda ser de libre acceso para los prestadores y usuarios. </w:t>
      </w:r>
    </w:p>
    <w:p w14:paraId="7B2524A1" w14:textId="77777777" w:rsidR="003D25E3" w:rsidRPr="003D25E3" w:rsidRDefault="003D25E3" w:rsidP="003D25E3">
      <w:pPr>
        <w:pStyle w:val="Prrafodelista"/>
        <w:numPr>
          <w:ilvl w:val="0"/>
          <w:numId w:val="127"/>
        </w:numPr>
        <w:spacing w:after="0"/>
        <w:contextualSpacing w:val="0"/>
        <w:jc w:val="both"/>
        <w:rPr>
          <w:rFonts w:ascii="Arial" w:hAnsi="Arial" w:cs="Arial"/>
          <w:b/>
          <w:bCs/>
          <w:lang w:val="es-ES_tradnl"/>
        </w:rPr>
      </w:pPr>
      <w:r w:rsidRPr="003D25E3">
        <w:rPr>
          <w:rFonts w:ascii="Arial" w:hAnsi="Arial" w:cs="Arial"/>
          <w:b/>
          <w:bCs/>
          <w:lang w:val="es-ES_tradnl"/>
        </w:rPr>
        <w:t>Capacitación en regulación.</w:t>
      </w:r>
      <w:r w:rsidRPr="003D25E3">
        <w:rPr>
          <w:rFonts w:ascii="Arial" w:hAnsi="Arial" w:cs="Arial"/>
          <w:lang w:val="es-ES_tradnl"/>
        </w:rPr>
        <w:t xml:space="preserve"> Para fortalecer el recurso humano de ERSSAN, se requiere el desarrollo de un plan de capacitación al personal y la implementación del mismo.</w:t>
      </w:r>
    </w:p>
    <w:p w14:paraId="1A367B09" w14:textId="418FA0E2" w:rsidR="00AB7589" w:rsidRDefault="00AB7589" w:rsidP="00AB7589">
      <w:pPr>
        <w:pStyle w:val="Prrafodelista"/>
        <w:spacing w:after="0" w:line="240" w:lineRule="auto"/>
        <w:jc w:val="both"/>
        <w:outlineLvl w:val="0"/>
        <w:rPr>
          <w:rFonts w:ascii="Arial" w:hAnsi="Arial" w:cs="Arial"/>
          <w:b/>
          <w:lang w:val="es-ES_tradnl"/>
        </w:rPr>
      </w:pPr>
    </w:p>
    <w:p w14:paraId="3E1BE1AF" w14:textId="41D075AB" w:rsidR="003D25E3" w:rsidRDefault="003D25E3" w:rsidP="00AB7589">
      <w:pPr>
        <w:pStyle w:val="Prrafodelista"/>
        <w:spacing w:after="0" w:line="240" w:lineRule="auto"/>
        <w:jc w:val="both"/>
        <w:outlineLvl w:val="0"/>
        <w:rPr>
          <w:rFonts w:ascii="Arial" w:hAnsi="Arial" w:cs="Arial"/>
          <w:b/>
          <w:lang w:val="es-ES_tradnl"/>
        </w:rPr>
      </w:pPr>
    </w:p>
    <w:p w14:paraId="753EEF91" w14:textId="0A7994B3" w:rsidR="003D25E3" w:rsidRDefault="003D25E3" w:rsidP="00AB7589">
      <w:pPr>
        <w:pStyle w:val="Prrafodelista"/>
        <w:spacing w:after="0" w:line="240" w:lineRule="auto"/>
        <w:jc w:val="both"/>
        <w:outlineLvl w:val="0"/>
        <w:rPr>
          <w:rFonts w:ascii="Arial" w:hAnsi="Arial" w:cs="Arial"/>
          <w:b/>
          <w:lang w:val="es-ES_tradnl"/>
        </w:rPr>
      </w:pPr>
    </w:p>
    <w:p w14:paraId="754A56CA" w14:textId="3FF07353" w:rsidR="003D25E3" w:rsidRDefault="003D25E3" w:rsidP="00AB7589">
      <w:pPr>
        <w:pStyle w:val="Prrafodelista"/>
        <w:spacing w:after="0" w:line="240" w:lineRule="auto"/>
        <w:jc w:val="both"/>
        <w:outlineLvl w:val="0"/>
        <w:rPr>
          <w:rFonts w:ascii="Arial" w:hAnsi="Arial" w:cs="Arial"/>
          <w:b/>
          <w:lang w:val="es-ES_tradnl"/>
        </w:rPr>
      </w:pPr>
    </w:p>
    <w:p w14:paraId="06851F62" w14:textId="3C11991E" w:rsidR="003D25E3" w:rsidRDefault="003D25E3" w:rsidP="00AB7589">
      <w:pPr>
        <w:pStyle w:val="Prrafodelista"/>
        <w:spacing w:after="0" w:line="240" w:lineRule="auto"/>
        <w:jc w:val="both"/>
        <w:outlineLvl w:val="0"/>
        <w:rPr>
          <w:rFonts w:ascii="Arial" w:hAnsi="Arial" w:cs="Arial"/>
          <w:b/>
          <w:lang w:val="es-ES_tradnl"/>
        </w:rPr>
      </w:pPr>
    </w:p>
    <w:p w14:paraId="0A2BD550" w14:textId="4EA3277E" w:rsidR="003D25E3" w:rsidRDefault="003D25E3" w:rsidP="00AB7589">
      <w:pPr>
        <w:pStyle w:val="Prrafodelista"/>
        <w:spacing w:after="0" w:line="240" w:lineRule="auto"/>
        <w:jc w:val="both"/>
        <w:outlineLvl w:val="0"/>
        <w:rPr>
          <w:rFonts w:ascii="Arial" w:hAnsi="Arial" w:cs="Arial"/>
          <w:b/>
          <w:lang w:val="es-ES_tradnl"/>
        </w:rPr>
      </w:pPr>
    </w:p>
    <w:p w14:paraId="586FD629" w14:textId="0545CF43" w:rsidR="009B6E7D" w:rsidRPr="007C0530" w:rsidRDefault="000B1DB3" w:rsidP="00AB7589">
      <w:pPr>
        <w:pStyle w:val="Prrafodelista"/>
        <w:numPr>
          <w:ilvl w:val="0"/>
          <w:numId w:val="129"/>
        </w:numPr>
        <w:spacing w:after="0" w:line="240" w:lineRule="auto"/>
        <w:ind w:hanging="720"/>
        <w:jc w:val="both"/>
        <w:outlineLvl w:val="0"/>
        <w:rPr>
          <w:rFonts w:ascii="Arial" w:hAnsi="Arial" w:cs="Arial"/>
          <w:b/>
          <w:lang w:val="es-ES_tradnl"/>
        </w:rPr>
      </w:pPr>
      <w:bookmarkStart w:id="25" w:name="_Toc57637224"/>
      <w:r>
        <w:rPr>
          <w:rFonts w:ascii="Arial" w:hAnsi="Arial" w:cs="Arial"/>
          <w:b/>
          <w:lang w:val="es-ES_tradnl"/>
        </w:rPr>
        <w:lastRenderedPageBreak/>
        <w:t>ANTECEDENTES</w:t>
      </w:r>
      <w:bookmarkEnd w:id="2"/>
      <w:bookmarkEnd w:id="25"/>
    </w:p>
    <w:p w14:paraId="5577CC78" w14:textId="77777777" w:rsidR="00A33C5A" w:rsidRPr="007C0530" w:rsidRDefault="00A33C5A" w:rsidP="00202FBE">
      <w:pPr>
        <w:spacing w:after="0" w:line="240" w:lineRule="auto"/>
        <w:jc w:val="both"/>
        <w:rPr>
          <w:rFonts w:ascii="Arial" w:hAnsi="Arial" w:cs="Arial"/>
          <w:lang w:val="es-ES_tradnl"/>
        </w:rPr>
      </w:pPr>
    </w:p>
    <w:p w14:paraId="6FEBEECF" w14:textId="680D7138" w:rsidR="00374FB2" w:rsidRPr="007C0530" w:rsidRDefault="00374FB2" w:rsidP="00374FB2">
      <w:pPr>
        <w:spacing w:after="0" w:line="240" w:lineRule="auto"/>
        <w:jc w:val="both"/>
        <w:rPr>
          <w:rFonts w:ascii="Arial" w:hAnsi="Arial" w:cs="Arial"/>
          <w:lang w:val="es-ES_tradnl"/>
        </w:rPr>
      </w:pPr>
      <w:r w:rsidRPr="007C0530">
        <w:rPr>
          <w:rFonts w:ascii="Arial" w:hAnsi="Arial" w:cs="Arial"/>
          <w:lang w:val="es-ES_tradnl"/>
        </w:rPr>
        <w:t xml:space="preserve">A partir de 1998 se inició en Paraguay una serie de transformaciones </w:t>
      </w:r>
      <w:r w:rsidR="004308AB" w:rsidRPr="007C0530">
        <w:rPr>
          <w:rFonts w:ascii="Arial" w:hAnsi="Arial" w:cs="Arial"/>
          <w:lang w:val="es-ES_tradnl"/>
        </w:rPr>
        <w:t xml:space="preserve">políticas, económicas e institucionales </w:t>
      </w:r>
      <w:r w:rsidRPr="007C0530">
        <w:rPr>
          <w:rFonts w:ascii="Arial" w:hAnsi="Arial" w:cs="Arial"/>
          <w:lang w:val="es-ES_tradnl"/>
        </w:rPr>
        <w:t>para el mejoramiento de sector agua potable y alcantarillado</w:t>
      </w:r>
      <w:r w:rsidR="004308AB" w:rsidRPr="007C0530">
        <w:rPr>
          <w:rFonts w:ascii="Arial" w:hAnsi="Arial" w:cs="Arial"/>
          <w:lang w:val="es-ES_tradnl"/>
        </w:rPr>
        <w:t>, con el objeto de generar un importante impacto en la calidad de vida y de salud de la población, mediante el control de enfermedades, entre otros beneficios</w:t>
      </w:r>
      <w:r w:rsidRPr="007C0530">
        <w:rPr>
          <w:rFonts w:ascii="Arial" w:hAnsi="Arial" w:cs="Arial"/>
          <w:lang w:val="es-ES_tradnl"/>
        </w:rPr>
        <w:t xml:space="preserve">. En este marco el año 2000 se </w:t>
      </w:r>
      <w:r w:rsidR="00CC6F3C" w:rsidRPr="007C0530">
        <w:rPr>
          <w:rFonts w:ascii="Arial" w:hAnsi="Arial" w:cs="Arial"/>
          <w:lang w:val="es-ES_tradnl"/>
        </w:rPr>
        <w:t xml:space="preserve">promulgó </w:t>
      </w:r>
      <w:r w:rsidRPr="007C0530">
        <w:rPr>
          <w:rFonts w:ascii="Arial" w:hAnsi="Arial" w:cs="Arial"/>
          <w:lang w:val="es-ES_tradnl"/>
        </w:rPr>
        <w:t>la ley Nº 1614, denominada “</w:t>
      </w:r>
      <w:r w:rsidRPr="007C0530">
        <w:rPr>
          <w:rFonts w:ascii="Arial" w:hAnsi="Arial" w:cs="Arial"/>
          <w:i/>
          <w:iCs/>
          <w:lang w:val="es-ES_tradnl"/>
        </w:rPr>
        <w:t>Ley General del Marco Regulatorio y Tarifario del Servicio de Agua Potable y Alcantarillado Sanitario</w:t>
      </w:r>
      <w:r w:rsidRPr="007C0530">
        <w:rPr>
          <w:rFonts w:ascii="Arial" w:hAnsi="Arial" w:cs="Arial"/>
          <w:lang w:val="es-ES_tradnl"/>
        </w:rPr>
        <w:t>” y su decreto reglamentario que tuvo por objeto la creación de una nueva institucionalidad mediante la cual se establecieron los principios ordenadores del sector y la creación de una nueva organización institucional, a partir de perfilar un sistema prestacional basado en concesiones y permisos sujetos a regímenes jurídicos específicos, y a la paralela creación de un sistema Regulatorio y de control, al que deben sujetarse la totalidad de los prestadores, incluyendo los del medio rural.</w:t>
      </w:r>
    </w:p>
    <w:p w14:paraId="49356586" w14:textId="77777777" w:rsidR="00374FB2" w:rsidRPr="007C0530" w:rsidRDefault="00374FB2" w:rsidP="00374FB2">
      <w:pPr>
        <w:spacing w:after="0" w:line="240" w:lineRule="auto"/>
        <w:jc w:val="both"/>
        <w:rPr>
          <w:rFonts w:ascii="Arial" w:hAnsi="Arial" w:cs="Arial"/>
          <w:lang w:val="es-ES_tradnl"/>
        </w:rPr>
      </w:pPr>
    </w:p>
    <w:p w14:paraId="23885082" w14:textId="24D8FE69" w:rsidR="00031150" w:rsidRPr="007C0530" w:rsidRDefault="00031150" w:rsidP="00031150">
      <w:pPr>
        <w:spacing w:after="0" w:line="240" w:lineRule="auto"/>
        <w:jc w:val="both"/>
        <w:rPr>
          <w:rFonts w:ascii="Arial" w:hAnsi="Arial" w:cs="Arial"/>
          <w:lang w:val="es-ES_tradnl"/>
        </w:rPr>
      </w:pPr>
      <w:r w:rsidRPr="007C0530">
        <w:rPr>
          <w:rFonts w:ascii="Arial" w:hAnsi="Arial" w:cs="Arial"/>
          <w:lang w:val="es-ES_tradnl"/>
        </w:rPr>
        <w:t xml:space="preserve">La reforma nace del </w:t>
      </w:r>
      <w:r w:rsidR="00960153" w:rsidRPr="007C0530">
        <w:rPr>
          <w:rFonts w:ascii="Arial" w:hAnsi="Arial" w:cs="Arial"/>
          <w:lang w:val="es-ES_tradnl"/>
        </w:rPr>
        <w:t>análisis sectorial realizado por el gobierno de Paraguay</w:t>
      </w:r>
      <w:r w:rsidR="00165079" w:rsidRPr="007C0530">
        <w:rPr>
          <w:rStyle w:val="Refdenotaalpie"/>
          <w:rFonts w:ascii="Arial" w:hAnsi="Arial" w:cs="Arial"/>
          <w:lang w:val="es-ES_tradnl"/>
        </w:rPr>
        <w:footnoteReference w:id="12"/>
      </w:r>
      <w:r w:rsidR="00960153" w:rsidRPr="007C0530">
        <w:rPr>
          <w:rFonts w:ascii="Arial" w:hAnsi="Arial" w:cs="Arial"/>
          <w:lang w:val="es-ES_tradnl"/>
        </w:rPr>
        <w:t xml:space="preserve">, con el apoyo de la OPS/OMS en el año </w:t>
      </w:r>
      <w:r w:rsidRPr="007C0530">
        <w:rPr>
          <w:rFonts w:ascii="Arial" w:hAnsi="Arial" w:cs="Arial"/>
          <w:lang w:val="es-ES_tradnl"/>
        </w:rPr>
        <w:t xml:space="preserve">1998. Este análisis </w:t>
      </w:r>
      <w:r w:rsidR="00893BA6" w:rsidRPr="007C0530">
        <w:rPr>
          <w:rFonts w:ascii="Arial" w:hAnsi="Arial" w:cs="Arial"/>
          <w:lang w:val="es-ES_tradnl"/>
        </w:rPr>
        <w:t>identifica a</w:t>
      </w:r>
      <w:r w:rsidRPr="007C0530">
        <w:rPr>
          <w:rFonts w:ascii="Arial" w:hAnsi="Arial" w:cs="Arial"/>
          <w:lang w:val="es-ES_tradnl"/>
        </w:rPr>
        <w:t xml:space="preserve">l Servicio Nacional de Saneamiento Ambiental (Senasa) y </w:t>
      </w:r>
      <w:r w:rsidR="00893BA6" w:rsidRPr="007C0530">
        <w:rPr>
          <w:rFonts w:ascii="Arial" w:hAnsi="Arial" w:cs="Arial"/>
          <w:lang w:val="es-ES_tradnl"/>
        </w:rPr>
        <w:t>a</w:t>
      </w:r>
      <w:r w:rsidRPr="007C0530">
        <w:rPr>
          <w:rFonts w:ascii="Arial" w:hAnsi="Arial" w:cs="Arial"/>
          <w:lang w:val="es-ES_tradnl"/>
        </w:rPr>
        <w:t xml:space="preserve"> la Corporación de Obras Sanitarias (Corposana)</w:t>
      </w:r>
      <w:r w:rsidR="00893BA6" w:rsidRPr="007C0530">
        <w:rPr>
          <w:rFonts w:ascii="Arial" w:hAnsi="Arial" w:cs="Arial"/>
          <w:lang w:val="es-ES_tradnl"/>
        </w:rPr>
        <w:t xml:space="preserve"> como instituciones relevantes en el sector</w:t>
      </w:r>
      <w:r w:rsidRPr="007C0530">
        <w:rPr>
          <w:rFonts w:ascii="Arial" w:hAnsi="Arial" w:cs="Arial"/>
          <w:lang w:val="es-ES_tradnl"/>
        </w:rPr>
        <w:t>.</w:t>
      </w:r>
      <w:r w:rsidR="00960153" w:rsidRPr="007C0530">
        <w:rPr>
          <w:rFonts w:ascii="Arial" w:hAnsi="Arial" w:cs="Arial"/>
          <w:lang w:val="es-ES_tradnl"/>
        </w:rPr>
        <w:t xml:space="preserve"> </w:t>
      </w:r>
    </w:p>
    <w:p w14:paraId="0E1FC243" w14:textId="77777777" w:rsidR="00031150" w:rsidRPr="007C0530" w:rsidRDefault="00031150" w:rsidP="00031150">
      <w:pPr>
        <w:spacing w:after="0" w:line="240" w:lineRule="auto"/>
        <w:jc w:val="both"/>
        <w:rPr>
          <w:rFonts w:ascii="Arial" w:hAnsi="Arial" w:cs="Arial"/>
          <w:lang w:val="es-ES_tradnl"/>
        </w:rPr>
      </w:pPr>
    </w:p>
    <w:p w14:paraId="184D40FD" w14:textId="787590F5" w:rsidR="00960153" w:rsidRPr="007C0530" w:rsidRDefault="00031150" w:rsidP="00031150">
      <w:pPr>
        <w:spacing w:after="0" w:line="240" w:lineRule="auto"/>
        <w:jc w:val="both"/>
        <w:rPr>
          <w:rFonts w:ascii="Arial" w:hAnsi="Arial" w:cs="Arial"/>
          <w:lang w:val="es-ES_tradnl"/>
        </w:rPr>
      </w:pPr>
      <w:r w:rsidRPr="007C0530">
        <w:rPr>
          <w:rFonts w:ascii="Arial" w:hAnsi="Arial" w:cs="Arial"/>
          <w:lang w:val="es-ES_tradnl"/>
        </w:rPr>
        <w:t xml:space="preserve">Primero, se </w:t>
      </w:r>
      <w:r w:rsidR="00893BA6" w:rsidRPr="007C0530">
        <w:rPr>
          <w:rFonts w:ascii="Arial" w:hAnsi="Arial" w:cs="Arial"/>
          <w:lang w:val="es-ES_tradnl"/>
        </w:rPr>
        <w:t>observan</w:t>
      </w:r>
      <w:r w:rsidR="00960153" w:rsidRPr="007C0530">
        <w:rPr>
          <w:rFonts w:ascii="Arial" w:hAnsi="Arial" w:cs="Arial"/>
          <w:lang w:val="es-ES_tradnl"/>
        </w:rPr>
        <w:t xml:space="preserve"> serios déficits en la provisión de agua potable en el área jurisdiccional de Corposana. La creciente demanda de agua para el consumo humano</w:t>
      </w:r>
      <w:r w:rsidR="00893BA6" w:rsidRPr="007C0530">
        <w:rPr>
          <w:rFonts w:ascii="Arial" w:hAnsi="Arial" w:cs="Arial"/>
          <w:lang w:val="es-ES_tradnl"/>
        </w:rPr>
        <w:t xml:space="preserve"> no estaba siendo abastecida</w:t>
      </w:r>
      <w:r w:rsidR="00960153" w:rsidRPr="007C0530">
        <w:rPr>
          <w:rFonts w:ascii="Arial" w:hAnsi="Arial" w:cs="Arial"/>
          <w:lang w:val="es-ES_tradnl"/>
        </w:rPr>
        <w:t xml:space="preserve"> como consecuencia</w:t>
      </w:r>
      <w:r w:rsidR="005D1442" w:rsidRPr="007C0530">
        <w:rPr>
          <w:rFonts w:ascii="Arial" w:hAnsi="Arial" w:cs="Arial"/>
          <w:lang w:val="es-ES_tradnl"/>
        </w:rPr>
        <w:t xml:space="preserve"> de tres factores: de</w:t>
      </w:r>
      <w:r w:rsidR="00960153" w:rsidRPr="007C0530">
        <w:rPr>
          <w:rFonts w:ascii="Arial" w:hAnsi="Arial" w:cs="Arial"/>
          <w:lang w:val="es-ES_tradnl"/>
        </w:rPr>
        <w:t xml:space="preserve">l aumento de la población urbana principalmente por la migración de la población rural hacia los centros urbanos en busca de mejoras en su calidad de vida, la falta de proyectos de corto y mediano plazo y la escasa </w:t>
      </w:r>
      <w:r w:rsidR="00893BA6" w:rsidRPr="007C0530">
        <w:rPr>
          <w:rFonts w:ascii="Arial" w:hAnsi="Arial" w:cs="Arial"/>
          <w:lang w:val="es-ES_tradnl"/>
        </w:rPr>
        <w:t>dotación de recursos financiero</w:t>
      </w:r>
      <w:r w:rsidR="00960153" w:rsidRPr="007C0530">
        <w:rPr>
          <w:rFonts w:ascii="Arial" w:hAnsi="Arial" w:cs="Arial"/>
          <w:lang w:val="es-ES_tradnl"/>
        </w:rPr>
        <w:t xml:space="preserve">. Corposana era responsabilizada </w:t>
      </w:r>
      <w:r w:rsidR="005D1442" w:rsidRPr="007C0530">
        <w:rPr>
          <w:rFonts w:ascii="Arial" w:hAnsi="Arial" w:cs="Arial"/>
          <w:lang w:val="es-ES_tradnl"/>
        </w:rPr>
        <w:t>y sometida a un</w:t>
      </w:r>
      <w:r w:rsidR="00960153" w:rsidRPr="007C0530">
        <w:rPr>
          <w:rFonts w:ascii="Arial" w:hAnsi="Arial" w:cs="Arial"/>
          <w:lang w:val="es-ES_tradnl"/>
        </w:rPr>
        <w:t xml:space="preserve"> alto poder de presión ante la sociedad y la clase política.</w:t>
      </w:r>
    </w:p>
    <w:p w14:paraId="38FBC7EF" w14:textId="77777777" w:rsidR="008F7B12" w:rsidRPr="007C0530" w:rsidRDefault="008F7B12" w:rsidP="00960153">
      <w:pPr>
        <w:spacing w:after="0" w:line="240" w:lineRule="auto"/>
        <w:jc w:val="both"/>
        <w:rPr>
          <w:rFonts w:ascii="Arial" w:hAnsi="Arial" w:cs="Arial"/>
          <w:lang w:val="es-ES_tradnl"/>
        </w:rPr>
      </w:pPr>
    </w:p>
    <w:p w14:paraId="54016627" w14:textId="1D1BD9D3" w:rsidR="007C62F4" w:rsidRPr="007C0530" w:rsidRDefault="008F7B12" w:rsidP="007C62F4">
      <w:pPr>
        <w:spacing w:after="0" w:line="240" w:lineRule="auto"/>
        <w:jc w:val="both"/>
        <w:rPr>
          <w:rFonts w:ascii="Arial" w:hAnsi="Arial" w:cs="Arial"/>
          <w:lang w:val="es-ES_tradnl"/>
        </w:rPr>
      </w:pPr>
      <w:r w:rsidRPr="007C0530">
        <w:rPr>
          <w:rFonts w:ascii="Arial" w:hAnsi="Arial" w:cs="Arial"/>
          <w:lang w:val="es-ES_tradnl"/>
        </w:rPr>
        <w:t>En contrapartida al contexto antes mencionado, se presentaba la particularidad de</w:t>
      </w:r>
      <w:r w:rsidR="007C62F4" w:rsidRPr="007C0530">
        <w:rPr>
          <w:rFonts w:ascii="Arial" w:hAnsi="Arial" w:cs="Arial"/>
          <w:lang w:val="es-ES_tradnl"/>
        </w:rPr>
        <w:t xml:space="preserve"> </w:t>
      </w:r>
      <w:r w:rsidRPr="007C0530">
        <w:rPr>
          <w:rFonts w:ascii="Arial" w:hAnsi="Arial" w:cs="Arial"/>
          <w:lang w:val="es-ES_tradnl"/>
        </w:rPr>
        <w:t xml:space="preserve">que en el subsuelo de varias de las áreas </w:t>
      </w:r>
      <w:r w:rsidR="005D1442" w:rsidRPr="007C0530">
        <w:rPr>
          <w:rFonts w:ascii="Arial" w:hAnsi="Arial" w:cs="Arial"/>
          <w:lang w:val="es-ES_tradnl"/>
        </w:rPr>
        <w:t>que no estaban siendo atendidas</w:t>
      </w:r>
      <w:r w:rsidRPr="007C0530">
        <w:rPr>
          <w:rFonts w:ascii="Arial" w:hAnsi="Arial" w:cs="Arial"/>
          <w:lang w:val="es-ES_tradnl"/>
        </w:rPr>
        <w:t xml:space="preserve"> por Corposana existía la facilidad de acceso a recursos hídricos de buena calidad, lo que hacía factible la explotación del servicio de provisión de agua potable a una cantidad pequeña de usuarios mediante la construcción de sistemas sencillos, punto de vista tecnológico y de bajo costo. Oportunidad que fue aprovechada por los aguateros, personas físicas o empresas con capital privado</w:t>
      </w:r>
      <w:r w:rsidR="007C62F4" w:rsidRPr="007C0530">
        <w:rPr>
          <w:rFonts w:ascii="Arial" w:hAnsi="Arial" w:cs="Arial"/>
          <w:lang w:val="es-ES_tradnl"/>
        </w:rPr>
        <w:t>,</w:t>
      </w:r>
      <w:r w:rsidRPr="007C0530">
        <w:rPr>
          <w:rFonts w:ascii="Arial" w:hAnsi="Arial" w:cs="Arial"/>
          <w:lang w:val="es-ES_tradnl"/>
        </w:rPr>
        <w:t xml:space="preserve"> para suministrar el servicio a la población no atendida, a tarifas por lo general más elevadas que</w:t>
      </w:r>
      <w:r w:rsidR="007C62F4" w:rsidRPr="007C0530">
        <w:rPr>
          <w:rFonts w:ascii="Arial" w:hAnsi="Arial" w:cs="Arial"/>
          <w:lang w:val="es-ES_tradnl"/>
        </w:rPr>
        <w:t xml:space="preserve"> </w:t>
      </w:r>
      <w:r w:rsidRPr="007C0530">
        <w:rPr>
          <w:rFonts w:ascii="Arial" w:hAnsi="Arial" w:cs="Arial"/>
          <w:lang w:val="es-ES_tradnl"/>
        </w:rPr>
        <w:t>las de Corposana.</w:t>
      </w:r>
      <w:r w:rsidR="00B014CC" w:rsidRPr="007C0530">
        <w:rPr>
          <w:lang w:val="es-ES_tradnl"/>
        </w:rPr>
        <w:t xml:space="preserve"> </w:t>
      </w:r>
      <w:r w:rsidR="00B014CC" w:rsidRPr="007C0530">
        <w:rPr>
          <w:rFonts w:ascii="Arial" w:hAnsi="Arial" w:cs="Arial"/>
          <w:lang w:val="es-ES_tradnl"/>
        </w:rPr>
        <w:t>Este grupo siguió creciendo y ampliando en número,</w:t>
      </w:r>
      <w:r w:rsidR="007C62F4" w:rsidRPr="007C0530">
        <w:rPr>
          <w:rFonts w:ascii="Arial" w:hAnsi="Arial" w:cs="Arial"/>
          <w:lang w:val="es-ES_tradnl"/>
        </w:rPr>
        <w:t xml:space="preserve"> </w:t>
      </w:r>
      <w:r w:rsidR="00B014CC" w:rsidRPr="007C0530">
        <w:rPr>
          <w:rFonts w:ascii="Arial" w:hAnsi="Arial" w:cs="Arial"/>
          <w:lang w:val="es-ES_tradnl"/>
        </w:rPr>
        <w:t>dando una solución informal a la falta de cobertura, sin ninguna regulación y con una total falta del control y vigilancia de la calidad de estos mismos servicios.</w:t>
      </w:r>
      <w:r w:rsidR="007C62F4" w:rsidRPr="007C0530">
        <w:rPr>
          <w:rFonts w:ascii="Arial" w:hAnsi="Arial" w:cs="Arial"/>
          <w:lang w:val="es-ES_tradnl"/>
        </w:rPr>
        <w:t xml:space="preserve"> Además, los aguateros llegaron inclusive a formar la Asociación de Operadores Privados de Agua Potable y lograron institucionalizar la Cámara Paraguaya del Agua (CAPA), con el objeto de proteger sus i</w:t>
      </w:r>
      <w:r w:rsidR="00031150" w:rsidRPr="007C0530">
        <w:rPr>
          <w:rFonts w:ascii="Arial" w:hAnsi="Arial" w:cs="Arial"/>
          <w:lang w:val="es-ES_tradnl"/>
        </w:rPr>
        <w:t>n</w:t>
      </w:r>
      <w:r w:rsidR="007C62F4" w:rsidRPr="007C0530">
        <w:rPr>
          <w:rFonts w:ascii="Arial" w:hAnsi="Arial" w:cs="Arial"/>
          <w:lang w:val="es-ES_tradnl"/>
        </w:rPr>
        <w:t>versiones.</w:t>
      </w:r>
    </w:p>
    <w:p w14:paraId="6DF87D2A" w14:textId="77777777" w:rsidR="007C62F4" w:rsidRPr="007C0530" w:rsidRDefault="007C62F4" w:rsidP="007C62F4">
      <w:pPr>
        <w:spacing w:after="0" w:line="240" w:lineRule="auto"/>
        <w:jc w:val="both"/>
        <w:rPr>
          <w:rFonts w:ascii="Arial" w:hAnsi="Arial" w:cs="Arial"/>
          <w:lang w:val="es-ES_tradnl"/>
        </w:rPr>
      </w:pPr>
    </w:p>
    <w:p w14:paraId="5F407A37" w14:textId="508039B6" w:rsidR="007C62F4" w:rsidRPr="007C0530" w:rsidRDefault="00031150" w:rsidP="00031150">
      <w:pPr>
        <w:spacing w:after="0" w:line="240" w:lineRule="auto"/>
        <w:jc w:val="both"/>
        <w:rPr>
          <w:rFonts w:ascii="Arial" w:hAnsi="Arial" w:cs="Arial"/>
          <w:lang w:val="es-ES_tradnl"/>
        </w:rPr>
      </w:pPr>
      <w:r w:rsidRPr="007C0530">
        <w:rPr>
          <w:rFonts w:ascii="Arial" w:hAnsi="Arial" w:cs="Arial"/>
          <w:lang w:val="es-ES_tradnl"/>
        </w:rPr>
        <w:t>Segundo, e</w:t>
      </w:r>
      <w:r w:rsidR="007C62F4" w:rsidRPr="007C0530">
        <w:rPr>
          <w:rFonts w:ascii="Arial" w:hAnsi="Arial" w:cs="Arial"/>
          <w:lang w:val="es-ES_tradnl"/>
        </w:rPr>
        <w:t xml:space="preserve">n el área rural, bajo jurisdicción del Senasa, </w:t>
      </w:r>
      <w:r w:rsidRPr="007C0530">
        <w:rPr>
          <w:rFonts w:ascii="Arial" w:hAnsi="Arial" w:cs="Arial"/>
          <w:lang w:val="es-ES_tradnl"/>
        </w:rPr>
        <w:t>existía un muy alto porcentaje de población que no tenía el servicio de agua potable y que ejercía presión sobre los organismos gubernamentales para la construcción de sistemas. La ineficiencia en su gestión y falta de recursos indujo a que otros organismos estatales, diferentes a Senasa, gestionen y consigan recursos de financiamientos o donaciones para estudios, proyectos y construcciones de sistemas de agua potable en zonas rurales, lo que produjo la incorporación al sector de otros actores.</w:t>
      </w:r>
    </w:p>
    <w:p w14:paraId="1ECB829E" w14:textId="77777777" w:rsidR="00960153" w:rsidRPr="007C0530" w:rsidRDefault="00960153" w:rsidP="00374FB2">
      <w:pPr>
        <w:spacing w:after="0" w:line="240" w:lineRule="auto"/>
        <w:jc w:val="both"/>
        <w:rPr>
          <w:rFonts w:ascii="Arial" w:hAnsi="Arial" w:cs="Arial"/>
          <w:lang w:val="es-ES_tradnl"/>
        </w:rPr>
      </w:pPr>
    </w:p>
    <w:p w14:paraId="5F60A965" w14:textId="6232CE96" w:rsidR="00031150" w:rsidRPr="007C0530" w:rsidRDefault="00165079" w:rsidP="00165079">
      <w:pPr>
        <w:spacing w:after="0" w:line="240" w:lineRule="auto"/>
        <w:jc w:val="both"/>
        <w:rPr>
          <w:rFonts w:ascii="Arial" w:hAnsi="Arial" w:cs="Arial"/>
          <w:lang w:val="es-ES_tradnl"/>
        </w:rPr>
      </w:pPr>
      <w:r w:rsidRPr="007C0530">
        <w:rPr>
          <w:rFonts w:ascii="Arial" w:hAnsi="Arial" w:cs="Arial"/>
          <w:lang w:val="es-ES_tradnl"/>
        </w:rPr>
        <w:t>Es así como nace</w:t>
      </w:r>
      <w:r w:rsidR="00031150" w:rsidRPr="007C0530">
        <w:rPr>
          <w:rFonts w:ascii="Arial" w:hAnsi="Arial" w:cs="Arial"/>
          <w:lang w:val="es-ES_tradnl"/>
        </w:rPr>
        <w:t xml:space="preserve"> la necesidad de </w:t>
      </w:r>
      <w:r w:rsidRPr="007C0530">
        <w:rPr>
          <w:rFonts w:ascii="Arial" w:hAnsi="Arial" w:cs="Arial"/>
          <w:lang w:val="es-ES_tradnl"/>
        </w:rPr>
        <w:t xml:space="preserve">dar </w:t>
      </w:r>
      <w:r w:rsidR="00031150" w:rsidRPr="007C0530">
        <w:rPr>
          <w:rFonts w:ascii="Arial" w:hAnsi="Arial" w:cs="Arial"/>
          <w:lang w:val="es-ES_tradnl"/>
        </w:rPr>
        <w:t>respuesta por parte del gobierno, de los dirigentes políticos y de la propia sociedad, hacia alternativas concretas de solución a los problemas</w:t>
      </w:r>
      <w:r w:rsidRPr="007C0530">
        <w:rPr>
          <w:rFonts w:ascii="Arial" w:hAnsi="Arial" w:cs="Arial"/>
          <w:lang w:val="es-ES_tradnl"/>
        </w:rPr>
        <w:t xml:space="preserve"> de abastecimiento de agua potable</w:t>
      </w:r>
      <w:r w:rsidR="00031150" w:rsidRPr="007C0530">
        <w:rPr>
          <w:rFonts w:ascii="Arial" w:hAnsi="Arial" w:cs="Arial"/>
          <w:lang w:val="es-ES_tradnl"/>
        </w:rPr>
        <w:t>.</w:t>
      </w:r>
      <w:r w:rsidRPr="007C0530">
        <w:rPr>
          <w:rFonts w:ascii="Arial" w:hAnsi="Arial" w:cs="Arial"/>
          <w:lang w:val="es-ES_tradnl"/>
        </w:rPr>
        <w:t xml:space="preserve"> Así es</w:t>
      </w:r>
      <w:r w:rsidR="005E5A94" w:rsidRPr="007C0530">
        <w:rPr>
          <w:rFonts w:ascii="Arial" w:hAnsi="Arial" w:cs="Arial"/>
          <w:lang w:val="es-ES_tradnl"/>
        </w:rPr>
        <w:t>,</w:t>
      </w:r>
      <w:r w:rsidRPr="007C0530">
        <w:rPr>
          <w:rFonts w:ascii="Arial" w:hAnsi="Arial" w:cs="Arial"/>
          <w:lang w:val="es-ES_tradnl"/>
        </w:rPr>
        <w:t xml:space="preserve"> que en 1997, con el apoyo del BID, se inicia el estudio de un proyecto de ley general del marco regulatorio y tarifario del servicio público de provisión de agua potable y alcantarillado sanitario para la República de Paraguay.</w:t>
      </w:r>
    </w:p>
    <w:p w14:paraId="3DDFB034" w14:textId="77777777" w:rsidR="00031150" w:rsidRPr="007C0530" w:rsidRDefault="00031150" w:rsidP="00031150">
      <w:pPr>
        <w:spacing w:after="0" w:line="240" w:lineRule="auto"/>
        <w:jc w:val="both"/>
        <w:rPr>
          <w:rFonts w:ascii="Arial" w:hAnsi="Arial" w:cs="Arial"/>
          <w:lang w:val="es-ES_tradnl"/>
        </w:rPr>
      </w:pPr>
    </w:p>
    <w:p w14:paraId="208495EE" w14:textId="522C37AB" w:rsidR="00374FB2" w:rsidRPr="007C0530" w:rsidRDefault="00374FB2" w:rsidP="00374FB2">
      <w:pPr>
        <w:spacing w:after="0" w:line="240" w:lineRule="auto"/>
        <w:jc w:val="both"/>
        <w:rPr>
          <w:rFonts w:ascii="Arial" w:hAnsi="Arial" w:cs="Arial"/>
          <w:lang w:val="es-ES_tradnl"/>
        </w:rPr>
      </w:pPr>
      <w:r w:rsidRPr="007C0530">
        <w:rPr>
          <w:rFonts w:ascii="Arial" w:hAnsi="Arial" w:cs="Arial"/>
          <w:lang w:val="es-ES_tradnl"/>
        </w:rPr>
        <w:t xml:space="preserve">Transcurrido 20 años desde la reforma, el sector presenta una baja eficiencia, y </w:t>
      </w:r>
      <w:r w:rsidR="004308AB" w:rsidRPr="007C0530">
        <w:rPr>
          <w:rFonts w:ascii="Arial" w:hAnsi="Arial" w:cs="Arial"/>
          <w:lang w:val="es-ES_tradnl"/>
        </w:rPr>
        <w:t xml:space="preserve">una </w:t>
      </w:r>
      <w:r w:rsidRPr="007C0530">
        <w:rPr>
          <w:rFonts w:ascii="Arial" w:hAnsi="Arial" w:cs="Arial"/>
          <w:lang w:val="es-ES_tradnl"/>
        </w:rPr>
        <w:t>alta atomización, con más de 4.515 pequeños prestadores al año 2019 que</w:t>
      </w:r>
      <w:r w:rsidR="004308AB" w:rsidRPr="007C0530">
        <w:rPr>
          <w:rFonts w:ascii="Arial" w:hAnsi="Arial" w:cs="Arial"/>
          <w:lang w:val="es-ES_tradnl"/>
        </w:rPr>
        <w:t xml:space="preserve">, si bien es cierto han contribuido a aumentar las coberturas de los servicios a nivel nacional, principalmente en áreas rurales, </w:t>
      </w:r>
      <w:r w:rsidR="00B57F11" w:rsidRPr="007C0530">
        <w:rPr>
          <w:rFonts w:ascii="Arial" w:hAnsi="Arial" w:cs="Arial"/>
          <w:lang w:val="es-ES_tradnl"/>
        </w:rPr>
        <w:t>el proceso ha carecido de</w:t>
      </w:r>
      <w:r w:rsidR="004308AB" w:rsidRPr="007C0530">
        <w:rPr>
          <w:rFonts w:ascii="Arial" w:hAnsi="Arial" w:cs="Arial"/>
          <w:lang w:val="es-ES_tradnl"/>
        </w:rPr>
        <w:t xml:space="preserve"> orden</w:t>
      </w:r>
      <w:r w:rsidR="00B57F11" w:rsidRPr="007C0530">
        <w:rPr>
          <w:rFonts w:ascii="Arial" w:hAnsi="Arial" w:cs="Arial"/>
          <w:lang w:val="es-ES_tradnl"/>
        </w:rPr>
        <w:t xml:space="preserve"> y coordinación,</w:t>
      </w:r>
      <w:r w:rsidRPr="007C0530">
        <w:rPr>
          <w:rFonts w:ascii="Arial" w:hAnsi="Arial" w:cs="Arial"/>
          <w:lang w:val="es-ES_tradnl"/>
        </w:rPr>
        <w:t xml:space="preserve"> implican</w:t>
      </w:r>
      <w:r w:rsidR="00B57F11" w:rsidRPr="007C0530">
        <w:rPr>
          <w:rFonts w:ascii="Arial" w:hAnsi="Arial" w:cs="Arial"/>
          <w:lang w:val="es-ES_tradnl"/>
        </w:rPr>
        <w:t>do obtener</w:t>
      </w:r>
      <w:r w:rsidRPr="007C0530">
        <w:rPr>
          <w:rFonts w:ascii="Arial" w:hAnsi="Arial" w:cs="Arial"/>
          <w:lang w:val="es-ES_tradnl"/>
        </w:rPr>
        <w:t xml:space="preserve"> servicio</w:t>
      </w:r>
      <w:r w:rsidR="00B57F11" w:rsidRPr="007C0530">
        <w:rPr>
          <w:rFonts w:ascii="Arial" w:hAnsi="Arial" w:cs="Arial"/>
          <w:lang w:val="es-ES_tradnl"/>
        </w:rPr>
        <w:t>s</w:t>
      </w:r>
      <w:r w:rsidRPr="007C0530">
        <w:rPr>
          <w:rFonts w:ascii="Arial" w:hAnsi="Arial" w:cs="Arial"/>
          <w:lang w:val="es-ES_tradnl"/>
        </w:rPr>
        <w:t xml:space="preserve"> </w:t>
      </w:r>
      <w:r w:rsidR="00B57F11" w:rsidRPr="007C0530">
        <w:rPr>
          <w:rFonts w:ascii="Arial" w:hAnsi="Arial" w:cs="Arial"/>
          <w:lang w:val="es-ES_tradnl"/>
        </w:rPr>
        <w:t xml:space="preserve">con problemas de sostenibilidad, </w:t>
      </w:r>
      <w:r w:rsidRPr="007C0530">
        <w:rPr>
          <w:rFonts w:ascii="Arial" w:hAnsi="Arial" w:cs="Arial"/>
          <w:lang w:val="es-ES_tradnl"/>
        </w:rPr>
        <w:t>extremadamente ineficiente</w:t>
      </w:r>
      <w:r w:rsidR="00B57F11" w:rsidRPr="007C0530">
        <w:rPr>
          <w:rFonts w:ascii="Arial" w:hAnsi="Arial" w:cs="Arial"/>
          <w:lang w:val="es-ES_tradnl"/>
        </w:rPr>
        <w:t>s</w:t>
      </w:r>
      <w:r w:rsidRPr="007C0530">
        <w:rPr>
          <w:rFonts w:ascii="Arial" w:hAnsi="Arial" w:cs="Arial"/>
          <w:lang w:val="es-ES_tradnl"/>
        </w:rPr>
        <w:t xml:space="preserve"> y complejo</w:t>
      </w:r>
      <w:r w:rsidR="00B57F11" w:rsidRPr="007C0530">
        <w:rPr>
          <w:rFonts w:ascii="Arial" w:hAnsi="Arial" w:cs="Arial"/>
          <w:lang w:val="es-ES_tradnl"/>
        </w:rPr>
        <w:t>s</w:t>
      </w:r>
      <w:r w:rsidRPr="007C0530">
        <w:rPr>
          <w:rFonts w:ascii="Arial" w:hAnsi="Arial" w:cs="Arial"/>
          <w:lang w:val="es-ES_tradnl"/>
        </w:rPr>
        <w:t xml:space="preserve"> de controlar, fiscalizar y regular. Por otro lado, existe un sistema de subsidios reglamentado que no se ha podido implementar adecuadamente y un sistema de tarifas a</w:t>
      </w:r>
      <w:r w:rsidR="00721C94" w:rsidRPr="007C0530">
        <w:rPr>
          <w:rFonts w:ascii="Arial" w:hAnsi="Arial" w:cs="Arial"/>
          <w:lang w:val="es-ES_tradnl"/>
        </w:rPr>
        <w:t>ú</w:t>
      </w:r>
      <w:r w:rsidRPr="007C0530">
        <w:rPr>
          <w:rFonts w:ascii="Arial" w:hAnsi="Arial" w:cs="Arial"/>
          <w:lang w:val="es-ES_tradnl"/>
        </w:rPr>
        <w:t xml:space="preserve">n no consolidado. A esto hay que agregar que a la fecha </w:t>
      </w:r>
      <w:r w:rsidR="00721C94" w:rsidRPr="007C0530">
        <w:rPr>
          <w:rFonts w:ascii="Arial" w:hAnsi="Arial" w:cs="Arial"/>
          <w:lang w:val="es-ES_tradnl"/>
        </w:rPr>
        <w:t xml:space="preserve">de promulgada la ley ya se encontraban prestando el servicio diversos sistemas los que </w:t>
      </w:r>
      <w:r w:rsidRPr="007C0530">
        <w:rPr>
          <w:rFonts w:ascii="Arial" w:hAnsi="Arial" w:cs="Arial"/>
          <w:lang w:val="es-ES_tradnl"/>
        </w:rPr>
        <w:t>no se ha</w:t>
      </w:r>
      <w:r w:rsidR="00721C94" w:rsidRPr="007C0530">
        <w:rPr>
          <w:rFonts w:ascii="Arial" w:hAnsi="Arial" w:cs="Arial"/>
          <w:lang w:val="es-ES_tradnl"/>
        </w:rPr>
        <w:t>n</w:t>
      </w:r>
      <w:r w:rsidRPr="007C0530">
        <w:rPr>
          <w:rFonts w:ascii="Arial" w:hAnsi="Arial" w:cs="Arial"/>
          <w:lang w:val="es-ES_tradnl"/>
        </w:rPr>
        <w:t xml:space="preserve"> regularizado,</w:t>
      </w:r>
      <w:r w:rsidR="00721C94" w:rsidRPr="007C0530">
        <w:rPr>
          <w:rFonts w:ascii="Arial" w:hAnsi="Arial" w:cs="Arial"/>
          <w:lang w:val="es-ES_tradnl"/>
        </w:rPr>
        <w:t xml:space="preserve"> </w:t>
      </w:r>
      <w:r w:rsidR="00C12B13" w:rsidRPr="007C0530">
        <w:rPr>
          <w:rFonts w:ascii="Arial" w:hAnsi="Arial" w:cs="Arial"/>
          <w:lang w:val="es-ES_tradnl"/>
        </w:rPr>
        <w:t>no obstante</w:t>
      </w:r>
      <w:r w:rsidR="005E5A94" w:rsidRPr="007C0530">
        <w:rPr>
          <w:rFonts w:ascii="Arial" w:hAnsi="Arial" w:cs="Arial"/>
          <w:lang w:val="es-ES_tradnl"/>
        </w:rPr>
        <w:t>,</w:t>
      </w:r>
      <w:r w:rsidR="00C12B13" w:rsidRPr="007C0530">
        <w:rPr>
          <w:rFonts w:ascii="Arial" w:hAnsi="Arial" w:cs="Arial"/>
          <w:lang w:val="es-ES_tradnl"/>
        </w:rPr>
        <w:t xml:space="preserve"> definidos </w:t>
      </w:r>
      <w:r w:rsidR="00721C94" w:rsidRPr="007C0530">
        <w:rPr>
          <w:rFonts w:ascii="Arial" w:hAnsi="Arial" w:cs="Arial"/>
          <w:lang w:val="es-ES_tradnl"/>
        </w:rPr>
        <w:t>los plazos y requisitos establecidos como derecho en la misma ley,</w:t>
      </w:r>
      <w:r w:rsidRPr="007C0530">
        <w:rPr>
          <w:rFonts w:ascii="Arial" w:hAnsi="Arial" w:cs="Arial"/>
          <w:lang w:val="es-ES_tradnl"/>
        </w:rPr>
        <w:t xml:space="preserve"> con excepción de la Empresa de Servicios Sanitarios del Paraguay (ESSAP) que cuenta con una concesión entregada por decreto el año 2015. ESSAP al año 2017</w:t>
      </w:r>
      <w:r w:rsidRPr="007C0530">
        <w:rPr>
          <w:rStyle w:val="Refdenotaalpie"/>
          <w:rFonts w:ascii="Arial" w:hAnsi="Arial" w:cs="Arial"/>
          <w:lang w:val="es-ES_tradnl"/>
        </w:rPr>
        <w:footnoteReference w:id="13"/>
      </w:r>
      <w:r w:rsidRPr="007C0530">
        <w:rPr>
          <w:rFonts w:ascii="Arial" w:hAnsi="Arial" w:cs="Arial"/>
          <w:lang w:val="es-ES_tradnl"/>
        </w:rPr>
        <w:t xml:space="preserve"> agrupa al 21.7% de los usuarios. En el resto de los usuarios los servicios son prestados por Juntas de Saneamiento (42,6%), prestadores privados o “aguateros” (11.8%), Comisiones Vecinales (10,7%) y otros (3,2%)</w:t>
      </w:r>
      <w:r w:rsidR="00F67865" w:rsidRPr="007C0530">
        <w:rPr>
          <w:rFonts w:ascii="Arial" w:hAnsi="Arial" w:cs="Arial"/>
          <w:lang w:val="es-ES_tradnl"/>
        </w:rPr>
        <w:t>, quedando el resto sin cobertura de agua potable.</w:t>
      </w:r>
    </w:p>
    <w:p w14:paraId="700116FA" w14:textId="77777777" w:rsidR="00294E59" w:rsidRPr="007C0530" w:rsidRDefault="00294E59" w:rsidP="00374FB2">
      <w:pPr>
        <w:spacing w:after="0" w:line="240" w:lineRule="auto"/>
        <w:jc w:val="both"/>
        <w:rPr>
          <w:rFonts w:ascii="Arial" w:hAnsi="Arial" w:cs="Arial"/>
          <w:lang w:val="es-ES_tradnl"/>
        </w:rPr>
      </w:pPr>
    </w:p>
    <w:p w14:paraId="41C10B4C" w14:textId="40D244F2" w:rsidR="009634B0" w:rsidRPr="007C0530" w:rsidRDefault="00374FB2" w:rsidP="00374FB2">
      <w:pPr>
        <w:spacing w:after="0" w:line="240" w:lineRule="auto"/>
        <w:jc w:val="both"/>
        <w:rPr>
          <w:rFonts w:ascii="Arial" w:hAnsi="Arial" w:cs="Arial"/>
          <w:lang w:val="es-ES_tradnl"/>
        </w:rPr>
      </w:pPr>
      <w:r w:rsidRPr="007C0530">
        <w:rPr>
          <w:rFonts w:ascii="Arial" w:hAnsi="Arial" w:cs="Arial"/>
          <w:lang w:val="es-ES_tradnl"/>
        </w:rPr>
        <w:t xml:space="preserve">Este informe tiene por objetivo llevar a cabo un análisis de los aspectos relacionados con la temática </w:t>
      </w:r>
      <w:r w:rsidR="00166D91" w:rsidRPr="007C0530">
        <w:rPr>
          <w:rFonts w:ascii="Arial" w:hAnsi="Arial" w:cs="Arial"/>
          <w:lang w:val="es-ES_tradnl"/>
        </w:rPr>
        <w:t xml:space="preserve">de regularización de permisionarios, los aspectos </w:t>
      </w:r>
      <w:r w:rsidRPr="007C0530">
        <w:rPr>
          <w:rFonts w:ascii="Arial" w:hAnsi="Arial" w:cs="Arial"/>
          <w:lang w:val="es-ES_tradnl"/>
        </w:rPr>
        <w:t>tarifari</w:t>
      </w:r>
      <w:r w:rsidR="00166D91" w:rsidRPr="007C0530">
        <w:rPr>
          <w:rFonts w:ascii="Arial" w:hAnsi="Arial" w:cs="Arial"/>
          <w:lang w:val="es-ES_tradnl"/>
        </w:rPr>
        <w:t>os</w:t>
      </w:r>
      <w:r w:rsidRPr="007C0530">
        <w:rPr>
          <w:rFonts w:ascii="Arial" w:hAnsi="Arial" w:cs="Arial"/>
          <w:lang w:val="es-ES_tradnl"/>
        </w:rPr>
        <w:t xml:space="preserve"> y de subsidios, la problemática relativa con la información y un diagnóstico de las necesidades de recursos humanos, sus competencias y las necesidades de apoyo t</w:t>
      </w:r>
      <w:r w:rsidR="00166D91" w:rsidRPr="007C0530">
        <w:rPr>
          <w:rFonts w:ascii="Arial" w:hAnsi="Arial" w:cs="Arial"/>
          <w:lang w:val="es-ES_tradnl"/>
        </w:rPr>
        <w:t>e</w:t>
      </w:r>
      <w:r w:rsidRPr="007C0530">
        <w:rPr>
          <w:rFonts w:ascii="Arial" w:hAnsi="Arial" w:cs="Arial"/>
          <w:lang w:val="es-ES_tradnl"/>
        </w:rPr>
        <w:t>cnológico.</w:t>
      </w:r>
    </w:p>
    <w:p w14:paraId="5DABDB1E" w14:textId="2501FA9F" w:rsidR="00C30AFF" w:rsidRPr="007C0530" w:rsidRDefault="00C30AFF" w:rsidP="00374FB2">
      <w:pPr>
        <w:spacing w:after="0" w:line="240" w:lineRule="auto"/>
        <w:jc w:val="both"/>
        <w:rPr>
          <w:rFonts w:ascii="Arial" w:hAnsi="Arial" w:cs="Arial"/>
          <w:lang w:val="es-ES_tradnl"/>
        </w:rPr>
      </w:pPr>
    </w:p>
    <w:p w14:paraId="637D5E0C" w14:textId="77777777" w:rsidR="00386575" w:rsidRPr="007C0530" w:rsidRDefault="00386575" w:rsidP="00AB7589">
      <w:pPr>
        <w:pStyle w:val="Prrafodelista"/>
        <w:numPr>
          <w:ilvl w:val="0"/>
          <w:numId w:val="129"/>
        </w:numPr>
        <w:spacing w:after="0" w:line="240" w:lineRule="auto"/>
        <w:ind w:hanging="720"/>
        <w:jc w:val="both"/>
        <w:outlineLvl w:val="0"/>
        <w:rPr>
          <w:rFonts w:ascii="Arial" w:hAnsi="Arial" w:cs="Arial"/>
          <w:b/>
          <w:lang w:val="es-ES_tradnl"/>
        </w:rPr>
      </w:pPr>
      <w:bookmarkStart w:id="26" w:name="_Toc57637225"/>
      <w:r w:rsidRPr="007C0530">
        <w:rPr>
          <w:rFonts w:ascii="Arial" w:hAnsi="Arial" w:cs="Arial"/>
          <w:b/>
          <w:lang w:val="es-ES_tradnl"/>
        </w:rPr>
        <w:t>JUSTIFICACIÓN DEL CAMBIO DE ENFOQUE METODOLÓGICO</w:t>
      </w:r>
      <w:bookmarkEnd w:id="26"/>
    </w:p>
    <w:p w14:paraId="5B8DDB1C" w14:textId="77777777" w:rsidR="00386575" w:rsidRPr="007C0530" w:rsidRDefault="00386575" w:rsidP="003B312B">
      <w:pPr>
        <w:spacing w:after="0" w:line="240" w:lineRule="auto"/>
        <w:jc w:val="both"/>
        <w:rPr>
          <w:rFonts w:ascii="Arial" w:hAnsi="Arial" w:cs="Arial"/>
          <w:lang w:val="es-ES_tradnl"/>
        </w:rPr>
      </w:pPr>
    </w:p>
    <w:p w14:paraId="6C1B9876" w14:textId="69546C45" w:rsidR="00386575" w:rsidRPr="007C0530" w:rsidRDefault="00166D91" w:rsidP="00202FBE">
      <w:pPr>
        <w:spacing w:after="0" w:line="240" w:lineRule="auto"/>
        <w:jc w:val="both"/>
        <w:rPr>
          <w:rFonts w:ascii="Arial" w:hAnsi="Arial" w:cs="Arial"/>
          <w:lang w:val="es-ES_tradnl"/>
        </w:rPr>
      </w:pPr>
      <w:r w:rsidRPr="007C0530">
        <w:rPr>
          <w:rFonts w:ascii="Arial" w:hAnsi="Arial" w:cs="Arial"/>
          <w:lang w:val="es-ES_tradnl"/>
        </w:rPr>
        <w:t>A partir de las dificultades para acceder a mayor información, entrevistas con los actores del sector y la urgente necesidad de ERSSAN de aplicar medidas para poder desarrollar el rol que la legislación le confiere</w:t>
      </w:r>
      <w:r w:rsidR="00E2719D" w:rsidRPr="007C0530">
        <w:rPr>
          <w:rFonts w:ascii="Arial" w:hAnsi="Arial" w:cs="Arial"/>
          <w:lang w:val="es-ES_tradnl"/>
        </w:rPr>
        <w:t xml:space="preserve"> de fiscalizador</w:t>
      </w:r>
      <w:r w:rsidRPr="007C0530">
        <w:rPr>
          <w:rFonts w:ascii="Arial" w:hAnsi="Arial" w:cs="Arial"/>
          <w:lang w:val="es-ES_tradnl"/>
        </w:rPr>
        <w:t xml:space="preserve">, </w:t>
      </w:r>
      <w:r w:rsidR="00C071C2" w:rsidRPr="007C0530">
        <w:rPr>
          <w:rFonts w:ascii="Arial" w:hAnsi="Arial" w:cs="Arial"/>
          <w:lang w:val="es-ES_tradnl"/>
        </w:rPr>
        <w:t xml:space="preserve">y así lograr que los operadores cumplan con los estándares de calidad y </w:t>
      </w:r>
      <w:r w:rsidR="00BC04A2" w:rsidRPr="007C0530">
        <w:rPr>
          <w:rFonts w:ascii="Arial" w:hAnsi="Arial" w:cs="Arial"/>
          <w:lang w:val="es-ES_tradnl"/>
        </w:rPr>
        <w:t xml:space="preserve">servicio </w:t>
      </w:r>
      <w:r w:rsidR="00E2719D" w:rsidRPr="007C0530">
        <w:rPr>
          <w:rFonts w:ascii="Arial" w:hAnsi="Arial" w:cs="Arial"/>
          <w:lang w:val="es-ES_tradnl"/>
        </w:rPr>
        <w:t xml:space="preserve">exigidos por la normativa, </w:t>
      </w:r>
      <w:r w:rsidRPr="007C0530">
        <w:rPr>
          <w:rFonts w:ascii="Arial" w:hAnsi="Arial" w:cs="Arial"/>
          <w:lang w:val="es-ES_tradnl"/>
        </w:rPr>
        <w:t xml:space="preserve">es que las partes decidieron dar un enfoque al estudio, donde a partir de un diagnóstico preliminar, se fueran desarrollando los temas que son necesarios mejorar en el sector, con lo cual a </w:t>
      </w:r>
      <w:r w:rsidR="00D513A9" w:rsidRPr="007C0530">
        <w:rPr>
          <w:rFonts w:ascii="Arial" w:hAnsi="Arial" w:cs="Arial"/>
          <w:lang w:val="es-ES_tradnl"/>
        </w:rPr>
        <w:t xml:space="preserve">cada </w:t>
      </w:r>
      <w:r w:rsidRPr="007C0530">
        <w:rPr>
          <w:rFonts w:ascii="Arial" w:hAnsi="Arial" w:cs="Arial"/>
          <w:lang w:val="es-ES_tradnl"/>
        </w:rPr>
        <w:t xml:space="preserve">tema se </w:t>
      </w:r>
      <w:r w:rsidR="00D513A9" w:rsidRPr="007C0530">
        <w:rPr>
          <w:rFonts w:ascii="Arial" w:hAnsi="Arial" w:cs="Arial"/>
          <w:lang w:val="es-ES_tradnl"/>
        </w:rPr>
        <w:t xml:space="preserve">le </w:t>
      </w:r>
      <w:r w:rsidRPr="007C0530">
        <w:rPr>
          <w:rFonts w:ascii="Arial" w:hAnsi="Arial" w:cs="Arial"/>
          <w:lang w:val="es-ES_tradnl"/>
        </w:rPr>
        <w:t>realiza un diagnóstico, un análisis de las razones de la actual gestión y sus problemas, una comparación con otras regulaciones y se proponen soluciones para implementar mejoras en el corto, mediano y largo plazo, entendiendo esta clasificación temporal en base a los arreglos regulatorios que se deben implementar para conseguir los objetivos trazados</w:t>
      </w:r>
      <w:r w:rsidR="00673BE8" w:rsidRPr="007C0530">
        <w:rPr>
          <w:rFonts w:ascii="Arial" w:hAnsi="Arial" w:cs="Arial"/>
          <w:lang w:val="es-ES_tradnl"/>
        </w:rPr>
        <w:t xml:space="preserve"> </w:t>
      </w:r>
      <w:r w:rsidR="00165079" w:rsidRPr="007C0530">
        <w:rPr>
          <w:rFonts w:ascii="Arial" w:hAnsi="Arial" w:cs="Arial"/>
          <w:lang w:val="es-ES_tradnl"/>
        </w:rPr>
        <w:t xml:space="preserve">por más y mejores servicios </w:t>
      </w:r>
      <w:r w:rsidR="00673BE8" w:rsidRPr="007C0530">
        <w:rPr>
          <w:rFonts w:ascii="Arial" w:hAnsi="Arial" w:cs="Arial"/>
          <w:lang w:val="es-ES_tradnl"/>
        </w:rPr>
        <w:t>señalados en el propósito de la normativa del sector en el año 2000</w:t>
      </w:r>
      <w:r w:rsidRPr="007C0530">
        <w:rPr>
          <w:rFonts w:ascii="Arial" w:hAnsi="Arial" w:cs="Arial"/>
          <w:lang w:val="es-ES_tradnl"/>
        </w:rPr>
        <w:t>.</w:t>
      </w:r>
    </w:p>
    <w:p w14:paraId="6DD18597" w14:textId="28739E4C" w:rsidR="00D513A9" w:rsidRDefault="00D513A9" w:rsidP="00202FBE">
      <w:pPr>
        <w:spacing w:after="0" w:line="240" w:lineRule="auto"/>
        <w:jc w:val="both"/>
        <w:rPr>
          <w:rFonts w:ascii="Arial" w:hAnsi="Arial" w:cs="Arial"/>
          <w:lang w:val="es-ES_tradnl"/>
        </w:rPr>
      </w:pPr>
    </w:p>
    <w:p w14:paraId="768CA04C" w14:textId="3ECB5100" w:rsidR="00290B0A" w:rsidRDefault="00290B0A" w:rsidP="00202FBE">
      <w:pPr>
        <w:spacing w:after="0" w:line="240" w:lineRule="auto"/>
        <w:jc w:val="both"/>
        <w:rPr>
          <w:rFonts w:ascii="Arial" w:hAnsi="Arial" w:cs="Arial"/>
          <w:lang w:val="es-ES_tradnl"/>
        </w:rPr>
      </w:pPr>
    </w:p>
    <w:p w14:paraId="18EF47D1" w14:textId="6446A86F" w:rsidR="003D25E3" w:rsidRDefault="003D25E3" w:rsidP="00202FBE">
      <w:pPr>
        <w:spacing w:after="0" w:line="240" w:lineRule="auto"/>
        <w:jc w:val="both"/>
        <w:rPr>
          <w:rFonts w:ascii="Arial" w:hAnsi="Arial" w:cs="Arial"/>
          <w:lang w:val="es-ES_tradnl"/>
        </w:rPr>
      </w:pPr>
    </w:p>
    <w:p w14:paraId="05B89507" w14:textId="66B91E0A" w:rsidR="003D25E3" w:rsidRDefault="003D25E3" w:rsidP="00202FBE">
      <w:pPr>
        <w:spacing w:after="0" w:line="240" w:lineRule="auto"/>
        <w:jc w:val="both"/>
        <w:rPr>
          <w:rFonts w:ascii="Arial" w:hAnsi="Arial" w:cs="Arial"/>
          <w:lang w:val="es-ES_tradnl"/>
        </w:rPr>
      </w:pPr>
    </w:p>
    <w:p w14:paraId="66C26502" w14:textId="0AA2F68E" w:rsidR="003D25E3" w:rsidRDefault="003D25E3" w:rsidP="00202FBE">
      <w:pPr>
        <w:spacing w:after="0" w:line="240" w:lineRule="auto"/>
        <w:jc w:val="both"/>
        <w:rPr>
          <w:rFonts w:ascii="Arial" w:hAnsi="Arial" w:cs="Arial"/>
          <w:lang w:val="es-ES_tradnl"/>
        </w:rPr>
      </w:pPr>
    </w:p>
    <w:p w14:paraId="28D94B6D" w14:textId="77777777" w:rsidR="003D25E3" w:rsidRDefault="003D25E3" w:rsidP="00202FBE">
      <w:pPr>
        <w:spacing w:after="0" w:line="240" w:lineRule="auto"/>
        <w:jc w:val="both"/>
        <w:rPr>
          <w:rFonts w:ascii="Arial" w:hAnsi="Arial" w:cs="Arial"/>
          <w:lang w:val="es-ES_tradnl"/>
        </w:rPr>
      </w:pPr>
    </w:p>
    <w:p w14:paraId="074288E3" w14:textId="0C658EA0" w:rsidR="00D6155A" w:rsidRPr="007C0530" w:rsidRDefault="00173B59" w:rsidP="00AB7589">
      <w:pPr>
        <w:pStyle w:val="Prrafodelista"/>
        <w:numPr>
          <w:ilvl w:val="0"/>
          <w:numId w:val="129"/>
        </w:numPr>
        <w:spacing w:after="0" w:line="240" w:lineRule="auto"/>
        <w:ind w:hanging="720"/>
        <w:jc w:val="both"/>
        <w:outlineLvl w:val="0"/>
        <w:rPr>
          <w:rFonts w:ascii="Arial" w:hAnsi="Arial" w:cs="Arial"/>
          <w:b/>
          <w:lang w:val="es-ES_tradnl"/>
        </w:rPr>
      </w:pPr>
      <w:bookmarkStart w:id="27" w:name="_Toc48305221"/>
      <w:bookmarkStart w:id="28" w:name="_Toc57637226"/>
      <w:r w:rsidRPr="007C0530">
        <w:rPr>
          <w:rFonts w:ascii="Arial" w:hAnsi="Arial" w:cs="Arial"/>
          <w:b/>
          <w:lang w:val="es-ES_tradnl"/>
        </w:rPr>
        <w:lastRenderedPageBreak/>
        <w:t>REGULARIZACIÓN DE LOS SERVICIOS</w:t>
      </w:r>
      <w:bookmarkEnd w:id="27"/>
      <w:bookmarkEnd w:id="28"/>
    </w:p>
    <w:p w14:paraId="1E8A2FAE" w14:textId="77777777" w:rsidR="00D6155A" w:rsidRPr="007C0530" w:rsidRDefault="00D6155A" w:rsidP="00D6155A">
      <w:pPr>
        <w:spacing w:after="0" w:line="240" w:lineRule="auto"/>
        <w:jc w:val="both"/>
        <w:rPr>
          <w:rFonts w:ascii="Arial" w:hAnsi="Arial" w:cs="Arial"/>
          <w:b/>
          <w:lang w:val="es-ES_tradnl"/>
        </w:rPr>
      </w:pPr>
    </w:p>
    <w:p w14:paraId="2332369D" w14:textId="77777777" w:rsidR="009F4059" w:rsidRPr="007C0530" w:rsidRDefault="009F4059"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9" w:name="_Toc48305222"/>
      <w:bookmarkStart w:id="30" w:name="_Toc57637227"/>
      <w:r w:rsidRPr="007C0530">
        <w:rPr>
          <w:rFonts w:ascii="Arial" w:hAnsi="Arial" w:cs="Arial"/>
          <w:b/>
          <w:lang w:val="es-ES_tradnl"/>
        </w:rPr>
        <w:t>Aspectos de la legislación</w:t>
      </w:r>
      <w:bookmarkEnd w:id="29"/>
      <w:bookmarkEnd w:id="30"/>
    </w:p>
    <w:p w14:paraId="446DFDAA" w14:textId="77777777" w:rsidR="009F4059" w:rsidRPr="007C0530" w:rsidRDefault="009F4059" w:rsidP="00C732D2">
      <w:pPr>
        <w:spacing w:after="0" w:line="240" w:lineRule="auto"/>
        <w:jc w:val="both"/>
        <w:rPr>
          <w:rFonts w:ascii="Arial" w:hAnsi="Arial" w:cs="Arial"/>
          <w:lang w:val="es-ES_tradnl"/>
        </w:rPr>
      </w:pPr>
    </w:p>
    <w:p w14:paraId="4AA94836" w14:textId="3A9FDD77" w:rsidR="009F4059" w:rsidRPr="007C0530" w:rsidRDefault="009F4059" w:rsidP="00AB7589">
      <w:pPr>
        <w:pStyle w:val="Prrafodelista"/>
        <w:numPr>
          <w:ilvl w:val="2"/>
          <w:numId w:val="129"/>
        </w:numPr>
        <w:spacing w:after="0" w:line="240" w:lineRule="auto"/>
        <w:ind w:left="709"/>
        <w:jc w:val="both"/>
        <w:outlineLvl w:val="2"/>
        <w:rPr>
          <w:rFonts w:ascii="Arial" w:hAnsi="Arial" w:cs="Arial"/>
          <w:b/>
          <w:bCs/>
          <w:lang w:val="es-ES_tradnl"/>
        </w:rPr>
      </w:pPr>
      <w:r w:rsidRPr="007C0530">
        <w:rPr>
          <w:rFonts w:ascii="Arial" w:hAnsi="Arial" w:cs="Arial"/>
          <w:b/>
          <w:bCs/>
          <w:lang w:val="es-ES_tradnl"/>
        </w:rPr>
        <w:tab/>
      </w:r>
      <w:bookmarkStart w:id="31" w:name="_Toc48305223"/>
      <w:bookmarkStart w:id="32" w:name="_Toc57637228"/>
      <w:r w:rsidRPr="007C0530">
        <w:rPr>
          <w:rFonts w:ascii="Arial" w:hAnsi="Arial" w:cs="Arial"/>
          <w:b/>
          <w:bCs/>
          <w:lang w:val="es-ES_tradnl"/>
        </w:rPr>
        <w:t>Determinación del área prestacional</w:t>
      </w:r>
      <w:bookmarkEnd w:id="31"/>
      <w:bookmarkEnd w:id="32"/>
    </w:p>
    <w:p w14:paraId="134F4CC3" w14:textId="77777777" w:rsidR="008378AE" w:rsidRDefault="008378AE" w:rsidP="00C732D2">
      <w:pPr>
        <w:spacing w:after="0" w:line="240" w:lineRule="auto"/>
        <w:jc w:val="both"/>
        <w:rPr>
          <w:rFonts w:ascii="Arial" w:hAnsi="Arial" w:cs="Arial"/>
          <w:lang w:val="es-ES_tradnl"/>
        </w:rPr>
      </w:pPr>
    </w:p>
    <w:p w14:paraId="17EACF61" w14:textId="65875185" w:rsidR="00C732D2" w:rsidRPr="007C0530" w:rsidRDefault="00C732D2" w:rsidP="00C732D2">
      <w:pPr>
        <w:spacing w:after="0" w:line="240" w:lineRule="auto"/>
        <w:jc w:val="both"/>
        <w:rPr>
          <w:rFonts w:ascii="Arial" w:hAnsi="Arial" w:cs="Arial"/>
          <w:lang w:val="es-ES_tradnl"/>
        </w:rPr>
      </w:pPr>
      <w:r w:rsidRPr="007C0530">
        <w:rPr>
          <w:rFonts w:ascii="Arial" w:hAnsi="Arial" w:cs="Arial"/>
          <w:lang w:val="es-ES_tradnl"/>
        </w:rPr>
        <w:t xml:space="preserve">De acuerdo </w:t>
      </w:r>
      <w:r w:rsidR="005E5A94" w:rsidRPr="007C0530">
        <w:rPr>
          <w:rFonts w:ascii="Arial" w:hAnsi="Arial" w:cs="Arial"/>
          <w:lang w:val="es-ES_tradnl"/>
        </w:rPr>
        <w:t>con el</w:t>
      </w:r>
      <w:r w:rsidRPr="007C0530">
        <w:rPr>
          <w:rFonts w:ascii="Arial" w:hAnsi="Arial" w:cs="Arial"/>
          <w:lang w:val="es-ES_tradnl"/>
        </w:rPr>
        <w:t xml:space="preserve"> Art. 17º del Decreto 18880/2002, en su inc. d), es ERSSAN el que tiene la competencia respecto a la determinación geográfica de las poblaciones urbanas, delimitando el ámbito espacial de los sistemas a los efectos de asistir al Titular del Servicio en la Fijación de las zonas concesionadas o permisionadas. </w:t>
      </w:r>
    </w:p>
    <w:p w14:paraId="26227722" w14:textId="77777777" w:rsidR="00C732D2" w:rsidRPr="007C0530" w:rsidRDefault="00C732D2" w:rsidP="00C732D2">
      <w:pPr>
        <w:spacing w:after="0" w:line="240" w:lineRule="auto"/>
        <w:jc w:val="both"/>
        <w:rPr>
          <w:rFonts w:ascii="Arial" w:hAnsi="Arial" w:cs="Arial"/>
          <w:lang w:val="es-ES_tradnl"/>
        </w:rPr>
      </w:pPr>
    </w:p>
    <w:p w14:paraId="1341245A" w14:textId="63DF3458" w:rsidR="00C732D2" w:rsidRDefault="00C732D2" w:rsidP="00C732D2">
      <w:pPr>
        <w:spacing w:after="0" w:line="240" w:lineRule="auto"/>
        <w:jc w:val="both"/>
        <w:rPr>
          <w:rFonts w:ascii="Arial" w:hAnsi="Arial" w:cs="Arial"/>
          <w:lang w:val="es-ES_tradnl"/>
        </w:rPr>
      </w:pPr>
      <w:r w:rsidRPr="007C0530">
        <w:rPr>
          <w:rFonts w:ascii="Arial" w:hAnsi="Arial" w:cs="Arial"/>
          <w:lang w:val="es-ES_tradnl"/>
        </w:rPr>
        <w:t>El art. 33 de la Ley 1614/2000 señala que “</w:t>
      </w:r>
      <w:r w:rsidRPr="007C0530">
        <w:rPr>
          <w:rFonts w:ascii="Arial" w:hAnsi="Arial" w:cs="Arial"/>
          <w:i/>
          <w:lang w:val="es-ES_tradnl"/>
        </w:rPr>
        <w:t>la prestación del servicio en cada zona concesionada o permisionada sólo podrá ser realizada por los prestadores expresamente autorizados según las previsiones de esta ley</w:t>
      </w:r>
      <w:r w:rsidRPr="007C0530">
        <w:rPr>
          <w:rFonts w:ascii="Arial" w:hAnsi="Arial" w:cs="Arial"/>
          <w:lang w:val="es-ES_tradnl"/>
        </w:rPr>
        <w:t>”, existiendo exclusividad en la prestación.</w:t>
      </w:r>
    </w:p>
    <w:p w14:paraId="04E7FE85" w14:textId="359575DC" w:rsidR="000B1DB3" w:rsidRDefault="000B1DB3" w:rsidP="00C732D2">
      <w:pPr>
        <w:spacing w:after="0" w:line="240" w:lineRule="auto"/>
        <w:jc w:val="both"/>
        <w:rPr>
          <w:rFonts w:ascii="Arial" w:hAnsi="Arial" w:cs="Arial"/>
          <w:lang w:val="es-ES_tradnl"/>
        </w:rPr>
      </w:pPr>
    </w:p>
    <w:p w14:paraId="41D7590E" w14:textId="7D8049A5" w:rsidR="000B1DB3" w:rsidRDefault="000B1DB3" w:rsidP="00C732D2">
      <w:pPr>
        <w:spacing w:after="0" w:line="240" w:lineRule="auto"/>
        <w:jc w:val="both"/>
        <w:rPr>
          <w:rFonts w:ascii="Arial" w:hAnsi="Arial" w:cs="Arial"/>
          <w:lang w:val="es-ES_tradnl"/>
        </w:rPr>
      </w:pPr>
    </w:p>
    <w:p w14:paraId="07279E3A" w14:textId="5BEE4A66" w:rsidR="00A45C8C" w:rsidRPr="007C0530" w:rsidRDefault="00A45C8C" w:rsidP="00AB7589">
      <w:pPr>
        <w:pStyle w:val="Prrafodelista"/>
        <w:numPr>
          <w:ilvl w:val="2"/>
          <w:numId w:val="129"/>
        </w:numPr>
        <w:spacing w:after="0" w:line="240" w:lineRule="auto"/>
        <w:ind w:left="709"/>
        <w:jc w:val="both"/>
        <w:outlineLvl w:val="2"/>
        <w:rPr>
          <w:rFonts w:ascii="Arial" w:hAnsi="Arial" w:cs="Arial"/>
          <w:b/>
          <w:bCs/>
          <w:lang w:val="es-ES_tradnl"/>
        </w:rPr>
      </w:pPr>
      <w:bookmarkStart w:id="33" w:name="_Toc42341750"/>
      <w:bookmarkStart w:id="34" w:name="_Toc48305224"/>
      <w:bookmarkStart w:id="35" w:name="_Toc57637229"/>
      <w:r w:rsidRPr="007C0530">
        <w:rPr>
          <w:rFonts w:ascii="Arial" w:hAnsi="Arial" w:cs="Arial"/>
          <w:b/>
          <w:bCs/>
          <w:lang w:val="es-ES_tradnl"/>
        </w:rPr>
        <w:t>A quiénes se le determina el área prestacional</w:t>
      </w:r>
      <w:bookmarkEnd w:id="33"/>
      <w:bookmarkEnd w:id="34"/>
      <w:bookmarkEnd w:id="35"/>
    </w:p>
    <w:p w14:paraId="1AC01CD7" w14:textId="77777777" w:rsidR="008378AE" w:rsidRDefault="008378AE" w:rsidP="00A45C8C">
      <w:pPr>
        <w:spacing w:after="0" w:line="240" w:lineRule="auto"/>
        <w:jc w:val="both"/>
        <w:rPr>
          <w:rFonts w:ascii="Arial" w:hAnsi="Arial" w:cs="Arial"/>
          <w:bCs/>
          <w:lang w:val="es-ES_tradnl"/>
        </w:rPr>
      </w:pPr>
    </w:p>
    <w:p w14:paraId="15EDCD3F" w14:textId="64408877" w:rsidR="00A45C8C" w:rsidRPr="007C0530" w:rsidRDefault="0031577A" w:rsidP="00A45C8C">
      <w:pPr>
        <w:spacing w:after="0" w:line="240" w:lineRule="auto"/>
        <w:jc w:val="both"/>
        <w:rPr>
          <w:rFonts w:ascii="Arial" w:hAnsi="Arial" w:cs="Arial"/>
          <w:bCs/>
          <w:lang w:val="es-ES_tradnl"/>
        </w:rPr>
      </w:pPr>
      <w:r w:rsidRPr="007C0530">
        <w:rPr>
          <w:rFonts w:ascii="Arial" w:hAnsi="Arial" w:cs="Arial"/>
          <w:bCs/>
          <w:lang w:val="es-ES_tradnl"/>
        </w:rPr>
        <w:t xml:space="preserve">De acuerdo </w:t>
      </w:r>
      <w:r w:rsidR="005E5A94" w:rsidRPr="007C0530">
        <w:rPr>
          <w:rFonts w:ascii="Arial" w:hAnsi="Arial" w:cs="Arial"/>
          <w:bCs/>
          <w:lang w:val="es-ES_tradnl"/>
        </w:rPr>
        <w:t>con el</w:t>
      </w:r>
      <w:r w:rsidRPr="007C0530">
        <w:rPr>
          <w:rFonts w:ascii="Arial" w:hAnsi="Arial" w:cs="Arial"/>
          <w:bCs/>
          <w:lang w:val="es-ES_tradnl"/>
        </w:rPr>
        <w:t xml:space="preserve"> </w:t>
      </w:r>
      <w:r w:rsidR="00A45C8C" w:rsidRPr="007C0530">
        <w:rPr>
          <w:rFonts w:ascii="Arial" w:hAnsi="Arial" w:cs="Arial"/>
          <w:bCs/>
          <w:lang w:val="es-ES_tradnl"/>
        </w:rPr>
        <w:t>Art</w:t>
      </w:r>
      <w:r w:rsidRPr="007C0530">
        <w:rPr>
          <w:rFonts w:ascii="Arial" w:hAnsi="Arial" w:cs="Arial"/>
          <w:bCs/>
          <w:lang w:val="es-ES_tradnl"/>
        </w:rPr>
        <w:t>ículo</w:t>
      </w:r>
      <w:r w:rsidR="00A45C8C" w:rsidRPr="007C0530">
        <w:rPr>
          <w:rFonts w:ascii="Arial" w:hAnsi="Arial" w:cs="Arial"/>
          <w:bCs/>
          <w:lang w:val="es-ES_tradnl"/>
        </w:rPr>
        <w:t xml:space="preserve"> 25</w:t>
      </w:r>
      <w:r w:rsidRPr="007C0530">
        <w:rPr>
          <w:rFonts w:ascii="Arial" w:hAnsi="Arial" w:cs="Arial"/>
          <w:bCs/>
          <w:lang w:val="es-ES_tradnl"/>
        </w:rPr>
        <w:t xml:space="preserve"> de la</w:t>
      </w:r>
      <w:r w:rsidR="00A45C8C" w:rsidRPr="007C0530">
        <w:rPr>
          <w:rFonts w:ascii="Arial" w:hAnsi="Arial" w:cs="Arial"/>
          <w:bCs/>
          <w:lang w:val="es-ES_tradnl"/>
        </w:rPr>
        <w:t xml:space="preserve"> Ley 1.614,</w:t>
      </w:r>
      <w:r w:rsidRPr="007C0530">
        <w:rPr>
          <w:rFonts w:ascii="Arial" w:hAnsi="Arial" w:cs="Arial"/>
          <w:bCs/>
          <w:lang w:val="es-ES_tradnl"/>
        </w:rPr>
        <w:t xml:space="preserve"> podemos inferir que la ley define dos tipos de prestadores</w:t>
      </w:r>
      <w:r w:rsidR="00BC04A2" w:rsidRPr="007C0530">
        <w:rPr>
          <w:rFonts w:ascii="Arial" w:hAnsi="Arial" w:cs="Arial"/>
          <w:bCs/>
          <w:lang w:val="es-ES_tradnl"/>
        </w:rPr>
        <w:t>:</w:t>
      </w:r>
      <w:r w:rsidR="00A45C8C" w:rsidRPr="007C0530">
        <w:rPr>
          <w:rFonts w:ascii="Arial" w:hAnsi="Arial" w:cs="Arial"/>
          <w:bCs/>
          <w:lang w:val="es-ES_tradnl"/>
        </w:rPr>
        <w:t xml:space="preserve"> los concesionarios</w:t>
      </w:r>
      <w:r w:rsidRPr="007C0530">
        <w:rPr>
          <w:rFonts w:ascii="Arial" w:hAnsi="Arial" w:cs="Arial"/>
          <w:bCs/>
          <w:lang w:val="es-ES_tradnl"/>
        </w:rPr>
        <w:t xml:space="preserve">, que corresponden a los que actúan bajo el título jurídico de concesión, </w:t>
      </w:r>
      <w:r w:rsidR="00A45C8C" w:rsidRPr="007C0530">
        <w:rPr>
          <w:rFonts w:ascii="Arial" w:hAnsi="Arial" w:cs="Arial"/>
          <w:bCs/>
          <w:lang w:val="es-ES_tradnl"/>
        </w:rPr>
        <w:t>y los permis</w:t>
      </w:r>
      <w:r w:rsidRPr="007C0530">
        <w:rPr>
          <w:rFonts w:ascii="Arial" w:hAnsi="Arial" w:cs="Arial"/>
          <w:bCs/>
          <w:lang w:val="es-ES_tradnl"/>
        </w:rPr>
        <w:t>i</w:t>
      </w:r>
      <w:r w:rsidR="00A45C8C" w:rsidRPr="007C0530">
        <w:rPr>
          <w:rFonts w:ascii="Arial" w:hAnsi="Arial" w:cs="Arial"/>
          <w:bCs/>
          <w:lang w:val="es-ES_tradnl"/>
        </w:rPr>
        <w:t>o</w:t>
      </w:r>
      <w:r w:rsidRPr="007C0530">
        <w:rPr>
          <w:rFonts w:ascii="Arial" w:hAnsi="Arial" w:cs="Arial"/>
          <w:bCs/>
          <w:lang w:val="es-ES_tradnl"/>
        </w:rPr>
        <w:t>narios, que son los que actúan bajo el título jurídico de permiso</w:t>
      </w:r>
      <w:r w:rsidR="00A45C8C" w:rsidRPr="007C0530">
        <w:rPr>
          <w:rFonts w:ascii="Arial" w:hAnsi="Arial" w:cs="Arial"/>
          <w:bCs/>
          <w:lang w:val="es-ES_tradnl"/>
        </w:rPr>
        <w:t xml:space="preserve">. Sin embargo, en la ley en el mismo artículo dice que </w:t>
      </w:r>
      <w:r w:rsidR="00A45C8C" w:rsidRPr="007C0530">
        <w:rPr>
          <w:rFonts w:ascii="Arial" w:hAnsi="Arial" w:cs="Arial"/>
          <w:bCs/>
          <w:i/>
          <w:lang w:val="es-ES_tradnl"/>
        </w:rPr>
        <w:t>“</w:t>
      </w:r>
      <w:r w:rsidR="00A45C8C" w:rsidRPr="007C0530">
        <w:rPr>
          <w:rFonts w:ascii="Arial" w:hAnsi="Arial" w:cs="Arial"/>
          <w:b/>
          <w:bCs/>
          <w:i/>
          <w:lang w:val="es-ES_tradnl"/>
        </w:rPr>
        <w:t>Salvo en casos de prestación directa por el titular del servicio</w:t>
      </w:r>
      <w:r w:rsidR="00BC04A2" w:rsidRPr="007C0530">
        <w:rPr>
          <w:rStyle w:val="Refdenotaalpie"/>
          <w:rFonts w:ascii="Arial" w:hAnsi="Arial" w:cs="Arial"/>
          <w:lang w:val="es-ES_tradnl"/>
        </w:rPr>
        <w:footnoteReference w:id="14"/>
      </w:r>
      <w:r w:rsidR="00A45C8C" w:rsidRPr="007C0530">
        <w:rPr>
          <w:rFonts w:ascii="Arial" w:hAnsi="Arial" w:cs="Arial"/>
          <w:bCs/>
          <w:i/>
          <w:lang w:val="es-ES_tradnl"/>
        </w:rPr>
        <w:t>, los prestadores actuarán siempre bajo algunos de los siguientes títulos jurídico”</w:t>
      </w:r>
      <w:r w:rsidR="00A45C8C" w:rsidRPr="007C0530">
        <w:rPr>
          <w:rFonts w:ascii="Arial" w:hAnsi="Arial" w:cs="Arial"/>
          <w:bCs/>
          <w:lang w:val="es-ES_tradnl"/>
        </w:rPr>
        <w:t xml:space="preserve"> estos son concesión de servicio o permisos, es decir, se concibe un tercer tipo de prestador de servicio </w:t>
      </w:r>
      <w:r w:rsidR="00BC04A2" w:rsidRPr="007C0530">
        <w:rPr>
          <w:rFonts w:ascii="Arial" w:hAnsi="Arial" w:cs="Arial"/>
          <w:bCs/>
          <w:lang w:val="es-ES_tradnl"/>
        </w:rPr>
        <w:t xml:space="preserve">considerada como excepción </w:t>
      </w:r>
      <w:r w:rsidR="00A45C8C" w:rsidRPr="007C0530">
        <w:rPr>
          <w:rFonts w:ascii="Arial" w:hAnsi="Arial" w:cs="Arial"/>
          <w:bCs/>
          <w:lang w:val="es-ES_tradnl"/>
        </w:rPr>
        <w:t xml:space="preserve">que es </w:t>
      </w:r>
      <w:r w:rsidRPr="007C0530">
        <w:rPr>
          <w:rFonts w:ascii="Arial" w:hAnsi="Arial" w:cs="Arial"/>
          <w:bCs/>
          <w:lang w:val="es-ES_tradnl"/>
        </w:rPr>
        <w:t>cuando el servicio se presta en forma</w:t>
      </w:r>
      <w:r w:rsidR="00A45C8C" w:rsidRPr="007C0530">
        <w:rPr>
          <w:rFonts w:ascii="Arial" w:hAnsi="Arial" w:cs="Arial"/>
          <w:bCs/>
          <w:lang w:val="es-ES_tradnl"/>
        </w:rPr>
        <w:t xml:space="preserve"> directa por parte del titular del servicio, </w:t>
      </w:r>
      <w:r w:rsidR="00BC04A2" w:rsidRPr="007C0530">
        <w:rPr>
          <w:rFonts w:ascii="Arial" w:hAnsi="Arial" w:cs="Arial"/>
          <w:bCs/>
          <w:lang w:val="es-ES_tradnl"/>
        </w:rPr>
        <w:t>no obstante</w:t>
      </w:r>
      <w:r w:rsidR="00A45C8C" w:rsidRPr="007C0530">
        <w:rPr>
          <w:rFonts w:ascii="Arial" w:hAnsi="Arial" w:cs="Arial"/>
          <w:bCs/>
          <w:lang w:val="es-ES_tradnl"/>
        </w:rPr>
        <w:t xml:space="preserve"> en la práctica no existe este tipo de operador y no se ha desarrollado</w:t>
      </w:r>
      <w:r w:rsidR="002708DC" w:rsidRPr="007C0530">
        <w:rPr>
          <w:rFonts w:ascii="Arial" w:hAnsi="Arial" w:cs="Arial"/>
          <w:bCs/>
          <w:lang w:val="es-ES_tradnl"/>
        </w:rPr>
        <w:t xml:space="preserve"> </w:t>
      </w:r>
      <w:r w:rsidR="00A45C8C" w:rsidRPr="007C0530">
        <w:rPr>
          <w:rFonts w:ascii="Arial" w:hAnsi="Arial" w:cs="Arial"/>
          <w:bCs/>
          <w:lang w:val="es-ES_tradnl"/>
        </w:rPr>
        <w:t>esta figura.</w:t>
      </w:r>
    </w:p>
    <w:p w14:paraId="5EE7A9E0" w14:textId="571F3540" w:rsidR="00A45C8C" w:rsidRDefault="00A45C8C" w:rsidP="00A45C8C">
      <w:pPr>
        <w:spacing w:after="0" w:line="240" w:lineRule="auto"/>
        <w:jc w:val="both"/>
        <w:rPr>
          <w:rFonts w:ascii="Arial" w:hAnsi="Arial" w:cs="Arial"/>
          <w:bCs/>
          <w:lang w:val="es-ES_tradnl"/>
        </w:rPr>
      </w:pPr>
    </w:p>
    <w:p w14:paraId="632B7A9C" w14:textId="0BFB8495" w:rsidR="009B5A93" w:rsidRPr="007C0530" w:rsidRDefault="009B5A93" w:rsidP="00AB7589">
      <w:pPr>
        <w:pStyle w:val="Prrafodelista"/>
        <w:numPr>
          <w:ilvl w:val="2"/>
          <w:numId w:val="129"/>
        </w:numPr>
        <w:spacing w:after="0" w:line="240" w:lineRule="auto"/>
        <w:ind w:left="709"/>
        <w:jc w:val="both"/>
        <w:outlineLvl w:val="2"/>
        <w:rPr>
          <w:rFonts w:ascii="Arial" w:hAnsi="Arial" w:cs="Arial"/>
          <w:b/>
          <w:bCs/>
          <w:lang w:val="es-ES_tradnl"/>
        </w:rPr>
      </w:pPr>
      <w:bookmarkStart w:id="36" w:name="_Toc42341751"/>
      <w:bookmarkStart w:id="37" w:name="_Toc48305225"/>
      <w:bookmarkStart w:id="38" w:name="_Toc57637230"/>
      <w:r w:rsidRPr="007C0530">
        <w:rPr>
          <w:rFonts w:ascii="Arial" w:hAnsi="Arial" w:cs="Arial"/>
          <w:b/>
          <w:bCs/>
          <w:lang w:val="es-ES_tradnl"/>
        </w:rPr>
        <w:t>Naturaleza jurídica de los prestadores de servicio</w:t>
      </w:r>
      <w:bookmarkEnd w:id="36"/>
      <w:bookmarkEnd w:id="37"/>
      <w:bookmarkEnd w:id="38"/>
    </w:p>
    <w:p w14:paraId="06749CB2" w14:textId="77777777" w:rsidR="008378AE" w:rsidRDefault="008378AE" w:rsidP="009B5A93">
      <w:pPr>
        <w:spacing w:after="0" w:line="240" w:lineRule="auto"/>
        <w:jc w:val="both"/>
        <w:rPr>
          <w:rFonts w:ascii="Arial" w:hAnsi="Arial" w:cs="Arial"/>
          <w:bCs/>
          <w:lang w:val="es-ES_tradnl"/>
        </w:rPr>
      </w:pPr>
    </w:p>
    <w:p w14:paraId="48407AA5" w14:textId="61FEC912" w:rsidR="009B5A93" w:rsidRPr="007C0530" w:rsidRDefault="009B5A93" w:rsidP="009B5A93">
      <w:pPr>
        <w:spacing w:after="0" w:line="240" w:lineRule="auto"/>
        <w:jc w:val="both"/>
        <w:rPr>
          <w:rFonts w:ascii="Arial" w:hAnsi="Arial" w:cs="Arial"/>
          <w:b/>
          <w:lang w:val="es-ES_tradnl"/>
        </w:rPr>
      </w:pPr>
      <w:r w:rsidRPr="007C0530">
        <w:rPr>
          <w:rFonts w:ascii="Arial" w:hAnsi="Arial" w:cs="Arial"/>
          <w:bCs/>
          <w:lang w:val="es-ES_tradnl"/>
        </w:rPr>
        <w:t xml:space="preserve">En la misma ley 1.614 se define a los prestadores (art. 1) como “todas las personas físicas o jurídicas, públicas, privadas o mixtas que tengan a su cargo la prestación de servicios…” y más adelante indica que se incluyen las personas que dan provisión de agua potable y alcantarillado. </w:t>
      </w:r>
    </w:p>
    <w:p w14:paraId="6CADECD2" w14:textId="77777777" w:rsidR="009B5A93" w:rsidRPr="007C0530" w:rsidRDefault="009B5A93" w:rsidP="009B5A93">
      <w:pPr>
        <w:spacing w:after="0" w:line="240" w:lineRule="auto"/>
        <w:jc w:val="both"/>
        <w:rPr>
          <w:rFonts w:ascii="Arial" w:hAnsi="Arial" w:cs="Arial"/>
          <w:bCs/>
          <w:lang w:val="es-ES_tradnl"/>
        </w:rPr>
      </w:pPr>
    </w:p>
    <w:p w14:paraId="67632F2B" w14:textId="5FFD6221" w:rsidR="009B5A93" w:rsidRPr="007C0530" w:rsidRDefault="009B5A93" w:rsidP="009B5A93">
      <w:pPr>
        <w:spacing w:after="0" w:line="240" w:lineRule="auto"/>
        <w:jc w:val="both"/>
        <w:rPr>
          <w:rFonts w:ascii="Arial" w:hAnsi="Arial" w:cs="Arial"/>
          <w:bCs/>
          <w:lang w:val="es-ES_tradnl"/>
        </w:rPr>
      </w:pPr>
      <w:r w:rsidRPr="007C0530">
        <w:rPr>
          <w:rFonts w:ascii="Arial" w:hAnsi="Arial" w:cs="Arial"/>
          <w:bCs/>
          <w:lang w:val="es-ES_tradnl"/>
        </w:rPr>
        <w:t>Esta definición es bastante amplia y probablemente incluyó a las personas por la existencia de este tipo de prestadores a la fecha de su promulgación, pero eso no significa que se deban mantener a futuro. Los servicios de agua potable y saneamiento son servicios públicos básicos que requieren operadores sólidos, con respaldo técnico y financiero que pueda incrementar las coberturas, calidad del agua y dar un servicio de calidad. La opción de tener un operador que sea una persona, legitima la posibilidad de mantener servicios precarios, sin posibilidad de aumentar coberturas y la calidad de servicio.</w:t>
      </w:r>
    </w:p>
    <w:p w14:paraId="631580A0" w14:textId="77777777" w:rsidR="009B5A93" w:rsidRPr="007C0530" w:rsidRDefault="009B5A93" w:rsidP="009B5A93">
      <w:pPr>
        <w:spacing w:after="0" w:line="240" w:lineRule="auto"/>
        <w:jc w:val="both"/>
        <w:rPr>
          <w:rFonts w:ascii="Arial" w:hAnsi="Arial" w:cs="Arial"/>
          <w:bCs/>
          <w:lang w:val="es-ES_tradnl"/>
        </w:rPr>
      </w:pPr>
    </w:p>
    <w:p w14:paraId="4AF46B91" w14:textId="3FEF7402" w:rsidR="009B5A93" w:rsidRDefault="009B5A93" w:rsidP="009B5A93">
      <w:pPr>
        <w:spacing w:after="0" w:line="240" w:lineRule="auto"/>
        <w:jc w:val="both"/>
        <w:rPr>
          <w:rFonts w:ascii="Arial" w:hAnsi="Arial" w:cs="Arial"/>
          <w:bCs/>
          <w:lang w:val="es-ES_tradnl"/>
        </w:rPr>
      </w:pPr>
      <w:r w:rsidRPr="007C0530">
        <w:rPr>
          <w:rFonts w:ascii="Arial" w:hAnsi="Arial" w:cs="Arial"/>
          <w:bCs/>
          <w:lang w:val="es-ES_tradnl"/>
        </w:rPr>
        <w:t>Los art. 95 y 98 de la misma ley, entregan la instrucción y plazo para regularizar dicha situación y ajustarse a las condiciones generales de la ley, según la fecha de su promulgación.</w:t>
      </w:r>
    </w:p>
    <w:p w14:paraId="6042579A" w14:textId="77777777" w:rsidR="003D25E3" w:rsidRPr="007C0530" w:rsidRDefault="003D25E3" w:rsidP="009B5A93">
      <w:pPr>
        <w:spacing w:after="0" w:line="240" w:lineRule="auto"/>
        <w:jc w:val="both"/>
        <w:rPr>
          <w:rFonts w:ascii="Arial" w:hAnsi="Arial" w:cs="Arial"/>
          <w:bCs/>
          <w:lang w:val="es-ES_tradnl"/>
        </w:rPr>
      </w:pPr>
    </w:p>
    <w:p w14:paraId="1DCF73AB" w14:textId="66F7DFDC" w:rsidR="009B5A93" w:rsidRDefault="009B5A93" w:rsidP="009B5A93">
      <w:pPr>
        <w:spacing w:after="0" w:line="240" w:lineRule="auto"/>
        <w:jc w:val="both"/>
        <w:rPr>
          <w:rFonts w:ascii="Arial" w:hAnsi="Arial" w:cs="Arial"/>
          <w:bCs/>
          <w:lang w:val="es-ES_tradnl"/>
        </w:rPr>
      </w:pPr>
    </w:p>
    <w:p w14:paraId="004C5247" w14:textId="77777777" w:rsidR="009B5A93" w:rsidRPr="007C0530" w:rsidRDefault="009B5A93" w:rsidP="00AB7589">
      <w:pPr>
        <w:pStyle w:val="Prrafodelista"/>
        <w:numPr>
          <w:ilvl w:val="2"/>
          <w:numId w:val="129"/>
        </w:numPr>
        <w:spacing w:after="0" w:line="240" w:lineRule="auto"/>
        <w:ind w:left="709"/>
        <w:jc w:val="both"/>
        <w:outlineLvl w:val="2"/>
        <w:rPr>
          <w:rFonts w:ascii="Arial" w:hAnsi="Arial" w:cs="Arial"/>
          <w:b/>
          <w:bCs/>
          <w:lang w:val="es-ES_tradnl"/>
        </w:rPr>
      </w:pPr>
      <w:bookmarkStart w:id="39" w:name="_Toc42341752"/>
      <w:bookmarkStart w:id="40" w:name="_Toc48305226"/>
      <w:bookmarkStart w:id="41" w:name="_Toc57637231"/>
      <w:r w:rsidRPr="007C0530">
        <w:rPr>
          <w:rFonts w:ascii="Arial" w:hAnsi="Arial" w:cs="Arial"/>
          <w:b/>
          <w:bCs/>
          <w:lang w:val="es-ES_tradnl"/>
        </w:rPr>
        <w:lastRenderedPageBreak/>
        <w:t>Superposición de prestadores concesiones o permiso</w:t>
      </w:r>
      <w:bookmarkEnd w:id="39"/>
      <w:bookmarkEnd w:id="40"/>
      <w:bookmarkEnd w:id="41"/>
      <w:r w:rsidRPr="007C0530">
        <w:rPr>
          <w:rFonts w:ascii="Arial" w:hAnsi="Arial" w:cs="Arial"/>
          <w:b/>
          <w:bCs/>
          <w:lang w:val="es-ES_tradnl"/>
        </w:rPr>
        <w:t xml:space="preserve"> </w:t>
      </w:r>
    </w:p>
    <w:p w14:paraId="57EACB55" w14:textId="77777777" w:rsidR="008378AE" w:rsidRDefault="008378AE" w:rsidP="009B5A93">
      <w:pPr>
        <w:spacing w:after="0" w:line="240" w:lineRule="auto"/>
        <w:jc w:val="both"/>
        <w:rPr>
          <w:rFonts w:ascii="Arial" w:hAnsi="Arial" w:cs="Arial"/>
          <w:bCs/>
          <w:lang w:val="es-ES_tradnl"/>
        </w:rPr>
      </w:pPr>
    </w:p>
    <w:p w14:paraId="7C4A5766" w14:textId="74FAE331" w:rsidR="00120A25" w:rsidRPr="007C0530" w:rsidRDefault="009B5A93" w:rsidP="009B5A93">
      <w:pPr>
        <w:spacing w:after="0" w:line="240" w:lineRule="auto"/>
        <w:jc w:val="both"/>
        <w:rPr>
          <w:rFonts w:ascii="Arial" w:hAnsi="Arial" w:cs="Arial"/>
          <w:bCs/>
          <w:lang w:val="es-ES_tradnl"/>
        </w:rPr>
      </w:pPr>
      <w:r w:rsidRPr="007C0530">
        <w:rPr>
          <w:rFonts w:ascii="Arial" w:hAnsi="Arial" w:cs="Arial"/>
          <w:bCs/>
          <w:lang w:val="es-ES_tradnl"/>
        </w:rPr>
        <w:t>E</w:t>
      </w:r>
      <w:r w:rsidR="00211A68" w:rsidRPr="007C0530">
        <w:rPr>
          <w:rFonts w:ascii="Arial" w:hAnsi="Arial" w:cs="Arial"/>
          <w:bCs/>
          <w:lang w:val="es-ES_tradnl"/>
        </w:rPr>
        <w:t>l Decreto Reglame</w:t>
      </w:r>
      <w:r w:rsidRPr="007C0530">
        <w:rPr>
          <w:rFonts w:ascii="Arial" w:hAnsi="Arial" w:cs="Arial"/>
          <w:bCs/>
          <w:lang w:val="es-ES_tradnl"/>
        </w:rPr>
        <w:t>nt</w:t>
      </w:r>
      <w:r w:rsidR="00211A68" w:rsidRPr="007C0530">
        <w:rPr>
          <w:rFonts w:ascii="Arial" w:hAnsi="Arial" w:cs="Arial"/>
          <w:bCs/>
          <w:lang w:val="es-ES_tradnl"/>
        </w:rPr>
        <w:t>ari</w:t>
      </w:r>
      <w:r w:rsidRPr="007C0530">
        <w:rPr>
          <w:rFonts w:ascii="Arial" w:hAnsi="Arial" w:cs="Arial"/>
          <w:bCs/>
          <w:lang w:val="es-ES_tradnl"/>
        </w:rPr>
        <w:t>o</w:t>
      </w:r>
      <w:r w:rsidR="0050714E" w:rsidRPr="007C0530">
        <w:rPr>
          <w:rFonts w:ascii="Arial" w:hAnsi="Arial" w:cs="Arial"/>
          <w:bCs/>
          <w:lang w:val="es-ES_tradnl"/>
        </w:rPr>
        <w:t xml:space="preserve"> N°</w:t>
      </w:r>
      <w:r w:rsidRPr="007C0530">
        <w:rPr>
          <w:rFonts w:ascii="Arial" w:hAnsi="Arial" w:cs="Arial"/>
          <w:bCs/>
          <w:lang w:val="es-ES_tradnl"/>
        </w:rPr>
        <w:t xml:space="preserve"> 18.880 en su artículo 43 contempla que el prestador tiene la exclusividad del área geográfica o zona del concesionario</w:t>
      </w:r>
      <w:r w:rsidR="00120A25" w:rsidRPr="007C0530">
        <w:rPr>
          <w:rFonts w:ascii="Arial" w:hAnsi="Arial" w:cs="Arial"/>
          <w:bCs/>
          <w:lang w:val="es-ES_tradnl"/>
        </w:rPr>
        <w:t xml:space="preserve"> y en el art. 39, para </w:t>
      </w:r>
      <w:r w:rsidR="000A2F27" w:rsidRPr="007C0530">
        <w:rPr>
          <w:rFonts w:ascii="Arial" w:hAnsi="Arial" w:cs="Arial"/>
          <w:bCs/>
          <w:lang w:val="es-ES_tradnl"/>
        </w:rPr>
        <w:t xml:space="preserve">el caso </w:t>
      </w:r>
      <w:r w:rsidR="005E5A94" w:rsidRPr="007C0530">
        <w:rPr>
          <w:rFonts w:ascii="Arial" w:hAnsi="Arial" w:cs="Arial"/>
          <w:bCs/>
          <w:lang w:val="es-ES_tradnl"/>
        </w:rPr>
        <w:t>de las</w:t>
      </w:r>
      <w:r w:rsidR="00120A25" w:rsidRPr="007C0530">
        <w:rPr>
          <w:rFonts w:ascii="Arial" w:hAnsi="Arial" w:cs="Arial"/>
          <w:bCs/>
          <w:lang w:val="es-ES_tradnl"/>
        </w:rPr>
        <w:t xml:space="preserve"> Juntas de Saneamiento.</w:t>
      </w:r>
      <w:r w:rsidR="002A6DD6" w:rsidRPr="007C0530">
        <w:rPr>
          <w:rFonts w:ascii="Arial" w:hAnsi="Arial" w:cs="Arial"/>
          <w:bCs/>
          <w:lang w:val="es-ES_tradnl"/>
        </w:rPr>
        <w:t xml:space="preserve"> </w:t>
      </w:r>
    </w:p>
    <w:p w14:paraId="35662B7C" w14:textId="77777777" w:rsidR="00120A25" w:rsidRPr="007C0530" w:rsidRDefault="00120A25" w:rsidP="009B5A93">
      <w:pPr>
        <w:spacing w:after="0" w:line="240" w:lineRule="auto"/>
        <w:jc w:val="both"/>
        <w:rPr>
          <w:rFonts w:ascii="Arial" w:hAnsi="Arial" w:cs="Arial"/>
          <w:bCs/>
          <w:lang w:val="es-ES_tradnl"/>
        </w:rPr>
      </w:pPr>
    </w:p>
    <w:p w14:paraId="0EC0C2C8" w14:textId="74BB4431" w:rsidR="000A2F27" w:rsidRPr="007C0530" w:rsidRDefault="000A2F27" w:rsidP="000A2F27">
      <w:pPr>
        <w:spacing w:after="0" w:line="240" w:lineRule="auto"/>
        <w:jc w:val="both"/>
        <w:rPr>
          <w:rFonts w:ascii="Arial" w:hAnsi="Arial" w:cs="Arial"/>
          <w:bCs/>
          <w:lang w:val="es-ES_tradnl"/>
        </w:rPr>
      </w:pPr>
      <w:r w:rsidRPr="007C0530">
        <w:rPr>
          <w:rFonts w:ascii="Arial" w:hAnsi="Arial" w:cs="Arial"/>
          <w:bCs/>
          <w:lang w:val="es-ES_tradnl"/>
        </w:rPr>
        <w:t>El art. 43 señala además: “</w:t>
      </w:r>
      <w:r w:rsidRPr="007C0530">
        <w:rPr>
          <w:rFonts w:ascii="Arial" w:hAnsi="Arial" w:cs="Arial"/>
          <w:bCs/>
          <w:i/>
          <w:lang w:val="es-ES_tradnl"/>
        </w:rPr>
        <w:t xml:space="preserve">En la zona concesionada, la exclusividad para la prestación de los servicios </w:t>
      </w:r>
      <w:r w:rsidR="005E5A94" w:rsidRPr="007C0530">
        <w:rPr>
          <w:rFonts w:ascii="Arial" w:hAnsi="Arial" w:cs="Arial"/>
          <w:bCs/>
          <w:i/>
          <w:lang w:val="es-ES_tradnl"/>
        </w:rPr>
        <w:t>otorgados</w:t>
      </w:r>
      <w:r w:rsidRPr="007C0530">
        <w:rPr>
          <w:rFonts w:ascii="Arial" w:hAnsi="Arial" w:cs="Arial"/>
          <w:bCs/>
          <w:i/>
          <w:lang w:val="es-ES_tradnl"/>
        </w:rPr>
        <w:t xml:space="preserve"> solo podrá encontrarse limitada por la coexistencia con otro prestador, derivada del ejercicio de los derechos contemplados por los artículos 98° y 99° de la Ley Nº 1614/2000, a favor de los prestadores privados actuales, y mientras éstos se mantengan en vigencia. El capítulo de regularización de derechos de permisionarios del presente Decreto Reglamentario determina el alcance de los derechos de estos prestadores. El Pliego de Bases y Condiciones y/o el Contrato de Concesión identificarán las áreas no exclusivas.”</w:t>
      </w:r>
    </w:p>
    <w:p w14:paraId="581343DE" w14:textId="77777777" w:rsidR="000A2F27" w:rsidRPr="007C0530" w:rsidRDefault="000A2F27" w:rsidP="009B5A93">
      <w:pPr>
        <w:spacing w:after="0" w:line="240" w:lineRule="auto"/>
        <w:jc w:val="both"/>
        <w:rPr>
          <w:rFonts w:ascii="Arial" w:hAnsi="Arial" w:cs="Arial"/>
          <w:bCs/>
          <w:lang w:val="es-ES_tradnl"/>
        </w:rPr>
      </w:pPr>
    </w:p>
    <w:p w14:paraId="2711D7A6" w14:textId="430C80E2" w:rsidR="009B5A93" w:rsidRPr="007C0530" w:rsidRDefault="005E5A94" w:rsidP="009B5A93">
      <w:pPr>
        <w:spacing w:after="0" w:line="240" w:lineRule="auto"/>
        <w:jc w:val="both"/>
        <w:rPr>
          <w:rFonts w:ascii="Arial" w:hAnsi="Arial" w:cs="Arial"/>
          <w:bCs/>
          <w:lang w:val="es-ES_tradnl"/>
        </w:rPr>
      </w:pPr>
      <w:r w:rsidRPr="007C0530">
        <w:rPr>
          <w:rFonts w:ascii="Arial" w:hAnsi="Arial" w:cs="Arial"/>
          <w:bCs/>
          <w:lang w:val="es-ES_tradnl"/>
        </w:rPr>
        <w:t>De acuerdo con el</w:t>
      </w:r>
      <w:r w:rsidR="002A6DD6" w:rsidRPr="007C0530">
        <w:rPr>
          <w:rFonts w:ascii="Arial" w:hAnsi="Arial" w:cs="Arial"/>
          <w:bCs/>
          <w:lang w:val="es-ES_tradnl"/>
        </w:rPr>
        <w:t xml:space="preserve"> art. 33 de la Ley N° 1614/2000 y art. 73 de</w:t>
      </w:r>
      <w:r w:rsidR="00211A68" w:rsidRPr="007C0530">
        <w:rPr>
          <w:rFonts w:ascii="Arial" w:hAnsi="Arial" w:cs="Arial"/>
          <w:bCs/>
          <w:lang w:val="es-ES_tradnl"/>
        </w:rPr>
        <w:t xml:space="preserve"> su</w:t>
      </w:r>
      <w:r w:rsidR="002A6DD6" w:rsidRPr="007C0530">
        <w:rPr>
          <w:rFonts w:ascii="Arial" w:hAnsi="Arial" w:cs="Arial"/>
          <w:bCs/>
          <w:lang w:val="es-ES_tradnl"/>
        </w:rPr>
        <w:t xml:space="preserve"> </w:t>
      </w:r>
      <w:r w:rsidR="00211A68" w:rsidRPr="007C0530">
        <w:rPr>
          <w:rFonts w:ascii="Arial" w:hAnsi="Arial" w:cs="Arial"/>
          <w:bCs/>
          <w:lang w:val="es-ES_tradnl"/>
        </w:rPr>
        <w:t>Decreto R</w:t>
      </w:r>
      <w:r w:rsidR="002A6DD6" w:rsidRPr="007C0530">
        <w:rPr>
          <w:rFonts w:ascii="Arial" w:hAnsi="Arial" w:cs="Arial"/>
          <w:bCs/>
          <w:lang w:val="es-ES_tradnl"/>
        </w:rPr>
        <w:t>eglament</w:t>
      </w:r>
      <w:r w:rsidR="00211A68" w:rsidRPr="007C0530">
        <w:rPr>
          <w:rFonts w:ascii="Arial" w:hAnsi="Arial" w:cs="Arial"/>
          <w:bCs/>
          <w:lang w:val="es-ES_tradnl"/>
        </w:rPr>
        <w:t>ari</w:t>
      </w:r>
      <w:r w:rsidR="002A6DD6" w:rsidRPr="007C0530">
        <w:rPr>
          <w:rFonts w:ascii="Arial" w:hAnsi="Arial" w:cs="Arial"/>
          <w:bCs/>
          <w:lang w:val="es-ES_tradnl"/>
        </w:rPr>
        <w:t>o</w:t>
      </w:r>
      <w:r w:rsidR="00211A68" w:rsidRPr="007C0530">
        <w:rPr>
          <w:rFonts w:ascii="Arial" w:hAnsi="Arial" w:cs="Arial"/>
          <w:bCs/>
          <w:lang w:val="es-ES_tradnl"/>
        </w:rPr>
        <w:t>,</w:t>
      </w:r>
      <w:r w:rsidR="009B5A93" w:rsidRPr="007C0530">
        <w:rPr>
          <w:rFonts w:ascii="Arial" w:hAnsi="Arial" w:cs="Arial"/>
          <w:bCs/>
          <w:lang w:val="es-ES_tradnl"/>
        </w:rPr>
        <w:t xml:space="preserve"> ERSSAN </w:t>
      </w:r>
      <w:r w:rsidR="00120A25" w:rsidRPr="007C0530">
        <w:rPr>
          <w:rFonts w:ascii="Arial" w:hAnsi="Arial" w:cs="Arial"/>
          <w:bCs/>
          <w:lang w:val="es-ES_tradnl"/>
        </w:rPr>
        <w:t>es el responsable de</w:t>
      </w:r>
      <w:r w:rsidR="009B5A93" w:rsidRPr="007C0530">
        <w:rPr>
          <w:rFonts w:ascii="Arial" w:hAnsi="Arial" w:cs="Arial"/>
          <w:bCs/>
          <w:lang w:val="es-ES_tradnl"/>
        </w:rPr>
        <w:t xml:space="preserve"> velar por dicha exclusividad</w:t>
      </w:r>
      <w:r w:rsidR="0050714E" w:rsidRPr="007C0530">
        <w:rPr>
          <w:rFonts w:ascii="Arial" w:hAnsi="Arial" w:cs="Arial"/>
          <w:bCs/>
          <w:lang w:val="es-ES_tradnl"/>
        </w:rPr>
        <w:t>.</w:t>
      </w:r>
      <w:r w:rsidR="009B5A93" w:rsidRPr="007C0530">
        <w:rPr>
          <w:rFonts w:ascii="Arial" w:hAnsi="Arial" w:cs="Arial"/>
          <w:bCs/>
          <w:lang w:val="es-ES_tradnl"/>
        </w:rPr>
        <w:t xml:space="preserve"> </w:t>
      </w:r>
    </w:p>
    <w:p w14:paraId="728AB4BC" w14:textId="77777777" w:rsidR="009B5A93" w:rsidRPr="007C0530" w:rsidRDefault="009B5A93" w:rsidP="009B5A93">
      <w:pPr>
        <w:spacing w:after="0" w:line="240" w:lineRule="auto"/>
        <w:jc w:val="both"/>
        <w:rPr>
          <w:rFonts w:ascii="Arial" w:hAnsi="Arial" w:cs="Arial"/>
          <w:bCs/>
          <w:lang w:val="es-ES_tradnl"/>
        </w:rPr>
      </w:pPr>
    </w:p>
    <w:p w14:paraId="4E44860C" w14:textId="3ACDC731" w:rsidR="009B5A93" w:rsidRPr="007C0530" w:rsidRDefault="000A2F27" w:rsidP="009B5A93">
      <w:pPr>
        <w:spacing w:after="0" w:line="240" w:lineRule="auto"/>
        <w:jc w:val="both"/>
        <w:rPr>
          <w:rFonts w:ascii="Arial" w:hAnsi="Arial" w:cs="Arial"/>
          <w:bCs/>
          <w:lang w:val="es-ES_tradnl"/>
        </w:rPr>
      </w:pPr>
      <w:r w:rsidRPr="007C0530">
        <w:rPr>
          <w:rFonts w:ascii="Arial" w:hAnsi="Arial" w:cs="Arial"/>
          <w:bCs/>
          <w:lang w:val="es-ES_tradnl"/>
        </w:rPr>
        <w:t>No obstante lo anterior, e</w:t>
      </w:r>
      <w:r w:rsidR="009B5A93" w:rsidRPr="007C0530">
        <w:rPr>
          <w:rFonts w:ascii="Arial" w:hAnsi="Arial" w:cs="Arial"/>
          <w:bCs/>
          <w:lang w:val="es-ES_tradnl"/>
        </w:rPr>
        <w:t xml:space="preserve">n los artículos 98 y 99 </w:t>
      </w:r>
      <w:r w:rsidRPr="007C0530">
        <w:rPr>
          <w:rFonts w:ascii="Arial" w:hAnsi="Arial" w:cs="Arial"/>
          <w:bCs/>
          <w:lang w:val="es-ES_tradnl"/>
        </w:rPr>
        <w:t>de la Ley N° 1614/2000</w:t>
      </w:r>
      <w:r w:rsidR="009B5A93" w:rsidRPr="007C0530">
        <w:rPr>
          <w:rFonts w:ascii="Arial" w:hAnsi="Arial" w:cs="Arial"/>
          <w:bCs/>
          <w:lang w:val="es-ES_tradnl"/>
        </w:rPr>
        <w:t>, se reconoce que pueden existir áreas geográficas superpuestas, dentro del Título de Disposiciones Transitorias.</w:t>
      </w:r>
    </w:p>
    <w:p w14:paraId="35D75240" w14:textId="77777777" w:rsidR="009B5A93" w:rsidRPr="007C0530" w:rsidRDefault="009B5A93" w:rsidP="009B5A93">
      <w:pPr>
        <w:spacing w:after="0" w:line="240" w:lineRule="auto"/>
        <w:jc w:val="both"/>
        <w:rPr>
          <w:rFonts w:ascii="Arial" w:hAnsi="Arial" w:cs="Arial"/>
          <w:bCs/>
          <w:lang w:val="es-ES_tradnl"/>
        </w:rPr>
      </w:pPr>
    </w:p>
    <w:p w14:paraId="1477D255" w14:textId="3AC19F18" w:rsidR="00F604C6" w:rsidRPr="007C0530" w:rsidRDefault="00F604C6" w:rsidP="00AB7589">
      <w:pPr>
        <w:pStyle w:val="Prrafodelista"/>
        <w:numPr>
          <w:ilvl w:val="2"/>
          <w:numId w:val="129"/>
        </w:numPr>
        <w:spacing w:after="0" w:line="240" w:lineRule="auto"/>
        <w:ind w:left="709"/>
        <w:jc w:val="both"/>
        <w:outlineLvl w:val="2"/>
        <w:rPr>
          <w:rFonts w:ascii="Arial" w:hAnsi="Arial" w:cs="Arial"/>
          <w:b/>
          <w:bCs/>
          <w:lang w:val="es-ES_tradnl"/>
        </w:rPr>
      </w:pPr>
      <w:bookmarkStart w:id="42" w:name="_Toc48305227"/>
      <w:bookmarkStart w:id="43" w:name="_Toc57637232"/>
      <w:r w:rsidRPr="007C0530">
        <w:rPr>
          <w:rFonts w:ascii="Arial" w:hAnsi="Arial" w:cs="Arial"/>
          <w:b/>
          <w:bCs/>
          <w:lang w:val="es-ES_tradnl"/>
        </w:rPr>
        <w:t>Planes de servicio</w:t>
      </w:r>
      <w:bookmarkEnd w:id="42"/>
      <w:bookmarkEnd w:id="43"/>
      <w:r w:rsidRPr="007C0530">
        <w:rPr>
          <w:rFonts w:ascii="Arial" w:hAnsi="Arial" w:cs="Arial"/>
          <w:b/>
          <w:bCs/>
          <w:lang w:val="es-ES_tradnl"/>
        </w:rPr>
        <w:t xml:space="preserve"> </w:t>
      </w:r>
    </w:p>
    <w:p w14:paraId="5E96C486" w14:textId="77777777" w:rsidR="008378AE" w:rsidRDefault="008378AE" w:rsidP="00F604C6">
      <w:pPr>
        <w:spacing w:after="0" w:line="240" w:lineRule="auto"/>
        <w:jc w:val="both"/>
        <w:rPr>
          <w:rFonts w:ascii="Arial" w:hAnsi="Arial" w:cs="Arial"/>
          <w:bCs/>
          <w:lang w:val="es-ES_tradnl"/>
        </w:rPr>
      </w:pPr>
    </w:p>
    <w:p w14:paraId="2BEB7676" w14:textId="42AC1462"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De acuerdo con el Decreto Reglamentario N° 18.880 de 2002 de la ley N° 1614/2000, en su artículo 7° establece que el Titular del Servicio es el Estado Paraguayo representado por el Poder Ejecutivo quien delega en el Ministerio de Obras Públicas y Comunicaciones (MOPC), a través de la Dirección del Agua Potable y Saneamiento (DAPSAN), entre otras acciones el “</w:t>
      </w:r>
      <w:r w:rsidRPr="007C0530">
        <w:rPr>
          <w:rFonts w:ascii="Arial" w:hAnsi="Arial" w:cs="Arial"/>
          <w:bCs/>
          <w:i/>
          <w:lang w:val="es-ES_tradnl"/>
        </w:rPr>
        <w:t>conducir el planeamiento estratégico, determinando metas de expansión y mejoras en la calidad de servicio</w:t>
      </w:r>
      <w:r w:rsidR="005E5A94" w:rsidRPr="007C0530">
        <w:rPr>
          <w:rFonts w:ascii="Arial" w:hAnsi="Arial" w:cs="Arial"/>
          <w:bCs/>
          <w:i/>
          <w:lang w:val="es-ES_tradnl"/>
        </w:rPr>
        <w:t xml:space="preserve"> </w:t>
      </w:r>
      <w:r w:rsidRPr="007C0530">
        <w:rPr>
          <w:rFonts w:ascii="Arial" w:hAnsi="Arial" w:cs="Arial"/>
          <w:bCs/>
          <w:i/>
          <w:lang w:val="es-ES_tradnl"/>
        </w:rPr>
        <w:t>de acuerdo con el Plan de Desarrollo del Servicio (PDS)</w:t>
      </w:r>
      <w:r w:rsidRPr="007C0530">
        <w:rPr>
          <w:rFonts w:ascii="Arial" w:hAnsi="Arial" w:cs="Arial"/>
          <w:bCs/>
          <w:lang w:val="es-ES_tradnl"/>
        </w:rPr>
        <w:t>…”.</w:t>
      </w:r>
    </w:p>
    <w:p w14:paraId="032C5028" w14:textId="77777777" w:rsidR="00F604C6" w:rsidRPr="007C0530" w:rsidRDefault="00F604C6" w:rsidP="00F604C6">
      <w:pPr>
        <w:spacing w:after="0" w:line="240" w:lineRule="auto"/>
        <w:jc w:val="both"/>
        <w:rPr>
          <w:rFonts w:ascii="Arial" w:hAnsi="Arial" w:cs="Arial"/>
          <w:bCs/>
          <w:lang w:val="es-ES_tradnl"/>
        </w:rPr>
      </w:pPr>
    </w:p>
    <w:p w14:paraId="560BC65A" w14:textId="77777777"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El Reglamento define el PDS como “</w:t>
      </w:r>
      <w:r w:rsidRPr="007C0530">
        <w:rPr>
          <w:rFonts w:ascii="Arial" w:hAnsi="Arial" w:cs="Arial"/>
          <w:bCs/>
          <w:i/>
          <w:lang w:val="es-ES_tradnl"/>
        </w:rPr>
        <w:t>instrumento general de políticas y estrategias sectoriales que emite el Titular del Servicio, y que representa la guía a la cual debe ceñirse todo plan de desarrollo prestacional</w:t>
      </w:r>
      <w:r w:rsidRPr="007C0530">
        <w:rPr>
          <w:rFonts w:ascii="Arial" w:hAnsi="Arial" w:cs="Arial"/>
          <w:bCs/>
          <w:lang w:val="es-ES_tradnl"/>
        </w:rPr>
        <w:t>”.</w:t>
      </w:r>
    </w:p>
    <w:p w14:paraId="1CC550E7" w14:textId="77777777" w:rsidR="00F604C6" w:rsidRPr="007C0530" w:rsidRDefault="00F604C6" w:rsidP="00F604C6">
      <w:pPr>
        <w:spacing w:after="0" w:line="240" w:lineRule="auto"/>
        <w:jc w:val="both"/>
        <w:rPr>
          <w:rFonts w:ascii="Arial" w:hAnsi="Arial" w:cs="Arial"/>
          <w:bCs/>
          <w:lang w:val="es-ES_tradnl"/>
        </w:rPr>
      </w:pPr>
    </w:p>
    <w:p w14:paraId="58BD6F1B" w14:textId="77777777"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Por otra parte, el artículo 10° del Reglamento establece que el PDS “</w:t>
      </w:r>
      <w:r w:rsidRPr="007C0530">
        <w:rPr>
          <w:rFonts w:ascii="Arial" w:hAnsi="Arial" w:cs="Arial"/>
          <w:bCs/>
          <w:i/>
          <w:lang w:val="es-ES_tradnl"/>
        </w:rPr>
        <w:t>contendrá, el alcance geográfico que se determine, objetivos mínimos que deben alcanzarse en materia de cobertura y calidad de servicio, a su vez expresados en indicadores específicos</w:t>
      </w:r>
      <w:r w:rsidRPr="007C0530">
        <w:rPr>
          <w:rFonts w:ascii="Arial" w:hAnsi="Arial" w:cs="Arial"/>
          <w:bCs/>
          <w:lang w:val="es-ES_tradnl"/>
        </w:rPr>
        <w:t>”.</w:t>
      </w:r>
    </w:p>
    <w:p w14:paraId="765C39B2" w14:textId="77777777" w:rsidR="00F604C6" w:rsidRPr="007C0530" w:rsidRDefault="00F604C6" w:rsidP="00F604C6">
      <w:pPr>
        <w:spacing w:after="0" w:line="240" w:lineRule="auto"/>
        <w:jc w:val="both"/>
        <w:rPr>
          <w:rFonts w:ascii="Arial" w:hAnsi="Arial" w:cs="Arial"/>
          <w:bCs/>
          <w:lang w:val="es-ES_tradnl"/>
        </w:rPr>
      </w:pPr>
    </w:p>
    <w:p w14:paraId="4B1E482A" w14:textId="7BFF1DD0"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Aparte del PDS se reconocen también los Planes de Desarrollo Quinquenales que deben generar los concesionarios y que son aprobadas por la DAPSAN observando las pautas básicas del PDS. Por otro lado, en el caso de los permisionarios compete a ERSSAN establecer los formatos uniformes de Planes de Desarrollo Trienales, verificando que las presentaciones acojan los objetivos establecidos en los PDS para el respectivo ámbito geográfico. Finalmente, en el caso de las Juntas de Saneamiento, ERSSAN puede encomendar al Servicio de Saneamiento Ambiental (SENASA) la revisión de los planes.</w:t>
      </w:r>
    </w:p>
    <w:p w14:paraId="63C35FAD" w14:textId="77777777" w:rsidR="00F604C6" w:rsidRPr="007C0530" w:rsidRDefault="00F604C6" w:rsidP="00F604C6">
      <w:pPr>
        <w:spacing w:after="0" w:line="240" w:lineRule="auto"/>
        <w:jc w:val="both"/>
        <w:rPr>
          <w:rFonts w:ascii="Arial" w:hAnsi="Arial" w:cs="Arial"/>
          <w:bCs/>
          <w:lang w:val="es-ES_tradnl"/>
        </w:rPr>
      </w:pPr>
    </w:p>
    <w:p w14:paraId="593A69AE" w14:textId="77777777"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El Reglamento define los planes de desarrollo de la siguiente forma:</w:t>
      </w:r>
    </w:p>
    <w:p w14:paraId="30F51F63" w14:textId="77777777" w:rsidR="00F604C6" w:rsidRPr="007C0530" w:rsidRDefault="00F604C6" w:rsidP="00F604C6">
      <w:pPr>
        <w:spacing w:after="0" w:line="240" w:lineRule="auto"/>
        <w:jc w:val="both"/>
        <w:rPr>
          <w:rFonts w:ascii="Arial" w:hAnsi="Arial" w:cs="Arial"/>
          <w:bCs/>
          <w:lang w:val="es-ES_tradnl"/>
        </w:rPr>
      </w:pPr>
    </w:p>
    <w:p w14:paraId="46C1F760" w14:textId="14A7C3D4" w:rsidR="00F604C6" w:rsidRPr="007C0530" w:rsidRDefault="00F604C6" w:rsidP="00863E1A">
      <w:pPr>
        <w:pStyle w:val="Prrafodelista"/>
        <w:numPr>
          <w:ilvl w:val="0"/>
          <w:numId w:val="47"/>
        </w:numPr>
        <w:spacing w:after="0" w:line="240" w:lineRule="auto"/>
        <w:jc w:val="both"/>
        <w:rPr>
          <w:rFonts w:ascii="Arial" w:hAnsi="Arial" w:cs="Arial"/>
          <w:bCs/>
          <w:lang w:val="es-ES_tradnl"/>
        </w:rPr>
      </w:pPr>
      <w:r w:rsidRPr="007C0530">
        <w:rPr>
          <w:rFonts w:ascii="Arial" w:hAnsi="Arial" w:cs="Arial"/>
          <w:b/>
          <w:lang w:val="es-ES_tradnl"/>
        </w:rPr>
        <w:lastRenderedPageBreak/>
        <w:t>Plan de Desarrollo Quinquenal:</w:t>
      </w:r>
      <w:r w:rsidRPr="007C0530">
        <w:rPr>
          <w:rFonts w:ascii="Arial" w:hAnsi="Arial" w:cs="Arial"/>
          <w:bCs/>
          <w:lang w:val="es-ES_tradnl"/>
        </w:rPr>
        <w:t xml:space="preserve"> Plan congruente con el PDS para </w:t>
      </w:r>
      <w:r w:rsidR="005E5A94" w:rsidRPr="007C0530">
        <w:rPr>
          <w:rFonts w:ascii="Arial" w:hAnsi="Arial" w:cs="Arial"/>
          <w:bCs/>
          <w:lang w:val="es-ES_tradnl"/>
        </w:rPr>
        <w:t>concesionarios,</w:t>
      </w:r>
      <w:r w:rsidRPr="007C0530">
        <w:rPr>
          <w:rFonts w:ascii="Arial" w:hAnsi="Arial" w:cs="Arial"/>
          <w:bCs/>
          <w:lang w:val="es-ES_tradnl"/>
        </w:rPr>
        <w:t xml:space="preserve"> que cubre en períodos fraccionados de cinco años, el plan de inversiones metas, las metas de expansión de los servicios prestados, las mejoras significativas en los procesos productivos, las metas de eficiencia y metas de calidad con indicadores mínimos de desempeño a alcanzar.</w:t>
      </w:r>
      <w:r w:rsidR="00BC04A2" w:rsidRPr="007C0530">
        <w:rPr>
          <w:rFonts w:ascii="Arial" w:hAnsi="Arial" w:cs="Arial"/>
          <w:bCs/>
          <w:lang w:val="es-ES_tradnl"/>
        </w:rPr>
        <w:t xml:space="preserve"> Los PDS no son actos administrativos, como sí lo es el PDQ.</w:t>
      </w:r>
    </w:p>
    <w:p w14:paraId="1A3BF29F" w14:textId="77777777" w:rsidR="00F604C6" w:rsidRPr="007C0530" w:rsidRDefault="00F604C6" w:rsidP="00F604C6">
      <w:pPr>
        <w:pStyle w:val="Prrafodelista"/>
        <w:spacing w:after="0" w:line="240" w:lineRule="auto"/>
        <w:jc w:val="both"/>
        <w:rPr>
          <w:rFonts w:ascii="Arial" w:hAnsi="Arial" w:cs="Arial"/>
          <w:bCs/>
          <w:lang w:val="es-ES_tradnl"/>
        </w:rPr>
      </w:pPr>
    </w:p>
    <w:p w14:paraId="08D781F3" w14:textId="7E74C01E" w:rsidR="00F604C6" w:rsidRPr="007C0530" w:rsidRDefault="00F604C6" w:rsidP="00863E1A">
      <w:pPr>
        <w:pStyle w:val="Prrafodelista"/>
        <w:numPr>
          <w:ilvl w:val="0"/>
          <w:numId w:val="47"/>
        </w:numPr>
        <w:spacing w:after="0" w:line="240" w:lineRule="auto"/>
        <w:jc w:val="both"/>
        <w:rPr>
          <w:rFonts w:ascii="Arial" w:hAnsi="Arial" w:cs="Arial"/>
          <w:bCs/>
          <w:lang w:val="es-ES_tradnl"/>
        </w:rPr>
      </w:pPr>
      <w:r w:rsidRPr="007C0530">
        <w:rPr>
          <w:rFonts w:ascii="Arial" w:hAnsi="Arial" w:cs="Arial"/>
          <w:b/>
          <w:lang w:val="es-ES_tradnl"/>
        </w:rPr>
        <w:t>Plan de Desarrollo Trienal:</w:t>
      </w:r>
      <w:r w:rsidRPr="007C0530">
        <w:rPr>
          <w:rFonts w:ascii="Arial" w:hAnsi="Arial" w:cs="Arial"/>
          <w:bCs/>
          <w:lang w:val="es-ES_tradnl"/>
        </w:rPr>
        <w:t xml:space="preserve"> Plan congruente con el PDS para permisionarios, que cubre en períodos fraccionados de tres años, el plan de inversiones metas, las metas de expansión de los servicios prestados, las mejoras significativas en los procesos productivos, las metas de eficiencia y metas de calidad con indicadores mínimos de desempeño a alcanzar.</w:t>
      </w:r>
      <w:r w:rsidR="00BC04A2" w:rsidRPr="007C0530">
        <w:rPr>
          <w:rFonts w:ascii="Arial" w:hAnsi="Arial" w:cs="Arial"/>
          <w:bCs/>
          <w:lang w:val="es-ES_tradnl"/>
        </w:rPr>
        <w:t xml:space="preserve">  Los PDS no son actos administrativos, como sí lo es el PDT.</w:t>
      </w:r>
    </w:p>
    <w:p w14:paraId="4EA105FE" w14:textId="77777777" w:rsidR="00F604C6" w:rsidRPr="007C0530" w:rsidRDefault="00F604C6" w:rsidP="00F604C6">
      <w:pPr>
        <w:spacing w:after="0" w:line="240" w:lineRule="auto"/>
        <w:jc w:val="both"/>
        <w:rPr>
          <w:rFonts w:ascii="Arial" w:hAnsi="Arial" w:cs="Arial"/>
          <w:bCs/>
          <w:lang w:val="es-ES_tradnl"/>
        </w:rPr>
      </w:pPr>
    </w:p>
    <w:p w14:paraId="126FBC64" w14:textId="77777777"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 xml:space="preserve">Adicionalmente, el Reglamento define el </w:t>
      </w:r>
      <w:r w:rsidRPr="007C0530">
        <w:rPr>
          <w:rFonts w:ascii="Arial" w:hAnsi="Arial" w:cs="Arial"/>
          <w:b/>
          <w:lang w:val="es-ES_tradnl"/>
        </w:rPr>
        <w:t>plan de inversiones</w:t>
      </w:r>
      <w:r w:rsidRPr="007C0530">
        <w:rPr>
          <w:rFonts w:ascii="Arial" w:hAnsi="Arial" w:cs="Arial"/>
          <w:bCs/>
          <w:lang w:val="es-ES_tradnl"/>
        </w:rPr>
        <w:t xml:space="preserve"> como el documento correspondiente a una concesión o permiso que describe y programa las acciones que se realizarán dentro de su circunscripción territorial a través de un Plan de Desarrollo.</w:t>
      </w:r>
    </w:p>
    <w:p w14:paraId="4F082589" w14:textId="77777777" w:rsidR="00F604C6" w:rsidRPr="007C0530" w:rsidRDefault="00F604C6" w:rsidP="009B5A93">
      <w:pPr>
        <w:spacing w:after="0" w:line="240" w:lineRule="auto"/>
        <w:jc w:val="both"/>
        <w:rPr>
          <w:rFonts w:ascii="Arial" w:hAnsi="Arial" w:cs="Arial"/>
          <w:bCs/>
          <w:lang w:val="es-ES_tradnl"/>
        </w:rPr>
      </w:pPr>
    </w:p>
    <w:p w14:paraId="316E064C" w14:textId="71F9D544" w:rsidR="00092465" w:rsidRPr="007C0530" w:rsidRDefault="00F7192D" w:rsidP="00092465">
      <w:pPr>
        <w:spacing w:after="0" w:line="240" w:lineRule="auto"/>
        <w:jc w:val="both"/>
        <w:rPr>
          <w:rFonts w:ascii="Arial" w:hAnsi="Arial" w:cs="Arial"/>
          <w:bCs/>
          <w:lang w:val="es-ES_tradnl"/>
        </w:rPr>
      </w:pPr>
      <w:r w:rsidRPr="007C0530">
        <w:rPr>
          <w:rFonts w:ascii="Arial" w:hAnsi="Arial" w:cs="Arial"/>
          <w:bCs/>
          <w:lang w:val="es-ES_tradnl"/>
        </w:rPr>
        <w:t>En resumen, los</w:t>
      </w:r>
      <w:r w:rsidR="00092465" w:rsidRPr="007C0530">
        <w:rPr>
          <w:rFonts w:ascii="Arial" w:hAnsi="Arial" w:cs="Arial"/>
          <w:bCs/>
          <w:lang w:val="es-ES_tradnl"/>
        </w:rPr>
        <w:t xml:space="preserve"> PDS son el reflejo de las políticas sectoriales sobre las cuales se deben construir los planes de desarrollo trienales (permisionarios) y quinquenales (concesionarios) y</w:t>
      </w:r>
      <w:r w:rsidRPr="007C0530">
        <w:rPr>
          <w:rFonts w:ascii="Arial" w:hAnsi="Arial" w:cs="Arial"/>
          <w:bCs/>
          <w:lang w:val="es-ES_tradnl"/>
        </w:rPr>
        <w:t>,</w:t>
      </w:r>
      <w:r w:rsidR="00092465" w:rsidRPr="007C0530">
        <w:rPr>
          <w:rFonts w:ascii="Arial" w:hAnsi="Arial" w:cs="Arial"/>
          <w:bCs/>
          <w:lang w:val="es-ES_tradnl"/>
        </w:rPr>
        <w:t xml:space="preserve"> en general</w:t>
      </w:r>
      <w:r w:rsidRPr="007C0530">
        <w:rPr>
          <w:rFonts w:ascii="Arial" w:hAnsi="Arial" w:cs="Arial"/>
          <w:bCs/>
          <w:lang w:val="es-ES_tradnl"/>
        </w:rPr>
        <w:t>,</w:t>
      </w:r>
      <w:r w:rsidR="00092465" w:rsidRPr="007C0530">
        <w:rPr>
          <w:rFonts w:ascii="Arial" w:hAnsi="Arial" w:cs="Arial"/>
          <w:bCs/>
          <w:lang w:val="es-ES_tradnl"/>
        </w:rPr>
        <w:t xml:space="preserve"> puede ser </w:t>
      </w:r>
      <w:r w:rsidR="005E5A94" w:rsidRPr="007C0530">
        <w:rPr>
          <w:rFonts w:ascii="Arial" w:hAnsi="Arial" w:cs="Arial"/>
          <w:bCs/>
          <w:lang w:val="es-ES_tradnl"/>
        </w:rPr>
        <w:t>inter-períodos</w:t>
      </w:r>
      <w:r w:rsidR="00092465" w:rsidRPr="007C0530">
        <w:rPr>
          <w:rFonts w:ascii="Arial" w:hAnsi="Arial" w:cs="Arial"/>
          <w:bCs/>
          <w:lang w:val="es-ES_tradnl"/>
        </w:rPr>
        <w:t xml:space="preserve"> presidenciales. </w:t>
      </w:r>
      <w:r w:rsidRPr="007C0530">
        <w:rPr>
          <w:rFonts w:ascii="Arial" w:hAnsi="Arial" w:cs="Arial"/>
          <w:bCs/>
          <w:lang w:val="es-ES_tradnl"/>
        </w:rPr>
        <w:t xml:space="preserve"> Difiere del</w:t>
      </w:r>
      <w:r w:rsidR="00092465" w:rsidRPr="007C0530">
        <w:rPr>
          <w:rFonts w:ascii="Arial" w:hAnsi="Arial" w:cs="Arial"/>
          <w:bCs/>
          <w:lang w:val="es-ES_tradnl"/>
        </w:rPr>
        <w:t xml:space="preserve"> PNAPS</w:t>
      </w:r>
      <w:r w:rsidRPr="007C0530">
        <w:rPr>
          <w:rFonts w:ascii="Arial" w:hAnsi="Arial" w:cs="Arial"/>
          <w:bCs/>
          <w:lang w:val="es-ES_tradnl"/>
        </w:rPr>
        <w:t xml:space="preserve"> en que este último</w:t>
      </w:r>
      <w:r w:rsidR="00092465" w:rsidRPr="007C0530">
        <w:rPr>
          <w:rFonts w:ascii="Arial" w:hAnsi="Arial" w:cs="Arial"/>
          <w:bCs/>
          <w:lang w:val="es-ES_tradnl"/>
        </w:rPr>
        <w:t xml:space="preserve"> es un plan del Gobierno de turno, donde se describen las acciones concretas a realizar por el Gobierno.</w:t>
      </w:r>
      <w:r w:rsidRPr="007C0530">
        <w:rPr>
          <w:rFonts w:ascii="Arial" w:hAnsi="Arial" w:cs="Arial"/>
          <w:bCs/>
          <w:lang w:val="es-ES_tradnl"/>
        </w:rPr>
        <w:t xml:space="preserve"> Difiere e</w:t>
      </w:r>
      <w:r w:rsidR="00092465" w:rsidRPr="007C0530">
        <w:rPr>
          <w:rFonts w:ascii="Arial" w:hAnsi="Arial" w:cs="Arial"/>
          <w:bCs/>
          <w:lang w:val="es-ES_tradnl"/>
        </w:rPr>
        <w:t xml:space="preserve">n términos </w:t>
      </w:r>
      <w:r w:rsidRPr="007C0530">
        <w:rPr>
          <w:rFonts w:ascii="Arial" w:hAnsi="Arial" w:cs="Arial"/>
          <w:bCs/>
          <w:lang w:val="es-ES_tradnl"/>
        </w:rPr>
        <w:t xml:space="preserve">de su aplicación, </w:t>
      </w:r>
      <w:r w:rsidR="00092465" w:rsidRPr="007C0530">
        <w:rPr>
          <w:rFonts w:ascii="Arial" w:hAnsi="Arial" w:cs="Arial"/>
          <w:bCs/>
          <w:lang w:val="es-ES_tradnl"/>
        </w:rPr>
        <w:t>el PDS debe contener elementos concretos y el PNAPS es más libre en su formulación.</w:t>
      </w:r>
    </w:p>
    <w:p w14:paraId="3BF0F8E0" w14:textId="77777777" w:rsidR="00092465" w:rsidRPr="007C0530" w:rsidRDefault="00092465" w:rsidP="00092465">
      <w:pPr>
        <w:spacing w:after="0" w:line="240" w:lineRule="auto"/>
        <w:jc w:val="both"/>
        <w:rPr>
          <w:rFonts w:ascii="Arial" w:hAnsi="Arial" w:cs="Arial"/>
          <w:bCs/>
          <w:lang w:val="es-ES_tradnl"/>
        </w:rPr>
      </w:pPr>
    </w:p>
    <w:p w14:paraId="29378E9F" w14:textId="23029C1D" w:rsidR="00F06DA1" w:rsidRPr="007C0530" w:rsidRDefault="00F06DA1" w:rsidP="00AB7589">
      <w:pPr>
        <w:pStyle w:val="Prrafodelista"/>
        <w:numPr>
          <w:ilvl w:val="2"/>
          <w:numId w:val="129"/>
        </w:numPr>
        <w:spacing w:after="0" w:line="240" w:lineRule="auto"/>
        <w:ind w:left="709"/>
        <w:jc w:val="both"/>
        <w:outlineLvl w:val="2"/>
        <w:rPr>
          <w:rFonts w:ascii="Arial" w:hAnsi="Arial" w:cs="Arial"/>
          <w:b/>
          <w:bCs/>
          <w:lang w:val="es-ES_tradnl"/>
        </w:rPr>
      </w:pPr>
      <w:bookmarkStart w:id="44" w:name="_Toc48305228"/>
      <w:bookmarkStart w:id="45" w:name="_Toc57637233"/>
      <w:r w:rsidRPr="007C0530">
        <w:rPr>
          <w:rFonts w:ascii="Arial" w:hAnsi="Arial" w:cs="Arial"/>
          <w:b/>
          <w:bCs/>
          <w:lang w:val="es-ES_tradnl"/>
        </w:rPr>
        <w:t>Valorización de activos</w:t>
      </w:r>
      <w:bookmarkEnd w:id="44"/>
      <w:bookmarkEnd w:id="45"/>
      <w:r w:rsidRPr="007C0530">
        <w:rPr>
          <w:rFonts w:ascii="Arial" w:hAnsi="Arial" w:cs="Arial"/>
          <w:b/>
          <w:bCs/>
          <w:lang w:val="es-ES_tradnl"/>
        </w:rPr>
        <w:t xml:space="preserve"> </w:t>
      </w:r>
    </w:p>
    <w:p w14:paraId="297C0E9C" w14:textId="77777777" w:rsidR="008378AE" w:rsidRDefault="008378AE" w:rsidP="00F06DA1">
      <w:pPr>
        <w:spacing w:after="0" w:line="240" w:lineRule="auto"/>
        <w:jc w:val="both"/>
        <w:rPr>
          <w:rFonts w:ascii="Arial" w:hAnsi="Arial" w:cs="Arial"/>
          <w:lang w:val="es-ES_tradnl"/>
        </w:rPr>
      </w:pPr>
    </w:p>
    <w:p w14:paraId="1E86A3DB" w14:textId="58FE291C" w:rsidR="00F06DA1" w:rsidRPr="007C0530" w:rsidRDefault="00F06DA1" w:rsidP="00F06DA1">
      <w:pPr>
        <w:spacing w:after="0" w:line="240" w:lineRule="auto"/>
        <w:jc w:val="both"/>
        <w:rPr>
          <w:rFonts w:ascii="Arial" w:hAnsi="Arial" w:cs="Arial"/>
          <w:lang w:val="es-ES_tradnl"/>
        </w:rPr>
      </w:pPr>
      <w:r w:rsidRPr="007C0530">
        <w:rPr>
          <w:rFonts w:ascii="Arial" w:hAnsi="Arial" w:cs="Arial"/>
          <w:lang w:val="es-ES_tradnl"/>
        </w:rPr>
        <w:t xml:space="preserve">La ley 1.614 contempla un capítulo en particular para el régimen de los bienes y los define en el artículo 53 como todos aquellos bienes indispensable para la prestación de los servicios tales como redes y demás instalaciones necesarias para el servicio del lugar del dominio público municipal o estatal, los inmuebles donde se encuentran las principales instalaciones, así como los bienes muebles, vehículos y herramientas destinadas a la prestación de los servicios y cuyo reemplazo no pudiera hacerse sin afectarlo. </w:t>
      </w:r>
    </w:p>
    <w:p w14:paraId="2E48DD87" w14:textId="77777777" w:rsidR="00F06DA1" w:rsidRPr="007C0530" w:rsidRDefault="00F06DA1" w:rsidP="00F06DA1">
      <w:pPr>
        <w:spacing w:after="0" w:line="240" w:lineRule="auto"/>
        <w:jc w:val="both"/>
        <w:rPr>
          <w:rFonts w:ascii="Arial" w:hAnsi="Arial" w:cs="Arial"/>
          <w:lang w:val="es-ES_tradnl"/>
        </w:rPr>
      </w:pPr>
    </w:p>
    <w:p w14:paraId="3C675D22" w14:textId="0A43F925" w:rsidR="00F06DA1" w:rsidRPr="007C0530" w:rsidRDefault="00F06DA1" w:rsidP="00F06DA1">
      <w:pPr>
        <w:spacing w:after="0" w:line="240" w:lineRule="auto"/>
        <w:jc w:val="both"/>
        <w:rPr>
          <w:rFonts w:ascii="Arial" w:hAnsi="Arial" w:cs="Arial"/>
          <w:lang w:val="es-ES_tradnl"/>
        </w:rPr>
      </w:pPr>
      <w:r w:rsidRPr="007C0530">
        <w:rPr>
          <w:rFonts w:ascii="Arial" w:hAnsi="Arial" w:cs="Arial"/>
          <w:lang w:val="es-ES_tradnl"/>
        </w:rPr>
        <w:t>En el mismo artículo define que estos bienes serán considerados del uso público independientemente de quien los haya construido, instalado o adquirido y finalmente contempla que son inembargables, imprescriptible</w:t>
      </w:r>
      <w:r w:rsidR="002A6DD6" w:rsidRPr="007C0530">
        <w:rPr>
          <w:rFonts w:ascii="Arial" w:hAnsi="Arial" w:cs="Arial"/>
          <w:lang w:val="es-ES_tradnl"/>
        </w:rPr>
        <w:t>s</w:t>
      </w:r>
      <w:r w:rsidRPr="007C0530">
        <w:rPr>
          <w:rFonts w:ascii="Arial" w:hAnsi="Arial" w:cs="Arial"/>
          <w:lang w:val="es-ES_tradnl"/>
        </w:rPr>
        <w:t xml:space="preserve"> e inajenables, salvo que sea el Estado Paraguayo.</w:t>
      </w:r>
    </w:p>
    <w:p w14:paraId="62D9F93B" w14:textId="77777777" w:rsidR="009F4059" w:rsidRPr="007C0530" w:rsidRDefault="009F4059" w:rsidP="00D6155A">
      <w:pPr>
        <w:spacing w:after="0" w:line="240" w:lineRule="auto"/>
        <w:jc w:val="both"/>
        <w:rPr>
          <w:rFonts w:ascii="Arial" w:hAnsi="Arial" w:cs="Arial"/>
          <w:b/>
          <w:lang w:val="es-ES_tradnl"/>
        </w:rPr>
      </w:pPr>
    </w:p>
    <w:p w14:paraId="53B88866" w14:textId="5B5F913F" w:rsidR="002C3E92" w:rsidRPr="007C0530" w:rsidRDefault="002C3E92" w:rsidP="00AB7589">
      <w:pPr>
        <w:pStyle w:val="Prrafodelista"/>
        <w:numPr>
          <w:ilvl w:val="2"/>
          <w:numId w:val="129"/>
        </w:numPr>
        <w:spacing w:after="0" w:line="240" w:lineRule="auto"/>
        <w:ind w:left="709"/>
        <w:jc w:val="both"/>
        <w:outlineLvl w:val="2"/>
        <w:rPr>
          <w:rFonts w:ascii="Arial" w:hAnsi="Arial" w:cs="Arial"/>
          <w:b/>
          <w:bCs/>
          <w:lang w:val="es-ES_tradnl"/>
        </w:rPr>
      </w:pPr>
      <w:bookmarkStart w:id="46" w:name="_Toc48305229"/>
      <w:bookmarkStart w:id="47" w:name="_Toc57637234"/>
      <w:r w:rsidRPr="007C0530">
        <w:rPr>
          <w:rFonts w:ascii="Arial" w:hAnsi="Arial" w:cs="Arial"/>
          <w:b/>
          <w:bCs/>
          <w:lang w:val="es-ES_tradnl"/>
        </w:rPr>
        <w:t>Tarifas y Subsidios</w:t>
      </w:r>
      <w:bookmarkEnd w:id="46"/>
      <w:bookmarkEnd w:id="47"/>
    </w:p>
    <w:p w14:paraId="6FF6620A" w14:textId="77777777" w:rsidR="008378AE" w:rsidRDefault="008378AE" w:rsidP="00B34B95">
      <w:pPr>
        <w:spacing w:after="0" w:line="240" w:lineRule="auto"/>
        <w:jc w:val="both"/>
        <w:rPr>
          <w:rFonts w:ascii="Arial" w:hAnsi="Arial" w:cs="Arial"/>
          <w:bCs/>
          <w:lang w:val="es-ES_tradnl"/>
        </w:rPr>
      </w:pPr>
    </w:p>
    <w:p w14:paraId="4BC41A21" w14:textId="7688BD48" w:rsidR="00B34B95" w:rsidRPr="007C0530" w:rsidRDefault="00B34B95" w:rsidP="00B34B95">
      <w:pPr>
        <w:spacing w:after="0" w:line="240" w:lineRule="auto"/>
        <w:jc w:val="both"/>
        <w:rPr>
          <w:rFonts w:ascii="Arial" w:hAnsi="Arial" w:cs="Arial"/>
          <w:lang w:val="es-ES_tradnl"/>
        </w:rPr>
      </w:pPr>
      <w:r w:rsidRPr="007C0530">
        <w:rPr>
          <w:rFonts w:ascii="Arial" w:hAnsi="Arial" w:cs="Arial"/>
          <w:bCs/>
          <w:lang w:val="es-ES_tradnl"/>
        </w:rPr>
        <w:t xml:space="preserve">En </w:t>
      </w:r>
      <w:r w:rsidR="001B72F7" w:rsidRPr="001B72F7">
        <w:rPr>
          <w:rFonts w:ascii="Arial" w:hAnsi="Arial" w:cs="Arial"/>
          <w:bCs/>
          <w:lang w:val="es-ES_tradnl"/>
        </w:rPr>
        <w:fldChar w:fldCharType="begin"/>
      </w:r>
      <w:r w:rsidR="001B72F7" w:rsidRPr="001B72F7">
        <w:rPr>
          <w:rFonts w:ascii="Arial" w:hAnsi="Arial" w:cs="Arial"/>
          <w:bCs/>
          <w:lang w:val="es-ES_tradnl"/>
        </w:rPr>
        <w:instrText xml:space="preserve"> REF _Ref56973156 \h </w:instrText>
      </w:r>
      <w:r w:rsidR="001B72F7">
        <w:rPr>
          <w:rFonts w:ascii="Arial" w:hAnsi="Arial" w:cs="Arial"/>
          <w:bCs/>
          <w:lang w:val="es-ES_tradnl"/>
        </w:rPr>
        <w:instrText xml:space="preserve"> \* MERGEFORMAT </w:instrText>
      </w:r>
      <w:r w:rsidR="001B72F7" w:rsidRPr="001B72F7">
        <w:rPr>
          <w:rFonts w:ascii="Arial" w:hAnsi="Arial" w:cs="Arial"/>
          <w:bCs/>
          <w:lang w:val="es-ES_tradnl"/>
        </w:rPr>
      </w:r>
      <w:r w:rsidR="001B72F7" w:rsidRPr="001B72F7">
        <w:rPr>
          <w:rFonts w:ascii="Arial" w:hAnsi="Arial" w:cs="Arial"/>
          <w:bCs/>
          <w:lang w:val="es-ES_tradnl"/>
        </w:rPr>
        <w:fldChar w:fldCharType="separate"/>
      </w:r>
      <w:r w:rsidR="00CA46E7" w:rsidRPr="00CA46E7">
        <w:rPr>
          <w:rFonts w:ascii="Arial" w:hAnsi="Arial" w:cs="Arial"/>
          <w:b/>
          <w:bCs/>
          <w:lang w:val="es-ES_tradnl"/>
        </w:rPr>
        <w:t xml:space="preserve">Anexo </w:t>
      </w:r>
      <w:r w:rsidR="00CA46E7" w:rsidRPr="00CA46E7">
        <w:rPr>
          <w:rFonts w:ascii="Arial" w:hAnsi="Arial" w:cs="Arial"/>
          <w:b/>
          <w:bCs/>
          <w:noProof/>
          <w:lang w:val="es-ES_tradnl"/>
        </w:rPr>
        <w:t>2</w:t>
      </w:r>
      <w:r w:rsidR="001B72F7" w:rsidRPr="001B72F7">
        <w:rPr>
          <w:rFonts w:ascii="Arial" w:hAnsi="Arial" w:cs="Arial"/>
          <w:bCs/>
          <w:lang w:val="es-ES_tradnl"/>
        </w:rPr>
        <w:fldChar w:fldCharType="end"/>
      </w:r>
      <w:r w:rsidR="001B72F7">
        <w:rPr>
          <w:rFonts w:ascii="Arial" w:hAnsi="Arial" w:cs="Arial"/>
          <w:bCs/>
          <w:lang w:val="es-ES_tradnl"/>
        </w:rPr>
        <w:t xml:space="preserve"> </w:t>
      </w:r>
      <w:r w:rsidRPr="007C0530">
        <w:rPr>
          <w:rFonts w:ascii="Arial" w:hAnsi="Arial" w:cs="Arial"/>
          <w:bCs/>
          <w:lang w:val="es-ES_tradnl"/>
        </w:rPr>
        <w:t>documento anexo se desarrolla una revisión del proceso de determinación de tarifas que se desprende del</w:t>
      </w:r>
      <w:r w:rsidR="00793BFE" w:rsidRPr="007C0530">
        <w:rPr>
          <w:rFonts w:ascii="Arial" w:hAnsi="Arial" w:cs="Arial"/>
          <w:bCs/>
          <w:lang w:val="es-ES_tradnl"/>
        </w:rPr>
        <w:t xml:space="preserve"> </w:t>
      </w:r>
      <w:r w:rsidRPr="007C0530">
        <w:rPr>
          <w:rFonts w:ascii="Arial" w:hAnsi="Arial" w:cs="Arial"/>
          <w:bCs/>
          <w:lang w:val="es-ES_tradnl"/>
        </w:rPr>
        <w:t>reglamento tarifario para concesionarios</w:t>
      </w:r>
      <w:r w:rsidR="00793BFE" w:rsidRPr="007C0530">
        <w:rPr>
          <w:rFonts w:ascii="Arial" w:hAnsi="Arial" w:cs="Arial"/>
          <w:bCs/>
          <w:lang w:val="es-ES_tradnl"/>
        </w:rPr>
        <w:t>,</w:t>
      </w:r>
      <w:r w:rsidRPr="007C0530">
        <w:rPr>
          <w:rFonts w:ascii="Arial" w:hAnsi="Arial" w:cs="Arial"/>
          <w:bCs/>
          <w:lang w:val="es-ES_tradnl"/>
        </w:rPr>
        <w:t xml:space="preserve"> </w:t>
      </w:r>
      <w:r w:rsidR="00334693" w:rsidRPr="007C0530">
        <w:rPr>
          <w:rFonts w:ascii="Arial" w:hAnsi="Arial" w:cs="Arial"/>
          <w:bCs/>
          <w:lang w:val="es-ES_tradnl"/>
        </w:rPr>
        <w:t xml:space="preserve">expedido el </w:t>
      </w:r>
      <w:r w:rsidR="00793BFE" w:rsidRPr="007C0530">
        <w:rPr>
          <w:rFonts w:ascii="Arial" w:hAnsi="Arial" w:cs="Arial"/>
          <w:bCs/>
          <w:lang w:val="es-ES_tradnl"/>
        </w:rPr>
        <w:t xml:space="preserve">año </w:t>
      </w:r>
      <w:r w:rsidR="00334693" w:rsidRPr="007C0530">
        <w:rPr>
          <w:rFonts w:ascii="Arial" w:hAnsi="Arial" w:cs="Arial"/>
          <w:bCs/>
          <w:lang w:val="es-ES_tradnl"/>
        </w:rPr>
        <w:t>2003</w:t>
      </w:r>
      <w:r w:rsidR="00793BFE" w:rsidRPr="007C0530">
        <w:rPr>
          <w:rFonts w:ascii="Arial" w:hAnsi="Arial" w:cs="Arial"/>
          <w:bCs/>
          <w:lang w:val="es-ES_tradnl"/>
        </w:rPr>
        <w:t>,</w:t>
      </w:r>
      <w:r w:rsidR="00334693" w:rsidRPr="007C0530">
        <w:rPr>
          <w:rFonts w:ascii="Arial" w:hAnsi="Arial" w:cs="Arial"/>
          <w:bCs/>
          <w:lang w:val="es-ES_tradnl"/>
        </w:rPr>
        <w:t xml:space="preserve"> </w:t>
      </w:r>
      <w:r w:rsidRPr="007C0530">
        <w:rPr>
          <w:rFonts w:ascii="Arial" w:hAnsi="Arial" w:cs="Arial"/>
          <w:bCs/>
          <w:lang w:val="es-ES_tradnl"/>
        </w:rPr>
        <w:t xml:space="preserve">y </w:t>
      </w:r>
      <w:r w:rsidR="00334693" w:rsidRPr="007C0530">
        <w:rPr>
          <w:rFonts w:ascii="Arial" w:hAnsi="Arial" w:cs="Arial"/>
          <w:bCs/>
          <w:lang w:val="es-ES_tradnl"/>
        </w:rPr>
        <w:t xml:space="preserve">para </w:t>
      </w:r>
      <w:r w:rsidRPr="007C0530">
        <w:rPr>
          <w:rFonts w:ascii="Arial" w:hAnsi="Arial" w:cs="Arial"/>
          <w:bCs/>
          <w:lang w:val="es-ES_tradnl"/>
        </w:rPr>
        <w:t>permisionarios</w:t>
      </w:r>
      <w:r w:rsidR="00334693" w:rsidRPr="007C0530">
        <w:rPr>
          <w:rFonts w:ascii="Arial" w:hAnsi="Arial" w:cs="Arial"/>
          <w:bCs/>
          <w:lang w:val="es-ES_tradnl"/>
        </w:rPr>
        <w:t>, en su actualización del año 2010,</w:t>
      </w:r>
      <w:r w:rsidRPr="007C0530">
        <w:rPr>
          <w:rFonts w:ascii="Arial" w:hAnsi="Arial" w:cs="Arial"/>
          <w:bCs/>
          <w:lang w:val="es-ES_tradnl"/>
        </w:rPr>
        <w:t xml:space="preserve"> dentro del marco de la ley 1.614</w:t>
      </w:r>
      <w:r w:rsidR="00793BFE" w:rsidRPr="007C0530">
        <w:rPr>
          <w:rFonts w:ascii="Arial" w:hAnsi="Arial" w:cs="Arial"/>
          <w:bCs/>
          <w:lang w:val="es-ES_tradnl"/>
        </w:rPr>
        <w:t>/</w:t>
      </w:r>
      <w:r w:rsidRPr="007C0530">
        <w:rPr>
          <w:rFonts w:ascii="Arial" w:hAnsi="Arial" w:cs="Arial"/>
          <w:bCs/>
          <w:lang w:val="es-ES_tradnl"/>
        </w:rPr>
        <w:t>20</w:t>
      </w:r>
      <w:r w:rsidR="00793BFE" w:rsidRPr="007C0530">
        <w:rPr>
          <w:rFonts w:ascii="Arial" w:hAnsi="Arial" w:cs="Arial"/>
          <w:bCs/>
          <w:lang w:val="es-ES_tradnl"/>
        </w:rPr>
        <w:t>0</w:t>
      </w:r>
      <w:r w:rsidRPr="007C0530">
        <w:rPr>
          <w:rFonts w:ascii="Arial" w:hAnsi="Arial" w:cs="Arial"/>
          <w:bCs/>
          <w:lang w:val="es-ES_tradnl"/>
        </w:rPr>
        <w:t xml:space="preserve">0. </w:t>
      </w:r>
    </w:p>
    <w:p w14:paraId="3D2B3F40" w14:textId="77777777" w:rsidR="00B34B95" w:rsidRPr="007C0530" w:rsidRDefault="00B34B95" w:rsidP="00B34B95">
      <w:pPr>
        <w:spacing w:after="0" w:line="240" w:lineRule="auto"/>
        <w:jc w:val="both"/>
        <w:rPr>
          <w:rFonts w:ascii="Arial" w:hAnsi="Arial" w:cs="Arial"/>
          <w:lang w:val="es-ES_tradnl"/>
        </w:rPr>
      </w:pPr>
    </w:p>
    <w:p w14:paraId="621E2B61" w14:textId="350AA109" w:rsidR="00334693" w:rsidRPr="007C0530" w:rsidRDefault="00334693" w:rsidP="00370452">
      <w:pPr>
        <w:spacing w:after="0" w:line="240" w:lineRule="auto"/>
        <w:jc w:val="both"/>
        <w:rPr>
          <w:rFonts w:ascii="Arial" w:hAnsi="Arial" w:cs="Arial"/>
          <w:lang w:val="es-ES_tradnl"/>
        </w:rPr>
      </w:pPr>
      <w:r w:rsidRPr="007C0530">
        <w:rPr>
          <w:rFonts w:ascii="Arial" w:hAnsi="Arial" w:cs="Arial"/>
          <w:lang w:val="es-ES_tradnl"/>
        </w:rPr>
        <w:t>Para el caso de los permisionarios, grupo de prestadores que importa ser regularizado, el nuevo reglamento fue simplificado respecto al formulado el año 2003, difiriendo de la de los concesionarios.</w:t>
      </w:r>
    </w:p>
    <w:p w14:paraId="6E732DC4" w14:textId="77777777" w:rsidR="00334693" w:rsidRPr="007C0530" w:rsidRDefault="00334693" w:rsidP="00370452">
      <w:pPr>
        <w:spacing w:after="0" w:line="240" w:lineRule="auto"/>
        <w:jc w:val="both"/>
        <w:rPr>
          <w:rFonts w:ascii="Arial" w:hAnsi="Arial" w:cs="Arial"/>
          <w:lang w:val="es-ES_tradnl"/>
        </w:rPr>
      </w:pPr>
    </w:p>
    <w:p w14:paraId="14603991" w14:textId="25223B5C" w:rsidR="00343B6A" w:rsidRPr="007C0530" w:rsidRDefault="00334693" w:rsidP="008378AE">
      <w:pPr>
        <w:jc w:val="both"/>
        <w:rPr>
          <w:rFonts w:ascii="Arial" w:hAnsi="Arial" w:cs="Arial"/>
          <w:lang w:val="es-ES_tradnl"/>
        </w:rPr>
      </w:pPr>
      <w:r w:rsidRPr="007C0530">
        <w:rPr>
          <w:rFonts w:ascii="Arial" w:hAnsi="Arial" w:cs="Arial"/>
          <w:lang w:val="es-ES_tradnl"/>
        </w:rPr>
        <w:lastRenderedPageBreak/>
        <w:t xml:space="preserve">La metodología de cálculo tarifario para los permisionarios corresponde a la determinación de una tarifa media de equilibrio por sistema tipo para la provisión de servicios de agua potable y </w:t>
      </w:r>
      <w:r w:rsidRPr="008378AE">
        <w:rPr>
          <w:rFonts w:ascii="Arial" w:hAnsi="Arial" w:cs="Arial"/>
          <w:lang w:val="es-ES_tradnl"/>
        </w:rPr>
        <w:t xml:space="preserve">alcantarillado </w:t>
      </w:r>
      <w:r w:rsidR="00370452" w:rsidRPr="008378AE">
        <w:rPr>
          <w:rFonts w:ascii="Arial" w:hAnsi="Arial" w:cs="Arial"/>
          <w:lang w:val="es-ES_tradnl"/>
        </w:rPr>
        <w:t>(ver</w:t>
      </w:r>
      <w:r w:rsidR="001B72F7">
        <w:rPr>
          <w:rFonts w:ascii="Arial" w:hAnsi="Arial" w:cs="Arial"/>
          <w:lang w:val="es-ES_tradnl"/>
        </w:rPr>
        <w:t xml:space="preserve"> </w:t>
      </w:r>
      <w:r w:rsidR="001B72F7" w:rsidRPr="001B72F7">
        <w:rPr>
          <w:rFonts w:ascii="Arial" w:hAnsi="Arial" w:cs="Arial"/>
          <w:b/>
          <w:bCs/>
          <w:lang w:val="es-ES_tradnl"/>
        </w:rPr>
        <w:fldChar w:fldCharType="begin"/>
      </w:r>
      <w:r w:rsidR="001B72F7" w:rsidRPr="001B72F7">
        <w:rPr>
          <w:rFonts w:ascii="Arial" w:hAnsi="Arial" w:cs="Arial"/>
          <w:b/>
          <w:bCs/>
          <w:lang w:val="es-ES_tradnl"/>
        </w:rPr>
        <w:instrText xml:space="preserve"> REF _Ref56973212 \h </w:instrText>
      </w:r>
      <w:r w:rsidR="001B72F7">
        <w:rPr>
          <w:rFonts w:ascii="Arial" w:hAnsi="Arial" w:cs="Arial"/>
          <w:b/>
          <w:bCs/>
          <w:lang w:val="es-ES_tradnl"/>
        </w:rPr>
        <w:instrText xml:space="preserve"> \* MERGEFORMAT </w:instrText>
      </w:r>
      <w:r w:rsidR="001B72F7" w:rsidRPr="001B72F7">
        <w:rPr>
          <w:rFonts w:ascii="Arial" w:hAnsi="Arial" w:cs="Arial"/>
          <w:b/>
          <w:bCs/>
          <w:lang w:val="es-ES_tradnl"/>
        </w:rPr>
      </w:r>
      <w:r w:rsidR="001B72F7" w:rsidRPr="001B72F7">
        <w:rPr>
          <w:rFonts w:ascii="Arial" w:hAnsi="Arial" w:cs="Arial"/>
          <w:b/>
          <w:bCs/>
          <w:lang w:val="es-ES_tradnl"/>
        </w:rPr>
        <w:fldChar w:fldCharType="separate"/>
      </w:r>
      <w:r w:rsidR="00CA46E7" w:rsidRPr="008378AE">
        <w:rPr>
          <w:rFonts w:ascii="Arial" w:hAnsi="Arial" w:cs="Arial"/>
          <w:b/>
          <w:bCs/>
          <w:sz w:val="24"/>
          <w:szCs w:val="24"/>
          <w:lang w:val="es-ES_tradnl"/>
        </w:rPr>
        <w:t xml:space="preserve">Anexo </w:t>
      </w:r>
      <w:r w:rsidR="00CA46E7">
        <w:rPr>
          <w:rFonts w:ascii="Arial" w:hAnsi="Arial" w:cs="Arial"/>
          <w:b/>
          <w:bCs/>
          <w:noProof/>
          <w:sz w:val="24"/>
          <w:szCs w:val="24"/>
          <w:lang w:val="es-ES_tradnl"/>
        </w:rPr>
        <w:t>3</w:t>
      </w:r>
      <w:r w:rsidR="001B72F7" w:rsidRPr="001B72F7">
        <w:rPr>
          <w:rFonts w:ascii="Arial" w:hAnsi="Arial" w:cs="Arial"/>
          <w:b/>
          <w:bCs/>
          <w:lang w:val="es-ES_tradnl"/>
        </w:rPr>
        <w:fldChar w:fldCharType="end"/>
      </w:r>
      <w:r w:rsidR="001B72F7" w:rsidRPr="001B72F7">
        <w:rPr>
          <w:rFonts w:ascii="Arial" w:hAnsi="Arial" w:cs="Arial"/>
          <w:b/>
          <w:bCs/>
          <w:lang w:val="es-ES_tradnl"/>
        </w:rPr>
        <w:fldChar w:fldCharType="begin"/>
      </w:r>
      <w:r w:rsidR="001B72F7" w:rsidRPr="001B72F7">
        <w:rPr>
          <w:rFonts w:ascii="Arial" w:hAnsi="Arial" w:cs="Arial"/>
          <w:b/>
          <w:bCs/>
          <w:lang w:val="es-ES_tradnl"/>
        </w:rPr>
        <w:instrText xml:space="preserve"> REF _Ref56973156 \h </w:instrText>
      </w:r>
      <w:r w:rsidR="001B72F7">
        <w:rPr>
          <w:rFonts w:ascii="Arial" w:hAnsi="Arial" w:cs="Arial"/>
          <w:b/>
          <w:bCs/>
          <w:lang w:val="es-ES_tradnl"/>
        </w:rPr>
        <w:instrText xml:space="preserve"> \* MERGEFORMAT </w:instrText>
      </w:r>
      <w:r w:rsidR="001B72F7" w:rsidRPr="001B72F7">
        <w:rPr>
          <w:rFonts w:ascii="Arial" w:hAnsi="Arial" w:cs="Arial"/>
          <w:b/>
          <w:bCs/>
          <w:lang w:val="es-ES_tradnl"/>
        </w:rPr>
      </w:r>
      <w:r w:rsidR="001B72F7" w:rsidRPr="001B72F7">
        <w:rPr>
          <w:rFonts w:ascii="Arial" w:hAnsi="Arial" w:cs="Arial"/>
          <w:b/>
          <w:bCs/>
          <w:lang w:val="es-ES_tradnl"/>
        </w:rPr>
        <w:fldChar w:fldCharType="separate"/>
      </w:r>
      <w:r w:rsidR="00CA46E7" w:rsidRPr="00CA46E7">
        <w:rPr>
          <w:rFonts w:ascii="Arial" w:hAnsi="Arial" w:cs="Arial"/>
          <w:b/>
          <w:bCs/>
          <w:lang w:val="es-ES_tradnl"/>
        </w:rPr>
        <w:t>Anexo 2</w:t>
      </w:r>
      <w:r w:rsidR="001B72F7" w:rsidRPr="001B72F7">
        <w:rPr>
          <w:rFonts w:ascii="Arial" w:hAnsi="Arial" w:cs="Arial"/>
          <w:b/>
          <w:bCs/>
          <w:lang w:val="es-ES_tradnl"/>
        </w:rPr>
        <w:fldChar w:fldCharType="end"/>
      </w:r>
      <w:r w:rsidR="00343B6A" w:rsidRPr="008378AE">
        <w:rPr>
          <w:rFonts w:ascii="Arial" w:hAnsi="Arial" w:cs="Arial"/>
          <w:lang w:val="es-ES_tradnl"/>
        </w:rPr>
        <w:t>)</w:t>
      </w:r>
      <w:r w:rsidR="00370452" w:rsidRPr="008378AE">
        <w:rPr>
          <w:rFonts w:ascii="Arial" w:hAnsi="Arial" w:cs="Arial"/>
          <w:lang w:val="es-ES_tradnl"/>
        </w:rPr>
        <w:t xml:space="preserve">, </w:t>
      </w:r>
      <w:r w:rsidR="009C5339" w:rsidRPr="008378AE">
        <w:rPr>
          <w:rFonts w:ascii="Arial" w:hAnsi="Arial" w:cs="Arial"/>
          <w:lang w:val="es-ES_tradnl"/>
        </w:rPr>
        <w:t>a diferencia de los concesionarios que la deben calcular con costos</w:t>
      </w:r>
      <w:r w:rsidR="009C5339" w:rsidRPr="007C0530">
        <w:rPr>
          <w:rFonts w:ascii="Arial" w:hAnsi="Arial" w:cs="Arial"/>
          <w:lang w:val="es-ES_tradnl"/>
        </w:rPr>
        <w:t xml:space="preserve"> marginales y</w:t>
      </w:r>
      <w:r w:rsidR="00370452" w:rsidRPr="007C0530">
        <w:rPr>
          <w:rFonts w:ascii="Arial" w:hAnsi="Arial" w:cs="Arial"/>
          <w:lang w:val="es-ES_tradnl"/>
        </w:rPr>
        <w:t xml:space="preserve"> por etapas</w:t>
      </w:r>
      <w:r w:rsidR="009C5339" w:rsidRPr="007C0530">
        <w:rPr>
          <w:rFonts w:ascii="Arial" w:hAnsi="Arial" w:cs="Arial"/>
          <w:lang w:val="es-ES_tradnl"/>
        </w:rPr>
        <w:t xml:space="preserve"> de servicio</w:t>
      </w:r>
      <w:r w:rsidR="00370452" w:rsidRPr="007C0530">
        <w:rPr>
          <w:rFonts w:ascii="Arial" w:hAnsi="Arial" w:cs="Arial"/>
          <w:lang w:val="es-ES_tradnl"/>
        </w:rPr>
        <w:t xml:space="preserve">. </w:t>
      </w:r>
      <w:r w:rsidR="00343B6A" w:rsidRPr="007C0530">
        <w:rPr>
          <w:rFonts w:ascii="Arial" w:hAnsi="Arial" w:cs="Arial"/>
          <w:lang w:val="es-ES_tradnl"/>
        </w:rPr>
        <w:t>E</w:t>
      </w:r>
      <w:r w:rsidR="00370452" w:rsidRPr="007C0530">
        <w:rPr>
          <w:rFonts w:ascii="Arial" w:hAnsi="Arial" w:cs="Arial"/>
          <w:lang w:val="es-ES_tradnl"/>
        </w:rPr>
        <w:t xml:space="preserve">l mecanismo para determinar la tasa de costo de </w:t>
      </w:r>
      <w:r w:rsidR="005E5A94" w:rsidRPr="007C0530">
        <w:rPr>
          <w:rFonts w:ascii="Arial" w:hAnsi="Arial" w:cs="Arial"/>
          <w:lang w:val="es-ES_tradnl"/>
        </w:rPr>
        <w:t>capital también</w:t>
      </w:r>
      <w:r w:rsidR="00343B6A" w:rsidRPr="007C0530">
        <w:rPr>
          <w:rFonts w:ascii="Arial" w:hAnsi="Arial" w:cs="Arial"/>
          <w:lang w:val="es-ES_tradnl"/>
        </w:rPr>
        <w:t xml:space="preserve"> </w:t>
      </w:r>
      <w:r w:rsidR="00370452" w:rsidRPr="007C0530">
        <w:rPr>
          <w:rFonts w:ascii="Arial" w:hAnsi="Arial" w:cs="Arial"/>
          <w:lang w:val="es-ES_tradnl"/>
        </w:rPr>
        <w:t>es más simple</w:t>
      </w:r>
      <w:r w:rsidR="00343B6A" w:rsidRPr="007C0530">
        <w:rPr>
          <w:rFonts w:ascii="Arial" w:hAnsi="Arial" w:cs="Arial"/>
          <w:lang w:val="es-ES_tradnl"/>
        </w:rPr>
        <w:t>, c</w:t>
      </w:r>
      <w:r w:rsidR="00923D9B" w:rsidRPr="007C0530">
        <w:rPr>
          <w:rFonts w:ascii="Arial" w:hAnsi="Arial" w:cs="Arial"/>
          <w:lang w:val="es-ES_tradnl"/>
        </w:rPr>
        <w:t xml:space="preserve">onsidera en su cálculo </w:t>
      </w:r>
      <w:r w:rsidR="00343B6A" w:rsidRPr="007C0530">
        <w:rPr>
          <w:rFonts w:ascii="Arial" w:hAnsi="Arial" w:cs="Arial"/>
          <w:lang w:val="es-ES_tradnl"/>
        </w:rPr>
        <w:t xml:space="preserve">de </w:t>
      </w:r>
      <w:r w:rsidR="00923D9B" w:rsidRPr="007C0530">
        <w:rPr>
          <w:rFonts w:ascii="Arial" w:hAnsi="Arial" w:cs="Arial"/>
          <w:lang w:val="es-ES_tradnl"/>
        </w:rPr>
        <w:t>tasa</w:t>
      </w:r>
      <w:r w:rsidR="00343B6A" w:rsidRPr="007C0530">
        <w:rPr>
          <w:rFonts w:ascii="Arial" w:hAnsi="Arial" w:cs="Arial"/>
          <w:lang w:val="es-ES_tradnl"/>
        </w:rPr>
        <w:t xml:space="preserve"> </w:t>
      </w:r>
      <w:r w:rsidR="00923D9B" w:rsidRPr="007C0530">
        <w:rPr>
          <w:rFonts w:ascii="Arial" w:hAnsi="Arial" w:cs="Arial"/>
          <w:lang w:val="es-ES_tradnl"/>
        </w:rPr>
        <w:t xml:space="preserve">de </w:t>
      </w:r>
      <w:r w:rsidR="00343B6A" w:rsidRPr="007C0530">
        <w:rPr>
          <w:rFonts w:ascii="Arial" w:hAnsi="Arial" w:cs="Arial"/>
          <w:lang w:val="es-ES_tradnl"/>
        </w:rPr>
        <w:t>costo de</w:t>
      </w:r>
      <w:r w:rsidR="00923D9B" w:rsidRPr="007C0530">
        <w:rPr>
          <w:rFonts w:ascii="Arial" w:hAnsi="Arial" w:cs="Arial"/>
          <w:lang w:val="es-ES_tradnl"/>
        </w:rPr>
        <w:t xml:space="preserve"> capital propio </w:t>
      </w:r>
      <w:r w:rsidR="00343B6A" w:rsidRPr="007C0530">
        <w:rPr>
          <w:rFonts w:ascii="Arial" w:hAnsi="Arial" w:cs="Arial"/>
          <w:lang w:val="es-ES_tradnl"/>
        </w:rPr>
        <w:t xml:space="preserve">una tasa de retorno pasiva de largo plazo y una tasa de riesgo </w:t>
      </w:r>
      <w:r w:rsidR="009C5339" w:rsidRPr="007C0530">
        <w:rPr>
          <w:rFonts w:ascii="Arial" w:hAnsi="Arial" w:cs="Arial"/>
          <w:lang w:val="es-ES_tradnl"/>
        </w:rPr>
        <w:t>fija</w:t>
      </w:r>
      <w:r w:rsidR="00343B6A" w:rsidRPr="007C0530">
        <w:rPr>
          <w:rFonts w:ascii="Arial" w:hAnsi="Arial" w:cs="Arial"/>
          <w:lang w:val="es-ES_tradnl"/>
        </w:rPr>
        <w:t xml:space="preserve">. </w:t>
      </w:r>
      <w:r w:rsidR="009C5339" w:rsidRPr="007C0530">
        <w:rPr>
          <w:rFonts w:ascii="Arial" w:hAnsi="Arial" w:cs="Arial"/>
          <w:lang w:val="es-ES_tradnl"/>
        </w:rPr>
        <w:t>El concesionario utiliza para su cálculo el método del Capital Asset Pricing Model (CAPM), que se utiliza para determinar el valor de un activo dentro de un portafolio de inversiones</w:t>
      </w:r>
      <w:r w:rsidR="00DB25DE" w:rsidRPr="007C0530">
        <w:rPr>
          <w:rFonts w:ascii="Arial" w:hAnsi="Arial" w:cs="Arial"/>
          <w:lang w:val="es-ES_tradnl"/>
        </w:rPr>
        <w:t xml:space="preserve">, siendo necesario para </w:t>
      </w:r>
      <w:r w:rsidR="009C7CA6" w:rsidRPr="007C0530">
        <w:rPr>
          <w:rFonts w:ascii="Arial" w:hAnsi="Arial" w:cs="Arial"/>
          <w:lang w:val="es-ES_tradnl"/>
        </w:rPr>
        <w:t>su cálculo</w:t>
      </w:r>
      <w:r w:rsidR="00DB25DE" w:rsidRPr="007C0530">
        <w:rPr>
          <w:rFonts w:ascii="Arial" w:hAnsi="Arial" w:cs="Arial"/>
          <w:lang w:val="es-ES_tradnl"/>
        </w:rPr>
        <w:t xml:space="preserve"> la existencia de empresas del sector que trancen en la bolsa del país, y de no existir, como es el caso de Paraguay, </w:t>
      </w:r>
      <w:r w:rsidR="00643CEA" w:rsidRPr="007C0530">
        <w:rPr>
          <w:rFonts w:ascii="Arial" w:hAnsi="Arial" w:cs="Arial"/>
          <w:lang w:val="es-ES_tradnl"/>
        </w:rPr>
        <w:t xml:space="preserve">obtenerlo en el </w:t>
      </w:r>
      <w:r w:rsidR="00DB25DE" w:rsidRPr="007C0530">
        <w:rPr>
          <w:rFonts w:ascii="Arial" w:hAnsi="Arial" w:cs="Arial"/>
          <w:lang w:val="es-ES_tradnl"/>
        </w:rPr>
        <w:t>extranjer</w:t>
      </w:r>
      <w:r w:rsidR="00643CEA" w:rsidRPr="007C0530">
        <w:rPr>
          <w:rFonts w:ascii="Arial" w:hAnsi="Arial" w:cs="Arial"/>
          <w:lang w:val="es-ES_tradnl"/>
        </w:rPr>
        <w:t>o, ajustándolo por factores que permitan su aplicabilidad en el sector nacional</w:t>
      </w:r>
      <w:r w:rsidR="009C5339" w:rsidRPr="007C0530">
        <w:rPr>
          <w:rFonts w:ascii="Arial" w:hAnsi="Arial" w:cs="Arial"/>
          <w:lang w:val="es-ES_tradnl"/>
        </w:rPr>
        <w:t xml:space="preserve">. </w:t>
      </w:r>
      <w:r w:rsidR="00343B6A" w:rsidRPr="007C0530">
        <w:rPr>
          <w:rFonts w:ascii="Arial" w:hAnsi="Arial" w:cs="Arial"/>
          <w:lang w:val="es-ES_tradnl"/>
        </w:rPr>
        <w:t xml:space="preserve">Otra simplificación es que considera un mínimo de </w:t>
      </w:r>
      <w:r w:rsidR="009C5339" w:rsidRPr="007C0530">
        <w:rPr>
          <w:rFonts w:ascii="Arial" w:hAnsi="Arial" w:cs="Arial"/>
          <w:lang w:val="es-ES_tradnl"/>
        </w:rPr>
        <w:t xml:space="preserve">uno a </w:t>
      </w:r>
      <w:r w:rsidR="00343B6A" w:rsidRPr="007C0530">
        <w:rPr>
          <w:rFonts w:ascii="Arial" w:hAnsi="Arial" w:cs="Arial"/>
          <w:lang w:val="es-ES_tradnl"/>
        </w:rPr>
        <w:t>tres indicadores para formular el polinomio de indexación</w:t>
      </w:r>
      <w:r w:rsidR="009C5339" w:rsidRPr="007C0530">
        <w:rPr>
          <w:rFonts w:ascii="Arial" w:hAnsi="Arial" w:cs="Arial"/>
          <w:lang w:val="es-ES_tradnl"/>
        </w:rPr>
        <w:t>, a diferencia de los concesionarios que utiliza 6 indicadores</w:t>
      </w:r>
      <w:r w:rsidR="00343B6A" w:rsidRPr="007C0530">
        <w:rPr>
          <w:rFonts w:ascii="Arial" w:hAnsi="Arial" w:cs="Arial"/>
          <w:lang w:val="es-ES_tradnl"/>
        </w:rPr>
        <w:t>.</w:t>
      </w:r>
    </w:p>
    <w:p w14:paraId="7146723E" w14:textId="5D99A4D4" w:rsidR="00370452" w:rsidRPr="007C0530" w:rsidRDefault="00343B6A" w:rsidP="00370452">
      <w:pPr>
        <w:spacing w:after="0" w:line="240" w:lineRule="auto"/>
        <w:jc w:val="both"/>
        <w:rPr>
          <w:rFonts w:ascii="Arial" w:hAnsi="Arial" w:cs="Arial"/>
          <w:lang w:val="es-ES_tradnl"/>
        </w:rPr>
      </w:pPr>
      <w:r w:rsidRPr="007C0530">
        <w:rPr>
          <w:rFonts w:ascii="Arial" w:hAnsi="Arial" w:cs="Arial"/>
          <w:lang w:val="es-ES_tradnl"/>
        </w:rPr>
        <w:t>Además, para el caso de los permisionarios e</w:t>
      </w:r>
      <w:r w:rsidR="00370452" w:rsidRPr="007C0530">
        <w:rPr>
          <w:rFonts w:ascii="Arial" w:hAnsi="Arial" w:cs="Arial"/>
          <w:lang w:val="es-ES_tradnl"/>
        </w:rPr>
        <w:t>s ERSSAN el encargado de realizar el estudio tarifario</w:t>
      </w:r>
      <w:r w:rsidR="00D86BCD" w:rsidRPr="007C0530">
        <w:rPr>
          <w:rFonts w:ascii="Arial" w:hAnsi="Arial" w:cs="Arial"/>
          <w:lang w:val="es-ES_tradnl"/>
        </w:rPr>
        <w:t xml:space="preserve"> con la información entregada por el prestador </w:t>
      </w:r>
      <w:r w:rsidR="005E5A94" w:rsidRPr="007C0530">
        <w:rPr>
          <w:rFonts w:ascii="Arial" w:hAnsi="Arial" w:cs="Arial"/>
          <w:lang w:val="es-ES_tradnl"/>
        </w:rPr>
        <w:t>de acuerdo con</w:t>
      </w:r>
      <w:r w:rsidR="00D86BCD" w:rsidRPr="007C0530">
        <w:rPr>
          <w:rFonts w:ascii="Arial" w:hAnsi="Arial" w:cs="Arial"/>
          <w:lang w:val="es-ES_tradnl"/>
        </w:rPr>
        <w:t xml:space="preserve"> lo requerido en las Bases Tarifarias</w:t>
      </w:r>
      <w:r w:rsidR="009C5339" w:rsidRPr="007C0530">
        <w:rPr>
          <w:rFonts w:ascii="Arial" w:hAnsi="Arial" w:cs="Arial"/>
          <w:lang w:val="es-ES_tradnl"/>
        </w:rPr>
        <w:t>, a diferencia de los procesos de los concesionarios que considera intercambio de estudios entre ambos actores</w:t>
      </w:r>
    </w:p>
    <w:p w14:paraId="0D17BD50" w14:textId="77777777" w:rsidR="009C5339" w:rsidRPr="007C0530" w:rsidRDefault="009C5339" w:rsidP="00370452">
      <w:pPr>
        <w:spacing w:after="0" w:line="240" w:lineRule="auto"/>
        <w:jc w:val="both"/>
        <w:rPr>
          <w:rFonts w:ascii="Arial" w:hAnsi="Arial" w:cs="Arial"/>
          <w:lang w:val="es-ES_tradnl"/>
        </w:rPr>
      </w:pPr>
    </w:p>
    <w:p w14:paraId="46C4CA27" w14:textId="7ADF6CED" w:rsidR="00343B6A" w:rsidRPr="007C0530" w:rsidRDefault="008C542E" w:rsidP="008C542E">
      <w:pPr>
        <w:jc w:val="both"/>
        <w:rPr>
          <w:rFonts w:ascii="Arial" w:hAnsi="Arial" w:cs="Arial"/>
          <w:bCs/>
          <w:lang w:val="es-ES_tradnl"/>
        </w:rPr>
      </w:pPr>
      <w:r w:rsidRPr="007C0530">
        <w:rPr>
          <w:rFonts w:ascii="Arial" w:hAnsi="Arial" w:cs="Arial"/>
          <w:bCs/>
          <w:lang w:val="es-ES_tradnl"/>
        </w:rPr>
        <w:t xml:space="preserve">Respecto al inicio de los procesos de fijación tarifaria, </w:t>
      </w:r>
      <w:r w:rsidR="005E5A94" w:rsidRPr="007C0530">
        <w:rPr>
          <w:rFonts w:ascii="Arial" w:hAnsi="Arial" w:cs="Arial"/>
          <w:bCs/>
          <w:lang w:val="es-ES_tradnl"/>
        </w:rPr>
        <w:t>de acuerdo con el</w:t>
      </w:r>
      <w:r w:rsidRPr="007C0530">
        <w:rPr>
          <w:rFonts w:ascii="Arial" w:hAnsi="Arial" w:cs="Arial"/>
          <w:bCs/>
          <w:lang w:val="es-ES_tradnl"/>
        </w:rPr>
        <w:t xml:space="preserve"> art. 90 del Reglamento de Calidad de los permisionarios, se autoriza diferir la fijación tarifaria correspondiente al período de gracia establecido en el artículo 95° de la Ley N° 1614/2000 (1 año), hasta el momento de otorgarse la categorización respectiva que le permita obtener el Permiso definitivo correspondiente.</w:t>
      </w:r>
    </w:p>
    <w:p w14:paraId="757AA9B0" w14:textId="3BFDE0D6" w:rsidR="00CF1137" w:rsidRPr="007C0530" w:rsidRDefault="00CF1137" w:rsidP="00AB7589">
      <w:pPr>
        <w:pStyle w:val="Prrafodelista"/>
        <w:numPr>
          <w:ilvl w:val="2"/>
          <w:numId w:val="129"/>
        </w:numPr>
        <w:spacing w:after="0" w:line="240" w:lineRule="auto"/>
        <w:ind w:left="709"/>
        <w:jc w:val="both"/>
        <w:outlineLvl w:val="2"/>
        <w:rPr>
          <w:rFonts w:ascii="Arial" w:hAnsi="Arial" w:cs="Arial"/>
          <w:b/>
          <w:bCs/>
          <w:lang w:val="es-ES_tradnl"/>
        </w:rPr>
      </w:pPr>
      <w:bookmarkStart w:id="48" w:name="_Toc48305230"/>
      <w:bookmarkStart w:id="49" w:name="_Toc57637235"/>
      <w:r w:rsidRPr="007C0530">
        <w:rPr>
          <w:rFonts w:ascii="Arial" w:hAnsi="Arial" w:cs="Arial"/>
          <w:b/>
          <w:bCs/>
          <w:lang w:val="es-ES_tradnl"/>
        </w:rPr>
        <w:t>Nivel de S</w:t>
      </w:r>
      <w:r w:rsidR="00F604C6" w:rsidRPr="007C0530">
        <w:rPr>
          <w:rFonts w:ascii="Arial" w:hAnsi="Arial" w:cs="Arial"/>
          <w:b/>
          <w:bCs/>
          <w:lang w:val="es-ES_tradnl"/>
        </w:rPr>
        <w:t>ervicio</w:t>
      </w:r>
      <w:bookmarkEnd w:id="48"/>
      <w:bookmarkEnd w:id="49"/>
    </w:p>
    <w:p w14:paraId="52792321" w14:textId="77777777" w:rsidR="007507D7" w:rsidRDefault="007507D7" w:rsidP="00F604C6">
      <w:pPr>
        <w:spacing w:after="0" w:line="240" w:lineRule="auto"/>
        <w:jc w:val="both"/>
        <w:rPr>
          <w:rFonts w:ascii="Arial" w:hAnsi="Arial" w:cs="Arial"/>
          <w:lang w:val="es-ES_tradnl"/>
        </w:rPr>
      </w:pPr>
    </w:p>
    <w:p w14:paraId="135520ED" w14:textId="490EA913" w:rsidR="008A512F" w:rsidRPr="007C0530" w:rsidRDefault="008A512F" w:rsidP="00F604C6">
      <w:pPr>
        <w:spacing w:after="0" w:line="240" w:lineRule="auto"/>
        <w:jc w:val="both"/>
        <w:rPr>
          <w:rFonts w:ascii="Arial" w:hAnsi="Arial" w:cs="Arial"/>
          <w:lang w:val="es-ES_tradnl"/>
        </w:rPr>
      </w:pPr>
      <w:r w:rsidRPr="007C0530">
        <w:rPr>
          <w:rFonts w:ascii="Arial" w:hAnsi="Arial" w:cs="Arial"/>
          <w:lang w:val="es-ES_tradnl"/>
        </w:rPr>
        <w:t>El art. 3 de la ley 1614/2000 señala que los servicios sanitarios se prestarán “</w:t>
      </w:r>
      <w:r w:rsidRPr="007C0530">
        <w:rPr>
          <w:rFonts w:ascii="Arial" w:hAnsi="Arial" w:cs="Arial"/>
          <w:i/>
          <w:lang w:val="es-ES_tradnl"/>
        </w:rPr>
        <w:t>en condiciones de continuidad, sustentabilidad, regularidad, calidad, generalidad e igualdad, de manera tal que se asegure su eficiente prestación a los usuarios, la protección de la salud pública y del medio ambiente y la utilización racional de los recursos”</w:t>
      </w:r>
    </w:p>
    <w:p w14:paraId="5A5E4142" w14:textId="77777777" w:rsidR="008A512F" w:rsidRPr="007C0530" w:rsidRDefault="008A512F" w:rsidP="00F604C6">
      <w:pPr>
        <w:spacing w:after="0" w:line="240" w:lineRule="auto"/>
        <w:jc w:val="both"/>
        <w:rPr>
          <w:rFonts w:ascii="Arial" w:hAnsi="Arial" w:cs="Arial"/>
          <w:lang w:val="es-ES_tradnl"/>
        </w:rPr>
      </w:pPr>
    </w:p>
    <w:p w14:paraId="68957A2F" w14:textId="2CF4524D" w:rsidR="00CF1137" w:rsidRPr="007C0530" w:rsidRDefault="008A512F" w:rsidP="00CF1137">
      <w:pPr>
        <w:spacing w:after="0" w:line="240" w:lineRule="auto"/>
        <w:jc w:val="both"/>
        <w:rPr>
          <w:rFonts w:ascii="Arial" w:hAnsi="Arial" w:cs="Arial"/>
          <w:lang w:val="es-ES_tradnl"/>
        </w:rPr>
      </w:pPr>
      <w:r w:rsidRPr="007C0530">
        <w:rPr>
          <w:rFonts w:ascii="Arial" w:hAnsi="Arial" w:cs="Arial"/>
          <w:lang w:val="es-ES_tradnl"/>
        </w:rPr>
        <w:t xml:space="preserve">Con mayor especificación, </w:t>
      </w:r>
      <w:r w:rsidR="00CF1137" w:rsidRPr="007C0530">
        <w:rPr>
          <w:rFonts w:ascii="Arial" w:hAnsi="Arial" w:cs="Arial"/>
          <w:lang w:val="es-ES_tradnl"/>
        </w:rPr>
        <w:t xml:space="preserve">en su artículo 46 </w:t>
      </w:r>
      <w:r w:rsidR="009F106B" w:rsidRPr="007C0530">
        <w:rPr>
          <w:rFonts w:ascii="Arial" w:hAnsi="Arial" w:cs="Arial"/>
          <w:lang w:val="es-ES_tradnl"/>
        </w:rPr>
        <w:t xml:space="preserve">la Ley </w:t>
      </w:r>
      <w:r w:rsidRPr="007C0530">
        <w:rPr>
          <w:rFonts w:ascii="Arial" w:hAnsi="Arial" w:cs="Arial"/>
          <w:lang w:val="es-ES_tradnl"/>
        </w:rPr>
        <w:t xml:space="preserve">establece </w:t>
      </w:r>
      <w:r w:rsidR="00CF1137" w:rsidRPr="007C0530">
        <w:rPr>
          <w:rFonts w:ascii="Arial" w:hAnsi="Arial" w:cs="Arial"/>
          <w:lang w:val="es-ES_tradnl"/>
        </w:rPr>
        <w:t>el nivel de servicios que deberán cumplir como mínimo los prestadores</w:t>
      </w:r>
      <w:r w:rsidR="00402963" w:rsidRPr="007C0530">
        <w:rPr>
          <w:rFonts w:ascii="Arial" w:hAnsi="Arial" w:cs="Arial"/>
          <w:lang w:val="es-ES_tradnl"/>
        </w:rPr>
        <w:t xml:space="preserve">, los que </w:t>
      </w:r>
      <w:r w:rsidR="009F106B" w:rsidRPr="007C0530">
        <w:rPr>
          <w:rFonts w:ascii="Arial" w:hAnsi="Arial" w:cs="Arial"/>
          <w:lang w:val="es-ES_tradnl"/>
        </w:rPr>
        <w:t xml:space="preserve">luego </w:t>
      </w:r>
      <w:r w:rsidR="00402963" w:rsidRPr="007C0530">
        <w:rPr>
          <w:rFonts w:ascii="Arial" w:hAnsi="Arial" w:cs="Arial"/>
          <w:lang w:val="es-ES_tradnl"/>
        </w:rPr>
        <w:t xml:space="preserve">se profundizan </w:t>
      </w:r>
      <w:r w:rsidR="00BF2F00" w:rsidRPr="007C0530">
        <w:rPr>
          <w:rFonts w:ascii="Arial" w:hAnsi="Arial" w:cs="Arial"/>
          <w:lang w:val="es-ES_tradnl"/>
        </w:rPr>
        <w:t xml:space="preserve">y detallan con mayor precisión </w:t>
      </w:r>
      <w:r w:rsidR="00402963" w:rsidRPr="007C0530">
        <w:rPr>
          <w:rFonts w:ascii="Arial" w:hAnsi="Arial" w:cs="Arial"/>
          <w:lang w:val="es-ES_tradnl"/>
        </w:rPr>
        <w:t xml:space="preserve">en las normas regulatorias </w:t>
      </w:r>
      <w:r w:rsidR="00293991" w:rsidRPr="007C0530">
        <w:rPr>
          <w:rFonts w:ascii="Arial" w:hAnsi="Arial" w:cs="Arial"/>
          <w:lang w:val="es-ES_tradnl"/>
        </w:rPr>
        <w:t>de los R</w:t>
      </w:r>
      <w:r w:rsidR="00402963" w:rsidRPr="007C0530">
        <w:rPr>
          <w:rFonts w:ascii="Arial" w:hAnsi="Arial" w:cs="Arial"/>
          <w:lang w:val="es-ES_tradnl"/>
        </w:rPr>
        <w:t xml:space="preserve">eglamentos </w:t>
      </w:r>
      <w:r w:rsidR="00293991" w:rsidRPr="007C0530">
        <w:rPr>
          <w:rFonts w:ascii="Arial" w:hAnsi="Arial" w:cs="Arial"/>
          <w:lang w:val="es-ES_tradnl"/>
        </w:rPr>
        <w:t xml:space="preserve">de Calidad </w:t>
      </w:r>
      <w:r w:rsidR="00402963" w:rsidRPr="007C0530">
        <w:rPr>
          <w:rFonts w:ascii="Arial" w:hAnsi="Arial" w:cs="Arial"/>
          <w:lang w:val="es-ES_tradnl"/>
        </w:rPr>
        <w:t>para los concesionarios y permisionarios</w:t>
      </w:r>
      <w:r w:rsidR="00426235" w:rsidRPr="007C0530">
        <w:rPr>
          <w:rFonts w:ascii="Arial" w:hAnsi="Arial" w:cs="Arial"/>
          <w:lang w:val="es-ES_tradnl"/>
        </w:rPr>
        <w:t xml:space="preserve"> </w:t>
      </w:r>
      <w:r w:rsidR="00BF2F00" w:rsidRPr="007C0530">
        <w:rPr>
          <w:rFonts w:ascii="Arial" w:hAnsi="Arial" w:cs="Arial"/>
          <w:lang w:val="es-ES_tradnl"/>
        </w:rPr>
        <w:t xml:space="preserve">(sin número) </w:t>
      </w:r>
      <w:r w:rsidR="00426235" w:rsidRPr="007C0530">
        <w:rPr>
          <w:rFonts w:ascii="Arial" w:hAnsi="Arial" w:cs="Arial"/>
          <w:lang w:val="es-ES_tradnl"/>
        </w:rPr>
        <w:t>emitidos el año 2003</w:t>
      </w:r>
      <w:r w:rsidR="00CF1137" w:rsidRPr="007C0530">
        <w:rPr>
          <w:rFonts w:ascii="Arial" w:hAnsi="Arial" w:cs="Arial"/>
          <w:lang w:val="es-ES_tradnl"/>
        </w:rPr>
        <w:t>.</w:t>
      </w:r>
      <w:r w:rsidR="00293991" w:rsidRPr="007C0530">
        <w:rPr>
          <w:rFonts w:ascii="Arial" w:hAnsi="Arial" w:cs="Arial"/>
          <w:lang w:val="es-ES_tradnl"/>
        </w:rPr>
        <w:t xml:space="preserve"> </w:t>
      </w:r>
      <w:r w:rsidR="00BF2F00" w:rsidRPr="007C0530">
        <w:rPr>
          <w:rFonts w:ascii="Arial" w:hAnsi="Arial" w:cs="Arial"/>
          <w:lang w:val="es-ES_tradnl"/>
        </w:rPr>
        <w:t xml:space="preserve"> E</w:t>
      </w:r>
      <w:r w:rsidR="006F3ED2" w:rsidRPr="007C0530">
        <w:rPr>
          <w:rFonts w:ascii="Arial" w:hAnsi="Arial" w:cs="Arial"/>
          <w:lang w:val="es-ES_tradnl"/>
        </w:rPr>
        <w:t>s en los reglamentos de calidad donde se indican los parámetros a medir, los niveles de cumplimiento y obligaciones</w:t>
      </w:r>
      <w:r w:rsidR="00CF1137" w:rsidRPr="007C0530">
        <w:rPr>
          <w:rFonts w:ascii="Arial" w:hAnsi="Arial" w:cs="Arial"/>
          <w:lang w:val="es-ES_tradnl"/>
        </w:rPr>
        <w:t>.</w:t>
      </w:r>
    </w:p>
    <w:p w14:paraId="497D52A3" w14:textId="77777777" w:rsidR="00CF1137" w:rsidRPr="007C0530" w:rsidRDefault="00CF1137" w:rsidP="00CF1137">
      <w:pPr>
        <w:spacing w:after="0" w:line="240" w:lineRule="auto"/>
        <w:jc w:val="both"/>
        <w:rPr>
          <w:rFonts w:ascii="Arial" w:hAnsi="Arial" w:cs="Arial"/>
          <w:lang w:val="es-ES_tradnl"/>
        </w:rPr>
      </w:pPr>
    </w:p>
    <w:p w14:paraId="67D810D4" w14:textId="0942690D" w:rsidR="00CF1137" w:rsidRPr="007C0530" w:rsidRDefault="00CF1137" w:rsidP="00CF1137">
      <w:pPr>
        <w:spacing w:after="0" w:line="240" w:lineRule="auto"/>
        <w:jc w:val="both"/>
        <w:rPr>
          <w:rFonts w:ascii="Arial" w:hAnsi="Arial" w:cs="Arial"/>
          <w:lang w:val="es-ES_tradnl"/>
        </w:rPr>
      </w:pPr>
      <w:r w:rsidRPr="007C0530">
        <w:rPr>
          <w:rFonts w:ascii="Arial" w:hAnsi="Arial" w:cs="Arial"/>
          <w:lang w:val="es-ES_tradnl"/>
        </w:rPr>
        <w:t xml:space="preserve">El reglamento de calidad de servicio de los </w:t>
      </w:r>
      <w:r w:rsidR="00180576" w:rsidRPr="007C0530">
        <w:rPr>
          <w:rFonts w:ascii="Arial" w:hAnsi="Arial" w:cs="Arial"/>
          <w:lang w:val="es-ES_tradnl"/>
        </w:rPr>
        <w:t>permision</w:t>
      </w:r>
      <w:r w:rsidRPr="007C0530">
        <w:rPr>
          <w:rFonts w:ascii="Arial" w:hAnsi="Arial" w:cs="Arial"/>
          <w:lang w:val="es-ES_tradnl"/>
        </w:rPr>
        <w:t>arios establece con detalle la regulación relativa a las condiciones que deben cumplir en la prestación del servicio. Este reglamento abarca en detalle elementos asociados con:</w:t>
      </w:r>
    </w:p>
    <w:p w14:paraId="670A7825" w14:textId="77777777" w:rsidR="00CF1137" w:rsidRPr="007C0530" w:rsidRDefault="00CF1137" w:rsidP="00CF1137">
      <w:pPr>
        <w:spacing w:after="0" w:line="240" w:lineRule="auto"/>
        <w:jc w:val="both"/>
        <w:rPr>
          <w:rFonts w:ascii="Arial" w:hAnsi="Arial" w:cs="Arial"/>
          <w:lang w:val="es-ES_tradnl"/>
        </w:rPr>
      </w:pPr>
    </w:p>
    <w:p w14:paraId="17B00932"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La instalación, verificación y funcionamiento de medidores.</w:t>
      </w:r>
    </w:p>
    <w:p w14:paraId="575D9044"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La calidad del agua cruda y el agua potable.</w:t>
      </w:r>
    </w:p>
    <w:p w14:paraId="3B745705"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Los niveles de presión aceptables.</w:t>
      </w:r>
    </w:p>
    <w:p w14:paraId="793B3E3E"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Los niveles de continuidad en el abastecimiento de agua potable.</w:t>
      </w:r>
    </w:p>
    <w:p w14:paraId="70CFD226"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Los niveles de eficiencia en la producción y distribución.</w:t>
      </w:r>
    </w:p>
    <w:p w14:paraId="6FBDDEC8"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lastRenderedPageBreak/>
        <w:t>Normas relativas a los hidrantes públicos.</w:t>
      </w:r>
    </w:p>
    <w:p w14:paraId="62189CE9"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Normas relativas al desborde e interrupciones del servicio de alcantarillado.</w:t>
      </w:r>
    </w:p>
    <w:p w14:paraId="65487307"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Condiciones de descarga del alcantarillado sanitario.</w:t>
      </w:r>
    </w:p>
    <w:p w14:paraId="2771D253"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Control y monitoreo de los efluentes industriales.</w:t>
      </w:r>
    </w:p>
    <w:p w14:paraId="549E7A84"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Condiciones de descarga a los cuerpos receptores hídricos del alcantarillado.</w:t>
      </w:r>
    </w:p>
    <w:p w14:paraId="5ECEF4EA" w14:textId="06F6A5E0"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Normas relativas a la provisión del servicio de agua potable y alcantarillado</w:t>
      </w:r>
      <w:r w:rsidR="00180576" w:rsidRPr="007C0530">
        <w:rPr>
          <w:rFonts w:ascii="Arial" w:hAnsi="Arial" w:cs="Arial"/>
          <w:lang w:val="es-ES_tradnl"/>
        </w:rPr>
        <w:t xml:space="preserve"> alternativos</w:t>
      </w:r>
      <w:r w:rsidRPr="007C0530">
        <w:rPr>
          <w:rFonts w:ascii="Arial" w:hAnsi="Arial" w:cs="Arial"/>
          <w:lang w:val="es-ES_tradnl"/>
        </w:rPr>
        <w:t>.</w:t>
      </w:r>
    </w:p>
    <w:p w14:paraId="4496A27A" w14:textId="0CA0A7A4"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 xml:space="preserve">Normativa y regulación relativa a los procesos de medición, facturación y </w:t>
      </w:r>
      <w:r w:rsidR="00180576" w:rsidRPr="007C0530">
        <w:rPr>
          <w:rFonts w:ascii="Arial" w:hAnsi="Arial" w:cs="Arial"/>
          <w:lang w:val="es-ES_tradnl"/>
        </w:rPr>
        <w:t>cobro</w:t>
      </w:r>
      <w:r w:rsidRPr="007C0530">
        <w:rPr>
          <w:rFonts w:ascii="Arial" w:hAnsi="Arial" w:cs="Arial"/>
          <w:lang w:val="es-ES_tradnl"/>
        </w:rPr>
        <w:t xml:space="preserve"> de los servicios.</w:t>
      </w:r>
    </w:p>
    <w:p w14:paraId="61E40A9E" w14:textId="77777777" w:rsidR="00CF1137" w:rsidRPr="007C0530" w:rsidRDefault="00CF1137" w:rsidP="00D46B65">
      <w:pPr>
        <w:pStyle w:val="Prrafodelista"/>
        <w:numPr>
          <w:ilvl w:val="0"/>
          <w:numId w:val="51"/>
        </w:numPr>
        <w:spacing w:after="60" w:line="240" w:lineRule="auto"/>
        <w:jc w:val="both"/>
        <w:rPr>
          <w:rFonts w:ascii="Arial" w:hAnsi="Arial" w:cs="Arial"/>
          <w:lang w:val="es-ES_tradnl"/>
        </w:rPr>
      </w:pPr>
      <w:r w:rsidRPr="007C0530">
        <w:rPr>
          <w:rFonts w:ascii="Arial" w:hAnsi="Arial" w:cs="Arial"/>
          <w:lang w:val="es-ES_tradnl"/>
        </w:rPr>
        <w:t>Aspectos relativos con el corte o suspensión de los servicios</w:t>
      </w:r>
    </w:p>
    <w:p w14:paraId="0478499C" w14:textId="77777777" w:rsidR="00CF1137" w:rsidRPr="007C0530" w:rsidRDefault="00CF1137" w:rsidP="00CF1137">
      <w:pPr>
        <w:spacing w:after="0" w:line="240" w:lineRule="auto"/>
        <w:jc w:val="both"/>
        <w:rPr>
          <w:rFonts w:ascii="Arial" w:hAnsi="Arial" w:cs="Arial"/>
          <w:lang w:val="es-ES_tradnl"/>
        </w:rPr>
      </w:pPr>
    </w:p>
    <w:p w14:paraId="678974DB" w14:textId="218313F1" w:rsidR="009030B5" w:rsidRPr="007C0530" w:rsidRDefault="00CF1137" w:rsidP="009030B5">
      <w:pPr>
        <w:spacing w:after="0" w:line="240" w:lineRule="auto"/>
        <w:jc w:val="both"/>
        <w:rPr>
          <w:rFonts w:ascii="Arial" w:hAnsi="Arial" w:cs="Arial"/>
          <w:bCs/>
          <w:lang w:val="es-ES_tradnl"/>
        </w:rPr>
      </w:pPr>
      <w:r w:rsidRPr="007C0530">
        <w:rPr>
          <w:rFonts w:ascii="Arial" w:hAnsi="Arial" w:cs="Arial"/>
          <w:lang w:val="es-ES_tradnl"/>
        </w:rPr>
        <w:t>El nivel de detalle del reglamento de calidad de los permisionarios es similar al de los concesionarios, difiriendo en las exigencias establecidas, por ejemplo, en el caso de los componentes que afectan a la salud, en el caso de los concesionarios se establecen alrededor de 40 parámetros y para los permisionarios solamente dos. Lo mismo pasa con las características de aceptabilidad del agua potable por parte de los consumidores.</w:t>
      </w:r>
      <w:r w:rsidR="009030B5" w:rsidRPr="007C0530">
        <w:rPr>
          <w:rFonts w:ascii="Arial" w:hAnsi="Arial" w:cs="Arial"/>
          <w:lang w:val="es-ES_tradnl"/>
        </w:rPr>
        <w:t xml:space="preserve"> Una consecuencia de lo anterior es que al existir</w:t>
      </w:r>
      <w:r w:rsidR="009030B5" w:rsidRPr="007C0530">
        <w:rPr>
          <w:rFonts w:ascii="Arial" w:hAnsi="Arial" w:cs="Arial"/>
          <w:bCs/>
          <w:lang w:val="es-ES_tradnl"/>
        </w:rPr>
        <w:t xml:space="preserve"> bajos niveles de exigencias en el cumplimiento normativo</w:t>
      </w:r>
      <w:r w:rsidR="00127172" w:rsidRPr="007C0530">
        <w:rPr>
          <w:rFonts w:ascii="Arial" w:hAnsi="Arial" w:cs="Arial"/>
          <w:bCs/>
          <w:lang w:val="es-ES_tradnl"/>
        </w:rPr>
        <w:t xml:space="preserve"> </w:t>
      </w:r>
      <w:r w:rsidR="009030B5" w:rsidRPr="007C0530">
        <w:rPr>
          <w:rFonts w:ascii="Arial" w:hAnsi="Arial" w:cs="Arial"/>
          <w:bCs/>
          <w:lang w:val="es-ES_tradnl"/>
        </w:rPr>
        <w:t xml:space="preserve">se ha traducido </w:t>
      </w:r>
      <w:r w:rsidR="00127172" w:rsidRPr="007C0530">
        <w:rPr>
          <w:rFonts w:ascii="Arial" w:hAnsi="Arial" w:cs="Arial"/>
          <w:bCs/>
          <w:lang w:val="es-ES_tradnl"/>
        </w:rPr>
        <w:t xml:space="preserve">en un incentivo </w:t>
      </w:r>
      <w:r w:rsidR="009030B5" w:rsidRPr="007C0530">
        <w:rPr>
          <w:rFonts w:ascii="Arial" w:hAnsi="Arial" w:cs="Arial"/>
          <w:bCs/>
          <w:lang w:val="es-ES_tradnl"/>
        </w:rPr>
        <w:t xml:space="preserve">para que </w:t>
      </w:r>
      <w:r w:rsidR="00127172" w:rsidRPr="007C0530">
        <w:rPr>
          <w:rFonts w:ascii="Arial" w:hAnsi="Arial" w:cs="Arial"/>
          <w:bCs/>
          <w:lang w:val="es-ES_tradnl"/>
        </w:rPr>
        <w:t xml:space="preserve">los </w:t>
      </w:r>
      <w:r w:rsidR="009030B5" w:rsidRPr="007C0530">
        <w:rPr>
          <w:rFonts w:ascii="Arial" w:hAnsi="Arial" w:cs="Arial"/>
          <w:bCs/>
          <w:lang w:val="es-ES_tradnl"/>
        </w:rPr>
        <w:t xml:space="preserve">prestadores </w:t>
      </w:r>
      <w:r w:rsidR="00127172" w:rsidRPr="007C0530">
        <w:rPr>
          <w:rFonts w:ascii="Arial" w:hAnsi="Arial" w:cs="Arial"/>
          <w:bCs/>
          <w:lang w:val="es-ES_tradnl"/>
        </w:rPr>
        <w:t>se constituyan en permisionarios y no, en un concesionario,</w:t>
      </w:r>
      <w:r w:rsidR="009030B5" w:rsidRPr="007C0530">
        <w:rPr>
          <w:rFonts w:ascii="Arial" w:hAnsi="Arial" w:cs="Arial"/>
          <w:bCs/>
          <w:lang w:val="es-ES_tradnl"/>
        </w:rPr>
        <w:t xml:space="preserve"> </w:t>
      </w:r>
      <w:r w:rsidR="00127172" w:rsidRPr="007C0530">
        <w:rPr>
          <w:rFonts w:ascii="Arial" w:hAnsi="Arial" w:cs="Arial"/>
          <w:bCs/>
          <w:lang w:val="es-ES_tradnl"/>
        </w:rPr>
        <w:t>contribuyendo a</w:t>
      </w:r>
      <w:r w:rsidR="009030B5" w:rsidRPr="007C0530">
        <w:rPr>
          <w:rFonts w:ascii="Arial" w:hAnsi="Arial" w:cs="Arial"/>
          <w:bCs/>
          <w:lang w:val="es-ES_tradnl"/>
        </w:rPr>
        <w:t xml:space="preserve"> la atomización</w:t>
      </w:r>
      <w:r w:rsidR="00127172" w:rsidRPr="007C0530">
        <w:rPr>
          <w:rFonts w:ascii="Arial" w:hAnsi="Arial" w:cs="Arial"/>
          <w:bCs/>
          <w:lang w:val="es-ES_tradnl"/>
        </w:rPr>
        <w:t xml:space="preserve"> en el sector</w:t>
      </w:r>
      <w:r w:rsidR="009030B5" w:rsidRPr="007C0530">
        <w:rPr>
          <w:rFonts w:ascii="Arial" w:hAnsi="Arial" w:cs="Arial"/>
          <w:bCs/>
          <w:lang w:val="es-ES_tradnl"/>
        </w:rPr>
        <w:t>.</w:t>
      </w:r>
    </w:p>
    <w:p w14:paraId="638EA9C3" w14:textId="77777777" w:rsidR="009030B5" w:rsidRPr="007C0530" w:rsidRDefault="009030B5" w:rsidP="009030B5">
      <w:pPr>
        <w:spacing w:after="0" w:line="240" w:lineRule="auto"/>
        <w:jc w:val="both"/>
        <w:rPr>
          <w:rFonts w:ascii="Arial" w:hAnsi="Arial" w:cs="Arial"/>
          <w:lang w:val="es-ES_tradnl"/>
        </w:rPr>
      </w:pPr>
    </w:p>
    <w:p w14:paraId="07C80DD4" w14:textId="1372059E" w:rsidR="00D86BCD" w:rsidRPr="007C0530" w:rsidRDefault="000C275C" w:rsidP="006A1342">
      <w:pPr>
        <w:pStyle w:val="Textocomentario"/>
        <w:jc w:val="both"/>
        <w:rPr>
          <w:rFonts w:ascii="Arial" w:hAnsi="Arial" w:cs="Arial"/>
          <w:sz w:val="22"/>
          <w:szCs w:val="22"/>
          <w:lang w:val="es-ES_tradnl"/>
        </w:rPr>
      </w:pPr>
      <w:r w:rsidRPr="007C0530">
        <w:rPr>
          <w:rFonts w:ascii="Arial" w:hAnsi="Arial" w:cs="Arial"/>
          <w:sz w:val="22"/>
          <w:szCs w:val="22"/>
          <w:lang w:val="es-ES_tradnl"/>
        </w:rPr>
        <w:t xml:space="preserve">Los </w:t>
      </w:r>
      <w:r w:rsidR="00D86BCD" w:rsidRPr="007C0530">
        <w:rPr>
          <w:rFonts w:ascii="Arial" w:hAnsi="Arial" w:cs="Arial"/>
          <w:sz w:val="22"/>
          <w:szCs w:val="22"/>
          <w:lang w:val="es-ES_tradnl"/>
        </w:rPr>
        <w:t xml:space="preserve">Art </w:t>
      </w:r>
      <w:r w:rsidRPr="007C0530">
        <w:rPr>
          <w:rFonts w:ascii="Arial" w:hAnsi="Arial" w:cs="Arial"/>
          <w:sz w:val="22"/>
          <w:szCs w:val="22"/>
          <w:lang w:val="es-ES_tradnl"/>
        </w:rPr>
        <w:t xml:space="preserve">83 y </w:t>
      </w:r>
      <w:r w:rsidR="00D86BCD" w:rsidRPr="007C0530">
        <w:rPr>
          <w:rFonts w:ascii="Arial" w:hAnsi="Arial" w:cs="Arial"/>
          <w:sz w:val="22"/>
          <w:szCs w:val="22"/>
          <w:lang w:val="es-ES_tradnl"/>
        </w:rPr>
        <w:t xml:space="preserve">84 de la Ley </w:t>
      </w:r>
      <w:r w:rsidR="00D86BCD" w:rsidRPr="007C0530">
        <w:rPr>
          <w:rFonts w:ascii="Arial" w:hAnsi="Arial" w:cs="Arial"/>
          <w:bCs/>
          <w:sz w:val="22"/>
          <w:szCs w:val="22"/>
          <w:lang w:val="es-ES_tradnl"/>
        </w:rPr>
        <w:t>N° 1614/2000</w:t>
      </w:r>
      <w:r w:rsidR="00D86BCD" w:rsidRPr="007C0530">
        <w:rPr>
          <w:rFonts w:ascii="Arial" w:hAnsi="Arial" w:cs="Arial"/>
          <w:bCs/>
          <w:lang w:val="es-ES_tradnl"/>
        </w:rPr>
        <w:t xml:space="preserve"> </w:t>
      </w:r>
      <w:r w:rsidR="00D86BCD" w:rsidRPr="007C0530">
        <w:rPr>
          <w:rFonts w:ascii="Arial" w:hAnsi="Arial" w:cs="Arial"/>
          <w:sz w:val="22"/>
          <w:szCs w:val="22"/>
          <w:lang w:val="es-ES_tradnl"/>
        </w:rPr>
        <w:t>señala</w:t>
      </w:r>
      <w:r w:rsidRPr="007C0530">
        <w:rPr>
          <w:rFonts w:ascii="Arial" w:hAnsi="Arial" w:cs="Arial"/>
          <w:sz w:val="22"/>
          <w:szCs w:val="22"/>
          <w:lang w:val="es-ES_tradnl"/>
        </w:rPr>
        <w:t>n</w:t>
      </w:r>
      <w:r w:rsidR="00D86BCD" w:rsidRPr="007C0530">
        <w:rPr>
          <w:rFonts w:ascii="Arial" w:hAnsi="Arial" w:cs="Arial"/>
          <w:sz w:val="22"/>
          <w:szCs w:val="22"/>
          <w:lang w:val="es-ES_tradnl"/>
        </w:rPr>
        <w:t xml:space="preserve"> las instancias de sanción y de penalidades ante el incumplimi</w:t>
      </w:r>
      <w:r w:rsidRPr="007C0530">
        <w:rPr>
          <w:rFonts w:ascii="Arial" w:hAnsi="Arial" w:cs="Arial"/>
          <w:sz w:val="22"/>
          <w:szCs w:val="22"/>
          <w:lang w:val="es-ES_tradnl"/>
        </w:rPr>
        <w:t>ento de las obligaciones contempladas en esta Ley, en las reglamentaciones y a las disposiciones particulares que dicte el ERSSAN</w:t>
      </w:r>
      <w:r w:rsidR="00D86BCD" w:rsidRPr="007C0530">
        <w:rPr>
          <w:rFonts w:ascii="Arial" w:hAnsi="Arial" w:cs="Arial"/>
          <w:sz w:val="22"/>
          <w:szCs w:val="22"/>
          <w:lang w:val="es-ES_tradnl"/>
        </w:rPr>
        <w:t xml:space="preserve">. </w:t>
      </w:r>
    </w:p>
    <w:p w14:paraId="28325462" w14:textId="77777777" w:rsidR="00D86BCD" w:rsidRPr="007C0530" w:rsidRDefault="00D86BCD" w:rsidP="000C275C">
      <w:pPr>
        <w:spacing w:after="0" w:line="240" w:lineRule="auto"/>
        <w:jc w:val="both"/>
        <w:rPr>
          <w:rFonts w:ascii="Arial" w:hAnsi="Arial" w:cs="Arial"/>
          <w:lang w:val="es-ES_tradnl"/>
        </w:rPr>
      </w:pPr>
    </w:p>
    <w:p w14:paraId="4F473A8A" w14:textId="1D967D69" w:rsidR="008C31CF" w:rsidRPr="007C0530" w:rsidRDefault="005E5A94" w:rsidP="006F3ED2">
      <w:pPr>
        <w:jc w:val="both"/>
        <w:rPr>
          <w:rFonts w:ascii="Arial" w:hAnsi="Arial" w:cs="Arial"/>
          <w:bCs/>
          <w:lang w:val="es-ES_tradnl"/>
        </w:rPr>
      </w:pPr>
      <w:r w:rsidRPr="007C0530">
        <w:rPr>
          <w:rFonts w:ascii="Arial" w:hAnsi="Arial" w:cs="Arial"/>
          <w:bCs/>
          <w:lang w:val="es-ES_tradnl"/>
        </w:rPr>
        <w:t>De acuerdo con</w:t>
      </w:r>
      <w:r w:rsidR="00537083" w:rsidRPr="007C0530">
        <w:rPr>
          <w:rFonts w:ascii="Arial" w:hAnsi="Arial" w:cs="Arial"/>
          <w:bCs/>
          <w:lang w:val="es-ES_tradnl"/>
        </w:rPr>
        <w:t xml:space="preserve"> la rigurosidad de la normativa, e</w:t>
      </w:r>
      <w:r w:rsidR="006F3ED2" w:rsidRPr="007C0530">
        <w:rPr>
          <w:rFonts w:ascii="Arial" w:hAnsi="Arial" w:cs="Arial"/>
          <w:bCs/>
          <w:lang w:val="es-ES_tradnl"/>
        </w:rPr>
        <w:t>ste reglamento de calidad para los permisionarios formula disposiciones transitorias</w:t>
      </w:r>
      <w:r w:rsidR="00537083" w:rsidRPr="007C0530">
        <w:rPr>
          <w:rFonts w:ascii="Arial" w:hAnsi="Arial" w:cs="Arial"/>
          <w:bCs/>
          <w:lang w:val="es-ES_tradnl"/>
        </w:rPr>
        <w:t xml:space="preserve"> específicas</w:t>
      </w:r>
      <w:r w:rsidR="006F3ED2" w:rsidRPr="007C0530">
        <w:rPr>
          <w:rFonts w:ascii="Arial" w:hAnsi="Arial" w:cs="Arial"/>
          <w:bCs/>
          <w:lang w:val="es-ES_tradnl"/>
        </w:rPr>
        <w:t xml:space="preserve"> para las Juntas de Saneamiento y los prestadores particulares beneficiarios del derecho a la obtención de un permiso. </w:t>
      </w:r>
      <w:r w:rsidR="00537083" w:rsidRPr="007C0530">
        <w:rPr>
          <w:rFonts w:ascii="Arial" w:hAnsi="Arial" w:cs="Arial"/>
          <w:bCs/>
          <w:lang w:val="es-ES_tradnl"/>
        </w:rPr>
        <w:t>Según lo que indica,</w:t>
      </w:r>
      <w:r w:rsidR="008C31CF" w:rsidRPr="007C0530">
        <w:rPr>
          <w:rFonts w:ascii="Arial" w:hAnsi="Arial" w:cs="Arial"/>
          <w:bCs/>
          <w:lang w:val="es-ES_tradnl"/>
        </w:rPr>
        <w:t xml:space="preserve"> </w:t>
      </w:r>
      <w:r w:rsidR="006F3ED2" w:rsidRPr="007C0530">
        <w:rPr>
          <w:rFonts w:ascii="Arial" w:hAnsi="Arial" w:cs="Arial"/>
          <w:bCs/>
          <w:lang w:val="es-ES_tradnl"/>
        </w:rPr>
        <w:t>se le conceden plazos transitorios para su “puesta en regla”</w:t>
      </w:r>
      <w:r w:rsidR="008C31CF" w:rsidRPr="007C0530">
        <w:rPr>
          <w:rFonts w:ascii="Arial" w:hAnsi="Arial" w:cs="Arial"/>
          <w:bCs/>
          <w:lang w:val="es-ES_tradnl"/>
        </w:rPr>
        <w:t xml:space="preserve"> al momento de </w:t>
      </w:r>
      <w:r w:rsidRPr="007C0530">
        <w:rPr>
          <w:rFonts w:ascii="Arial" w:hAnsi="Arial" w:cs="Arial"/>
          <w:bCs/>
          <w:lang w:val="es-ES_tradnl"/>
        </w:rPr>
        <w:t>entrada en vigor</w:t>
      </w:r>
      <w:r w:rsidR="00537083" w:rsidRPr="007C0530">
        <w:rPr>
          <w:rFonts w:ascii="Arial" w:hAnsi="Arial" w:cs="Arial"/>
          <w:bCs/>
          <w:lang w:val="es-ES_tradnl"/>
        </w:rPr>
        <w:t xml:space="preserve"> del Reglamento</w:t>
      </w:r>
      <w:r w:rsidR="008C31CF" w:rsidRPr="007C0530">
        <w:rPr>
          <w:rFonts w:ascii="Arial" w:hAnsi="Arial" w:cs="Arial"/>
          <w:bCs/>
          <w:lang w:val="es-ES_tradnl"/>
        </w:rPr>
        <w:t>.</w:t>
      </w:r>
      <w:r w:rsidR="009030B5" w:rsidRPr="007C0530">
        <w:rPr>
          <w:rFonts w:ascii="Arial" w:hAnsi="Arial" w:cs="Arial"/>
          <w:bCs/>
          <w:lang w:val="es-ES_tradnl"/>
        </w:rPr>
        <w:t xml:space="preserve"> </w:t>
      </w:r>
    </w:p>
    <w:p w14:paraId="3C739CD8" w14:textId="45BA7CF8" w:rsidR="006F3ED2" w:rsidRPr="007C0530" w:rsidRDefault="00C53D51" w:rsidP="006F3ED2">
      <w:pPr>
        <w:jc w:val="both"/>
        <w:rPr>
          <w:rFonts w:ascii="Arial" w:hAnsi="Arial" w:cs="Arial"/>
          <w:bCs/>
          <w:lang w:val="es-ES_tradnl"/>
        </w:rPr>
      </w:pPr>
      <w:r w:rsidRPr="007C0530">
        <w:rPr>
          <w:rFonts w:ascii="Arial" w:hAnsi="Arial" w:cs="Arial"/>
          <w:bCs/>
          <w:lang w:val="es-ES_tradnl"/>
        </w:rPr>
        <w:t>Co</w:t>
      </w:r>
      <w:r w:rsidR="00DC596A" w:rsidRPr="007C0530">
        <w:rPr>
          <w:rFonts w:ascii="Arial" w:hAnsi="Arial" w:cs="Arial"/>
          <w:bCs/>
          <w:lang w:val="es-ES_tradnl"/>
        </w:rPr>
        <w:t xml:space="preserve">n motivo </w:t>
      </w:r>
      <w:r w:rsidRPr="007C0530">
        <w:rPr>
          <w:rFonts w:ascii="Arial" w:hAnsi="Arial" w:cs="Arial"/>
          <w:bCs/>
          <w:lang w:val="es-ES_tradnl"/>
        </w:rPr>
        <w:t>del acto de permiso inicial</w:t>
      </w:r>
      <w:r w:rsidR="00DC596A" w:rsidRPr="007C0530">
        <w:rPr>
          <w:rFonts w:ascii="Arial" w:hAnsi="Arial" w:cs="Arial"/>
          <w:bCs/>
          <w:lang w:val="es-ES_tradnl"/>
        </w:rPr>
        <w:t xml:space="preserve">, </w:t>
      </w:r>
      <w:r w:rsidR="006F3ED2" w:rsidRPr="007C0530">
        <w:rPr>
          <w:rFonts w:ascii="Arial" w:hAnsi="Arial" w:cs="Arial"/>
          <w:bCs/>
          <w:lang w:val="es-ES_tradnl"/>
        </w:rPr>
        <w:t xml:space="preserve">en función de las características técnicas de las instalaciones, estado del activo y estado del servicio que operan, de acuerdo con la información aportada por los prestadores y/o verificada por el ente regulador, </w:t>
      </w:r>
      <w:r w:rsidRPr="007C0530">
        <w:rPr>
          <w:rFonts w:ascii="Arial" w:hAnsi="Arial" w:cs="Arial"/>
          <w:bCs/>
          <w:lang w:val="es-ES_tradnl"/>
        </w:rPr>
        <w:t xml:space="preserve">ERSSAN </w:t>
      </w:r>
      <w:r w:rsidR="00DC596A" w:rsidRPr="007C0530">
        <w:rPr>
          <w:rFonts w:ascii="Arial" w:hAnsi="Arial" w:cs="Arial"/>
          <w:bCs/>
          <w:lang w:val="es-ES_tradnl"/>
        </w:rPr>
        <w:t>los clasificará en tres categorías (A, B o C)</w:t>
      </w:r>
      <w:r w:rsidR="006F3ED2" w:rsidRPr="007C0530">
        <w:rPr>
          <w:rFonts w:ascii="Arial" w:hAnsi="Arial" w:cs="Arial"/>
          <w:bCs/>
          <w:lang w:val="es-ES_tradnl"/>
        </w:rPr>
        <w:t>.</w:t>
      </w:r>
      <w:r w:rsidR="00DC596A" w:rsidRPr="007C0530">
        <w:rPr>
          <w:rFonts w:ascii="Arial" w:hAnsi="Arial" w:cs="Arial"/>
          <w:bCs/>
          <w:lang w:val="es-ES_tradnl"/>
        </w:rPr>
        <w:t xml:space="preserve"> El permiso definitivo dependerá de esta clasificación.</w:t>
      </w:r>
    </w:p>
    <w:p w14:paraId="3A54E7AE" w14:textId="720FB7E0" w:rsidR="006F3ED2" w:rsidRPr="007C0530" w:rsidRDefault="00537083" w:rsidP="006F3ED2">
      <w:pPr>
        <w:jc w:val="both"/>
        <w:rPr>
          <w:rFonts w:ascii="Arial" w:hAnsi="Arial" w:cs="Arial"/>
          <w:bCs/>
          <w:lang w:val="es-ES_tradnl"/>
        </w:rPr>
      </w:pPr>
      <w:r w:rsidRPr="007C0530">
        <w:rPr>
          <w:rFonts w:ascii="Arial" w:hAnsi="Arial" w:cs="Arial"/>
          <w:bCs/>
          <w:lang w:val="es-ES_tradnl"/>
        </w:rPr>
        <w:t>Luego, e</w:t>
      </w:r>
      <w:r w:rsidR="00DC596A" w:rsidRPr="007C0530">
        <w:rPr>
          <w:rFonts w:ascii="Arial" w:hAnsi="Arial" w:cs="Arial"/>
          <w:bCs/>
          <w:lang w:val="es-ES_tradnl"/>
        </w:rPr>
        <w:t xml:space="preserve">n el art. 87° de este reglamento se establecen las condiciones de Calidad del Servicio durante el Período de Gracia determinado en el artículo 95° de la Ley N° 1614/2000 y en el Decreto Reglamentario, </w:t>
      </w:r>
      <w:r w:rsidR="005E0BFA" w:rsidRPr="007C0530">
        <w:rPr>
          <w:rFonts w:ascii="Arial" w:hAnsi="Arial" w:cs="Arial"/>
          <w:bCs/>
          <w:lang w:val="es-ES_tradnl"/>
        </w:rPr>
        <w:t>el que corresponde a máximo de un año desde la vigencia de la Ley</w:t>
      </w:r>
      <w:r w:rsidR="001049BA" w:rsidRPr="007C0530">
        <w:rPr>
          <w:rFonts w:ascii="Arial" w:hAnsi="Arial" w:cs="Arial"/>
          <w:bCs/>
          <w:lang w:val="es-ES_tradnl"/>
        </w:rPr>
        <w:t xml:space="preserve">. </w:t>
      </w:r>
      <w:r w:rsidRPr="007C0530">
        <w:rPr>
          <w:rFonts w:ascii="Arial" w:hAnsi="Arial" w:cs="Arial"/>
          <w:bCs/>
          <w:lang w:val="es-ES_tradnl"/>
        </w:rPr>
        <w:t>Los parámetros considerados son:</w:t>
      </w:r>
    </w:p>
    <w:p w14:paraId="6DC89457" w14:textId="143022AE"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Producción de agua potable.</w:t>
      </w:r>
    </w:p>
    <w:p w14:paraId="15AF299B" w14:textId="4D38EB4C"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Presión de agua potable</w:t>
      </w:r>
    </w:p>
    <w:p w14:paraId="4DABA72B" w14:textId="59C594D5"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Límites de Calidad del Agua Potable. Frecuencia de Muestreos</w:t>
      </w:r>
    </w:p>
    <w:p w14:paraId="0BEB9955" w14:textId="1B704F41"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Información sobre Producción de Agua Potable</w:t>
      </w:r>
    </w:p>
    <w:p w14:paraId="3E9D2F1B" w14:textId="25EF3D10"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Información sobre Continuidad del Abastecimiento de Agua Potable</w:t>
      </w:r>
    </w:p>
    <w:p w14:paraId="660655FE" w14:textId="2DD129CE"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Información sobre Calidad de Agua Potable Suministrada</w:t>
      </w:r>
    </w:p>
    <w:p w14:paraId="4C3D907D" w14:textId="2A822CB7"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lastRenderedPageBreak/>
        <w:t>Límites de Calidad para Descargas de Alcantarillado Sanitario</w:t>
      </w:r>
    </w:p>
    <w:p w14:paraId="5EFA36A1" w14:textId="7549A188" w:rsidR="00537083" w:rsidRPr="007C0530" w:rsidRDefault="00537083" w:rsidP="00D46B65">
      <w:pPr>
        <w:pStyle w:val="Prrafodelista"/>
        <w:numPr>
          <w:ilvl w:val="0"/>
          <w:numId w:val="61"/>
        </w:numPr>
        <w:jc w:val="both"/>
        <w:rPr>
          <w:rFonts w:ascii="Arial" w:hAnsi="Arial" w:cs="Arial"/>
          <w:bCs/>
          <w:lang w:val="es-ES_tradnl"/>
        </w:rPr>
      </w:pPr>
      <w:r w:rsidRPr="007C0530">
        <w:rPr>
          <w:rFonts w:ascii="Arial" w:hAnsi="Arial" w:cs="Arial"/>
          <w:bCs/>
          <w:lang w:val="es-ES_tradnl"/>
        </w:rPr>
        <w:t>Información relativa al Funcionamiento del Sistema de Alcantarillado Sanitario.</w:t>
      </w:r>
    </w:p>
    <w:p w14:paraId="56F25BF7" w14:textId="56301756" w:rsidR="008C31CF" w:rsidRPr="007C0530" w:rsidRDefault="009C293C" w:rsidP="005E0BFA">
      <w:pPr>
        <w:jc w:val="both"/>
        <w:rPr>
          <w:rFonts w:ascii="Arial" w:hAnsi="Arial" w:cs="Arial"/>
          <w:bCs/>
          <w:lang w:val="es-ES_tradnl"/>
        </w:rPr>
      </w:pPr>
      <w:r w:rsidRPr="007C0530">
        <w:rPr>
          <w:rFonts w:ascii="Arial" w:hAnsi="Arial" w:cs="Arial"/>
          <w:bCs/>
          <w:lang w:val="es-ES_tradnl"/>
        </w:rPr>
        <w:t>Luego,</w:t>
      </w:r>
      <w:r w:rsidR="005E0BFA" w:rsidRPr="007C0530">
        <w:rPr>
          <w:rFonts w:ascii="Arial" w:hAnsi="Arial" w:cs="Arial"/>
          <w:bCs/>
          <w:lang w:val="es-ES_tradnl"/>
        </w:rPr>
        <w:t xml:space="preserve"> </w:t>
      </w:r>
      <w:r w:rsidR="005E5A94" w:rsidRPr="007C0530">
        <w:rPr>
          <w:rFonts w:ascii="Arial" w:hAnsi="Arial" w:cs="Arial"/>
          <w:bCs/>
          <w:lang w:val="es-ES_tradnl"/>
        </w:rPr>
        <w:t>de acuerdo con el</w:t>
      </w:r>
      <w:r w:rsidR="005E0BFA" w:rsidRPr="007C0530">
        <w:rPr>
          <w:rFonts w:ascii="Arial" w:hAnsi="Arial" w:cs="Arial"/>
          <w:bCs/>
          <w:lang w:val="es-ES_tradnl"/>
        </w:rPr>
        <w:t xml:space="preserve"> art. 78 del Reglamento,</w:t>
      </w:r>
      <w:r w:rsidRPr="007C0530">
        <w:rPr>
          <w:rFonts w:ascii="Arial" w:hAnsi="Arial" w:cs="Arial"/>
          <w:bCs/>
          <w:lang w:val="es-ES_tradnl"/>
        </w:rPr>
        <w:t xml:space="preserve"> </w:t>
      </w:r>
      <w:r w:rsidR="005E0BFA" w:rsidRPr="007C0530">
        <w:rPr>
          <w:rFonts w:ascii="Arial" w:hAnsi="Arial" w:cs="Arial"/>
          <w:bCs/>
          <w:lang w:val="es-ES_tradnl"/>
        </w:rPr>
        <w:t>en un plazo máximo de nueve meses, el prestador debe entregar un estudio sobre el estado del servicio con la información requerida y. detallada en el mismo.</w:t>
      </w:r>
    </w:p>
    <w:p w14:paraId="4DEDCBA2" w14:textId="444A6AE3" w:rsidR="005E0BFA" w:rsidRPr="007C0530" w:rsidRDefault="005E0BFA" w:rsidP="005E0BFA">
      <w:pPr>
        <w:jc w:val="both"/>
        <w:rPr>
          <w:rFonts w:ascii="Arial" w:hAnsi="Arial" w:cs="Arial"/>
          <w:bCs/>
          <w:lang w:val="es-ES_tradnl"/>
        </w:rPr>
      </w:pPr>
      <w:r w:rsidRPr="007C0530">
        <w:rPr>
          <w:rFonts w:ascii="Arial" w:hAnsi="Arial" w:cs="Arial"/>
          <w:bCs/>
          <w:i/>
          <w:lang w:val="es-ES_tradnl"/>
        </w:rPr>
        <w:t>“El Estudio del Estado del Servicio que finalmente se presente, será utilizado por el ERSSAN a los fines de determinar la categorización definitiva del Prestador, y las metas particulares de mejoras de calidad que deberán ser alcanzadas durante la vigencia del permiso</w:t>
      </w:r>
      <w:r w:rsidRPr="007C0530">
        <w:rPr>
          <w:rFonts w:ascii="Arial" w:hAnsi="Arial" w:cs="Arial"/>
          <w:bCs/>
          <w:lang w:val="es-ES_tradnl"/>
        </w:rPr>
        <w:t>.”</w:t>
      </w:r>
      <w:r w:rsidR="001049BA" w:rsidRPr="007C0530">
        <w:rPr>
          <w:rFonts w:ascii="Arial" w:hAnsi="Arial" w:cs="Arial"/>
          <w:bCs/>
          <w:lang w:val="es-ES_tradnl"/>
        </w:rPr>
        <w:t xml:space="preserve"> Este otorgamiento de permiso en la categoría inicialmente aprobada puede ser modificada con posterioridad de acuerdo a nuevo cumplimiento de requisitos por parte del prestador.</w:t>
      </w:r>
    </w:p>
    <w:p w14:paraId="1226192F" w14:textId="12CD393B" w:rsidR="00064CA9" w:rsidRPr="007C0530" w:rsidRDefault="00064CA9" w:rsidP="00AB7589">
      <w:pPr>
        <w:pStyle w:val="Prrafodelista"/>
        <w:numPr>
          <w:ilvl w:val="2"/>
          <w:numId w:val="129"/>
        </w:numPr>
        <w:spacing w:after="0" w:line="240" w:lineRule="auto"/>
        <w:ind w:left="709"/>
        <w:jc w:val="both"/>
        <w:outlineLvl w:val="2"/>
        <w:rPr>
          <w:rFonts w:ascii="Arial" w:hAnsi="Arial" w:cs="Arial"/>
          <w:b/>
          <w:bCs/>
          <w:lang w:val="es-ES_tradnl"/>
        </w:rPr>
      </w:pPr>
      <w:bookmarkStart w:id="50" w:name="_Toc48305231"/>
      <w:bookmarkStart w:id="51" w:name="_Toc57637236"/>
      <w:r w:rsidRPr="007C0530">
        <w:rPr>
          <w:rFonts w:ascii="Arial" w:hAnsi="Arial" w:cs="Arial"/>
          <w:b/>
          <w:bCs/>
          <w:lang w:val="es-ES_tradnl"/>
        </w:rPr>
        <w:t>Alcantarillado y saneamiento</w:t>
      </w:r>
      <w:bookmarkEnd w:id="50"/>
      <w:bookmarkEnd w:id="51"/>
    </w:p>
    <w:p w14:paraId="6400566F" w14:textId="77777777" w:rsidR="007507D7" w:rsidRDefault="007507D7" w:rsidP="00290B0A">
      <w:pPr>
        <w:pStyle w:val="Textocomentario"/>
        <w:spacing w:after="0"/>
        <w:jc w:val="both"/>
        <w:rPr>
          <w:rFonts w:ascii="Arial" w:hAnsi="Arial" w:cs="Arial"/>
          <w:bCs/>
          <w:sz w:val="22"/>
          <w:szCs w:val="22"/>
          <w:lang w:val="es-ES_tradnl"/>
        </w:rPr>
      </w:pPr>
    </w:p>
    <w:p w14:paraId="4DBA63A7" w14:textId="0C45920B" w:rsidR="00AC3404" w:rsidRPr="007C0530" w:rsidRDefault="00AC3404" w:rsidP="00B542BA">
      <w:pPr>
        <w:pStyle w:val="Textocomentario"/>
        <w:jc w:val="both"/>
        <w:rPr>
          <w:rFonts w:ascii="Arial" w:hAnsi="Arial" w:cs="Arial"/>
          <w:bCs/>
          <w:sz w:val="22"/>
          <w:szCs w:val="22"/>
          <w:lang w:val="es-ES_tradnl"/>
        </w:rPr>
      </w:pPr>
      <w:r w:rsidRPr="007C0530">
        <w:rPr>
          <w:rFonts w:ascii="Arial" w:hAnsi="Arial" w:cs="Arial"/>
          <w:bCs/>
          <w:sz w:val="22"/>
          <w:szCs w:val="22"/>
          <w:lang w:val="es-ES_tradnl"/>
        </w:rPr>
        <w:t>La reforma en legislación paraguaya entrega los lineamientos para tender a aumentar los niveles de cobertura de recolección y disposición de las aguas servidas.</w:t>
      </w:r>
    </w:p>
    <w:p w14:paraId="5341C723" w14:textId="7F5B4850" w:rsidR="00064CA9" w:rsidRPr="007C0530" w:rsidRDefault="00B542BA" w:rsidP="00B542BA">
      <w:pPr>
        <w:pStyle w:val="Textocomentario"/>
        <w:jc w:val="both"/>
        <w:rPr>
          <w:rFonts w:ascii="Arial" w:hAnsi="Arial" w:cs="Arial"/>
          <w:bCs/>
          <w:sz w:val="22"/>
          <w:szCs w:val="22"/>
          <w:lang w:val="es-ES_tradnl"/>
        </w:rPr>
      </w:pPr>
      <w:r w:rsidRPr="007C0530">
        <w:rPr>
          <w:rFonts w:ascii="Arial" w:hAnsi="Arial" w:cs="Arial"/>
          <w:bCs/>
          <w:sz w:val="22"/>
          <w:szCs w:val="22"/>
          <w:lang w:val="es-ES_tradnl"/>
        </w:rPr>
        <w:t>Respecto a la recolección de alcantarillado, l</w:t>
      </w:r>
      <w:r w:rsidR="00064CA9" w:rsidRPr="007C0530">
        <w:rPr>
          <w:rFonts w:ascii="Arial" w:hAnsi="Arial" w:cs="Arial"/>
          <w:bCs/>
          <w:sz w:val="22"/>
          <w:szCs w:val="22"/>
          <w:lang w:val="es-ES_tradnl"/>
        </w:rPr>
        <w:t>a Ley 1614/2000 en su Art. 37 “Establece la Obligatoriedad de la conexión”</w:t>
      </w:r>
      <w:r w:rsidR="0074181E" w:rsidRPr="007C0530">
        <w:rPr>
          <w:rFonts w:ascii="Arial" w:hAnsi="Arial" w:cs="Arial"/>
          <w:bCs/>
          <w:sz w:val="22"/>
          <w:szCs w:val="22"/>
          <w:lang w:val="es-ES_tradnl"/>
        </w:rPr>
        <w:t xml:space="preserve"> para los usuarios cuando tengan la disponibilidad del servicio público</w:t>
      </w:r>
      <w:r w:rsidR="00064CA9" w:rsidRPr="007C0530">
        <w:rPr>
          <w:rFonts w:ascii="Arial" w:hAnsi="Arial" w:cs="Arial"/>
          <w:bCs/>
          <w:sz w:val="22"/>
          <w:szCs w:val="22"/>
          <w:lang w:val="es-ES_tradnl"/>
        </w:rPr>
        <w:t xml:space="preserve">. </w:t>
      </w:r>
    </w:p>
    <w:p w14:paraId="1306CE5A" w14:textId="4E68172C" w:rsidR="00B542BA" w:rsidRPr="007C0530" w:rsidRDefault="00B542BA" w:rsidP="00B542BA">
      <w:pPr>
        <w:pStyle w:val="Textocomentario"/>
        <w:jc w:val="both"/>
        <w:rPr>
          <w:rFonts w:ascii="Arial" w:hAnsi="Arial" w:cs="Arial"/>
          <w:bCs/>
          <w:sz w:val="22"/>
          <w:szCs w:val="22"/>
          <w:lang w:val="es-ES_tradnl"/>
        </w:rPr>
      </w:pPr>
      <w:r w:rsidRPr="007C0530">
        <w:rPr>
          <w:rFonts w:ascii="Arial" w:hAnsi="Arial" w:cs="Arial"/>
          <w:bCs/>
          <w:sz w:val="22"/>
          <w:szCs w:val="22"/>
          <w:lang w:val="es-ES_tradnl"/>
        </w:rPr>
        <w:t>Adicionalmente, el Art. 45 señala la obligación de complementariedad para los servicios de AP y AS, construyendo ambos sistemas por cada prestador “</w:t>
      </w:r>
      <w:r w:rsidRPr="007C0530">
        <w:rPr>
          <w:rFonts w:ascii="Arial" w:hAnsi="Arial" w:cs="Arial"/>
          <w:bCs/>
          <w:i/>
          <w:sz w:val="22"/>
          <w:szCs w:val="22"/>
          <w:lang w:val="es-ES_tradnl"/>
        </w:rPr>
        <w:t>tendiendo a un desarrollo armónico y económicamente eficiente del servicio como un todo integral</w:t>
      </w:r>
      <w:r w:rsidRPr="007C0530">
        <w:rPr>
          <w:rFonts w:ascii="Arial" w:hAnsi="Arial" w:cs="Arial"/>
          <w:bCs/>
          <w:sz w:val="22"/>
          <w:szCs w:val="22"/>
          <w:lang w:val="es-ES_tradnl"/>
        </w:rPr>
        <w:t>”.</w:t>
      </w:r>
      <w:r w:rsidR="000B06B1" w:rsidRPr="007C0530">
        <w:rPr>
          <w:rFonts w:ascii="Arial" w:hAnsi="Arial" w:cs="Arial"/>
          <w:bCs/>
          <w:sz w:val="22"/>
          <w:szCs w:val="22"/>
          <w:lang w:val="es-ES_tradnl"/>
        </w:rPr>
        <w:t xml:space="preserve"> Lo anterior obliga además a que las instalaciones y la operación debe responder “</w:t>
      </w:r>
      <w:r w:rsidR="000B06B1" w:rsidRPr="007C0530">
        <w:rPr>
          <w:rFonts w:ascii="Arial" w:hAnsi="Arial" w:cs="Arial"/>
          <w:bCs/>
          <w:i/>
          <w:sz w:val="22"/>
          <w:szCs w:val="22"/>
          <w:lang w:val="es-ES_tradnl"/>
        </w:rPr>
        <w:t xml:space="preserve">a los estándares de emisión de contaminantes vigentes, y los que se establezcan en el futuro a nivel nacional”, </w:t>
      </w:r>
      <w:r w:rsidR="000B06B1" w:rsidRPr="007C0530">
        <w:rPr>
          <w:rFonts w:ascii="Arial" w:hAnsi="Arial" w:cs="Arial"/>
          <w:bCs/>
          <w:sz w:val="22"/>
          <w:szCs w:val="22"/>
          <w:lang w:val="es-ES_tradnl"/>
        </w:rPr>
        <w:t>según el art. 78.</w:t>
      </w:r>
    </w:p>
    <w:p w14:paraId="0A8CB0F7" w14:textId="43FE02E7" w:rsidR="00064CA9" w:rsidRDefault="005E5A94" w:rsidP="00290B0A">
      <w:pPr>
        <w:pStyle w:val="Textocomentario"/>
        <w:spacing w:after="0"/>
        <w:jc w:val="both"/>
        <w:rPr>
          <w:rFonts w:ascii="Arial" w:hAnsi="Arial" w:cs="Arial"/>
          <w:bCs/>
          <w:sz w:val="22"/>
          <w:szCs w:val="22"/>
          <w:lang w:val="es-ES_tradnl"/>
        </w:rPr>
      </w:pPr>
      <w:r w:rsidRPr="007C0530">
        <w:rPr>
          <w:rFonts w:ascii="Arial" w:hAnsi="Arial" w:cs="Arial"/>
          <w:bCs/>
          <w:sz w:val="22"/>
          <w:szCs w:val="22"/>
          <w:lang w:val="es-ES_tradnl"/>
        </w:rPr>
        <w:t>En relación con el</w:t>
      </w:r>
      <w:r w:rsidR="00B542BA" w:rsidRPr="007C0530">
        <w:rPr>
          <w:rFonts w:ascii="Arial" w:hAnsi="Arial" w:cs="Arial"/>
          <w:bCs/>
          <w:sz w:val="22"/>
          <w:szCs w:val="22"/>
          <w:lang w:val="es-ES_tradnl"/>
        </w:rPr>
        <w:t xml:space="preserve"> tratamiento o saneamiento, el art. 46, letra d), de la misma ley señala </w:t>
      </w:r>
      <w:r w:rsidR="00F0422D" w:rsidRPr="007C0530">
        <w:rPr>
          <w:rFonts w:ascii="Arial" w:hAnsi="Arial" w:cs="Arial"/>
          <w:bCs/>
          <w:sz w:val="22"/>
          <w:szCs w:val="22"/>
          <w:lang w:val="es-ES_tradnl"/>
        </w:rPr>
        <w:t>que</w:t>
      </w:r>
      <w:r w:rsidR="00B542BA" w:rsidRPr="007C0530">
        <w:rPr>
          <w:rFonts w:ascii="Arial" w:hAnsi="Arial" w:cs="Arial"/>
          <w:bCs/>
          <w:sz w:val="22"/>
          <w:szCs w:val="22"/>
          <w:lang w:val="es-ES_tradnl"/>
        </w:rPr>
        <w:t xml:space="preserve"> </w:t>
      </w:r>
      <w:r w:rsidR="00F0422D" w:rsidRPr="007C0530">
        <w:rPr>
          <w:rFonts w:ascii="Arial" w:hAnsi="Arial" w:cs="Arial"/>
          <w:bCs/>
          <w:i/>
          <w:sz w:val="22"/>
          <w:szCs w:val="22"/>
          <w:lang w:val="es-ES_tradnl"/>
        </w:rPr>
        <w:t>“…</w:t>
      </w:r>
      <w:r w:rsidR="00B542BA" w:rsidRPr="007C0530">
        <w:rPr>
          <w:rFonts w:ascii="Arial" w:hAnsi="Arial" w:cs="Arial"/>
          <w:bCs/>
          <w:i/>
          <w:sz w:val="22"/>
          <w:szCs w:val="22"/>
          <w:lang w:val="es-ES_tradnl"/>
        </w:rPr>
        <w:t xml:space="preserve"> deberá contar con una planta de tratamiento de efluentes de aguas residuales, de acuerdo con la reglamentación que dicte el ERSSAN al respecto</w:t>
      </w:r>
      <w:r w:rsidR="00F0422D" w:rsidRPr="007C0530">
        <w:rPr>
          <w:rFonts w:ascii="Arial" w:hAnsi="Arial" w:cs="Arial"/>
          <w:bCs/>
          <w:sz w:val="22"/>
          <w:szCs w:val="22"/>
          <w:lang w:val="es-ES_tradnl"/>
        </w:rPr>
        <w:t>”</w:t>
      </w:r>
      <w:r w:rsidR="00B542BA" w:rsidRPr="007C0530">
        <w:rPr>
          <w:rFonts w:ascii="Arial" w:hAnsi="Arial" w:cs="Arial"/>
          <w:bCs/>
          <w:sz w:val="22"/>
          <w:szCs w:val="22"/>
          <w:lang w:val="es-ES_tradnl"/>
        </w:rPr>
        <w:t xml:space="preserve"> </w:t>
      </w:r>
    </w:p>
    <w:p w14:paraId="02C231C3" w14:textId="77777777" w:rsidR="007507D7" w:rsidRPr="007C0530" w:rsidRDefault="007507D7" w:rsidP="00290B0A">
      <w:pPr>
        <w:pStyle w:val="Textocomentario"/>
        <w:spacing w:after="0"/>
        <w:jc w:val="both"/>
        <w:rPr>
          <w:rFonts w:ascii="Arial" w:hAnsi="Arial" w:cs="Arial"/>
          <w:bCs/>
          <w:sz w:val="22"/>
          <w:szCs w:val="22"/>
          <w:lang w:val="es-ES_tradnl"/>
        </w:rPr>
      </w:pPr>
    </w:p>
    <w:p w14:paraId="055156E1" w14:textId="77777777" w:rsidR="008D4372" w:rsidRPr="007C0530" w:rsidRDefault="008D4372"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52" w:name="_Toc48305232"/>
      <w:bookmarkStart w:id="53" w:name="_Toc57637237"/>
      <w:r w:rsidRPr="007C0530">
        <w:rPr>
          <w:rFonts w:ascii="Arial" w:hAnsi="Arial" w:cs="Arial"/>
          <w:b/>
          <w:lang w:val="es-ES_tradnl"/>
        </w:rPr>
        <w:t>Comparación con otros países</w:t>
      </w:r>
      <w:bookmarkEnd w:id="52"/>
      <w:bookmarkEnd w:id="53"/>
    </w:p>
    <w:p w14:paraId="1C7EB3DB" w14:textId="77777777" w:rsidR="008D4372" w:rsidRPr="007C0530" w:rsidRDefault="008D4372" w:rsidP="008D4372">
      <w:pPr>
        <w:spacing w:after="0" w:line="240" w:lineRule="auto"/>
        <w:jc w:val="both"/>
        <w:rPr>
          <w:rFonts w:ascii="Arial" w:hAnsi="Arial" w:cs="Arial"/>
          <w:highlight w:val="yellow"/>
          <w:lang w:val="es-ES_tradnl"/>
        </w:rPr>
      </w:pPr>
    </w:p>
    <w:p w14:paraId="65D6EACB" w14:textId="00FA6436" w:rsidR="00972DA8" w:rsidRPr="007C0530" w:rsidRDefault="00972DA8" w:rsidP="00AB7589">
      <w:pPr>
        <w:pStyle w:val="Prrafodelista"/>
        <w:numPr>
          <w:ilvl w:val="2"/>
          <w:numId w:val="129"/>
        </w:numPr>
        <w:spacing w:after="0" w:line="240" w:lineRule="auto"/>
        <w:ind w:left="709"/>
        <w:jc w:val="both"/>
        <w:outlineLvl w:val="2"/>
        <w:rPr>
          <w:rFonts w:ascii="Arial" w:hAnsi="Arial" w:cs="Arial"/>
          <w:b/>
          <w:bCs/>
          <w:lang w:val="es-ES_tradnl"/>
        </w:rPr>
      </w:pPr>
      <w:bookmarkStart w:id="54" w:name="_Toc48305233"/>
      <w:bookmarkStart w:id="55" w:name="_Toc57637238"/>
      <w:r w:rsidRPr="007C0530">
        <w:rPr>
          <w:rFonts w:ascii="Arial" w:hAnsi="Arial" w:cs="Arial"/>
          <w:b/>
          <w:bCs/>
          <w:lang w:val="es-ES_tradnl"/>
        </w:rPr>
        <w:t>Caso Chileno</w:t>
      </w:r>
      <w:bookmarkEnd w:id="54"/>
      <w:bookmarkEnd w:id="55"/>
    </w:p>
    <w:p w14:paraId="4F967461" w14:textId="77777777" w:rsidR="007507D7" w:rsidRDefault="007507D7" w:rsidP="008D4372">
      <w:pPr>
        <w:spacing w:after="0" w:line="240" w:lineRule="auto"/>
        <w:jc w:val="both"/>
        <w:rPr>
          <w:rFonts w:ascii="Arial" w:hAnsi="Arial" w:cs="Arial"/>
          <w:lang w:val="es-ES_tradnl"/>
        </w:rPr>
      </w:pPr>
    </w:p>
    <w:p w14:paraId="4FA6D6DA" w14:textId="35BDDB65" w:rsidR="002A2FF1" w:rsidRPr="007C0530" w:rsidRDefault="002A2FF1" w:rsidP="008D4372">
      <w:pPr>
        <w:spacing w:after="0" w:line="240" w:lineRule="auto"/>
        <w:jc w:val="both"/>
        <w:rPr>
          <w:rFonts w:ascii="Arial" w:hAnsi="Arial" w:cs="Arial"/>
          <w:lang w:val="es-ES_tradnl"/>
        </w:rPr>
      </w:pPr>
      <w:r w:rsidRPr="007C0530">
        <w:rPr>
          <w:rFonts w:ascii="Arial" w:hAnsi="Arial" w:cs="Arial"/>
          <w:lang w:val="es-ES_tradnl"/>
        </w:rPr>
        <w:t xml:space="preserve">En materia de regulación, a nivel latinoamericano, Chile es uno de los países que se encuentran </w:t>
      </w:r>
      <w:r w:rsidR="00666C34" w:rsidRPr="007C0530">
        <w:rPr>
          <w:rFonts w:ascii="Arial" w:hAnsi="Arial" w:cs="Arial"/>
          <w:lang w:val="es-ES_tradnl"/>
        </w:rPr>
        <w:t>liderando el sector sanitario</w:t>
      </w:r>
      <w:r w:rsidRPr="007C0530">
        <w:rPr>
          <w:rFonts w:ascii="Arial" w:hAnsi="Arial" w:cs="Arial"/>
          <w:lang w:val="es-ES_tradnl"/>
        </w:rPr>
        <w:t>. Sus profundas transformaciones</w:t>
      </w:r>
      <w:r w:rsidR="00666C34" w:rsidRPr="007C0530">
        <w:rPr>
          <w:rFonts w:ascii="Arial" w:hAnsi="Arial" w:cs="Arial"/>
          <w:lang w:val="es-ES_tradnl"/>
        </w:rPr>
        <w:t xml:space="preserve"> normativas, </w:t>
      </w:r>
      <w:r w:rsidR="00B9022E" w:rsidRPr="007C0530">
        <w:rPr>
          <w:rFonts w:ascii="Arial" w:hAnsi="Arial" w:cs="Arial"/>
          <w:lang w:val="es-ES_tradnl"/>
        </w:rPr>
        <w:t>que nacen el año</w:t>
      </w:r>
      <w:r w:rsidR="00666C34" w:rsidRPr="007C0530">
        <w:rPr>
          <w:rFonts w:ascii="Arial" w:hAnsi="Arial" w:cs="Arial"/>
          <w:lang w:val="es-ES_tradnl"/>
        </w:rPr>
        <w:t xml:space="preserve"> 1977</w:t>
      </w:r>
      <w:r w:rsidR="00B9022E" w:rsidRPr="007C0530">
        <w:rPr>
          <w:rFonts w:ascii="Arial" w:hAnsi="Arial" w:cs="Arial"/>
          <w:lang w:val="es-ES_tradnl"/>
        </w:rPr>
        <w:t>,</w:t>
      </w:r>
      <w:r w:rsidR="00666C34" w:rsidRPr="007C0530">
        <w:rPr>
          <w:rFonts w:ascii="Arial" w:hAnsi="Arial" w:cs="Arial"/>
          <w:lang w:val="es-ES_tradnl"/>
        </w:rPr>
        <w:t xml:space="preserve"> </w:t>
      </w:r>
      <w:r w:rsidRPr="007C0530">
        <w:rPr>
          <w:rFonts w:ascii="Arial" w:hAnsi="Arial" w:cs="Arial"/>
          <w:lang w:val="es-ES_tradnl"/>
        </w:rPr>
        <w:t xml:space="preserve">lo sitúan a fines de 2018 con coberturas en las áreas concesionadas de 99,93% en agua potable y 97,17% para alcantarillado. </w:t>
      </w:r>
      <w:r w:rsidR="00DC0E45" w:rsidRPr="007C0530">
        <w:rPr>
          <w:rFonts w:ascii="Arial" w:hAnsi="Arial" w:cs="Arial"/>
          <w:lang w:val="es-ES_tradnl"/>
        </w:rPr>
        <w:t>Es importante señalar que en Chile más del 80% de la población habita en zonas urbanas concesionadas en que los servicios de agua potable, alcantarillado y tratamiento de aguas servidas son provistos por empresas sanitarias</w:t>
      </w:r>
      <w:r w:rsidR="005518C2" w:rsidRPr="007C0530">
        <w:rPr>
          <w:rFonts w:ascii="Arial" w:hAnsi="Arial" w:cs="Arial"/>
          <w:lang w:val="es-ES_tradnl"/>
        </w:rPr>
        <w:t>.</w:t>
      </w:r>
    </w:p>
    <w:p w14:paraId="471BA0CA" w14:textId="77777777" w:rsidR="00C52C65" w:rsidRPr="007C0530" w:rsidRDefault="00C52C65" w:rsidP="008D4372">
      <w:pPr>
        <w:spacing w:after="0" w:line="240" w:lineRule="auto"/>
        <w:jc w:val="both"/>
        <w:rPr>
          <w:rFonts w:ascii="Arial" w:hAnsi="Arial" w:cs="Arial"/>
          <w:lang w:val="es-ES_tradnl"/>
        </w:rPr>
      </w:pPr>
    </w:p>
    <w:p w14:paraId="5941D677" w14:textId="24B377AE" w:rsidR="00C450E5" w:rsidRPr="007C0530" w:rsidRDefault="00C450E5" w:rsidP="008D4372">
      <w:pPr>
        <w:spacing w:after="0" w:line="240" w:lineRule="auto"/>
        <w:jc w:val="both"/>
        <w:rPr>
          <w:rFonts w:ascii="Arial" w:hAnsi="Arial" w:cs="Arial"/>
          <w:lang w:val="es-ES_tradnl"/>
        </w:rPr>
      </w:pPr>
      <w:r w:rsidRPr="007C0530">
        <w:rPr>
          <w:rFonts w:ascii="Arial" w:hAnsi="Arial" w:cs="Arial"/>
          <w:lang w:val="es-ES_tradnl"/>
        </w:rPr>
        <w:t xml:space="preserve">En una situación muy similar a Paraguay, el cuadro que ofrecía el sector sanitario hasta 1977; con una multiplicidad de organismos como actores, con diferentes fines y metas, carencia de coordinación, sin autonomía financiera y administrativa, sin una planificación coherente de mediano y largo plazo como sector; no permitían visualizar en el tiempo la mantención, </w:t>
      </w:r>
      <w:r w:rsidRPr="007C0530">
        <w:rPr>
          <w:rFonts w:ascii="Arial" w:hAnsi="Arial" w:cs="Arial"/>
          <w:lang w:val="es-ES_tradnl"/>
        </w:rPr>
        <w:lastRenderedPageBreak/>
        <w:t>mejoramiento e incremento de los servicios de agua potable y alcantarillado, en cantidad y calidad. El sector bajo este esquema estaba obsoleto y no resultaba viable.</w:t>
      </w:r>
    </w:p>
    <w:p w14:paraId="5316C697" w14:textId="78452B24" w:rsidR="00C450E5" w:rsidRPr="007C0530" w:rsidRDefault="00C450E5" w:rsidP="008D4372">
      <w:pPr>
        <w:spacing w:after="0" w:line="240" w:lineRule="auto"/>
        <w:jc w:val="both"/>
        <w:rPr>
          <w:rFonts w:ascii="Arial" w:hAnsi="Arial" w:cs="Arial"/>
          <w:lang w:val="es-ES_tradnl"/>
        </w:rPr>
      </w:pPr>
      <w:r w:rsidRPr="007C0530">
        <w:rPr>
          <w:rFonts w:ascii="Arial" w:hAnsi="Arial" w:cs="Arial"/>
          <w:lang w:val="es-ES_tradnl"/>
        </w:rPr>
        <w:t xml:space="preserve">En el contexto de reformas económicas de mediados de la década del setenta, </w:t>
      </w:r>
      <w:r w:rsidR="00B9022E" w:rsidRPr="007C0530">
        <w:rPr>
          <w:rFonts w:ascii="Arial" w:hAnsi="Arial" w:cs="Arial"/>
          <w:lang w:val="es-ES_tradnl"/>
        </w:rPr>
        <w:t xml:space="preserve">con la creación del Servicio Nacional de Obras Sanitarias – SENDOS- que integra todas las entidades que operaban en el sector, </w:t>
      </w:r>
      <w:r w:rsidRPr="007C0530">
        <w:rPr>
          <w:rFonts w:ascii="Arial" w:hAnsi="Arial" w:cs="Arial"/>
          <w:lang w:val="es-ES_tradnl"/>
        </w:rPr>
        <w:t>la industria sanitaria enfrentó uno de los primeros ordenamientos, los que luego culminarían con el proceso de privatización del sector actualmente en marcha.</w:t>
      </w:r>
    </w:p>
    <w:p w14:paraId="1BC91ADC" w14:textId="77777777" w:rsidR="001A74DE" w:rsidRPr="007C0530" w:rsidRDefault="001A74DE" w:rsidP="008D4372">
      <w:pPr>
        <w:spacing w:after="0" w:line="240" w:lineRule="auto"/>
        <w:jc w:val="both"/>
        <w:rPr>
          <w:rFonts w:ascii="Arial" w:hAnsi="Arial" w:cs="Arial"/>
          <w:lang w:val="es-ES_tradnl"/>
        </w:rPr>
      </w:pPr>
    </w:p>
    <w:p w14:paraId="05B1D4F1" w14:textId="77777777" w:rsidR="001A74DE" w:rsidRPr="007C0530" w:rsidRDefault="001A74DE" w:rsidP="001A74DE">
      <w:pPr>
        <w:spacing w:after="0" w:line="240" w:lineRule="auto"/>
        <w:jc w:val="both"/>
        <w:rPr>
          <w:rFonts w:ascii="Arial" w:hAnsi="Arial" w:cs="Arial"/>
          <w:lang w:val="es-ES_tradnl"/>
        </w:rPr>
      </w:pPr>
      <w:r w:rsidRPr="007C0530">
        <w:rPr>
          <w:rFonts w:ascii="Arial" w:hAnsi="Arial" w:cs="Arial"/>
          <w:lang w:val="es-ES_tradnl"/>
        </w:rPr>
        <w:t>SENDOS se creó como una entidad autónoma del Estado, de derecho público, con personalidad y jurídica y patrimonio propio distinto del Fisco, desconcentrada territorialmente y relacionada con el Estado a través del MOP. SENDOS quedó conformada por una Dirección Nacional y once direcciones regionales, una en cada región, con excepción de la V Región y la Región Metropolitana.</w:t>
      </w:r>
    </w:p>
    <w:p w14:paraId="1242C72B" w14:textId="77777777" w:rsidR="001A74DE" w:rsidRPr="007C0530" w:rsidRDefault="001A74DE" w:rsidP="001A74DE">
      <w:pPr>
        <w:spacing w:after="0" w:line="240" w:lineRule="auto"/>
        <w:jc w:val="both"/>
        <w:rPr>
          <w:rFonts w:ascii="Arial" w:hAnsi="Arial" w:cs="Arial"/>
          <w:lang w:val="es-ES_tradnl"/>
        </w:rPr>
      </w:pPr>
    </w:p>
    <w:p w14:paraId="0D1831B5" w14:textId="26DF7724" w:rsidR="001A74DE" w:rsidRPr="007C0530" w:rsidRDefault="001A74DE" w:rsidP="001A74DE">
      <w:pPr>
        <w:spacing w:after="0" w:line="240" w:lineRule="auto"/>
        <w:jc w:val="both"/>
        <w:rPr>
          <w:rFonts w:ascii="Arial" w:hAnsi="Arial" w:cs="Arial"/>
          <w:lang w:val="es-ES_tradnl"/>
        </w:rPr>
      </w:pPr>
      <w:r w:rsidRPr="007C0530">
        <w:rPr>
          <w:rFonts w:ascii="Arial" w:hAnsi="Arial" w:cs="Arial"/>
          <w:lang w:val="es-ES_tradnl"/>
        </w:rPr>
        <w:t>En las regiones Quinta y Metropolitana, se crearon las empresas autónomas del Estado, Empresa de Obras Sanitarias de Valparaíso (ESVAL) y Empresa Metropolitana de Obras Sanitarias (EMOS). Estas dos empresas, dependían de SENDOS.</w:t>
      </w:r>
    </w:p>
    <w:p w14:paraId="0D5510AD" w14:textId="77777777" w:rsidR="00C450E5" w:rsidRPr="007C0530" w:rsidRDefault="00C450E5" w:rsidP="008D4372">
      <w:pPr>
        <w:spacing w:after="0" w:line="240" w:lineRule="auto"/>
        <w:jc w:val="both"/>
        <w:rPr>
          <w:rFonts w:ascii="Arial" w:hAnsi="Arial" w:cs="Arial"/>
          <w:lang w:val="es-ES_tradnl"/>
        </w:rPr>
      </w:pPr>
    </w:p>
    <w:p w14:paraId="020F43BF" w14:textId="0E15EAE5" w:rsidR="00666C34" w:rsidRPr="007C0530" w:rsidRDefault="00BF4818" w:rsidP="008D4372">
      <w:pPr>
        <w:spacing w:after="0" w:line="240" w:lineRule="auto"/>
        <w:jc w:val="both"/>
        <w:rPr>
          <w:rFonts w:ascii="Arial" w:hAnsi="Arial" w:cs="Arial"/>
          <w:lang w:val="es-ES_tradnl"/>
        </w:rPr>
      </w:pPr>
      <w:r w:rsidRPr="007C0530">
        <w:rPr>
          <w:rFonts w:ascii="Arial" w:hAnsi="Arial" w:cs="Arial"/>
          <w:lang w:val="es-ES_tradnl"/>
        </w:rPr>
        <w:t>E</w:t>
      </w:r>
      <w:r w:rsidR="00951BE6" w:rsidRPr="007C0530">
        <w:rPr>
          <w:rFonts w:ascii="Arial" w:hAnsi="Arial" w:cs="Arial"/>
          <w:lang w:val="es-ES_tradnl"/>
        </w:rPr>
        <w:t xml:space="preserve">n la década de los ochenta, </w:t>
      </w:r>
      <w:r w:rsidR="00666C34" w:rsidRPr="007C0530">
        <w:rPr>
          <w:rFonts w:ascii="Arial" w:hAnsi="Arial" w:cs="Arial"/>
          <w:lang w:val="es-ES_tradnl"/>
        </w:rPr>
        <w:t>se inicia el estudio y elaboración de una serie de proyectos de Ley que tienen por objetivo reformular el rol del Estado en la industria sanitaria, particularmente en lo que se refiere a i) separar el rol de regulador que por naturaleza le compete al Estado del rol de proveedor del servicio, ii) generar una legislación que regule el quehacer de las entidades que operen en el sector, que sea común para capitales privados y públicos, iii) la generación de una regulación que minimice los efectos negativos de la operación de empresas en el sector con carácter de monopolios naturales, iv) El establecimiento de un sistema de precios que entregue señales correctas a consumidores y productores y v) el establecimiento de un sistema de subsidio directo a los consumidores de escasos recursos, con el objeto que accedan al servicio de agua potable y alcantarillado.</w:t>
      </w:r>
    </w:p>
    <w:p w14:paraId="68CB407B" w14:textId="77777777" w:rsidR="00666C34" w:rsidRPr="007C0530" w:rsidRDefault="00666C34" w:rsidP="008D4372">
      <w:pPr>
        <w:spacing w:after="0" w:line="240" w:lineRule="auto"/>
        <w:jc w:val="both"/>
        <w:rPr>
          <w:rFonts w:ascii="Arial" w:hAnsi="Arial" w:cs="Arial"/>
          <w:lang w:val="es-ES_tradnl"/>
        </w:rPr>
      </w:pPr>
    </w:p>
    <w:p w14:paraId="79E11859" w14:textId="77777777" w:rsidR="00BF4818" w:rsidRPr="007C0530" w:rsidRDefault="00072529" w:rsidP="008D4372">
      <w:pPr>
        <w:spacing w:after="0" w:line="240" w:lineRule="auto"/>
        <w:jc w:val="both"/>
        <w:rPr>
          <w:rFonts w:ascii="Arial" w:hAnsi="Arial" w:cs="Arial"/>
          <w:lang w:val="es-ES_tradnl"/>
        </w:rPr>
      </w:pPr>
      <w:r w:rsidRPr="007C0530">
        <w:rPr>
          <w:rFonts w:ascii="Arial" w:hAnsi="Arial" w:cs="Arial"/>
          <w:lang w:val="es-ES_tradnl"/>
        </w:rPr>
        <w:t>A partir de</w:t>
      </w:r>
      <w:r w:rsidR="00732C97" w:rsidRPr="007C0530">
        <w:rPr>
          <w:rFonts w:ascii="Arial" w:hAnsi="Arial" w:cs="Arial"/>
          <w:lang w:val="es-ES_tradnl"/>
        </w:rPr>
        <w:t xml:space="preserve"> 1988</w:t>
      </w:r>
      <w:r w:rsidRPr="007C0530">
        <w:rPr>
          <w:rFonts w:ascii="Arial" w:hAnsi="Arial" w:cs="Arial"/>
          <w:lang w:val="es-ES_tradnl"/>
        </w:rPr>
        <w:t xml:space="preserve"> se dictan los cuerpos legales que sientan las bases de una reforma de la estructura de mercado y del establecimiento de un marco regulatorio para el sector sanitario. E</w:t>
      </w:r>
      <w:r w:rsidR="00C52C65" w:rsidRPr="007C0530">
        <w:rPr>
          <w:rFonts w:ascii="Arial" w:hAnsi="Arial" w:cs="Arial"/>
          <w:lang w:val="es-ES_tradnl"/>
        </w:rPr>
        <w:t xml:space="preserve">l </w:t>
      </w:r>
      <w:r w:rsidR="00732C97" w:rsidRPr="007C0530">
        <w:rPr>
          <w:rFonts w:ascii="Arial" w:hAnsi="Arial" w:cs="Arial"/>
          <w:lang w:val="es-ES_tradnl"/>
        </w:rPr>
        <w:t>nuevo</w:t>
      </w:r>
      <w:r w:rsidR="00C52C65" w:rsidRPr="007C0530">
        <w:rPr>
          <w:rFonts w:ascii="Arial" w:hAnsi="Arial" w:cs="Arial"/>
          <w:lang w:val="es-ES_tradnl"/>
        </w:rPr>
        <w:t xml:space="preserve"> marco regulatorio separó las funciones, en manos de</w:t>
      </w:r>
      <w:r w:rsidR="00DC0E45" w:rsidRPr="007C0530">
        <w:rPr>
          <w:rFonts w:ascii="Arial" w:hAnsi="Arial" w:cs="Arial"/>
          <w:lang w:val="es-ES_tradnl"/>
        </w:rPr>
        <w:t>l</w:t>
      </w:r>
      <w:r w:rsidR="00C52C65" w:rsidRPr="007C0530">
        <w:rPr>
          <w:rFonts w:ascii="Arial" w:hAnsi="Arial" w:cs="Arial"/>
          <w:lang w:val="es-ES_tradnl"/>
        </w:rPr>
        <w:t xml:space="preserve"> Estado quedó la responsabilidad de la regulación</w:t>
      </w:r>
      <w:r w:rsidRPr="007C0530">
        <w:rPr>
          <w:rFonts w:ascii="Arial" w:hAnsi="Arial" w:cs="Arial"/>
          <w:lang w:val="es-ES_tradnl"/>
        </w:rPr>
        <w:t xml:space="preserve"> </w:t>
      </w:r>
      <w:r w:rsidR="00C52C65" w:rsidRPr="007C0530">
        <w:rPr>
          <w:rFonts w:ascii="Arial" w:hAnsi="Arial" w:cs="Arial"/>
          <w:lang w:val="es-ES_tradnl"/>
        </w:rPr>
        <w:t>y en las de las empresas, la provisión de los servicios, operando bajo la forma de sociedades anónimas</w:t>
      </w:r>
      <w:r w:rsidRPr="007C0530">
        <w:rPr>
          <w:rFonts w:ascii="Arial" w:hAnsi="Arial" w:cs="Arial"/>
          <w:lang w:val="es-ES_tradnl"/>
        </w:rPr>
        <w:t xml:space="preserve"> en cada una de las regiones del país</w:t>
      </w:r>
      <w:r w:rsidR="00C52C65" w:rsidRPr="007C0530">
        <w:rPr>
          <w:rFonts w:ascii="Arial" w:hAnsi="Arial" w:cs="Arial"/>
          <w:lang w:val="es-ES_tradnl"/>
        </w:rPr>
        <w:t>, sujetas al régimen de concesiones que la ley establece, siendo en un comienzo mayoritariamente estatales.</w:t>
      </w:r>
      <w:r w:rsidR="00BF4818" w:rsidRPr="007C0530">
        <w:rPr>
          <w:rFonts w:ascii="Arial" w:hAnsi="Arial" w:cs="Arial"/>
          <w:lang w:val="es-ES_tradnl"/>
        </w:rPr>
        <w:t xml:space="preserve"> Con la creación de las 11 empresas regionales desaparece el SENDOS de la institucionalidad pública.</w:t>
      </w:r>
      <w:r w:rsidR="00C52C65" w:rsidRPr="007C0530">
        <w:rPr>
          <w:rFonts w:ascii="Arial" w:hAnsi="Arial" w:cs="Arial"/>
          <w:lang w:val="es-ES_tradnl"/>
        </w:rPr>
        <w:t xml:space="preserve"> </w:t>
      </w:r>
    </w:p>
    <w:p w14:paraId="1530FF29" w14:textId="77777777" w:rsidR="00575CB5" w:rsidRPr="007C0530" w:rsidRDefault="00575CB5" w:rsidP="008D4372">
      <w:pPr>
        <w:spacing w:after="0" w:line="240" w:lineRule="auto"/>
        <w:jc w:val="both"/>
        <w:rPr>
          <w:rFonts w:ascii="Arial" w:hAnsi="Arial" w:cs="Arial"/>
          <w:lang w:val="es-ES_tradnl"/>
        </w:rPr>
      </w:pPr>
    </w:p>
    <w:p w14:paraId="6BCBAA5D" w14:textId="3B308E2A" w:rsidR="00DC0E45" w:rsidRPr="007C0530" w:rsidRDefault="00DC0E45" w:rsidP="008D4372">
      <w:pPr>
        <w:spacing w:after="0" w:line="240" w:lineRule="auto"/>
        <w:jc w:val="both"/>
        <w:rPr>
          <w:rFonts w:ascii="Arial" w:hAnsi="Arial" w:cs="Arial"/>
          <w:lang w:val="es-ES_tradnl"/>
        </w:rPr>
      </w:pPr>
      <w:r w:rsidRPr="007C0530">
        <w:rPr>
          <w:rFonts w:ascii="Arial" w:hAnsi="Arial" w:cs="Arial"/>
          <w:lang w:val="es-ES_tradnl"/>
        </w:rPr>
        <w:t>Los decretos de concesión sanitaria exigen el cumplimiento de un programa de inversiones por parte de las concesionarias, el régimen de tarifas y el de garantías, cuyo objeto es asegurar el cumplimiento del programa de inversiones y de la prestación del servicio.</w:t>
      </w:r>
      <w:r w:rsidR="0061174E" w:rsidRPr="007C0530">
        <w:rPr>
          <w:rFonts w:ascii="Arial" w:hAnsi="Arial" w:cs="Arial"/>
          <w:lang w:val="es-ES_tradnl"/>
        </w:rPr>
        <w:t xml:space="preserve"> El marco regulatorio que los rige es favorable, ya que incorpora los incentivos a la eficiencia e inversión necesarios, asegurando a través del modelo de fijación tarifaria retornos adecuados y estables.</w:t>
      </w:r>
    </w:p>
    <w:p w14:paraId="495BE0FE" w14:textId="77777777" w:rsidR="00DC0E45" w:rsidRPr="007C0530" w:rsidRDefault="00DC0E45" w:rsidP="008D4372">
      <w:pPr>
        <w:spacing w:after="0" w:line="240" w:lineRule="auto"/>
        <w:jc w:val="both"/>
        <w:rPr>
          <w:rFonts w:ascii="Arial" w:hAnsi="Arial" w:cs="Arial"/>
          <w:lang w:val="es-ES_tradnl"/>
        </w:rPr>
      </w:pPr>
    </w:p>
    <w:p w14:paraId="530C19B7" w14:textId="79D75935" w:rsidR="000B38FE" w:rsidRPr="007C0530" w:rsidRDefault="000B38FE" w:rsidP="000B38FE">
      <w:pPr>
        <w:spacing w:after="0" w:line="240" w:lineRule="auto"/>
        <w:jc w:val="both"/>
        <w:rPr>
          <w:rFonts w:ascii="Arial" w:hAnsi="Arial" w:cs="Arial"/>
          <w:lang w:val="es-ES_tradnl"/>
        </w:rPr>
      </w:pPr>
      <w:r w:rsidRPr="007C0530">
        <w:rPr>
          <w:rFonts w:ascii="Arial" w:hAnsi="Arial" w:cs="Arial"/>
          <w:lang w:val="es-ES_tradnl"/>
        </w:rPr>
        <w:t>Este nuevo marco regulatorio tiene como propósito asegurar la minimización de la pérdida social o los efectos del monopolio natural en la industria, el acceso a los sectores de bajos ingresos a un bien básico y de beneficio social alto para la sociedad, un desarrollo sustentable y viable del sector y en general el fortalecimiento del rol subsidiario del Estado en el sector.</w:t>
      </w:r>
    </w:p>
    <w:p w14:paraId="3EE0D9B0" w14:textId="77777777" w:rsidR="000B38FE" w:rsidRPr="007C0530" w:rsidRDefault="000B38FE" w:rsidP="008D4372">
      <w:pPr>
        <w:spacing w:after="0" w:line="240" w:lineRule="auto"/>
        <w:jc w:val="both"/>
        <w:rPr>
          <w:rFonts w:ascii="Arial" w:hAnsi="Arial" w:cs="Arial"/>
          <w:lang w:val="es-ES_tradnl"/>
        </w:rPr>
      </w:pPr>
    </w:p>
    <w:p w14:paraId="285A780E" w14:textId="20DBCD4C" w:rsidR="00A56D61" w:rsidRPr="007C0530" w:rsidRDefault="00A56D61" w:rsidP="008D4372">
      <w:pPr>
        <w:spacing w:after="0" w:line="240" w:lineRule="auto"/>
        <w:jc w:val="both"/>
        <w:rPr>
          <w:rFonts w:ascii="Arial" w:hAnsi="Arial" w:cs="Arial"/>
          <w:lang w:val="es-ES_tradnl"/>
        </w:rPr>
      </w:pPr>
      <w:r w:rsidRPr="007C0530">
        <w:rPr>
          <w:rFonts w:ascii="Arial" w:hAnsi="Arial" w:cs="Arial"/>
          <w:lang w:val="es-ES_tradnl"/>
        </w:rPr>
        <w:lastRenderedPageBreak/>
        <w:t xml:space="preserve">Un factor determinante que ha contribuido en el éxito del sector en </w:t>
      </w:r>
      <w:r w:rsidR="005E5A94" w:rsidRPr="007C0530">
        <w:rPr>
          <w:rFonts w:ascii="Arial" w:hAnsi="Arial" w:cs="Arial"/>
          <w:lang w:val="es-ES_tradnl"/>
        </w:rPr>
        <w:t>Chile</w:t>
      </w:r>
      <w:r w:rsidRPr="007C0530">
        <w:rPr>
          <w:rFonts w:ascii="Arial" w:hAnsi="Arial" w:cs="Arial"/>
          <w:lang w:val="es-ES_tradnl"/>
        </w:rPr>
        <w:t xml:space="preserve"> es que la estructura industrial está basada en empresas regionales que cubren un área significativa del territorio, lo que permite tanto realizar economías de escala como aprovechar las ventajas de la descentralización.</w:t>
      </w:r>
      <w:r w:rsidR="002D0D00" w:rsidRPr="007C0530">
        <w:rPr>
          <w:rFonts w:ascii="Arial" w:hAnsi="Arial" w:cs="Arial"/>
          <w:lang w:val="es-ES_tradnl"/>
        </w:rPr>
        <w:t xml:space="preserve"> Además, este tipo de estructura facilita las funciones de regulación y control comprado con un sistema de innumerables empresas municipales.</w:t>
      </w:r>
      <w:r w:rsidRPr="007C0530">
        <w:rPr>
          <w:rFonts w:ascii="Arial" w:hAnsi="Arial" w:cs="Arial"/>
          <w:lang w:val="es-ES_tradnl"/>
        </w:rPr>
        <w:t xml:space="preserve"> </w:t>
      </w:r>
    </w:p>
    <w:p w14:paraId="17E431E2" w14:textId="77777777" w:rsidR="00A56D61" w:rsidRPr="007C0530" w:rsidRDefault="00A56D61" w:rsidP="008D4372">
      <w:pPr>
        <w:spacing w:after="0" w:line="240" w:lineRule="auto"/>
        <w:jc w:val="both"/>
        <w:rPr>
          <w:rFonts w:ascii="Arial" w:hAnsi="Arial" w:cs="Arial"/>
          <w:lang w:val="es-ES_tradnl"/>
        </w:rPr>
      </w:pPr>
    </w:p>
    <w:p w14:paraId="64D349A9" w14:textId="0BE0269D" w:rsidR="00DC0E45" w:rsidRPr="007C0530" w:rsidRDefault="00DC0E45" w:rsidP="008D4372">
      <w:pPr>
        <w:spacing w:after="0" w:line="240" w:lineRule="auto"/>
        <w:jc w:val="both"/>
        <w:rPr>
          <w:rFonts w:ascii="Arial" w:hAnsi="Arial" w:cs="Arial"/>
          <w:lang w:val="es-ES_tradnl"/>
        </w:rPr>
      </w:pPr>
      <w:r w:rsidRPr="007C0530">
        <w:rPr>
          <w:rFonts w:ascii="Arial" w:hAnsi="Arial" w:cs="Arial"/>
          <w:lang w:val="es-ES_tradnl"/>
        </w:rPr>
        <w:t>Es así como las empresas concesionadas</w:t>
      </w:r>
      <w:r w:rsidR="0061174E" w:rsidRPr="007C0530">
        <w:rPr>
          <w:rFonts w:ascii="Arial" w:hAnsi="Arial" w:cs="Arial"/>
          <w:lang w:val="es-ES_tradnl"/>
        </w:rPr>
        <w:t xml:space="preserve"> introdujeron mejoras de eficiencia en la operación, principalmente aquellas bajo control privado, y han avanzado en el programa de inversiones.</w:t>
      </w:r>
    </w:p>
    <w:p w14:paraId="3135FC4C" w14:textId="77777777" w:rsidR="0061174E" w:rsidRPr="007C0530" w:rsidRDefault="0061174E" w:rsidP="008D4372">
      <w:pPr>
        <w:spacing w:after="0" w:line="240" w:lineRule="auto"/>
        <w:jc w:val="both"/>
        <w:rPr>
          <w:rFonts w:ascii="Arial" w:hAnsi="Arial" w:cs="Arial"/>
          <w:lang w:val="es-ES_tradnl"/>
        </w:rPr>
      </w:pPr>
    </w:p>
    <w:p w14:paraId="72CD69C1" w14:textId="0E2156E8" w:rsidR="009B5A93" w:rsidRPr="007C0530" w:rsidRDefault="00951BE6" w:rsidP="008D4372">
      <w:pPr>
        <w:spacing w:after="0" w:line="240" w:lineRule="auto"/>
        <w:jc w:val="both"/>
        <w:rPr>
          <w:rFonts w:ascii="Arial" w:hAnsi="Arial" w:cs="Arial"/>
          <w:lang w:val="es-ES_tradnl"/>
        </w:rPr>
      </w:pPr>
      <w:r w:rsidRPr="007C0530">
        <w:rPr>
          <w:rFonts w:ascii="Arial" w:hAnsi="Arial" w:cs="Arial"/>
          <w:lang w:val="es-ES_tradnl"/>
        </w:rPr>
        <w:t>Para</w:t>
      </w:r>
      <w:r w:rsidR="00655FF2" w:rsidRPr="007C0530">
        <w:rPr>
          <w:rFonts w:ascii="Arial" w:hAnsi="Arial" w:cs="Arial"/>
          <w:lang w:val="es-ES_tradnl"/>
        </w:rPr>
        <w:t xml:space="preserve"> cumplir a la vez con la función distributiva que le cabe al Estado</w:t>
      </w:r>
      <w:r w:rsidRPr="007C0530">
        <w:rPr>
          <w:rFonts w:ascii="Arial" w:hAnsi="Arial" w:cs="Arial"/>
          <w:lang w:val="es-ES_tradnl"/>
        </w:rPr>
        <w:t>,</w:t>
      </w:r>
      <w:r w:rsidR="00655FF2" w:rsidRPr="007C0530">
        <w:rPr>
          <w:rFonts w:ascii="Arial" w:hAnsi="Arial" w:cs="Arial"/>
          <w:lang w:val="es-ES_tradnl"/>
        </w:rPr>
        <w:t xml:space="preserve"> distorsionando al mínimo las decisiones de los agentes en los mercados, surgió la necesidad de conformar un sistema de subsidio directo que no afectará el sistema de precios y que permitiera a los sectores de escasos recursos acceder al agua potable y alcantarillado, un bien básico y con externalidades positivas en términos de salud pública. La Ley N 18.778 de 1989, establece un subsidio directo al pago del consumo de agua potable y alcantarillado, </w:t>
      </w:r>
      <w:r w:rsidR="005E5A94" w:rsidRPr="007C0530">
        <w:rPr>
          <w:rFonts w:ascii="Arial" w:hAnsi="Arial" w:cs="Arial"/>
          <w:lang w:val="es-ES_tradnl"/>
        </w:rPr>
        <w:t>que favorece</w:t>
      </w:r>
      <w:r w:rsidR="00655FF2" w:rsidRPr="007C0530">
        <w:rPr>
          <w:rFonts w:ascii="Arial" w:hAnsi="Arial" w:cs="Arial"/>
          <w:lang w:val="es-ES_tradnl"/>
        </w:rPr>
        <w:t xml:space="preserve"> a los grupos familiares o clientes residenciales de escasos recursos. El subsidio es otorgado por el Estado a través de la Municipalidades, canalizando los recursos en forma directa a los grupos sociales en situación de pobreza, a través del acceso al servicio sanitario a un menor costo. Este esquema permite que las tarifas cobradas por el servicio reflejen el costo privado real que tiene el suministro de agua potable y alcantarillado.</w:t>
      </w:r>
    </w:p>
    <w:p w14:paraId="041FB02B" w14:textId="77777777" w:rsidR="00655FF2" w:rsidRPr="007C0530" w:rsidRDefault="00655FF2" w:rsidP="008D4372">
      <w:pPr>
        <w:spacing w:after="0" w:line="240" w:lineRule="auto"/>
        <w:jc w:val="both"/>
        <w:rPr>
          <w:rFonts w:ascii="Arial" w:hAnsi="Arial" w:cs="Arial"/>
          <w:lang w:val="es-ES_tradnl"/>
        </w:rPr>
      </w:pPr>
    </w:p>
    <w:p w14:paraId="1C9CF0F9" w14:textId="7DE680E7" w:rsidR="00CD4B7D" w:rsidRPr="007C0530" w:rsidRDefault="00CD4B7D" w:rsidP="008D4372">
      <w:pPr>
        <w:spacing w:after="0" w:line="240" w:lineRule="auto"/>
        <w:jc w:val="both"/>
        <w:rPr>
          <w:rFonts w:ascii="Arial" w:hAnsi="Arial" w:cs="Arial"/>
          <w:lang w:val="es-ES_tradnl"/>
        </w:rPr>
      </w:pPr>
      <w:r w:rsidRPr="007C0530">
        <w:rPr>
          <w:rFonts w:ascii="Arial" w:hAnsi="Arial" w:cs="Arial"/>
          <w:lang w:val="es-ES_tradnl"/>
        </w:rPr>
        <w:t xml:space="preserve">El mejoramiento de la situación financiera de las empresas tuvo su origen en diversos factores, como son la expansión de la demanda, la eficiencia productiva, el nivel tecnológico y el nivel tarifario. </w:t>
      </w:r>
      <w:r w:rsidR="005E5A94" w:rsidRPr="007C0530">
        <w:rPr>
          <w:rFonts w:ascii="Arial" w:hAnsi="Arial" w:cs="Arial"/>
          <w:lang w:val="es-ES_tradnl"/>
        </w:rPr>
        <w:t>Sin lugar a duda</w:t>
      </w:r>
      <w:r w:rsidRPr="007C0530">
        <w:rPr>
          <w:rFonts w:ascii="Arial" w:hAnsi="Arial" w:cs="Arial"/>
          <w:lang w:val="es-ES_tradnl"/>
        </w:rPr>
        <w:t xml:space="preserve">, el factor más relevante fue el incremento tarifario. </w:t>
      </w:r>
      <w:r w:rsidR="005E5A94" w:rsidRPr="007C0530">
        <w:rPr>
          <w:rFonts w:ascii="Arial" w:hAnsi="Arial" w:cs="Arial"/>
          <w:lang w:val="es-ES_tradnl"/>
        </w:rPr>
        <w:t>La aplicación del nuevo sistema tarifario junto con la ley de subsidios permitió</w:t>
      </w:r>
      <w:r w:rsidRPr="007C0530">
        <w:rPr>
          <w:rFonts w:ascii="Arial" w:hAnsi="Arial" w:cs="Arial"/>
          <w:lang w:val="es-ES_tradnl"/>
        </w:rPr>
        <w:t xml:space="preserve"> que la tarifa reflejara el costo real para la sociedad de la provisión del servicio.</w:t>
      </w:r>
    </w:p>
    <w:p w14:paraId="0A16DA4E" w14:textId="5E2F7170" w:rsidR="00A3124F" w:rsidRPr="007C0530" w:rsidRDefault="00A3124F" w:rsidP="002C6090">
      <w:pPr>
        <w:spacing w:after="0" w:line="240" w:lineRule="auto"/>
        <w:jc w:val="both"/>
        <w:rPr>
          <w:rFonts w:ascii="Arial" w:hAnsi="Arial" w:cs="Arial"/>
          <w:lang w:val="es-ES_tradnl"/>
        </w:rPr>
      </w:pPr>
    </w:p>
    <w:p w14:paraId="7EB4F672" w14:textId="50099402" w:rsidR="00A3124F" w:rsidRPr="007C0530" w:rsidRDefault="00A3124F" w:rsidP="00AB7589">
      <w:pPr>
        <w:pStyle w:val="Prrafodelista"/>
        <w:numPr>
          <w:ilvl w:val="2"/>
          <w:numId w:val="129"/>
        </w:numPr>
        <w:spacing w:after="0" w:line="240" w:lineRule="auto"/>
        <w:ind w:left="709"/>
        <w:jc w:val="both"/>
        <w:outlineLvl w:val="2"/>
        <w:rPr>
          <w:rFonts w:ascii="Arial" w:hAnsi="Arial" w:cs="Arial"/>
          <w:b/>
          <w:bCs/>
          <w:lang w:val="es-ES_tradnl"/>
        </w:rPr>
      </w:pPr>
      <w:bookmarkStart w:id="56" w:name="_Toc48305234"/>
      <w:bookmarkStart w:id="57" w:name="_Toc57637239"/>
      <w:r w:rsidRPr="007C0530">
        <w:rPr>
          <w:rFonts w:ascii="Arial" w:hAnsi="Arial" w:cs="Arial"/>
          <w:b/>
          <w:bCs/>
          <w:lang w:val="es-ES_tradnl"/>
        </w:rPr>
        <w:t>Caso Hondureño</w:t>
      </w:r>
      <w:bookmarkEnd w:id="56"/>
      <w:bookmarkEnd w:id="57"/>
    </w:p>
    <w:p w14:paraId="1F85B271" w14:textId="77777777" w:rsidR="007507D7" w:rsidRDefault="007507D7" w:rsidP="008F363F">
      <w:pPr>
        <w:spacing w:after="0" w:line="240" w:lineRule="auto"/>
        <w:jc w:val="both"/>
        <w:rPr>
          <w:rFonts w:ascii="Arial" w:hAnsi="Arial" w:cs="Arial"/>
          <w:lang w:val="es-ES_tradnl"/>
        </w:rPr>
      </w:pPr>
    </w:p>
    <w:p w14:paraId="37849690" w14:textId="59FB7A0A" w:rsidR="008F363F" w:rsidRPr="007C0530" w:rsidRDefault="00D10D69" w:rsidP="008F363F">
      <w:pPr>
        <w:spacing w:after="0" w:line="240" w:lineRule="auto"/>
        <w:jc w:val="both"/>
        <w:rPr>
          <w:rFonts w:ascii="Arial" w:hAnsi="Arial" w:cs="Arial"/>
          <w:lang w:val="es-ES_tradnl"/>
        </w:rPr>
      </w:pPr>
      <w:r w:rsidRPr="007C0530">
        <w:rPr>
          <w:rFonts w:ascii="Arial" w:hAnsi="Arial" w:cs="Arial"/>
          <w:lang w:val="es-ES_tradnl"/>
        </w:rPr>
        <w:t>En el año 2003 fue aprobada la Ley Marco de Agua Potable y Saneamiento que autoriza el traspaso del servicio de agua y alcantarillado de la administración central</w:t>
      </w:r>
      <w:r w:rsidR="008F363F" w:rsidRPr="007C0530">
        <w:rPr>
          <w:rFonts w:ascii="Arial" w:hAnsi="Arial" w:cs="Arial"/>
          <w:lang w:val="es-ES_tradnl"/>
        </w:rPr>
        <w:t>, que mantenía el SANAA hasta ese entonces,</w:t>
      </w:r>
      <w:r w:rsidRPr="007C0530">
        <w:rPr>
          <w:rFonts w:ascii="Arial" w:hAnsi="Arial" w:cs="Arial"/>
          <w:lang w:val="es-ES_tradnl"/>
        </w:rPr>
        <w:t xml:space="preserve"> a los gobiernos municipales, </w:t>
      </w:r>
      <w:r w:rsidR="005E567D" w:rsidRPr="007C0530">
        <w:rPr>
          <w:rFonts w:ascii="Arial" w:hAnsi="Arial" w:cs="Arial"/>
          <w:lang w:val="es-ES_tradnl"/>
        </w:rPr>
        <w:t xml:space="preserve">consecuente con las políticas de descentralización y </w:t>
      </w:r>
      <w:r w:rsidRPr="007C0530">
        <w:rPr>
          <w:rFonts w:ascii="Arial" w:hAnsi="Arial" w:cs="Arial"/>
          <w:lang w:val="es-ES_tradnl"/>
        </w:rPr>
        <w:t>compromisos adquiridos por el gobierno con el Fond</w:t>
      </w:r>
      <w:r w:rsidR="00AC6751" w:rsidRPr="007C0530">
        <w:rPr>
          <w:rFonts w:ascii="Arial" w:hAnsi="Arial" w:cs="Arial"/>
          <w:lang w:val="es-ES_tradnl"/>
        </w:rPr>
        <w:t xml:space="preserve">o Monetario Internacional (FMI). </w:t>
      </w:r>
      <w:r w:rsidR="008F363F" w:rsidRPr="007C0530">
        <w:rPr>
          <w:rFonts w:ascii="Arial" w:hAnsi="Arial" w:cs="Arial"/>
          <w:lang w:val="es-ES_tradnl"/>
        </w:rPr>
        <w:t>Con el propósito de un mejor desempeño encomienda al SANAA brindar la asistencia técnica, tanto a los prestadores urbanos como a las Juntas Administradoras de los sectores rurales</w:t>
      </w:r>
      <w:r w:rsidR="00D919F1" w:rsidRPr="007C0530">
        <w:rPr>
          <w:rFonts w:ascii="Arial" w:hAnsi="Arial" w:cs="Arial"/>
          <w:lang w:val="es-ES_tradnl"/>
        </w:rPr>
        <w:t xml:space="preserve"> (JAAP)</w:t>
      </w:r>
      <w:r w:rsidR="008F363F" w:rsidRPr="007C0530">
        <w:rPr>
          <w:rFonts w:ascii="Arial" w:hAnsi="Arial" w:cs="Arial"/>
          <w:lang w:val="es-ES_tradnl"/>
        </w:rPr>
        <w:t xml:space="preserve">. </w:t>
      </w:r>
      <w:r w:rsidR="00AC6751" w:rsidRPr="007C0530">
        <w:rPr>
          <w:rFonts w:ascii="Arial" w:hAnsi="Arial" w:cs="Arial"/>
          <w:lang w:val="es-ES_tradnl"/>
        </w:rPr>
        <w:t>Esta reforma establece el marco normativo aplicable a los servicios en el territorio nacional</w:t>
      </w:r>
      <w:r w:rsidR="005E567D" w:rsidRPr="007C0530">
        <w:rPr>
          <w:rFonts w:ascii="Arial" w:hAnsi="Arial" w:cs="Arial"/>
          <w:lang w:val="es-ES_tradnl"/>
        </w:rPr>
        <w:t xml:space="preserve"> con amplia participación de los sectores sociales</w:t>
      </w:r>
      <w:r w:rsidR="008F363F" w:rsidRPr="007C0530">
        <w:rPr>
          <w:rFonts w:ascii="Arial" w:hAnsi="Arial" w:cs="Arial"/>
          <w:lang w:val="es-ES_tradnl"/>
        </w:rPr>
        <w:t>, la atención de usuarios, a la adopción de tarifas de autosuficiencia y precisa en forma legal los derechos y obligaciones de los prestadores y los derechos y obligaciones de los usuarios.</w:t>
      </w:r>
    </w:p>
    <w:p w14:paraId="734DED8A" w14:textId="77777777" w:rsidR="008F363F" w:rsidRPr="007C0530" w:rsidRDefault="008F363F" w:rsidP="008F363F">
      <w:pPr>
        <w:spacing w:after="0" w:line="240" w:lineRule="auto"/>
        <w:jc w:val="both"/>
        <w:rPr>
          <w:rFonts w:ascii="Arial" w:hAnsi="Arial" w:cs="Arial"/>
          <w:lang w:val="es-ES_tradnl"/>
        </w:rPr>
      </w:pPr>
    </w:p>
    <w:p w14:paraId="6FD3DF07" w14:textId="7490D525" w:rsidR="00EA00D2" w:rsidRPr="007C0530" w:rsidRDefault="00AC6751" w:rsidP="008F363F">
      <w:pPr>
        <w:spacing w:after="0" w:line="240" w:lineRule="auto"/>
        <w:jc w:val="both"/>
        <w:rPr>
          <w:rFonts w:ascii="Arial" w:hAnsi="Arial" w:cs="Arial"/>
          <w:i/>
          <w:lang w:val="es-ES_tradnl"/>
        </w:rPr>
      </w:pPr>
      <w:r w:rsidRPr="007C0530">
        <w:rPr>
          <w:rFonts w:ascii="Arial" w:hAnsi="Arial" w:cs="Arial"/>
          <w:lang w:val="es-ES_tradnl"/>
        </w:rPr>
        <w:t>“</w:t>
      </w:r>
      <w:r w:rsidRPr="007C0530">
        <w:rPr>
          <w:rFonts w:ascii="Arial" w:hAnsi="Arial" w:cs="Arial"/>
          <w:i/>
          <w:lang w:val="es-ES_tradnl"/>
        </w:rPr>
        <w:t>La aprobación de esta Ley constituyó un hito relevante, reconociendo el agua potable y saneamiento como sector nacional de desarrollo, promoviendo su transformación con la construcción de una nueva institucionalidad que crea una separación de funciones y definición clara de sus roles: a) normativa, políticas y planificación; b) regulación y control; y c) prestación de los servicios.”</w:t>
      </w:r>
      <w:r w:rsidRPr="007C0530">
        <w:rPr>
          <w:rStyle w:val="Refdenotaalpie"/>
          <w:rFonts w:ascii="Arial" w:hAnsi="Arial" w:cs="Arial"/>
          <w:lang w:val="es-ES_tradnl"/>
        </w:rPr>
        <w:t xml:space="preserve"> </w:t>
      </w:r>
      <w:r w:rsidRPr="007C0530">
        <w:rPr>
          <w:rStyle w:val="Refdenotaalpie"/>
          <w:rFonts w:ascii="Arial" w:hAnsi="Arial" w:cs="Arial"/>
          <w:lang w:val="es-ES_tradnl"/>
        </w:rPr>
        <w:footnoteReference w:id="15"/>
      </w:r>
    </w:p>
    <w:p w14:paraId="1C4990BC" w14:textId="77777777" w:rsidR="00D10D69" w:rsidRPr="007C0530" w:rsidRDefault="00D10D69" w:rsidP="00A3124F">
      <w:pPr>
        <w:spacing w:after="0" w:line="240" w:lineRule="auto"/>
        <w:jc w:val="both"/>
        <w:rPr>
          <w:rFonts w:ascii="Arial" w:hAnsi="Arial" w:cs="Arial"/>
          <w:lang w:val="es-ES_tradnl"/>
        </w:rPr>
      </w:pPr>
    </w:p>
    <w:p w14:paraId="4D9C098A" w14:textId="2CF34F39" w:rsidR="004F3981" w:rsidRPr="007C0530" w:rsidRDefault="005E567D" w:rsidP="005E567D">
      <w:pPr>
        <w:spacing w:after="0" w:line="240" w:lineRule="auto"/>
        <w:jc w:val="both"/>
        <w:rPr>
          <w:rFonts w:ascii="Arial" w:hAnsi="Arial" w:cs="Arial"/>
          <w:lang w:val="es-ES_tradnl"/>
        </w:rPr>
      </w:pPr>
      <w:r w:rsidRPr="007C0530">
        <w:rPr>
          <w:rFonts w:ascii="Arial" w:hAnsi="Arial" w:cs="Arial"/>
          <w:lang w:val="es-ES_tradnl"/>
        </w:rPr>
        <w:t>La Ley Marco crea al Consejo Nacional de Agua Potable y Saneamiento (CONASA); el Ente Regulador de los Servicios de Agua Potable y Saneamiento (ERSAPS) y norma la prestación de los servicios de agua y saneamiento.</w:t>
      </w:r>
    </w:p>
    <w:p w14:paraId="51F4A984" w14:textId="77777777" w:rsidR="0036342A" w:rsidRPr="007C0530" w:rsidRDefault="0036342A" w:rsidP="005E567D">
      <w:pPr>
        <w:spacing w:after="0" w:line="240" w:lineRule="auto"/>
        <w:jc w:val="both"/>
        <w:rPr>
          <w:rFonts w:ascii="Arial" w:hAnsi="Arial" w:cs="Arial"/>
          <w:lang w:val="es-ES_tradnl"/>
        </w:rPr>
      </w:pPr>
    </w:p>
    <w:p w14:paraId="7D9EFECB" w14:textId="57A1A929" w:rsidR="003B17B1" w:rsidRPr="007C0530" w:rsidRDefault="0036342A" w:rsidP="0036342A">
      <w:pPr>
        <w:spacing w:after="0" w:line="240" w:lineRule="auto"/>
        <w:jc w:val="both"/>
        <w:rPr>
          <w:rFonts w:ascii="Arial" w:hAnsi="Arial" w:cs="Arial"/>
          <w:lang w:val="es-ES_tradnl"/>
        </w:rPr>
      </w:pPr>
      <w:r w:rsidRPr="007C0530">
        <w:rPr>
          <w:rFonts w:ascii="Arial" w:hAnsi="Arial" w:cs="Arial"/>
          <w:lang w:val="es-ES_tradnl"/>
        </w:rPr>
        <w:t>El papel del regulador se circunscribe en lo económico a normar la metodología del cálculo tarifario, mientras que en lo operativo tiene facultades para fijar las normas de gestión de los prestadores, correspondiéndole también el monitoreo del desempeño de los prestadores y hacer públicos los indicadores resultantes de dicho monitoreo. Tiene además la responsabilidad de velar por los derechos de los usuarios. En cumplimiento de sus funciones el Ente Regulador puede contar con el apoyo de los gobiernos municipales y de la ciudadanía, en atención a lo limitado de sus recursos.</w:t>
      </w:r>
    </w:p>
    <w:p w14:paraId="0D120E7A" w14:textId="77777777" w:rsidR="00E12C74" w:rsidRPr="007C0530" w:rsidRDefault="00E12C74" w:rsidP="0036342A">
      <w:pPr>
        <w:spacing w:after="0" w:line="240" w:lineRule="auto"/>
        <w:jc w:val="both"/>
        <w:rPr>
          <w:rFonts w:ascii="Arial" w:hAnsi="Arial" w:cs="Arial"/>
          <w:lang w:val="es-ES_tradnl"/>
        </w:rPr>
      </w:pPr>
    </w:p>
    <w:p w14:paraId="6FE3800E" w14:textId="33032B90" w:rsidR="003B17B1" w:rsidRPr="007C0530" w:rsidRDefault="003B17B1" w:rsidP="003B17B1">
      <w:pPr>
        <w:spacing w:after="0" w:line="240" w:lineRule="auto"/>
        <w:jc w:val="both"/>
        <w:rPr>
          <w:rFonts w:ascii="Arial" w:hAnsi="Arial" w:cs="Arial"/>
          <w:lang w:val="es-ES_tradnl"/>
        </w:rPr>
      </w:pPr>
      <w:r w:rsidRPr="007C0530">
        <w:rPr>
          <w:rFonts w:ascii="Arial" w:hAnsi="Arial" w:cs="Arial"/>
          <w:lang w:val="es-ES_tradnl"/>
        </w:rPr>
        <w:t>Respecto a las municipalidades, la ley las faculta para que se asocien bajo cualquier forma entre sí (mancomunidades o asociaciones municipales) o con otras entidades nacionales o extranjeras, para el mejor cumplimiento de sus objetivos y atribuciones.</w:t>
      </w:r>
    </w:p>
    <w:p w14:paraId="6096DC20" w14:textId="77777777" w:rsidR="003B17B1" w:rsidRPr="007C0530" w:rsidRDefault="003B17B1" w:rsidP="003B17B1">
      <w:pPr>
        <w:spacing w:after="0" w:line="240" w:lineRule="auto"/>
        <w:jc w:val="both"/>
        <w:rPr>
          <w:rFonts w:ascii="Arial" w:hAnsi="Arial" w:cs="Arial"/>
          <w:lang w:val="es-ES_tradnl"/>
        </w:rPr>
      </w:pPr>
    </w:p>
    <w:p w14:paraId="0E6888DD" w14:textId="46859D46" w:rsidR="004F7964" w:rsidRPr="007C0530" w:rsidRDefault="004F7964" w:rsidP="00FA402F">
      <w:pPr>
        <w:spacing w:after="0" w:line="240" w:lineRule="auto"/>
        <w:jc w:val="both"/>
        <w:rPr>
          <w:rFonts w:ascii="Arial" w:hAnsi="Arial" w:cs="Arial"/>
          <w:lang w:val="es-ES_tradnl"/>
        </w:rPr>
      </w:pPr>
      <w:r w:rsidRPr="007C0530">
        <w:rPr>
          <w:rFonts w:ascii="Arial" w:hAnsi="Arial" w:cs="Arial"/>
          <w:lang w:val="es-ES_tradnl"/>
        </w:rPr>
        <w:t>Siete años después de la promulgación de la Ley Marco, el cambio en el marco institucional se encuentra en marcha y la modernización sigue adelante. Las entidades rectoras se han establecido, aunque con diferentes grados de desarrollo institucional.</w:t>
      </w:r>
      <w:r w:rsidRPr="007C0530">
        <w:rPr>
          <w:lang w:val="es-ES_tradnl"/>
        </w:rPr>
        <w:t xml:space="preserve"> </w:t>
      </w:r>
      <w:r w:rsidRPr="007C0530">
        <w:rPr>
          <w:rFonts w:ascii="Arial" w:hAnsi="Arial" w:cs="Arial"/>
          <w:lang w:val="es-ES_tradnl"/>
        </w:rPr>
        <w:t>Se están obteniendo avances importantes en ciudades de tamaño intermedio con la creación de prestadores y el fortalecimiento de la capacidad local para mejorar la calidad de los servicios, contando con el apoyo de cooperantes internacionales.</w:t>
      </w:r>
      <w:r w:rsidR="00FA402F" w:rsidRPr="007C0530">
        <w:rPr>
          <w:lang w:val="es-ES_tradnl"/>
        </w:rPr>
        <w:t xml:space="preserve"> </w:t>
      </w:r>
      <w:r w:rsidR="00FA402F" w:rsidRPr="007C0530">
        <w:rPr>
          <w:rFonts w:ascii="Arial" w:hAnsi="Arial" w:cs="Arial"/>
          <w:lang w:val="es-ES_tradnl"/>
        </w:rPr>
        <w:t xml:space="preserve">En el resto de las localidades del país, los servicios no se han reorganizado, </w:t>
      </w:r>
      <w:r w:rsidR="003579E6" w:rsidRPr="007C0530">
        <w:rPr>
          <w:rFonts w:ascii="Arial" w:hAnsi="Arial" w:cs="Arial"/>
          <w:lang w:val="es-ES_tradnl"/>
        </w:rPr>
        <w:t>y muchas JAAP</w:t>
      </w:r>
      <w:r w:rsidR="00FA402F" w:rsidRPr="007C0530">
        <w:rPr>
          <w:rFonts w:ascii="Arial" w:hAnsi="Arial" w:cs="Arial"/>
          <w:lang w:val="es-ES_tradnl"/>
        </w:rPr>
        <w:t xml:space="preserve"> todavía no se encuentren formalizadas como prestadoras.</w:t>
      </w:r>
    </w:p>
    <w:p w14:paraId="57BA5965" w14:textId="77777777" w:rsidR="00994454" w:rsidRPr="007C0530" w:rsidRDefault="00994454" w:rsidP="00A3124F">
      <w:pPr>
        <w:spacing w:after="0" w:line="240" w:lineRule="auto"/>
        <w:jc w:val="both"/>
        <w:rPr>
          <w:rFonts w:ascii="Arial" w:hAnsi="Arial" w:cs="Arial"/>
          <w:lang w:val="es-ES_tradnl"/>
        </w:rPr>
      </w:pPr>
    </w:p>
    <w:p w14:paraId="63C249B8" w14:textId="6B1A6656" w:rsidR="00D45577" w:rsidRPr="007C0530" w:rsidRDefault="00D45577" w:rsidP="00AB7589">
      <w:pPr>
        <w:pStyle w:val="Prrafodelista"/>
        <w:numPr>
          <w:ilvl w:val="2"/>
          <w:numId w:val="129"/>
        </w:numPr>
        <w:spacing w:after="0" w:line="240" w:lineRule="auto"/>
        <w:ind w:left="709"/>
        <w:jc w:val="both"/>
        <w:outlineLvl w:val="2"/>
        <w:rPr>
          <w:rFonts w:ascii="Arial" w:hAnsi="Arial" w:cs="Arial"/>
          <w:b/>
          <w:bCs/>
          <w:lang w:val="es-ES_tradnl"/>
        </w:rPr>
      </w:pPr>
      <w:bookmarkStart w:id="58" w:name="_Toc48305235"/>
      <w:bookmarkStart w:id="59" w:name="_Toc57637240"/>
      <w:r w:rsidRPr="007C0530">
        <w:rPr>
          <w:rFonts w:ascii="Arial" w:hAnsi="Arial" w:cs="Arial"/>
          <w:b/>
          <w:bCs/>
          <w:lang w:val="es-ES_tradnl"/>
        </w:rPr>
        <w:t>Caso Colombiano</w:t>
      </w:r>
      <w:bookmarkEnd w:id="58"/>
      <w:bookmarkEnd w:id="59"/>
    </w:p>
    <w:p w14:paraId="213BFBB6" w14:textId="77777777" w:rsidR="007507D7" w:rsidRDefault="007507D7" w:rsidP="007A2076">
      <w:pPr>
        <w:spacing w:after="0" w:line="240" w:lineRule="auto"/>
        <w:jc w:val="both"/>
        <w:rPr>
          <w:rFonts w:ascii="Arial" w:hAnsi="Arial" w:cs="Arial"/>
          <w:lang w:val="es-ES_tradnl"/>
        </w:rPr>
      </w:pPr>
    </w:p>
    <w:p w14:paraId="24283B0B" w14:textId="671B6699" w:rsidR="00CB699D" w:rsidRPr="007C0530" w:rsidRDefault="008D740A" w:rsidP="007A2076">
      <w:pPr>
        <w:spacing w:after="0" w:line="240" w:lineRule="auto"/>
        <w:jc w:val="both"/>
        <w:rPr>
          <w:rFonts w:ascii="Arial" w:hAnsi="Arial" w:cs="Arial"/>
          <w:lang w:val="es-ES_tradnl"/>
        </w:rPr>
      </w:pPr>
      <w:r w:rsidRPr="007C0530">
        <w:rPr>
          <w:rFonts w:ascii="Arial" w:hAnsi="Arial" w:cs="Arial"/>
          <w:lang w:val="es-ES_tradnl"/>
        </w:rPr>
        <w:t>La evolución del sector parte en 1945 y su primera etapa termina en 1986</w:t>
      </w:r>
      <w:r w:rsidR="007A2076" w:rsidRPr="007C0530">
        <w:rPr>
          <w:rFonts w:ascii="Arial" w:hAnsi="Arial" w:cs="Arial"/>
          <w:lang w:val="es-ES_tradnl"/>
        </w:rPr>
        <w:t xml:space="preserve">. En esta etapa la intervención del nivel nacional es progresiva y variable: parte de lo regulativo sin gran poder, pasando a lo ejecutivo con alta o total injerencia en el proceso de decisiones en lo normativo, en lo fiscal, en la gestión y </w:t>
      </w:r>
      <w:r w:rsidR="00CB699D" w:rsidRPr="007C0530">
        <w:rPr>
          <w:rFonts w:ascii="Arial" w:hAnsi="Arial" w:cs="Arial"/>
          <w:lang w:val="es-ES_tradnl"/>
        </w:rPr>
        <w:t>en la promoción social, quedando en manos de las Empresas Municipales la operación de los se</w:t>
      </w:r>
      <w:r w:rsidR="001D69BA" w:rsidRPr="007C0530">
        <w:rPr>
          <w:rFonts w:ascii="Arial" w:hAnsi="Arial" w:cs="Arial"/>
          <w:lang w:val="es-ES_tradnl"/>
        </w:rPr>
        <w:t>r</w:t>
      </w:r>
      <w:r w:rsidR="00CB699D" w:rsidRPr="007C0530">
        <w:rPr>
          <w:rFonts w:ascii="Arial" w:hAnsi="Arial" w:cs="Arial"/>
          <w:lang w:val="es-ES_tradnl"/>
        </w:rPr>
        <w:t>vicios.</w:t>
      </w:r>
    </w:p>
    <w:p w14:paraId="56763D8A" w14:textId="77777777" w:rsidR="00CB699D" w:rsidRPr="007C0530" w:rsidRDefault="00CB699D" w:rsidP="007A2076">
      <w:pPr>
        <w:spacing w:after="0" w:line="240" w:lineRule="auto"/>
        <w:jc w:val="both"/>
        <w:rPr>
          <w:rFonts w:ascii="Arial" w:hAnsi="Arial" w:cs="Arial"/>
          <w:lang w:val="es-ES_tradnl"/>
        </w:rPr>
      </w:pPr>
    </w:p>
    <w:p w14:paraId="30CCFFD3" w14:textId="437F12A6" w:rsidR="001D69BA" w:rsidRPr="007C0530" w:rsidRDefault="001D69BA" w:rsidP="007A2076">
      <w:pPr>
        <w:spacing w:after="0" w:line="240" w:lineRule="auto"/>
        <w:jc w:val="both"/>
        <w:rPr>
          <w:rFonts w:ascii="Arial" w:hAnsi="Arial" w:cs="Arial"/>
          <w:lang w:val="es-ES_tradnl"/>
        </w:rPr>
      </w:pPr>
      <w:r w:rsidRPr="007C0530">
        <w:rPr>
          <w:rFonts w:ascii="Arial" w:hAnsi="Arial" w:cs="Arial"/>
          <w:lang w:val="es-ES_tradnl"/>
        </w:rPr>
        <w:t>Con la expedición del Decreto 77 de 1987, el monopolio estatal de los servicios de agua y saneamiento fue transferido del nivel central nacional (Insfopal) al municipal.</w:t>
      </w:r>
      <w:r w:rsidRPr="007C0530">
        <w:rPr>
          <w:rFonts w:ascii="Arial" w:hAnsi="Arial" w:cs="Arial"/>
          <w:lang w:val="es-ES_tradnl"/>
        </w:rPr>
        <w:cr/>
      </w:r>
    </w:p>
    <w:p w14:paraId="00EDFD4B" w14:textId="1204ABC1" w:rsidR="008D740A" w:rsidRPr="007C0530" w:rsidRDefault="007A2076" w:rsidP="007A2076">
      <w:pPr>
        <w:spacing w:after="0" w:line="240" w:lineRule="auto"/>
        <w:jc w:val="both"/>
        <w:rPr>
          <w:rFonts w:ascii="Arial" w:hAnsi="Arial" w:cs="Arial"/>
          <w:lang w:val="es-ES_tradnl"/>
        </w:rPr>
      </w:pPr>
      <w:r w:rsidRPr="007C0530">
        <w:rPr>
          <w:rFonts w:ascii="Arial" w:hAnsi="Arial" w:cs="Arial"/>
          <w:lang w:val="es-ES_tradnl"/>
        </w:rPr>
        <w:t>Co</w:t>
      </w:r>
      <w:r w:rsidR="008D740A" w:rsidRPr="007C0530">
        <w:rPr>
          <w:rFonts w:ascii="Arial" w:hAnsi="Arial" w:cs="Arial"/>
          <w:lang w:val="es-ES_tradnl"/>
        </w:rPr>
        <w:t>ntinu</w:t>
      </w:r>
      <w:r w:rsidRPr="007C0530">
        <w:rPr>
          <w:rFonts w:ascii="Arial" w:hAnsi="Arial" w:cs="Arial"/>
          <w:lang w:val="es-ES_tradnl"/>
        </w:rPr>
        <w:t xml:space="preserve">a luego </w:t>
      </w:r>
      <w:r w:rsidR="008D740A" w:rsidRPr="007C0530">
        <w:rPr>
          <w:rFonts w:ascii="Arial" w:hAnsi="Arial" w:cs="Arial"/>
          <w:lang w:val="es-ES_tradnl"/>
        </w:rPr>
        <w:t>con el denominado proceso de transición que se extiende a 1996</w:t>
      </w:r>
      <w:r w:rsidRPr="007C0530">
        <w:rPr>
          <w:rFonts w:ascii="Arial" w:hAnsi="Arial" w:cs="Arial"/>
          <w:lang w:val="es-ES_tradnl"/>
        </w:rPr>
        <w:t>;</w:t>
      </w:r>
      <w:r w:rsidR="00B36651" w:rsidRPr="007C0530">
        <w:rPr>
          <w:rFonts w:ascii="Arial" w:hAnsi="Arial" w:cs="Arial"/>
          <w:lang w:val="es-ES_tradnl"/>
        </w:rPr>
        <w:t xml:space="preserve"> llamado así teniendo en cuenta que el proceso de descentralización en todo el aparato del Estado aún se encuentra en fase de consolidación y que no se evidencia una solución significativa a los problemas estructurales, no obstante los avances logrados en materia legal e </w:t>
      </w:r>
      <w:r w:rsidR="005E5A94" w:rsidRPr="007C0530">
        <w:rPr>
          <w:rFonts w:ascii="Arial" w:hAnsi="Arial" w:cs="Arial"/>
          <w:lang w:val="es-ES_tradnl"/>
        </w:rPr>
        <w:t>institucional.</w:t>
      </w:r>
    </w:p>
    <w:p w14:paraId="31928638" w14:textId="77777777" w:rsidR="008D740A" w:rsidRPr="007C0530" w:rsidRDefault="008D740A" w:rsidP="008D740A">
      <w:pPr>
        <w:spacing w:after="0" w:line="240" w:lineRule="auto"/>
        <w:jc w:val="both"/>
        <w:rPr>
          <w:rFonts w:ascii="Arial" w:hAnsi="Arial" w:cs="Arial"/>
          <w:lang w:val="es-ES_tradnl"/>
        </w:rPr>
      </w:pPr>
    </w:p>
    <w:p w14:paraId="43DBA3EA" w14:textId="118D465E" w:rsidR="007A2076" w:rsidRPr="007C0530" w:rsidRDefault="007A2076" w:rsidP="007A2076">
      <w:pPr>
        <w:spacing w:after="0" w:line="240" w:lineRule="auto"/>
        <w:jc w:val="both"/>
        <w:rPr>
          <w:rFonts w:ascii="Arial" w:hAnsi="Arial" w:cs="Arial"/>
          <w:lang w:val="es-ES_tradnl"/>
        </w:rPr>
      </w:pPr>
      <w:r w:rsidRPr="007C0530">
        <w:rPr>
          <w:rFonts w:ascii="Arial" w:hAnsi="Arial" w:cs="Arial"/>
          <w:lang w:val="es-ES_tradnl"/>
        </w:rPr>
        <w:t xml:space="preserve">El Sector de Agua y Saneamiento Básico fue protagonista de uno de los procesos de </w:t>
      </w:r>
      <w:r w:rsidR="00CB699D" w:rsidRPr="007C0530">
        <w:rPr>
          <w:rFonts w:ascii="Arial" w:hAnsi="Arial" w:cs="Arial"/>
          <w:lang w:val="es-ES_tradnl"/>
        </w:rPr>
        <w:t>descentralización más agil</w:t>
      </w:r>
      <w:r w:rsidRPr="007C0530">
        <w:rPr>
          <w:rFonts w:ascii="Arial" w:hAnsi="Arial" w:cs="Arial"/>
          <w:lang w:val="es-ES_tradnl"/>
        </w:rPr>
        <w:t>es (18 meses). El proceso se convirtió en un fin y no en un medio para los propósitos de mejorar la prestación de servicios. No se realizaron los estudios ni previsiones necesarias sobre las condiciones y exigencias del proceso en cuanto a la capacidad de las unidades territoriales de recibir estas responsabilidades y absorber sus demandas.</w:t>
      </w:r>
    </w:p>
    <w:p w14:paraId="327977FF" w14:textId="0BB16DC6" w:rsidR="007A2076" w:rsidRPr="007C0530" w:rsidRDefault="007A2076" w:rsidP="007A2076">
      <w:pPr>
        <w:spacing w:after="0" w:line="240" w:lineRule="auto"/>
        <w:jc w:val="both"/>
        <w:rPr>
          <w:rFonts w:ascii="Arial" w:hAnsi="Arial" w:cs="Arial"/>
          <w:lang w:val="es-ES_tradnl"/>
        </w:rPr>
      </w:pPr>
    </w:p>
    <w:p w14:paraId="56E9C7D5" w14:textId="4735FCA8" w:rsidR="007A2076" w:rsidRPr="007C0530" w:rsidRDefault="007A2076" w:rsidP="007A2076">
      <w:pPr>
        <w:spacing w:after="0" w:line="240" w:lineRule="auto"/>
        <w:jc w:val="both"/>
        <w:rPr>
          <w:rFonts w:ascii="Arial" w:hAnsi="Arial" w:cs="Arial"/>
          <w:lang w:val="es-ES_tradnl"/>
        </w:rPr>
      </w:pPr>
      <w:r w:rsidRPr="007C0530">
        <w:rPr>
          <w:rFonts w:ascii="Arial" w:hAnsi="Arial" w:cs="Arial"/>
          <w:lang w:val="es-ES_tradnl"/>
        </w:rPr>
        <w:lastRenderedPageBreak/>
        <w:t>La Constitución de 1991, introdujo principios básicos en relación con la naturaleza de los servicios, el papel de los sectores público y privado, los deberes y derechos de los usuarios, los costos y los subsidios. Ésta contempla los siguientes elementos básicos para el manejo de los servicios públicos domiciliarios:</w:t>
      </w:r>
    </w:p>
    <w:p w14:paraId="5B6A05AC" w14:textId="77777777" w:rsidR="007A2076" w:rsidRPr="007C0530" w:rsidRDefault="007A2076" w:rsidP="007A2076">
      <w:pPr>
        <w:spacing w:after="0" w:line="240" w:lineRule="auto"/>
        <w:jc w:val="both"/>
        <w:rPr>
          <w:rFonts w:ascii="Arial" w:hAnsi="Arial" w:cs="Arial"/>
          <w:lang w:val="es-ES_tradnl"/>
        </w:rPr>
      </w:pPr>
    </w:p>
    <w:p w14:paraId="31C13CC1" w14:textId="75A37CE6" w:rsidR="007A2076" w:rsidRPr="007C0530" w:rsidRDefault="007A2076" w:rsidP="00D46B65">
      <w:pPr>
        <w:pStyle w:val="Prrafodelista"/>
        <w:numPr>
          <w:ilvl w:val="0"/>
          <w:numId w:val="61"/>
        </w:numPr>
        <w:spacing w:after="0" w:line="240" w:lineRule="auto"/>
        <w:jc w:val="both"/>
        <w:rPr>
          <w:rFonts w:ascii="Arial" w:hAnsi="Arial" w:cs="Arial"/>
          <w:lang w:val="es-ES_tradnl"/>
        </w:rPr>
      </w:pPr>
      <w:r w:rsidRPr="007C0530">
        <w:rPr>
          <w:rFonts w:ascii="Arial" w:hAnsi="Arial" w:cs="Arial"/>
          <w:lang w:val="es-ES_tradnl"/>
        </w:rPr>
        <w:t>La actividad económica y la iniciativa privada son libres dentro de los límites del bien común y la libre competencia económica es un derecho de todos que supone responsabilidades.</w:t>
      </w:r>
    </w:p>
    <w:p w14:paraId="580DD9D1" w14:textId="4A30B9E7" w:rsidR="007A2076" w:rsidRPr="007C0530" w:rsidRDefault="007A2076"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Es responsabilidad del Estado asegurar la prestación eficiente de los servicios, pero ésta puede efectuarse a través de comunidades organizadas, particulares o el mismo estado.</w:t>
      </w:r>
    </w:p>
    <w:p w14:paraId="2669F959" w14:textId="4A58AEC8" w:rsidR="007A2076" w:rsidRPr="007C0530" w:rsidRDefault="007A2076"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El estado es responsable de la regulación, control y vigilancia.</w:t>
      </w:r>
    </w:p>
    <w:p w14:paraId="02A0E798" w14:textId="28677886" w:rsidR="007A2076" w:rsidRPr="007C0530" w:rsidRDefault="007A2076"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Es responsabilidad de los municipios asegurar la prestación de servicios públicos a todos los habitantes.</w:t>
      </w:r>
    </w:p>
    <w:p w14:paraId="6D7A812F" w14:textId="4C23CBFE" w:rsidR="007A2076" w:rsidRPr="007C0530" w:rsidRDefault="007A2076"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Los criterios para la definición de las tarifas incluyen además de los costos y eficiencia económica, los criterios de solidaridad y redistribución de ingresos.</w:t>
      </w:r>
    </w:p>
    <w:p w14:paraId="0D6887CE" w14:textId="77777777" w:rsidR="007A2076" w:rsidRPr="007C0530" w:rsidRDefault="007A2076" w:rsidP="007A2076">
      <w:pPr>
        <w:spacing w:after="0" w:line="240" w:lineRule="auto"/>
        <w:jc w:val="both"/>
        <w:rPr>
          <w:rFonts w:ascii="Arial" w:hAnsi="Arial" w:cs="Arial"/>
          <w:lang w:val="es-ES_tradnl"/>
        </w:rPr>
      </w:pPr>
    </w:p>
    <w:p w14:paraId="02720968" w14:textId="78F83F78" w:rsidR="008D740A" w:rsidRPr="007C0530" w:rsidRDefault="007A2076" w:rsidP="008D740A">
      <w:pPr>
        <w:spacing w:after="0" w:line="240" w:lineRule="auto"/>
        <w:jc w:val="both"/>
        <w:rPr>
          <w:rFonts w:ascii="Arial" w:hAnsi="Arial" w:cs="Arial"/>
          <w:lang w:val="es-ES_tradnl"/>
        </w:rPr>
      </w:pPr>
      <w:r w:rsidRPr="007C0530">
        <w:rPr>
          <w:rFonts w:ascii="Arial" w:hAnsi="Arial" w:cs="Arial"/>
          <w:lang w:val="es-ES_tradnl"/>
        </w:rPr>
        <w:t>En 1994, se promulgó la Ley N° 142, "Régimen de los Servicios Públicos Domiciliarios", aplicable a los servicios de energía eléctrica, telecomunicaciones, gas natural, aseo, acueducto y alcantarillado. En ella se establecen condiciones precisas de regulación, operación, contro</w:t>
      </w:r>
      <w:r w:rsidR="001D69BA" w:rsidRPr="007C0530">
        <w:rPr>
          <w:rFonts w:ascii="Arial" w:hAnsi="Arial" w:cs="Arial"/>
          <w:lang w:val="es-ES_tradnl"/>
        </w:rPr>
        <w:t>l y vigilancia de los servicios</w:t>
      </w:r>
      <w:r w:rsidR="008D740A" w:rsidRPr="007C0530">
        <w:rPr>
          <w:rFonts w:ascii="Arial" w:hAnsi="Arial" w:cs="Arial"/>
          <w:lang w:val="es-ES_tradnl"/>
        </w:rPr>
        <w:t>, como la definición de marcos tarifarios que permiten la recuperación de costos de inversión, operación y mantenimiento vía tarifa con criterios de solidaridad, el impulso a esquemas de prestación con participación privada y mecanismos para la articulación de fuentes de financiación para ejecutar inversiones en el sector y fortalecer la planeación sectorial a nivel local, como son los Planes Departamentales para el Manejo Empresarial de los Servicios de Agua y Saneamiento – PDA, que han permitido una dinámica en el sector hacia el aumento de las coberturas de los servicios de acueducto y alcantarillado</w:t>
      </w:r>
      <w:r w:rsidRPr="007C0530">
        <w:rPr>
          <w:rFonts w:ascii="Arial" w:hAnsi="Arial" w:cs="Arial"/>
          <w:lang w:val="es-ES_tradnl"/>
        </w:rPr>
        <w:t xml:space="preserve"> </w:t>
      </w:r>
      <w:r w:rsidR="008D740A" w:rsidRPr="007C0530">
        <w:rPr>
          <w:rFonts w:ascii="Arial" w:hAnsi="Arial" w:cs="Arial"/>
          <w:lang w:val="es-ES_tradnl"/>
        </w:rPr>
        <w:t>y mejora en la calidad de los mismos..</w:t>
      </w:r>
    </w:p>
    <w:p w14:paraId="6EAE8A06" w14:textId="77777777" w:rsidR="008D740A" w:rsidRPr="007C0530" w:rsidRDefault="008D740A" w:rsidP="008D740A">
      <w:pPr>
        <w:spacing w:after="0" w:line="240" w:lineRule="auto"/>
        <w:jc w:val="both"/>
        <w:rPr>
          <w:rFonts w:ascii="Arial" w:hAnsi="Arial" w:cs="Arial"/>
          <w:highlight w:val="yellow"/>
          <w:lang w:val="es-ES_tradnl"/>
        </w:rPr>
      </w:pPr>
    </w:p>
    <w:p w14:paraId="66A7DE92" w14:textId="5435172B" w:rsidR="001D69BA" w:rsidRPr="007C0530" w:rsidRDefault="001D69BA" w:rsidP="001D69BA">
      <w:pPr>
        <w:spacing w:after="0" w:line="240" w:lineRule="auto"/>
        <w:jc w:val="both"/>
        <w:rPr>
          <w:rFonts w:ascii="Arial" w:hAnsi="Arial" w:cs="Arial"/>
          <w:lang w:val="es-ES_tradnl"/>
        </w:rPr>
      </w:pPr>
      <w:r w:rsidRPr="007C0530">
        <w:rPr>
          <w:rFonts w:ascii="Arial" w:hAnsi="Arial" w:cs="Arial"/>
          <w:lang w:val="es-ES_tradnl"/>
        </w:rPr>
        <w:t>La Ley contempla que los servicios se presten a través de sociedades de accionistas con un régimen especial, denominadas empresas de servicios públicos, que pueden ser entes públicos o privados. Como excepción, entidades oficiales que venían operando con anterioridad, pueden transformarse en empresas industriales y comerciales del estado.</w:t>
      </w:r>
    </w:p>
    <w:p w14:paraId="13C69ED2" w14:textId="77777777" w:rsidR="001D69BA" w:rsidRPr="007C0530" w:rsidRDefault="001D69BA" w:rsidP="001D69BA">
      <w:pPr>
        <w:spacing w:after="0" w:line="240" w:lineRule="auto"/>
        <w:jc w:val="both"/>
        <w:rPr>
          <w:rFonts w:ascii="Arial" w:hAnsi="Arial" w:cs="Arial"/>
          <w:lang w:val="es-ES_tradnl"/>
        </w:rPr>
      </w:pPr>
    </w:p>
    <w:p w14:paraId="17EB5282" w14:textId="5F1AA5AD" w:rsidR="001D69BA" w:rsidRPr="007C0530" w:rsidRDefault="001D69BA" w:rsidP="001D69BA">
      <w:pPr>
        <w:spacing w:after="0" w:line="240" w:lineRule="auto"/>
        <w:jc w:val="both"/>
        <w:rPr>
          <w:rFonts w:ascii="Arial" w:hAnsi="Arial" w:cs="Arial"/>
          <w:lang w:val="es-ES_tradnl"/>
        </w:rPr>
      </w:pPr>
      <w:r w:rsidRPr="007C0530">
        <w:rPr>
          <w:rFonts w:ascii="Arial" w:hAnsi="Arial" w:cs="Arial"/>
          <w:lang w:val="es-ES_tradnl"/>
        </w:rPr>
        <w:t>También pueden prestar servicios las organizaciones que operan en municipios menores y zonas rurales de tipo comunitario.</w:t>
      </w:r>
    </w:p>
    <w:p w14:paraId="1C52CF24" w14:textId="77777777" w:rsidR="001D69BA" w:rsidRPr="007C0530" w:rsidRDefault="001D69BA" w:rsidP="001D69BA">
      <w:pPr>
        <w:spacing w:after="0" w:line="240" w:lineRule="auto"/>
        <w:jc w:val="both"/>
        <w:rPr>
          <w:rFonts w:ascii="Arial" w:hAnsi="Arial" w:cs="Arial"/>
          <w:lang w:val="es-ES_tradnl"/>
        </w:rPr>
      </w:pPr>
    </w:p>
    <w:p w14:paraId="75E9D6CD" w14:textId="3E3B52AB" w:rsidR="001D69BA" w:rsidRPr="007C0530" w:rsidRDefault="001D69BA" w:rsidP="001D69BA">
      <w:pPr>
        <w:spacing w:after="0" w:line="240" w:lineRule="auto"/>
        <w:jc w:val="both"/>
        <w:rPr>
          <w:rFonts w:ascii="Arial" w:hAnsi="Arial" w:cs="Arial"/>
          <w:lang w:val="es-ES_tradnl"/>
        </w:rPr>
      </w:pPr>
      <w:r w:rsidRPr="007C0530">
        <w:rPr>
          <w:rFonts w:ascii="Arial" w:hAnsi="Arial" w:cs="Arial"/>
          <w:lang w:val="es-ES_tradnl"/>
        </w:rPr>
        <w:t>La Ley asigna a los municipios responsabilidades concretas para el funcionamiento de las empresas y el subsidio de los usuarios. A los departamentos, les precisa su labor de apoyo técnico-financiero a los municipios y propiciar su asociación para fines de eficiencia y obtención de economías de escala.</w:t>
      </w:r>
    </w:p>
    <w:p w14:paraId="26209ADE" w14:textId="77777777" w:rsidR="00FF3FEE" w:rsidRPr="007C0530" w:rsidRDefault="00FF3FEE" w:rsidP="001D69BA">
      <w:pPr>
        <w:spacing w:after="0" w:line="240" w:lineRule="auto"/>
        <w:jc w:val="both"/>
        <w:rPr>
          <w:rFonts w:ascii="Arial" w:hAnsi="Arial" w:cs="Arial"/>
          <w:lang w:val="es-ES_tradnl"/>
        </w:rPr>
      </w:pPr>
    </w:p>
    <w:p w14:paraId="58C72ADC" w14:textId="030D613C" w:rsidR="00FF3FEE" w:rsidRPr="007C0530" w:rsidRDefault="00FF3FEE" w:rsidP="00FF3FEE">
      <w:pPr>
        <w:spacing w:after="0" w:line="240" w:lineRule="auto"/>
        <w:jc w:val="both"/>
        <w:rPr>
          <w:rFonts w:ascii="Arial" w:hAnsi="Arial" w:cs="Arial"/>
          <w:lang w:val="es-ES_tradnl"/>
        </w:rPr>
      </w:pPr>
      <w:r w:rsidRPr="007C0530">
        <w:rPr>
          <w:rFonts w:ascii="Arial" w:hAnsi="Arial" w:cs="Arial"/>
          <w:lang w:val="es-ES_tradnl"/>
        </w:rPr>
        <w:t>En cuanto a la aprobación de los planes de inversiones, en el caso de Colombia, se produce en dos instancias diferentes. El SSPD participa en el momento de revisión y los Municipios en la instancia de aprobación.</w:t>
      </w:r>
    </w:p>
    <w:p w14:paraId="1668C828" w14:textId="77777777" w:rsidR="003D25E3" w:rsidRDefault="003D25E3" w:rsidP="001D69BA">
      <w:pPr>
        <w:spacing w:after="0" w:line="240" w:lineRule="auto"/>
        <w:jc w:val="both"/>
        <w:rPr>
          <w:rFonts w:ascii="Arial" w:hAnsi="Arial" w:cs="Arial"/>
          <w:lang w:val="es-ES_tradnl"/>
        </w:rPr>
      </w:pPr>
    </w:p>
    <w:p w14:paraId="45C79BBB" w14:textId="011B7BCB" w:rsidR="001D69BA" w:rsidRPr="007C0530" w:rsidRDefault="001D69BA" w:rsidP="001D69BA">
      <w:pPr>
        <w:spacing w:after="0" w:line="240" w:lineRule="auto"/>
        <w:jc w:val="both"/>
        <w:rPr>
          <w:rFonts w:ascii="Arial" w:hAnsi="Arial" w:cs="Arial"/>
          <w:lang w:val="es-ES_tradnl"/>
        </w:rPr>
      </w:pPr>
      <w:r w:rsidRPr="007C0530">
        <w:rPr>
          <w:rFonts w:ascii="Arial" w:hAnsi="Arial" w:cs="Arial"/>
          <w:lang w:val="es-ES_tradnl"/>
        </w:rPr>
        <w:lastRenderedPageBreak/>
        <w:t xml:space="preserve">De acuerdo con la Ley, la tarifa debe cubrir los costos económicos en el marco de un concepto de eficiencia; </w:t>
      </w:r>
      <w:r w:rsidR="005E5A94" w:rsidRPr="007C0530">
        <w:rPr>
          <w:rFonts w:ascii="Arial" w:hAnsi="Arial" w:cs="Arial"/>
          <w:lang w:val="es-ES_tradnl"/>
        </w:rPr>
        <w:t>esto</w:t>
      </w:r>
      <w:r w:rsidRPr="007C0530">
        <w:rPr>
          <w:rFonts w:ascii="Arial" w:hAnsi="Arial" w:cs="Arial"/>
          <w:lang w:val="es-ES_tradnl"/>
        </w:rPr>
        <w:t xml:space="preserve"> incluye administración, operación e inversión y remuneración al capital. La Ley define las fuentes estatales de subsidio y estipula que deben dirigirse a cubrir inversión.</w:t>
      </w:r>
    </w:p>
    <w:p w14:paraId="66C6F15B" w14:textId="77777777" w:rsidR="001D69BA" w:rsidRPr="007C0530" w:rsidRDefault="001D69BA" w:rsidP="001D69BA">
      <w:pPr>
        <w:spacing w:after="0" w:line="240" w:lineRule="auto"/>
        <w:jc w:val="both"/>
        <w:rPr>
          <w:rFonts w:ascii="Arial" w:hAnsi="Arial" w:cs="Arial"/>
          <w:lang w:val="es-ES_tradnl"/>
        </w:rPr>
      </w:pPr>
    </w:p>
    <w:p w14:paraId="79261E80" w14:textId="6736B23A" w:rsidR="001D69BA" w:rsidRPr="007C0530" w:rsidRDefault="00C414D4" w:rsidP="00C414D4">
      <w:pPr>
        <w:spacing w:after="0" w:line="240" w:lineRule="auto"/>
        <w:jc w:val="both"/>
        <w:rPr>
          <w:rFonts w:ascii="Arial" w:hAnsi="Arial" w:cs="Arial"/>
          <w:lang w:val="es-ES_tradnl"/>
        </w:rPr>
      </w:pPr>
      <w:r w:rsidRPr="007C0530">
        <w:rPr>
          <w:rFonts w:ascii="Arial" w:hAnsi="Arial" w:cs="Arial"/>
          <w:lang w:val="es-ES_tradnl"/>
        </w:rPr>
        <w:t>La institucionalidad</w:t>
      </w:r>
      <w:r w:rsidR="007D4C11" w:rsidRPr="007C0530">
        <w:rPr>
          <w:rFonts w:ascii="Arial" w:hAnsi="Arial" w:cs="Arial"/>
          <w:lang w:val="es-ES_tradnl"/>
        </w:rPr>
        <w:t xml:space="preserve"> </w:t>
      </w:r>
      <w:r w:rsidRPr="007C0530">
        <w:rPr>
          <w:rFonts w:ascii="Arial" w:hAnsi="Arial" w:cs="Arial"/>
          <w:lang w:val="es-ES_tradnl"/>
        </w:rPr>
        <w:t>sectorial antes de la norma Constitucional de 1991 y la promulgación de la LEY 142/1994 de servicios públicos, lo constituían el INSFOPAL (urbano), el INS (rural) y la Junta Nacional de Tarifas. Estos organismos coexistían sin cruces ni interferencias institucionales importantes.</w:t>
      </w:r>
    </w:p>
    <w:p w14:paraId="56C2919B" w14:textId="77777777" w:rsidR="00C414D4" w:rsidRPr="007C0530" w:rsidRDefault="00C414D4" w:rsidP="00C414D4">
      <w:pPr>
        <w:spacing w:after="0" w:line="240" w:lineRule="auto"/>
        <w:jc w:val="both"/>
        <w:rPr>
          <w:rFonts w:ascii="Arial" w:hAnsi="Arial" w:cs="Arial"/>
          <w:lang w:val="es-ES_tradnl"/>
        </w:rPr>
      </w:pPr>
    </w:p>
    <w:p w14:paraId="0158C952" w14:textId="353BA7BD" w:rsidR="00C414D4" w:rsidRPr="007C0530" w:rsidRDefault="00C414D4" w:rsidP="00C414D4">
      <w:pPr>
        <w:spacing w:after="0" w:line="240" w:lineRule="auto"/>
        <w:jc w:val="both"/>
        <w:rPr>
          <w:rFonts w:ascii="Arial" w:hAnsi="Arial" w:cs="Arial"/>
          <w:lang w:val="es-ES_tradnl"/>
        </w:rPr>
      </w:pPr>
      <w:r w:rsidRPr="007C0530">
        <w:rPr>
          <w:rFonts w:ascii="Arial" w:hAnsi="Arial" w:cs="Arial"/>
          <w:lang w:val="es-ES_tradnl"/>
        </w:rPr>
        <w:t>A partir de 1993, se crea en Mindesarrollo la DAPSB, con funciones de planificación, asistencia técnica y capacitación;</w:t>
      </w:r>
      <w:r w:rsidRPr="007C0530">
        <w:rPr>
          <w:rFonts w:ascii="Arial" w:hAnsi="Arial" w:cs="Arial"/>
          <w:bCs/>
          <w:lang w:val="es-ES_tradnl"/>
        </w:rPr>
        <w:t xml:space="preserve"> la Comisión de Regulación de Agua Potable y Saneamiento Básico (CRA)</w:t>
      </w:r>
      <w:r w:rsidRPr="007C0530">
        <w:rPr>
          <w:rFonts w:ascii="Arial" w:hAnsi="Arial" w:cs="Arial"/>
          <w:lang w:val="es-ES_tradnl"/>
        </w:rPr>
        <w:t xml:space="preserve"> como organismo de regulación del sector </w:t>
      </w:r>
      <w:r w:rsidR="005E5A94" w:rsidRPr="007C0530">
        <w:rPr>
          <w:rFonts w:ascii="Arial" w:hAnsi="Arial" w:cs="Arial"/>
          <w:lang w:val="es-ES_tradnl"/>
        </w:rPr>
        <w:t>y la</w:t>
      </w:r>
      <w:r w:rsidRPr="007C0530">
        <w:rPr>
          <w:rFonts w:ascii="Arial" w:hAnsi="Arial" w:cs="Arial"/>
          <w:lang w:val="es-ES_tradnl"/>
        </w:rPr>
        <w:t xml:space="preserve"> Superintendencia de Servicios Públicos Domiciliarios (SSPD)  como responsable de vigilancia y control. Estas entidades y FINDETER, creada mediante la ley 57/86, como elemento importante en el financiamiento, asistencia técnica y desarrollo institucional del sector, tienen funciones en teoría claramente diferenciadas.</w:t>
      </w:r>
    </w:p>
    <w:p w14:paraId="27BEAE34" w14:textId="77777777" w:rsidR="00B36651" w:rsidRPr="007C0530" w:rsidRDefault="00B36651" w:rsidP="00B36651">
      <w:pPr>
        <w:spacing w:after="0" w:line="240" w:lineRule="auto"/>
        <w:jc w:val="both"/>
        <w:rPr>
          <w:rFonts w:ascii="Arial" w:hAnsi="Arial" w:cs="Arial"/>
          <w:lang w:val="es-ES_tradnl"/>
        </w:rPr>
      </w:pPr>
    </w:p>
    <w:p w14:paraId="15BF75EB" w14:textId="2F3B6AAF" w:rsidR="00574AD4" w:rsidRDefault="00574AD4" w:rsidP="00574AD4">
      <w:pPr>
        <w:spacing w:after="0" w:line="240" w:lineRule="auto"/>
        <w:jc w:val="both"/>
        <w:rPr>
          <w:rFonts w:ascii="Arial" w:hAnsi="Arial" w:cs="Arial"/>
          <w:lang w:val="es-ES_tradnl"/>
        </w:rPr>
      </w:pPr>
      <w:r w:rsidRPr="007C0530">
        <w:rPr>
          <w:rFonts w:ascii="Arial" w:hAnsi="Arial" w:cs="Arial"/>
          <w:lang w:val="es-ES_tradnl"/>
        </w:rPr>
        <w:t>Tras la expedición de la Constitución política de 1991 y la promulgación de la Ley 142 de 1994, Colombia presentó avances en los indicadores de cobertura, calidad y continuidad para la prestación de los servicios públicos domiciliarios de acueducto y alcantarillado, especialmente en la zona urbana; no obstante, dichos avances no se dieron en igual proporción en el área rural, generando importantes brechas de cobertura entre áreas. Asimismo, aún persisten</w:t>
      </w:r>
      <w:r w:rsidR="00FC3430" w:rsidRPr="007C0530">
        <w:rPr>
          <w:rFonts w:ascii="Arial" w:hAnsi="Arial" w:cs="Arial"/>
          <w:lang w:val="es-ES_tradnl"/>
        </w:rPr>
        <w:t xml:space="preserve"> </w:t>
      </w:r>
      <w:r w:rsidRPr="007C0530">
        <w:rPr>
          <w:rFonts w:ascii="Arial" w:hAnsi="Arial" w:cs="Arial"/>
          <w:lang w:val="es-ES_tradnl"/>
        </w:rPr>
        <w:t>problemas en la calidad del agua suministrada a los usuarios en diferentes regiones del país, y en la continuidad en el servicio de acueducto.</w:t>
      </w:r>
    </w:p>
    <w:p w14:paraId="15787546" w14:textId="77777777" w:rsidR="00290B0A" w:rsidRPr="007C0530" w:rsidRDefault="00290B0A" w:rsidP="00574AD4">
      <w:pPr>
        <w:spacing w:after="0" w:line="240" w:lineRule="auto"/>
        <w:jc w:val="both"/>
        <w:rPr>
          <w:rFonts w:ascii="Arial" w:hAnsi="Arial" w:cs="Arial"/>
          <w:lang w:val="es-ES_tradnl"/>
        </w:rPr>
      </w:pPr>
    </w:p>
    <w:p w14:paraId="43C6A24A" w14:textId="1DE27EAC" w:rsidR="008D4372" w:rsidRPr="007C0530" w:rsidRDefault="00235D58" w:rsidP="00AB7589">
      <w:pPr>
        <w:pStyle w:val="Prrafodelista"/>
        <w:numPr>
          <w:ilvl w:val="2"/>
          <w:numId w:val="129"/>
        </w:numPr>
        <w:spacing w:after="0" w:line="240" w:lineRule="auto"/>
        <w:ind w:left="709"/>
        <w:jc w:val="both"/>
        <w:outlineLvl w:val="2"/>
        <w:rPr>
          <w:rFonts w:ascii="Arial" w:hAnsi="Arial" w:cs="Arial"/>
          <w:b/>
          <w:bCs/>
          <w:lang w:val="es-ES_tradnl"/>
        </w:rPr>
      </w:pPr>
      <w:bookmarkStart w:id="60" w:name="_Toc48305236"/>
      <w:bookmarkStart w:id="61" w:name="_Toc57637241"/>
      <w:r w:rsidRPr="007C0530">
        <w:rPr>
          <w:rFonts w:ascii="Arial" w:hAnsi="Arial" w:cs="Arial"/>
          <w:b/>
          <w:bCs/>
          <w:lang w:val="es-ES_tradnl"/>
        </w:rPr>
        <w:t xml:space="preserve">Situación </w:t>
      </w:r>
      <w:r w:rsidR="002C0BBC" w:rsidRPr="007C0530">
        <w:rPr>
          <w:rFonts w:ascii="Arial" w:hAnsi="Arial" w:cs="Arial"/>
          <w:b/>
          <w:bCs/>
          <w:lang w:val="es-ES_tradnl"/>
        </w:rPr>
        <w:t>tarifaria</w:t>
      </w:r>
      <w:bookmarkEnd w:id="60"/>
      <w:bookmarkEnd w:id="61"/>
    </w:p>
    <w:p w14:paraId="108138CE" w14:textId="77777777" w:rsidR="007507D7" w:rsidRDefault="007507D7" w:rsidP="00370452">
      <w:pPr>
        <w:spacing w:after="0" w:line="240" w:lineRule="auto"/>
        <w:jc w:val="both"/>
        <w:rPr>
          <w:rFonts w:ascii="Arial" w:hAnsi="Arial" w:cs="Arial"/>
          <w:lang w:val="es-ES_tradnl"/>
        </w:rPr>
      </w:pPr>
    </w:p>
    <w:p w14:paraId="063BBBAD" w14:textId="15343FD3" w:rsidR="00370452" w:rsidRPr="007C0530" w:rsidRDefault="005E5A94" w:rsidP="00370452">
      <w:pPr>
        <w:spacing w:after="0" w:line="240" w:lineRule="auto"/>
        <w:jc w:val="both"/>
        <w:rPr>
          <w:rFonts w:ascii="Arial" w:hAnsi="Arial" w:cs="Arial"/>
          <w:lang w:val="es-ES_tradnl"/>
        </w:rPr>
      </w:pPr>
      <w:r w:rsidRPr="007C0530">
        <w:rPr>
          <w:rFonts w:ascii="Arial" w:hAnsi="Arial" w:cs="Arial"/>
          <w:lang w:val="es-ES_tradnl"/>
        </w:rPr>
        <w:t>En referencia</w:t>
      </w:r>
      <w:r w:rsidR="00370452" w:rsidRPr="007C0530">
        <w:rPr>
          <w:rFonts w:ascii="Arial" w:hAnsi="Arial" w:cs="Arial"/>
          <w:lang w:val="es-ES_tradnl"/>
        </w:rPr>
        <w:t xml:space="preserve"> </w:t>
      </w:r>
      <w:r w:rsidR="00B9022E" w:rsidRPr="007C0530">
        <w:rPr>
          <w:rFonts w:ascii="Arial" w:hAnsi="Arial" w:cs="Arial"/>
          <w:lang w:val="es-ES_tradnl"/>
        </w:rPr>
        <w:t>a la fijación tarifaria par</w:t>
      </w:r>
      <w:r w:rsidR="00235D58" w:rsidRPr="007C0530">
        <w:rPr>
          <w:rFonts w:ascii="Arial" w:hAnsi="Arial" w:cs="Arial"/>
          <w:lang w:val="es-ES_tradnl"/>
        </w:rPr>
        <w:t>a algunos</w:t>
      </w:r>
      <w:r w:rsidR="00370452" w:rsidRPr="007C0530">
        <w:rPr>
          <w:rFonts w:ascii="Arial" w:hAnsi="Arial" w:cs="Arial"/>
          <w:lang w:val="es-ES_tradnl"/>
        </w:rPr>
        <w:t xml:space="preserve"> casos internacionales, </w:t>
      </w:r>
      <w:r w:rsidR="00607848" w:rsidRPr="007C0530">
        <w:rPr>
          <w:rFonts w:ascii="Arial" w:hAnsi="Arial" w:cs="Arial"/>
          <w:lang w:val="es-ES_tradnl"/>
        </w:rPr>
        <w:t>se puede</w:t>
      </w:r>
      <w:r w:rsidR="00370452" w:rsidRPr="007C0530">
        <w:rPr>
          <w:rFonts w:ascii="Arial" w:hAnsi="Arial" w:cs="Arial"/>
          <w:lang w:val="es-ES_tradnl"/>
        </w:rPr>
        <w:t xml:space="preserve"> señalar lo</w:t>
      </w:r>
      <w:r w:rsidR="00327B6C" w:rsidRPr="007C0530">
        <w:rPr>
          <w:rFonts w:ascii="Arial" w:hAnsi="Arial" w:cs="Arial"/>
          <w:lang w:val="es-ES_tradnl"/>
        </w:rPr>
        <w:t xml:space="preserve"> </w:t>
      </w:r>
      <w:r w:rsidR="00370452" w:rsidRPr="007C0530">
        <w:rPr>
          <w:rFonts w:ascii="Arial" w:hAnsi="Arial" w:cs="Arial"/>
          <w:lang w:val="es-ES_tradnl"/>
        </w:rPr>
        <w:t>siguiente:</w:t>
      </w:r>
    </w:p>
    <w:p w14:paraId="35E1DFD1" w14:textId="77777777" w:rsidR="00370452" w:rsidRPr="007C0530" w:rsidRDefault="00370452" w:rsidP="00370452">
      <w:pPr>
        <w:spacing w:after="0" w:line="240" w:lineRule="auto"/>
        <w:jc w:val="both"/>
        <w:rPr>
          <w:rFonts w:ascii="Arial" w:hAnsi="Arial" w:cs="Arial"/>
          <w:lang w:val="es-ES_tradnl"/>
        </w:rPr>
      </w:pPr>
    </w:p>
    <w:p w14:paraId="35543356" w14:textId="56793C53" w:rsidR="00370452" w:rsidRPr="007C0530" w:rsidRDefault="00370452" w:rsidP="00D46B65">
      <w:pPr>
        <w:pStyle w:val="Prrafodelista"/>
        <w:numPr>
          <w:ilvl w:val="0"/>
          <w:numId w:val="57"/>
        </w:numPr>
        <w:spacing w:after="0" w:line="240" w:lineRule="auto"/>
        <w:jc w:val="both"/>
        <w:rPr>
          <w:rFonts w:ascii="Arial" w:hAnsi="Arial" w:cs="Arial"/>
          <w:lang w:val="es-ES_tradnl"/>
        </w:rPr>
      </w:pPr>
      <w:r w:rsidRPr="007C0530">
        <w:rPr>
          <w:rFonts w:ascii="Arial" w:hAnsi="Arial" w:cs="Arial"/>
          <w:lang w:val="es-ES_tradnl"/>
        </w:rPr>
        <w:t>En el caso chileno al promulgarse el nuevo marco tarifario la tarifa (1990), la tarifa media a nivel país en los centros urbanos se incrementó en promedio en un 60%</w:t>
      </w:r>
      <w:r w:rsidRPr="007C0530">
        <w:rPr>
          <w:rStyle w:val="Refdenotaalpie"/>
          <w:rFonts w:ascii="Arial" w:hAnsi="Arial" w:cs="Arial"/>
          <w:lang w:val="es-ES_tradnl"/>
        </w:rPr>
        <w:footnoteReference w:id="16"/>
      </w:r>
      <w:r w:rsidRPr="007C0530">
        <w:rPr>
          <w:rFonts w:ascii="Arial" w:hAnsi="Arial" w:cs="Arial"/>
          <w:lang w:val="es-ES_tradnl"/>
        </w:rPr>
        <w:t xml:space="preserve"> entre los años 1989 – 1998, incluyendo a partir de 1995 cuando se generaron los principales aumentos a aplicando por ello un calendario de ajuste de 5 años.</w:t>
      </w:r>
      <w:r w:rsidR="001A0F4E" w:rsidRPr="007C0530">
        <w:rPr>
          <w:rFonts w:ascii="Arial" w:hAnsi="Arial" w:cs="Arial"/>
          <w:lang w:val="es-ES_tradnl"/>
        </w:rPr>
        <w:t xml:space="preserve"> La política tarifaria busca simular justamente el precio que se daría en un mercado competitivo donde la empresa ofrece sus servicios. Se determina el precio máximo de venta que puede cobrar </w:t>
      </w:r>
      <w:r w:rsidR="005E5A94" w:rsidRPr="007C0530">
        <w:rPr>
          <w:rFonts w:ascii="Arial" w:hAnsi="Arial" w:cs="Arial"/>
          <w:lang w:val="es-ES_tradnl"/>
        </w:rPr>
        <w:t>de acuerdo con</w:t>
      </w:r>
      <w:r w:rsidR="001A0F4E" w:rsidRPr="007C0530">
        <w:rPr>
          <w:rFonts w:ascii="Arial" w:hAnsi="Arial" w:cs="Arial"/>
          <w:lang w:val="es-ES_tradnl"/>
        </w:rPr>
        <w:t xml:space="preserve"> los costos de una empresa modelo o eficiente, con lo cual la empresa real obtiene rentabilidad normal sobre sus inversiones sólo si es capaz de emular la eficiencia de una empresa modelo, evitando traspasar ineficiencias históricas a los usuarios.</w:t>
      </w:r>
      <w:r w:rsidR="00AD4EF6" w:rsidRPr="007C0530">
        <w:rPr>
          <w:rFonts w:ascii="Arial" w:hAnsi="Arial" w:cs="Arial"/>
          <w:lang w:val="es-ES_tradnl"/>
        </w:rPr>
        <w:t xml:space="preserve"> Para efectos de su aplicación, considerando que para el año 1989</w:t>
      </w:r>
      <w:r w:rsidR="001C251C" w:rsidRPr="007C0530">
        <w:rPr>
          <w:rFonts w:ascii="Arial" w:hAnsi="Arial" w:cs="Arial"/>
          <w:lang w:val="es-ES_tradnl"/>
        </w:rPr>
        <w:t xml:space="preserve"> tanto  Superintendencia de Servicios Sanitarios como las empresas se encontraban recién creadas, la ejecución fue simple a cargo de una sola oficina consultora, supervisada por el ente rector. El cálculo involucró factores de ajuste reales anuales, para alcanzar en forma paulatina los valores tarifarios meta en un plazo definido, logrando además una implementación armoniosa de la ley de subsidio. Los resultados para cada empresa fueron disímiles respecto a las tarifas entonces vigentes. Siguiendo el ordenamiento </w:t>
      </w:r>
      <w:r w:rsidR="001C251C" w:rsidRPr="007C0530">
        <w:rPr>
          <w:rFonts w:ascii="Arial" w:hAnsi="Arial" w:cs="Arial"/>
          <w:lang w:val="es-ES_tradnl"/>
        </w:rPr>
        <w:lastRenderedPageBreak/>
        <w:t>temporal, los procesos se han ido complejizando a medida que cada actor se ha ido empoderando de su derecho por obtener una estructura tarifaria que garantice</w:t>
      </w:r>
      <w:r w:rsidR="00F14DF4" w:rsidRPr="007C0530">
        <w:rPr>
          <w:rFonts w:ascii="Arial" w:hAnsi="Arial" w:cs="Arial"/>
          <w:lang w:val="es-ES_tradnl"/>
        </w:rPr>
        <w:t xml:space="preserve"> el respaldo a sus inversiones. Sólo con la incorporación de los servicios de tratamiento de aguas servidas, el incremento promedio equivale a un 26,1%</w:t>
      </w:r>
      <w:r w:rsidR="00F14DF4" w:rsidRPr="007C0530">
        <w:rPr>
          <w:rStyle w:val="Refdenotaalpie"/>
          <w:rFonts w:ascii="Arial" w:hAnsi="Arial" w:cs="Arial"/>
          <w:lang w:val="es-ES_tradnl"/>
        </w:rPr>
        <w:footnoteReference w:id="17"/>
      </w:r>
      <w:r w:rsidR="00F14DF4" w:rsidRPr="007C0530">
        <w:rPr>
          <w:rFonts w:ascii="Arial" w:hAnsi="Arial" w:cs="Arial"/>
          <w:lang w:val="es-ES_tradnl"/>
        </w:rPr>
        <w:t xml:space="preserve"> adicional respecto al alza promedio de los segundos procesos tarifarios del sector.</w:t>
      </w:r>
    </w:p>
    <w:p w14:paraId="7A423EFC" w14:textId="77777777" w:rsidR="00370452" w:rsidRPr="007C0530" w:rsidRDefault="00370452" w:rsidP="00370452">
      <w:pPr>
        <w:pStyle w:val="Prrafodelista"/>
        <w:spacing w:after="0" w:line="240" w:lineRule="auto"/>
        <w:ind w:left="780"/>
        <w:jc w:val="both"/>
        <w:rPr>
          <w:rFonts w:ascii="Arial" w:hAnsi="Arial" w:cs="Arial"/>
          <w:lang w:val="es-ES_tradnl"/>
        </w:rPr>
      </w:pPr>
    </w:p>
    <w:p w14:paraId="5A773418" w14:textId="6EA9B766" w:rsidR="00370452" w:rsidRPr="007C0530" w:rsidRDefault="00370452" w:rsidP="00D46B65">
      <w:pPr>
        <w:pStyle w:val="Prrafodelista"/>
        <w:numPr>
          <w:ilvl w:val="0"/>
          <w:numId w:val="57"/>
        </w:numPr>
        <w:spacing w:after="0" w:line="240" w:lineRule="auto"/>
        <w:jc w:val="both"/>
        <w:rPr>
          <w:rFonts w:ascii="Arial" w:hAnsi="Arial" w:cs="Arial"/>
          <w:lang w:val="es-ES_tradnl"/>
        </w:rPr>
      </w:pPr>
      <w:r w:rsidRPr="007C0530">
        <w:rPr>
          <w:rFonts w:ascii="Arial" w:hAnsi="Arial" w:cs="Arial"/>
          <w:lang w:val="es-ES_tradnl"/>
        </w:rPr>
        <w:t>En el caso colombiano a partir de 1996 la Comisión Regulación de Agua Po</w:t>
      </w:r>
      <w:r w:rsidR="00684038" w:rsidRPr="007C0530">
        <w:rPr>
          <w:rFonts w:ascii="Arial" w:hAnsi="Arial" w:cs="Arial"/>
          <w:lang w:val="es-ES_tradnl"/>
        </w:rPr>
        <w:t>table y Saneamiento (CRA) inició</w:t>
      </w:r>
      <w:r w:rsidRPr="007C0530">
        <w:rPr>
          <w:rFonts w:ascii="Arial" w:hAnsi="Arial" w:cs="Arial"/>
          <w:lang w:val="es-ES_tradnl"/>
        </w:rPr>
        <w:t xml:space="preserve"> un proceso de regularización tarifaria, desde esa fecha se han emitido tres metodologías tarifarias (la última en el 2014). A pesar de las dificultades iniciales para hacer entrar en régimen a los prestadores el proceso se ha ido consolidando. Actualmente, existen metodologías para prestadores con menos de 5.000 usuarios y otras par</w:t>
      </w:r>
      <w:r w:rsidR="0033190C" w:rsidRPr="007C0530">
        <w:rPr>
          <w:rFonts w:ascii="Arial" w:hAnsi="Arial" w:cs="Arial"/>
          <w:lang w:val="es-ES_tradnl"/>
        </w:rPr>
        <w:t>a</w:t>
      </w:r>
      <w:r w:rsidRPr="007C0530">
        <w:rPr>
          <w:rFonts w:ascii="Arial" w:hAnsi="Arial" w:cs="Arial"/>
          <w:lang w:val="es-ES_tradnl"/>
        </w:rPr>
        <w:t xml:space="preserve"> un número mayor a 5.000 usuarios. A modo de ejemplo, en el caso de Bogotá la aplicación de la nueva metodología llev</w:t>
      </w:r>
      <w:r w:rsidR="00327B6C" w:rsidRPr="007C0530">
        <w:rPr>
          <w:rFonts w:ascii="Arial" w:hAnsi="Arial" w:cs="Arial"/>
          <w:lang w:val="es-ES_tradnl"/>
        </w:rPr>
        <w:t>ó</w:t>
      </w:r>
      <w:r w:rsidRPr="007C0530">
        <w:rPr>
          <w:rFonts w:ascii="Arial" w:hAnsi="Arial" w:cs="Arial"/>
          <w:lang w:val="es-ES_tradnl"/>
        </w:rPr>
        <w:t xml:space="preserve"> a incrementos del 70% sobre la factura menor</w:t>
      </w:r>
      <w:r w:rsidRPr="007C0530">
        <w:rPr>
          <w:rStyle w:val="Refdenotaalpie"/>
          <w:rFonts w:ascii="Arial" w:hAnsi="Arial" w:cs="Arial"/>
          <w:lang w:val="es-ES_tradnl"/>
        </w:rPr>
        <w:footnoteReference w:id="18"/>
      </w:r>
      <w:r w:rsidR="00551463" w:rsidRPr="007C0530">
        <w:rPr>
          <w:rFonts w:ascii="Arial" w:hAnsi="Arial" w:cs="Arial"/>
          <w:lang w:val="es-ES_tradnl"/>
        </w:rPr>
        <w:t>; el efecto tarifario neto se vio potenciado por la aplicación de sobreprecios en las tarifas para financiar subsidios a los estratos bajos</w:t>
      </w:r>
      <w:r w:rsidR="00AB2C36" w:rsidRPr="007C0530">
        <w:rPr>
          <w:rFonts w:ascii="Arial" w:hAnsi="Arial" w:cs="Arial"/>
          <w:lang w:val="es-ES_tradnl"/>
        </w:rPr>
        <w:t xml:space="preserve">, </w:t>
      </w:r>
      <w:r w:rsidR="00F33EEA" w:rsidRPr="007C0530">
        <w:rPr>
          <w:rFonts w:ascii="Arial" w:hAnsi="Arial" w:cs="Arial"/>
          <w:lang w:val="es-ES_tradnl"/>
        </w:rPr>
        <w:t>sin un techo estableci</w:t>
      </w:r>
      <w:r w:rsidR="00760CF7" w:rsidRPr="007C0530">
        <w:rPr>
          <w:rFonts w:ascii="Arial" w:hAnsi="Arial" w:cs="Arial"/>
          <w:lang w:val="es-ES_tradnl"/>
        </w:rPr>
        <w:t>do</w:t>
      </w:r>
      <w:r w:rsidR="00D878AF" w:rsidRPr="007C0530">
        <w:rPr>
          <w:rFonts w:ascii="Arial" w:hAnsi="Arial" w:cs="Arial"/>
          <w:lang w:val="es-ES_tradnl"/>
        </w:rPr>
        <w:t xml:space="preserve"> </w:t>
      </w:r>
      <w:r w:rsidR="00905F30" w:rsidRPr="007C0530">
        <w:rPr>
          <w:rFonts w:ascii="Arial" w:hAnsi="Arial" w:cs="Arial"/>
          <w:lang w:val="es-ES_tradnl"/>
        </w:rPr>
        <w:t>El nuevo marco está orientado en asociar la tarifa a estándares de servicio, los cuales se enfocan en el aumento de la cobertura, continuidad y calidad en la prestación.</w:t>
      </w:r>
      <w:r w:rsidR="0029638D" w:rsidRPr="007C0530">
        <w:rPr>
          <w:rFonts w:ascii="Arial" w:hAnsi="Arial" w:cs="Arial"/>
          <w:lang w:val="es-ES_tradnl"/>
        </w:rPr>
        <w:t xml:space="preserve"> Los procesos de participación ciudadana, adelantados por la Comisión en la estructuración de los nuevos marcos tarifarios, han permitido garantizar trasparencia en el desarrollo de las metodologías tarifarias para los servicios de acueducto, alcantarillado y aseo.</w:t>
      </w:r>
    </w:p>
    <w:p w14:paraId="78C0DAF2" w14:textId="77777777" w:rsidR="00370452" w:rsidRPr="007C0530" w:rsidRDefault="00370452" w:rsidP="00D6155A">
      <w:pPr>
        <w:spacing w:after="0" w:line="240" w:lineRule="auto"/>
        <w:jc w:val="both"/>
        <w:rPr>
          <w:rFonts w:ascii="Arial" w:hAnsi="Arial" w:cs="Arial"/>
          <w:lang w:val="es-ES_tradnl"/>
        </w:rPr>
      </w:pPr>
    </w:p>
    <w:p w14:paraId="2501CF84" w14:textId="21417404" w:rsidR="00620550" w:rsidRPr="007C0530" w:rsidRDefault="00620550" w:rsidP="00D46B65">
      <w:pPr>
        <w:pStyle w:val="Prrafodelista"/>
        <w:numPr>
          <w:ilvl w:val="0"/>
          <w:numId w:val="57"/>
        </w:numPr>
        <w:spacing w:after="0" w:line="240" w:lineRule="auto"/>
        <w:jc w:val="both"/>
        <w:rPr>
          <w:rFonts w:ascii="Arial" w:hAnsi="Arial" w:cs="Arial"/>
          <w:lang w:val="es-ES_tradnl"/>
        </w:rPr>
      </w:pPr>
      <w:r w:rsidRPr="007C0530">
        <w:rPr>
          <w:rFonts w:ascii="Arial" w:hAnsi="Arial" w:cs="Arial"/>
          <w:lang w:val="es-ES_tradnl"/>
        </w:rPr>
        <w:t xml:space="preserve">En el caso peruano, la Ley Marco de la Gestión y Prestación de los Servicios de Saneamiento establece que SUNASS es el organismo encargado de regular, supervisar y fiscalizar el sistema tarifario de las EPS y SEDAPAL, teniendo en cuenta el plan optimizado presentado por cada </w:t>
      </w:r>
      <w:r w:rsidR="00210205" w:rsidRPr="007C0530">
        <w:rPr>
          <w:rFonts w:ascii="Arial" w:hAnsi="Arial" w:cs="Arial"/>
          <w:lang w:val="es-ES_tradnl"/>
        </w:rPr>
        <w:t>prestador</w:t>
      </w:r>
      <w:r w:rsidRPr="007C0530">
        <w:rPr>
          <w:rFonts w:ascii="Arial" w:hAnsi="Arial" w:cs="Arial"/>
          <w:lang w:val="es-ES_tradnl"/>
        </w:rPr>
        <w:t>, desempeñando el rol de entidad técnica que estipula las tarifas que se cobran a los usuarios finales.</w:t>
      </w:r>
      <w:r w:rsidR="00210205" w:rsidRPr="007C0530">
        <w:rPr>
          <w:rFonts w:ascii="Arial" w:hAnsi="Arial" w:cs="Arial"/>
          <w:lang w:val="es-ES_tradnl"/>
        </w:rPr>
        <w:t xml:space="preserve"> La estructura tarifaria se caracteriza por presentar un cargo fijo y un cargo por volumen, tanto por los servicios de agua potable como alcantarillado. La estructura tarifaria vigente considera las categorías: social, doméstico, subsidiado y no subsidiado, comercial, industrial y estatal. Desde mediados de 2017 se aplica una nueva estructura tarifaria, por la cual se crean dos categorías de doméstico para focalizar el subsidio cruzado, identificando a los usuarios pobres y pobres extremos. Previo a este cambio, el subsidio doméstico era indiscriminado. Por mucho tiempo se aplicaron tarifas “políticas”, no garantizando la real cobertura de los gastos e infraestructura necesaria, sin embargo, se ha observado que las tarifas muestran una tendencia al alza, producto de los reajustes hacia tarifas reales, así como por ajustes asociados al cumplimiento de las metas de gestión de los estudios tarifarios y de la indexación por el incremento del Índice de Precios al por Mayor (IPM), tal como lo dispone la Ley.</w:t>
      </w:r>
    </w:p>
    <w:p w14:paraId="313D7711" w14:textId="77777777" w:rsidR="008F363F" w:rsidRPr="007C0530" w:rsidRDefault="008F363F" w:rsidP="008F363F">
      <w:pPr>
        <w:pStyle w:val="Prrafodelista"/>
        <w:spacing w:after="0" w:line="240" w:lineRule="auto"/>
        <w:ind w:left="780"/>
        <w:jc w:val="both"/>
        <w:rPr>
          <w:rFonts w:ascii="Arial" w:hAnsi="Arial" w:cs="Arial"/>
          <w:lang w:val="es-ES_tradnl"/>
        </w:rPr>
      </w:pPr>
    </w:p>
    <w:p w14:paraId="6B9247CA" w14:textId="2800CD76" w:rsidR="008F363F" w:rsidRPr="007C0530" w:rsidRDefault="008F363F" w:rsidP="00D46B65">
      <w:pPr>
        <w:pStyle w:val="Prrafodelista"/>
        <w:numPr>
          <w:ilvl w:val="0"/>
          <w:numId w:val="57"/>
        </w:numPr>
        <w:spacing w:after="0" w:line="240" w:lineRule="auto"/>
        <w:jc w:val="both"/>
        <w:rPr>
          <w:rFonts w:ascii="Arial" w:hAnsi="Arial" w:cs="Arial"/>
          <w:lang w:val="es-ES_tradnl"/>
        </w:rPr>
      </w:pPr>
      <w:r w:rsidRPr="007C0530">
        <w:rPr>
          <w:rFonts w:ascii="Arial" w:hAnsi="Arial" w:cs="Arial"/>
          <w:lang w:val="es-ES_tradnl"/>
        </w:rPr>
        <w:t xml:space="preserve">En el caso hondureño, la fijación tarifaria refleja los costos reales de los servicios, incluyendo los costos de operación de toda la gestión integral y los márgenes de beneficio para el operador y en los casos que corresponda se incorporarán los costos de inversión y gastos conexos de capital. De acuerdo a la Ley Marco, en los sistemas que </w:t>
      </w:r>
      <w:r w:rsidRPr="007C0530">
        <w:rPr>
          <w:rFonts w:ascii="Arial" w:hAnsi="Arial" w:cs="Arial"/>
          <w:lang w:val="es-ES_tradnl"/>
        </w:rPr>
        <w:lastRenderedPageBreak/>
        <w:t>cuenten con más de cinco mil (5,000) usuarios, contendrá además, los costos de supervisión, vigilancia y asesoramiento del Ente Regulador</w:t>
      </w:r>
      <w:r w:rsidR="007C0CC5" w:rsidRPr="007C0530">
        <w:rPr>
          <w:rFonts w:ascii="Arial" w:hAnsi="Arial" w:cs="Arial"/>
          <w:lang w:val="es-ES_tradnl"/>
        </w:rPr>
        <w:t xml:space="preserve"> ERSAPS</w:t>
      </w:r>
      <w:r w:rsidRPr="007C0530">
        <w:rPr>
          <w:rFonts w:ascii="Arial" w:hAnsi="Arial" w:cs="Arial"/>
          <w:lang w:val="es-ES_tradnl"/>
        </w:rPr>
        <w:t>. El cobro que se haga por este concepto deberá ser enterado por el prestador de los servicios a la Tesorería General de la República.</w:t>
      </w:r>
      <w:r w:rsidR="00AC0678" w:rsidRPr="007C0530">
        <w:rPr>
          <w:lang w:val="es-ES_tradnl"/>
        </w:rPr>
        <w:t xml:space="preserve"> </w:t>
      </w:r>
      <w:r w:rsidR="00AC0678" w:rsidRPr="007C0530">
        <w:rPr>
          <w:rFonts w:ascii="Arial" w:hAnsi="Arial" w:cs="Arial"/>
          <w:lang w:val="es-ES_tradnl"/>
        </w:rPr>
        <w:t>Actualmente está en proceso la gestión el cobro de la tasa, para los prestadores de servicios de más de 5000 usuarios.</w:t>
      </w:r>
    </w:p>
    <w:p w14:paraId="6C1BF3A2" w14:textId="77777777" w:rsidR="00620550" w:rsidRPr="007C0530" w:rsidRDefault="00620550" w:rsidP="00D6155A">
      <w:pPr>
        <w:spacing w:after="0" w:line="240" w:lineRule="auto"/>
        <w:jc w:val="both"/>
        <w:rPr>
          <w:rFonts w:ascii="Arial" w:hAnsi="Arial" w:cs="Arial"/>
          <w:lang w:val="es-ES_tradnl"/>
        </w:rPr>
      </w:pPr>
    </w:p>
    <w:p w14:paraId="1D84A8ED" w14:textId="7FEDABAD" w:rsidR="008D4372" w:rsidRPr="007C0530" w:rsidRDefault="00B34B95" w:rsidP="00D6155A">
      <w:pPr>
        <w:spacing w:after="0" w:line="240" w:lineRule="auto"/>
        <w:jc w:val="both"/>
        <w:rPr>
          <w:rFonts w:ascii="Arial" w:hAnsi="Arial" w:cs="Arial"/>
          <w:lang w:val="es-ES_tradnl"/>
        </w:rPr>
      </w:pPr>
      <w:r w:rsidRPr="007C0530">
        <w:rPr>
          <w:rFonts w:ascii="Arial" w:hAnsi="Arial" w:cs="Arial"/>
          <w:lang w:val="es-ES_tradnl"/>
        </w:rPr>
        <w:t xml:space="preserve">En este contexto, uno de los aspectos que </w:t>
      </w:r>
      <w:r w:rsidR="00205B6B" w:rsidRPr="007C0530">
        <w:rPr>
          <w:rFonts w:ascii="Arial" w:hAnsi="Arial" w:cs="Arial"/>
          <w:lang w:val="es-ES_tradnl"/>
        </w:rPr>
        <w:t>hay que</w:t>
      </w:r>
      <w:r w:rsidRPr="007C0530">
        <w:rPr>
          <w:rFonts w:ascii="Arial" w:hAnsi="Arial" w:cs="Arial"/>
          <w:lang w:val="es-ES_tradnl"/>
        </w:rPr>
        <w:t xml:space="preserve"> señalar, es que</w:t>
      </w:r>
      <w:r w:rsidR="008E7D66" w:rsidRPr="007C0530">
        <w:rPr>
          <w:rFonts w:ascii="Arial" w:hAnsi="Arial" w:cs="Arial"/>
          <w:lang w:val="es-ES_tradnl"/>
        </w:rPr>
        <w:t xml:space="preserve"> en Paraguay</w:t>
      </w:r>
      <w:r w:rsidRPr="007C0530">
        <w:rPr>
          <w:rFonts w:ascii="Arial" w:hAnsi="Arial" w:cs="Arial"/>
          <w:lang w:val="es-ES_tradnl"/>
        </w:rPr>
        <w:t xml:space="preserve"> tanto ERSSAN como el concesionario deben efectuar el estudio tarifario, en Chile este modelo ha demostrado tener un alto costo en recursos y tiempo y existe el incentivo a que el concesionario presenten tarifas infladas y el regulador muy bajas para llegar al final del </w:t>
      </w:r>
      <w:r w:rsidR="00370452" w:rsidRPr="007C0530">
        <w:rPr>
          <w:rFonts w:ascii="Arial" w:hAnsi="Arial" w:cs="Arial"/>
          <w:lang w:val="es-ES_tradnl"/>
        </w:rPr>
        <w:t xml:space="preserve">proceso a un punto intermedio. </w:t>
      </w:r>
    </w:p>
    <w:p w14:paraId="0AF5365C" w14:textId="77777777" w:rsidR="00370452" w:rsidRPr="007C0530" w:rsidRDefault="00370452" w:rsidP="00D6155A">
      <w:pPr>
        <w:spacing w:after="0" w:line="240" w:lineRule="auto"/>
        <w:jc w:val="both"/>
        <w:rPr>
          <w:rFonts w:ascii="Arial" w:hAnsi="Arial" w:cs="Arial"/>
          <w:lang w:val="es-ES_tradnl"/>
        </w:rPr>
      </w:pPr>
    </w:p>
    <w:p w14:paraId="7B0E1A77" w14:textId="47CD8284" w:rsidR="00370452" w:rsidRDefault="00370452" w:rsidP="00D6155A">
      <w:pPr>
        <w:spacing w:after="0" w:line="240" w:lineRule="auto"/>
        <w:jc w:val="both"/>
        <w:rPr>
          <w:rFonts w:ascii="Arial" w:hAnsi="Arial" w:cs="Arial"/>
          <w:lang w:val="es-ES_tradnl"/>
        </w:rPr>
      </w:pPr>
      <w:r w:rsidRPr="007C0530">
        <w:rPr>
          <w:rFonts w:ascii="Arial" w:hAnsi="Arial" w:cs="Arial"/>
          <w:lang w:val="es-ES_tradnl"/>
        </w:rPr>
        <w:t xml:space="preserve">Un tema sensible es la determinación de las inversiones </w:t>
      </w:r>
      <w:r w:rsidR="005E5A94" w:rsidRPr="007C0530">
        <w:rPr>
          <w:rFonts w:ascii="Arial" w:hAnsi="Arial" w:cs="Arial"/>
          <w:lang w:val="es-ES_tradnl"/>
        </w:rPr>
        <w:t>no depreciadas</w:t>
      </w:r>
      <w:r w:rsidRPr="007C0530">
        <w:rPr>
          <w:rFonts w:ascii="Arial" w:hAnsi="Arial" w:cs="Arial"/>
          <w:lang w:val="es-ES_tradnl"/>
        </w:rPr>
        <w:t xml:space="preserve"> que entran en el cálculo tarifario adicionando ese valor al costo marginal de inversión de largo plazo. En el caso chileno para las condiciones del derecho a explotación que comenzaron a aplicarse a las concesiones a 30 años, en muchos contratos se agregó este concepto y ha sido todo un proceso el asegurar que las inversiones sean las eficientes y estas no sean incrementadas artificialmente.</w:t>
      </w:r>
    </w:p>
    <w:p w14:paraId="3214DFC4" w14:textId="7769B94F" w:rsidR="000B1DB3" w:rsidRDefault="000B1DB3" w:rsidP="00D6155A">
      <w:pPr>
        <w:spacing w:after="0" w:line="240" w:lineRule="auto"/>
        <w:jc w:val="both"/>
        <w:rPr>
          <w:rFonts w:ascii="Arial" w:hAnsi="Arial" w:cs="Arial"/>
          <w:lang w:val="es-ES_tradnl"/>
        </w:rPr>
      </w:pPr>
    </w:p>
    <w:p w14:paraId="48867857" w14:textId="69C38DE0" w:rsidR="00ED17BE" w:rsidRPr="007C0530" w:rsidRDefault="00ED17BE" w:rsidP="00D6155A">
      <w:pPr>
        <w:spacing w:after="0" w:line="240" w:lineRule="auto"/>
        <w:jc w:val="both"/>
        <w:rPr>
          <w:rFonts w:ascii="Arial" w:hAnsi="Arial" w:cs="Arial"/>
          <w:lang w:val="es-ES_tradnl"/>
        </w:rPr>
      </w:pPr>
    </w:p>
    <w:p w14:paraId="7E52557F" w14:textId="77777777" w:rsidR="00C732D2" w:rsidRPr="007C0530" w:rsidRDefault="00C732D2"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62" w:name="_Toc48305237"/>
      <w:bookmarkStart w:id="63" w:name="_Toc57637242"/>
      <w:r w:rsidRPr="007C0530">
        <w:rPr>
          <w:rFonts w:ascii="Arial" w:hAnsi="Arial" w:cs="Arial"/>
          <w:b/>
          <w:lang w:val="es-ES_tradnl"/>
        </w:rPr>
        <w:t>Diagnóstico</w:t>
      </w:r>
      <w:bookmarkEnd w:id="62"/>
      <w:bookmarkEnd w:id="63"/>
    </w:p>
    <w:p w14:paraId="1399E56E" w14:textId="77777777" w:rsidR="007507D7" w:rsidRDefault="007507D7" w:rsidP="00D6155A">
      <w:pPr>
        <w:spacing w:after="0" w:line="240" w:lineRule="auto"/>
        <w:jc w:val="both"/>
        <w:rPr>
          <w:rFonts w:ascii="Arial" w:hAnsi="Arial" w:cs="Arial"/>
          <w:lang w:val="es-ES_tradnl"/>
        </w:rPr>
      </w:pPr>
    </w:p>
    <w:p w14:paraId="2A674746" w14:textId="486CDE53" w:rsidR="00226537" w:rsidRPr="007C0530" w:rsidRDefault="00226537" w:rsidP="00D6155A">
      <w:pPr>
        <w:spacing w:after="0" w:line="240" w:lineRule="auto"/>
        <w:jc w:val="both"/>
        <w:rPr>
          <w:rFonts w:ascii="Arial" w:hAnsi="Arial" w:cs="Arial"/>
          <w:lang w:val="es-ES_tradnl"/>
        </w:rPr>
      </w:pPr>
      <w:r w:rsidRPr="007C0530">
        <w:rPr>
          <w:rFonts w:ascii="Arial" w:hAnsi="Arial" w:cs="Arial"/>
          <w:lang w:val="es-ES_tradnl"/>
        </w:rPr>
        <w:t xml:space="preserve">Habiendo transcurrido 20 años desde la reforma, el sector presenta un bajo nivel de eficiencia y eficacia. Existe una alta atomización de prestadores heterogéneos </w:t>
      </w:r>
      <w:r w:rsidR="00EA592A" w:rsidRPr="007C0530">
        <w:rPr>
          <w:rFonts w:ascii="Arial" w:hAnsi="Arial" w:cs="Arial"/>
          <w:lang w:val="es-ES_tradnl"/>
        </w:rPr>
        <w:t xml:space="preserve">no regularizados </w:t>
      </w:r>
      <w:r w:rsidRPr="007C0530">
        <w:rPr>
          <w:rFonts w:ascii="Arial" w:hAnsi="Arial" w:cs="Arial"/>
          <w:lang w:val="es-ES_tradnl"/>
        </w:rPr>
        <w:t xml:space="preserve">que, habiendo contribuido a aumentar las coberturas de los servicios a nivel nacional, principalmente en áreas rurales, presentan servicios con bajos niveles de calidad, son extremadamente ineficientes y muy complejos de controlar, fiscalizar y regular. </w:t>
      </w:r>
    </w:p>
    <w:p w14:paraId="508B1DF0" w14:textId="77777777" w:rsidR="00226537" w:rsidRPr="007C0530" w:rsidRDefault="00226537" w:rsidP="00D6155A">
      <w:pPr>
        <w:spacing w:after="0" w:line="240" w:lineRule="auto"/>
        <w:jc w:val="both"/>
        <w:rPr>
          <w:rFonts w:ascii="Arial" w:hAnsi="Arial" w:cs="Arial"/>
          <w:lang w:val="es-ES_tradnl"/>
        </w:rPr>
      </w:pPr>
    </w:p>
    <w:p w14:paraId="2C10EDE4" w14:textId="5E3F9520" w:rsidR="00D6155A" w:rsidRPr="007C0530" w:rsidRDefault="00D6155A" w:rsidP="00D6155A">
      <w:pPr>
        <w:spacing w:after="0" w:line="240" w:lineRule="auto"/>
        <w:jc w:val="both"/>
        <w:rPr>
          <w:rFonts w:ascii="Arial" w:hAnsi="Arial" w:cs="Arial"/>
          <w:lang w:val="es-ES_tradnl"/>
        </w:rPr>
      </w:pPr>
      <w:r w:rsidRPr="007C0530">
        <w:rPr>
          <w:rFonts w:ascii="Arial" w:hAnsi="Arial" w:cs="Arial"/>
          <w:lang w:val="es-ES_tradnl"/>
        </w:rPr>
        <w:t xml:space="preserve">Si bien el marco regulatorio indica qué se entiende por el área prestacional y qué organismo tiene la competencia para entregarla, en la práctica </w:t>
      </w:r>
      <w:r w:rsidR="00F8007E" w:rsidRPr="007C0530">
        <w:rPr>
          <w:rFonts w:ascii="Arial" w:hAnsi="Arial" w:cs="Arial"/>
          <w:lang w:val="es-ES_tradnl"/>
        </w:rPr>
        <w:t>los permisionarios se van haciendo de territorios sin un orden establecido por la autoridad</w:t>
      </w:r>
      <w:r w:rsidRPr="007C0530">
        <w:rPr>
          <w:rFonts w:ascii="Arial" w:hAnsi="Arial" w:cs="Arial"/>
          <w:lang w:val="es-ES_tradnl"/>
        </w:rPr>
        <w:t>, produciendo una superposición y/o duplicidad de acciones y responsabilidad, e inclusive la superposición de las áreas de prestación</w:t>
      </w:r>
      <w:r w:rsidR="0074181E" w:rsidRPr="007C0530">
        <w:rPr>
          <w:rFonts w:ascii="Arial" w:hAnsi="Arial" w:cs="Arial"/>
          <w:lang w:val="es-ES_tradnl"/>
        </w:rPr>
        <w:t>, para el caso de los permisionarios</w:t>
      </w:r>
      <w:r w:rsidRPr="007C0530">
        <w:rPr>
          <w:rFonts w:ascii="Arial" w:hAnsi="Arial" w:cs="Arial"/>
          <w:lang w:val="es-ES_tradnl"/>
        </w:rPr>
        <w:t xml:space="preserve">. </w:t>
      </w:r>
    </w:p>
    <w:p w14:paraId="746A4A35" w14:textId="77777777" w:rsidR="00D50C19" w:rsidRPr="007C0530" w:rsidRDefault="00D50C19" w:rsidP="00D6155A">
      <w:pPr>
        <w:spacing w:after="0" w:line="240" w:lineRule="auto"/>
        <w:jc w:val="both"/>
        <w:rPr>
          <w:rFonts w:ascii="Arial" w:hAnsi="Arial" w:cs="Arial"/>
          <w:lang w:val="es-ES_tradnl"/>
        </w:rPr>
      </w:pPr>
    </w:p>
    <w:p w14:paraId="3A076077" w14:textId="77777777" w:rsidR="00D50C19" w:rsidRPr="007C0530" w:rsidRDefault="00D50C19" w:rsidP="00D50C19">
      <w:pPr>
        <w:spacing w:after="0" w:line="240" w:lineRule="auto"/>
        <w:jc w:val="both"/>
        <w:rPr>
          <w:rFonts w:ascii="Arial" w:hAnsi="Arial" w:cs="Arial"/>
          <w:lang w:val="es-ES_tradnl"/>
        </w:rPr>
      </w:pPr>
      <w:r w:rsidRPr="007C0530">
        <w:rPr>
          <w:rFonts w:ascii="Arial" w:hAnsi="Arial" w:cs="Arial"/>
          <w:lang w:val="es-ES_tradnl"/>
        </w:rPr>
        <w:t>Lo anterior también se ve resaltado por escasez de personal y de capacitación idónea para el cumplimiento de las funciones normadas de las instituciones del sector, DAPSAN y ERSSAN.</w:t>
      </w:r>
    </w:p>
    <w:p w14:paraId="7320526F" w14:textId="77777777" w:rsidR="00D50C19" w:rsidRPr="007C0530" w:rsidRDefault="00D50C19" w:rsidP="00D6155A">
      <w:pPr>
        <w:spacing w:after="0" w:line="240" w:lineRule="auto"/>
        <w:jc w:val="both"/>
        <w:rPr>
          <w:rFonts w:ascii="Arial" w:hAnsi="Arial" w:cs="Arial"/>
          <w:lang w:val="es-ES_tradnl"/>
        </w:rPr>
      </w:pPr>
    </w:p>
    <w:p w14:paraId="4C362A25" w14:textId="3E719281" w:rsidR="00F604C6" w:rsidRPr="007C0530" w:rsidRDefault="002E6AF9" w:rsidP="00F604C6">
      <w:pPr>
        <w:spacing w:after="0" w:line="240" w:lineRule="auto"/>
        <w:jc w:val="both"/>
        <w:rPr>
          <w:rFonts w:ascii="Arial" w:hAnsi="Arial" w:cs="Arial"/>
          <w:bCs/>
          <w:lang w:val="es-ES_tradnl"/>
        </w:rPr>
      </w:pPr>
      <w:r w:rsidRPr="007C0530">
        <w:rPr>
          <w:rFonts w:ascii="Arial" w:hAnsi="Arial" w:cs="Arial"/>
          <w:bCs/>
          <w:lang w:val="es-ES_tradnl"/>
        </w:rPr>
        <w:t>Respecto a los planes de servicio, a</w:t>
      </w:r>
      <w:r w:rsidR="00F604C6" w:rsidRPr="007C0530">
        <w:rPr>
          <w:rFonts w:ascii="Arial" w:hAnsi="Arial" w:cs="Arial"/>
          <w:bCs/>
          <w:lang w:val="es-ES_tradnl"/>
        </w:rPr>
        <w:t xml:space="preserve">ún se carece de una guía que permita apoyar en la generación de los Planes de Desarrollo Quinquenales y Trienales que son una herramienta imprescindible para controlar y supervisar la prestación de servicio de concesionarios y permisionarios. Actualmente, </w:t>
      </w:r>
      <w:r w:rsidR="00143C6A" w:rsidRPr="007C0530">
        <w:rPr>
          <w:rFonts w:ascii="Arial" w:hAnsi="Arial" w:cs="Arial"/>
          <w:bCs/>
          <w:lang w:val="es-ES_tradnl"/>
        </w:rPr>
        <w:t>l</w:t>
      </w:r>
      <w:r w:rsidR="00F604C6" w:rsidRPr="007C0530">
        <w:rPr>
          <w:rFonts w:ascii="Arial" w:hAnsi="Arial" w:cs="Arial"/>
          <w:bCs/>
          <w:lang w:val="es-ES_tradnl"/>
        </w:rPr>
        <w:t>a DAPSAN se encuentra confeccionando el PDS para permisionarios, de acuerdo con un borrador al que tuvo acceso el consultor, sobre el cual se puede señalar que se encuentran elementos que apropiadamente deberían ser parte de un plan de este tipo, tales como, el diagnóstico del sector, los objetivos estratégicos del sector, los indicadores de gestión y calidad de servicio y los requisitos mínimos de contenido que debería estar incluido en un PDS.</w:t>
      </w:r>
    </w:p>
    <w:p w14:paraId="1DC85CD4" w14:textId="77777777" w:rsidR="00EA592A" w:rsidRPr="007C0530" w:rsidRDefault="00EA592A" w:rsidP="00F06DA1">
      <w:pPr>
        <w:spacing w:after="0" w:line="240" w:lineRule="auto"/>
        <w:jc w:val="both"/>
        <w:rPr>
          <w:rFonts w:ascii="Arial" w:hAnsi="Arial" w:cs="Arial"/>
          <w:lang w:val="es-ES_tradnl"/>
        </w:rPr>
      </w:pPr>
    </w:p>
    <w:p w14:paraId="50818EB5" w14:textId="04E6682F" w:rsidR="00F06DA1" w:rsidRPr="007C0530" w:rsidRDefault="002E6AF9" w:rsidP="00F06DA1">
      <w:pPr>
        <w:spacing w:after="0" w:line="240" w:lineRule="auto"/>
        <w:jc w:val="both"/>
        <w:rPr>
          <w:rFonts w:ascii="Arial" w:hAnsi="Arial" w:cs="Arial"/>
          <w:lang w:val="es-ES_tradnl"/>
        </w:rPr>
      </w:pPr>
      <w:r w:rsidRPr="007C0530">
        <w:rPr>
          <w:rFonts w:ascii="Arial" w:hAnsi="Arial" w:cs="Arial"/>
          <w:lang w:val="es-ES_tradnl"/>
        </w:rPr>
        <w:t>No existe una metodología para la valorización de activos</w:t>
      </w:r>
      <w:r w:rsidR="000F2583" w:rsidRPr="007C0530">
        <w:rPr>
          <w:rFonts w:ascii="Arial" w:hAnsi="Arial" w:cs="Arial"/>
          <w:lang w:val="es-ES_tradnl"/>
        </w:rPr>
        <w:t>, como tampoco una base de infraestructura confiable y certera de las obras habilitadas para prestar el servicio</w:t>
      </w:r>
      <w:r w:rsidRPr="007C0530">
        <w:rPr>
          <w:rFonts w:ascii="Arial" w:hAnsi="Arial" w:cs="Arial"/>
          <w:lang w:val="es-ES_tradnl"/>
        </w:rPr>
        <w:t xml:space="preserve">. </w:t>
      </w:r>
      <w:r w:rsidR="00F06DA1" w:rsidRPr="007C0530">
        <w:rPr>
          <w:rFonts w:ascii="Arial" w:hAnsi="Arial" w:cs="Arial"/>
          <w:lang w:val="es-ES_tradnl"/>
        </w:rPr>
        <w:t xml:space="preserve">Si bien la ley </w:t>
      </w:r>
      <w:r w:rsidR="00F06DA1" w:rsidRPr="007C0530">
        <w:rPr>
          <w:rFonts w:ascii="Arial" w:hAnsi="Arial" w:cs="Arial"/>
          <w:lang w:val="es-ES_tradnl"/>
        </w:rPr>
        <w:lastRenderedPageBreak/>
        <w:t xml:space="preserve">define que los bienes para uso de la prestación de servicios </w:t>
      </w:r>
      <w:r w:rsidR="00442FDD" w:rsidRPr="007C0530">
        <w:rPr>
          <w:rFonts w:ascii="Arial" w:hAnsi="Arial" w:cs="Arial"/>
          <w:lang w:val="es-ES_tradnl"/>
        </w:rPr>
        <w:t>serán considerados de</w:t>
      </w:r>
      <w:r w:rsidR="00F06DA1" w:rsidRPr="007C0530">
        <w:rPr>
          <w:rFonts w:ascii="Arial" w:hAnsi="Arial" w:cs="Arial"/>
          <w:lang w:val="es-ES_tradnl"/>
        </w:rPr>
        <w:t xml:space="preserve"> uso público independientemente de quien los haya construido, instalado o adquirido; inembargables, imprescriptible e inajenables, sa</w:t>
      </w:r>
      <w:r w:rsidR="000F2583" w:rsidRPr="007C0530">
        <w:rPr>
          <w:rFonts w:ascii="Arial" w:hAnsi="Arial" w:cs="Arial"/>
          <w:lang w:val="es-ES_tradnl"/>
        </w:rPr>
        <w:t>lvo que sea el Estado Paraguayo, se carece de la información como también de una metodología.</w:t>
      </w:r>
    </w:p>
    <w:p w14:paraId="154CA1E1" w14:textId="77777777" w:rsidR="00F06DA1" w:rsidRPr="007C0530" w:rsidRDefault="00F06DA1" w:rsidP="00F06DA1">
      <w:pPr>
        <w:spacing w:after="0" w:line="240" w:lineRule="auto"/>
        <w:jc w:val="both"/>
        <w:rPr>
          <w:rFonts w:ascii="Arial" w:hAnsi="Arial" w:cs="Arial"/>
          <w:lang w:val="es-ES_tradnl"/>
        </w:rPr>
      </w:pPr>
    </w:p>
    <w:p w14:paraId="37EAEC56" w14:textId="271F298D" w:rsidR="00F06DA1" w:rsidRPr="007C0530" w:rsidRDefault="00F06DA1" w:rsidP="00F06DA1">
      <w:pPr>
        <w:spacing w:after="0" w:line="240" w:lineRule="auto"/>
        <w:jc w:val="both"/>
        <w:rPr>
          <w:rFonts w:ascii="Arial" w:hAnsi="Arial" w:cs="Arial"/>
          <w:lang w:val="es-ES_tradnl"/>
        </w:rPr>
      </w:pPr>
      <w:r w:rsidRPr="007C0530">
        <w:rPr>
          <w:rFonts w:ascii="Arial" w:hAnsi="Arial" w:cs="Arial"/>
          <w:lang w:val="es-ES_tradnl"/>
        </w:rPr>
        <w:t>Fuera de estas definiciones no existe una mención referida a cómo se calculará el valor de los activos nuevos y usados, como tampoco hace diferencia del valor de los bienes aportados por el Estado y aquellos bienes aportado</w:t>
      </w:r>
      <w:r w:rsidR="000F2583" w:rsidRPr="007C0530">
        <w:rPr>
          <w:rFonts w:ascii="Arial" w:hAnsi="Arial" w:cs="Arial"/>
          <w:lang w:val="es-ES_tradnl"/>
        </w:rPr>
        <w:t>s</w:t>
      </w:r>
      <w:r w:rsidRPr="007C0530">
        <w:rPr>
          <w:rFonts w:ascii="Arial" w:hAnsi="Arial" w:cs="Arial"/>
          <w:lang w:val="es-ES_tradnl"/>
        </w:rPr>
        <w:t xml:space="preserve"> por el prestador de servicio.</w:t>
      </w:r>
      <w:r w:rsidR="00442FDD" w:rsidRPr="007C0530">
        <w:rPr>
          <w:rFonts w:ascii="Arial" w:hAnsi="Arial" w:cs="Arial"/>
          <w:lang w:val="es-ES_tradnl"/>
        </w:rPr>
        <w:t xml:space="preserve"> El art. 29 del nuevo reglamento de tarifas para los permisionarios señala cómo se determinará el valor de la inversión no amortizada dentro del plazo del acto de permiso, los valores que restan por amortizar de los bienes existentes. Señala que estas inversiones serán incluidas en el cálculo tarifario.</w:t>
      </w:r>
    </w:p>
    <w:p w14:paraId="7A5B6546" w14:textId="77777777" w:rsidR="00F06DA1" w:rsidRPr="007C0530" w:rsidRDefault="00F06DA1" w:rsidP="00D6155A">
      <w:pPr>
        <w:spacing w:after="0" w:line="240" w:lineRule="auto"/>
        <w:jc w:val="both"/>
        <w:rPr>
          <w:rFonts w:ascii="Arial" w:hAnsi="Arial" w:cs="Arial"/>
          <w:bCs/>
          <w:lang w:val="es-ES_tradnl"/>
        </w:rPr>
      </w:pPr>
    </w:p>
    <w:p w14:paraId="18570CDA" w14:textId="25759EBB" w:rsidR="00A438FD" w:rsidRPr="007C0530" w:rsidRDefault="005E5A94" w:rsidP="00A438FD">
      <w:pPr>
        <w:spacing w:after="0" w:line="240" w:lineRule="auto"/>
        <w:jc w:val="both"/>
        <w:rPr>
          <w:rFonts w:ascii="Arial" w:hAnsi="Arial" w:cs="Arial"/>
          <w:lang w:val="es-ES_tradnl"/>
        </w:rPr>
      </w:pPr>
      <w:r w:rsidRPr="007C0530">
        <w:rPr>
          <w:rFonts w:ascii="Arial" w:hAnsi="Arial" w:cs="Arial"/>
          <w:lang w:val="es-ES_tradnl"/>
        </w:rPr>
        <w:t>En relación con</w:t>
      </w:r>
      <w:r w:rsidR="002E6AF9" w:rsidRPr="007C0530">
        <w:rPr>
          <w:rFonts w:ascii="Arial" w:hAnsi="Arial" w:cs="Arial"/>
          <w:lang w:val="es-ES_tradnl"/>
        </w:rPr>
        <w:t xml:space="preserve"> la</w:t>
      </w:r>
      <w:r w:rsidR="00A438FD" w:rsidRPr="007C0530">
        <w:rPr>
          <w:rFonts w:ascii="Arial" w:hAnsi="Arial" w:cs="Arial"/>
          <w:lang w:val="es-ES_tradnl"/>
        </w:rPr>
        <w:t xml:space="preserve"> fijación de</w:t>
      </w:r>
      <w:r w:rsidR="002E6AF9" w:rsidRPr="007C0530">
        <w:rPr>
          <w:rFonts w:ascii="Arial" w:hAnsi="Arial" w:cs="Arial"/>
          <w:lang w:val="es-ES_tradnl"/>
        </w:rPr>
        <w:t xml:space="preserve"> tarifas</w:t>
      </w:r>
      <w:r w:rsidR="00A438FD" w:rsidRPr="007C0530">
        <w:rPr>
          <w:rFonts w:ascii="Arial" w:hAnsi="Arial" w:cs="Arial"/>
          <w:lang w:val="es-ES_tradnl"/>
        </w:rPr>
        <w:t>, el proceso normado no se ha implementado y existe unanimidad de que no hay un equilibrio técnico-económico que permita garantizar la sostenibilidad financiera de la infraestructura construida por los distintos prestadores. Los principios con los que se basó la reforma lega</w:t>
      </w:r>
      <w:r w:rsidR="00F67969" w:rsidRPr="007C0530">
        <w:rPr>
          <w:rFonts w:ascii="Arial" w:hAnsi="Arial" w:cs="Arial"/>
          <w:lang w:val="es-ES_tradnl"/>
        </w:rPr>
        <w:t xml:space="preserve">l, equidad y solidaridad, </w:t>
      </w:r>
      <w:r w:rsidR="00A438FD" w:rsidRPr="007C0530">
        <w:rPr>
          <w:rFonts w:ascii="Arial" w:hAnsi="Arial" w:cs="Arial"/>
          <w:lang w:val="es-ES_tradnl"/>
        </w:rPr>
        <w:t xml:space="preserve">no han podido </w:t>
      </w:r>
      <w:r w:rsidR="00F67969" w:rsidRPr="007C0530">
        <w:rPr>
          <w:rFonts w:ascii="Arial" w:hAnsi="Arial" w:cs="Arial"/>
          <w:lang w:val="es-ES_tradnl"/>
        </w:rPr>
        <w:t xml:space="preserve">fortalecerse. </w:t>
      </w:r>
    </w:p>
    <w:p w14:paraId="0A45F01C" w14:textId="77777777" w:rsidR="00A438FD" w:rsidRPr="007C0530" w:rsidRDefault="00A438FD" w:rsidP="00A438FD">
      <w:pPr>
        <w:spacing w:after="0" w:line="240" w:lineRule="auto"/>
        <w:jc w:val="both"/>
        <w:rPr>
          <w:rFonts w:ascii="Arial" w:hAnsi="Arial" w:cs="Arial"/>
          <w:lang w:val="es-ES_tradnl"/>
        </w:rPr>
      </w:pPr>
    </w:p>
    <w:p w14:paraId="642E971C" w14:textId="0D867CBC" w:rsidR="00EA592A" w:rsidRPr="007C0530" w:rsidRDefault="00EA592A" w:rsidP="00EA592A">
      <w:pPr>
        <w:spacing w:after="0" w:line="240" w:lineRule="auto"/>
        <w:jc w:val="both"/>
        <w:rPr>
          <w:rFonts w:ascii="Arial" w:hAnsi="Arial" w:cs="Arial"/>
          <w:lang w:val="es-ES_tradnl"/>
        </w:rPr>
      </w:pPr>
      <w:r w:rsidRPr="007C0530">
        <w:rPr>
          <w:rFonts w:ascii="Arial" w:hAnsi="Arial" w:cs="Arial"/>
          <w:lang w:val="es-ES_tradnl"/>
        </w:rPr>
        <w:t>Tampoco el sistema de subsidios reglamentado se ha podido implementar adecuadamente.</w:t>
      </w:r>
    </w:p>
    <w:p w14:paraId="41BA2E27" w14:textId="77777777" w:rsidR="00064CA9" w:rsidRPr="007C0530" w:rsidRDefault="00064CA9" w:rsidP="00D6155A">
      <w:pPr>
        <w:spacing w:after="0" w:line="240" w:lineRule="auto"/>
        <w:jc w:val="both"/>
        <w:rPr>
          <w:rFonts w:ascii="Arial" w:hAnsi="Arial" w:cs="Arial"/>
          <w:lang w:val="es-ES_tradnl"/>
        </w:rPr>
      </w:pPr>
    </w:p>
    <w:p w14:paraId="7933037B" w14:textId="1203672F" w:rsidR="003B7C3A" w:rsidRDefault="003B7C3A" w:rsidP="003B7C3A">
      <w:pPr>
        <w:spacing w:after="0" w:line="240" w:lineRule="auto"/>
        <w:jc w:val="both"/>
        <w:rPr>
          <w:rFonts w:ascii="Arial" w:hAnsi="Arial" w:cs="Arial"/>
          <w:lang w:val="es-ES_tradnl"/>
        </w:rPr>
      </w:pPr>
      <w:r w:rsidRPr="007C0530">
        <w:rPr>
          <w:rFonts w:ascii="Arial" w:hAnsi="Arial" w:cs="Arial"/>
          <w:lang w:val="es-ES_tradnl"/>
        </w:rPr>
        <w:t>El aumento de las cobertur</w:t>
      </w:r>
      <w:r w:rsidR="00EA592A" w:rsidRPr="007C0530">
        <w:rPr>
          <w:rFonts w:ascii="Arial" w:hAnsi="Arial" w:cs="Arial"/>
          <w:lang w:val="es-ES_tradnl"/>
        </w:rPr>
        <w:t>as de agua potable se encuentra</w:t>
      </w:r>
      <w:r w:rsidRPr="007C0530">
        <w:rPr>
          <w:rFonts w:ascii="Arial" w:hAnsi="Arial" w:cs="Arial"/>
          <w:lang w:val="es-ES_tradnl"/>
        </w:rPr>
        <w:t xml:space="preserve"> en situación crítica, más débil aún es el caso de la recolección, disposición y tratamiento de aguas servidas. Se desconoce con exactitud los datos asociados y no existe un sistema integrado de información </w:t>
      </w:r>
      <w:r w:rsidR="005E5A94" w:rsidRPr="007C0530">
        <w:rPr>
          <w:rFonts w:ascii="Arial" w:hAnsi="Arial" w:cs="Arial"/>
          <w:lang w:val="es-ES_tradnl"/>
        </w:rPr>
        <w:t>sectorial que</w:t>
      </w:r>
      <w:r w:rsidRPr="007C0530">
        <w:rPr>
          <w:rFonts w:ascii="Arial" w:hAnsi="Arial" w:cs="Arial"/>
          <w:lang w:val="es-ES_tradnl"/>
        </w:rPr>
        <w:t xml:space="preserve"> permita entregar datos e indicadores confiables.</w:t>
      </w:r>
    </w:p>
    <w:p w14:paraId="56B9B32E" w14:textId="77777777" w:rsidR="00064CA9" w:rsidRPr="007C0530" w:rsidRDefault="00064CA9" w:rsidP="00D6155A">
      <w:pPr>
        <w:spacing w:after="0" w:line="240" w:lineRule="auto"/>
        <w:jc w:val="both"/>
        <w:rPr>
          <w:rFonts w:ascii="Arial" w:hAnsi="Arial" w:cs="Arial"/>
          <w:lang w:val="es-ES_tradnl"/>
        </w:rPr>
      </w:pPr>
    </w:p>
    <w:p w14:paraId="384D7942" w14:textId="77777777" w:rsidR="00195C0A" w:rsidRPr="007C0530" w:rsidRDefault="00195C0A"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64" w:name="_Toc48305238"/>
      <w:bookmarkStart w:id="65" w:name="_Toc57637243"/>
      <w:r w:rsidRPr="007C0530">
        <w:rPr>
          <w:rFonts w:ascii="Arial" w:hAnsi="Arial" w:cs="Arial"/>
          <w:b/>
          <w:lang w:val="es-ES_tradnl"/>
        </w:rPr>
        <w:t>Razones que explican los resultados</w:t>
      </w:r>
      <w:bookmarkEnd w:id="64"/>
      <w:bookmarkEnd w:id="65"/>
    </w:p>
    <w:p w14:paraId="0F31BB5C" w14:textId="77777777" w:rsidR="00195C0A" w:rsidRPr="007C0530" w:rsidRDefault="00195C0A" w:rsidP="00195C0A">
      <w:pPr>
        <w:spacing w:after="0" w:line="240" w:lineRule="auto"/>
        <w:jc w:val="both"/>
        <w:rPr>
          <w:rFonts w:ascii="Arial" w:hAnsi="Arial" w:cs="Arial"/>
          <w:lang w:val="es-ES_tradnl"/>
        </w:rPr>
      </w:pPr>
    </w:p>
    <w:p w14:paraId="10D024EC" w14:textId="77777777" w:rsidR="0078644E" w:rsidRPr="007C0530" w:rsidRDefault="0078644E"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 xml:space="preserve">Marco jurídico complejo y no aplicable. </w:t>
      </w:r>
    </w:p>
    <w:p w14:paraId="01B3DA63" w14:textId="77777777" w:rsidR="0078644E" w:rsidRPr="007C0530" w:rsidRDefault="0078644E" w:rsidP="00B91DBD">
      <w:pPr>
        <w:spacing w:after="0" w:line="240" w:lineRule="auto"/>
        <w:jc w:val="both"/>
        <w:rPr>
          <w:rFonts w:ascii="Arial" w:hAnsi="Arial" w:cs="Arial"/>
          <w:lang w:val="es-ES_tradnl"/>
        </w:rPr>
      </w:pPr>
    </w:p>
    <w:p w14:paraId="57D5DA78" w14:textId="20D93347" w:rsidR="0078644E" w:rsidRPr="007C0530" w:rsidRDefault="0078644E"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Para la implementación de la reforma legal, no se adecuaron los recursos como, por ejemplo, las capacidades de los organismos.</w:t>
      </w:r>
    </w:p>
    <w:p w14:paraId="09A2E364" w14:textId="77777777" w:rsidR="0078644E" w:rsidRPr="007C0530" w:rsidRDefault="0078644E" w:rsidP="00B91DBD">
      <w:pPr>
        <w:spacing w:after="0" w:line="240" w:lineRule="auto"/>
        <w:jc w:val="both"/>
        <w:rPr>
          <w:rFonts w:ascii="Arial" w:hAnsi="Arial" w:cs="Arial"/>
          <w:lang w:val="es-ES_tradnl"/>
        </w:rPr>
      </w:pPr>
    </w:p>
    <w:p w14:paraId="7961A3BB" w14:textId="372FC400" w:rsidR="00B91DBD" w:rsidRPr="007C0530" w:rsidRDefault="0078644E"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 xml:space="preserve">Ausencia de una eficiente planificación nacional, con una efectiva </w:t>
      </w:r>
      <w:r w:rsidR="00B91DBD" w:rsidRPr="007C0530">
        <w:rPr>
          <w:rFonts w:ascii="Arial" w:hAnsi="Arial" w:cs="Arial"/>
          <w:lang w:val="es-ES_tradnl"/>
        </w:rPr>
        <w:t>coordinación interinstitucional.</w:t>
      </w:r>
    </w:p>
    <w:p w14:paraId="31D33E7C" w14:textId="77777777" w:rsidR="00B91DBD" w:rsidRPr="007C0530" w:rsidRDefault="00B91DBD" w:rsidP="00B91DBD">
      <w:pPr>
        <w:spacing w:after="0" w:line="240" w:lineRule="auto"/>
        <w:jc w:val="both"/>
        <w:rPr>
          <w:rFonts w:ascii="Arial" w:hAnsi="Arial" w:cs="Arial"/>
          <w:lang w:val="es-ES_tradnl"/>
        </w:rPr>
      </w:pPr>
    </w:p>
    <w:p w14:paraId="34040E1B" w14:textId="2F4B3682" w:rsidR="000D59EB" w:rsidRPr="007C0530" w:rsidRDefault="000D59EB"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Roles institucionales modificados. DAPSAN empezó a hacer obras y ERSAAN, ayudar en la operación.</w:t>
      </w:r>
    </w:p>
    <w:p w14:paraId="6A31B0B4" w14:textId="77777777" w:rsidR="000D59EB" w:rsidRPr="007C0530" w:rsidRDefault="000D59EB" w:rsidP="009B5A93">
      <w:pPr>
        <w:spacing w:after="0" w:line="240" w:lineRule="auto"/>
        <w:jc w:val="both"/>
        <w:rPr>
          <w:rFonts w:ascii="Arial" w:hAnsi="Arial" w:cs="Arial"/>
          <w:lang w:val="es-ES_tradnl"/>
        </w:rPr>
      </w:pPr>
    </w:p>
    <w:p w14:paraId="133148F5" w14:textId="3BE50790" w:rsidR="009B5A93" w:rsidRPr="007C0530" w:rsidRDefault="000D59EB"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 xml:space="preserve">Ante la falta de regularización, no se aplicaron medidas más extremas como </w:t>
      </w:r>
      <w:r w:rsidR="00751A7A" w:rsidRPr="007C0530">
        <w:rPr>
          <w:rFonts w:ascii="Arial" w:hAnsi="Arial" w:cs="Arial"/>
          <w:lang w:val="es-ES_tradnl"/>
        </w:rPr>
        <w:t xml:space="preserve">la </w:t>
      </w:r>
      <w:r w:rsidRPr="007C0530">
        <w:rPr>
          <w:rFonts w:ascii="Arial" w:hAnsi="Arial" w:cs="Arial"/>
          <w:lang w:val="es-ES_tradnl"/>
        </w:rPr>
        <w:t>expropiación.</w:t>
      </w:r>
    </w:p>
    <w:p w14:paraId="1C780C82" w14:textId="77777777" w:rsidR="00B91DBD" w:rsidRPr="007C0530" w:rsidRDefault="00B91DBD" w:rsidP="009B5A93">
      <w:pPr>
        <w:spacing w:after="0" w:line="240" w:lineRule="auto"/>
        <w:jc w:val="both"/>
        <w:rPr>
          <w:rFonts w:ascii="Arial" w:hAnsi="Arial" w:cs="Arial"/>
          <w:lang w:val="es-ES_tradnl"/>
        </w:rPr>
      </w:pPr>
    </w:p>
    <w:p w14:paraId="393D201F" w14:textId="260E2825" w:rsidR="000D59EB" w:rsidRPr="007C0530" w:rsidRDefault="00B34B95"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El proceso tarifario requiere de mucha información y puede resultar complejo para</w:t>
      </w:r>
      <w:r w:rsidR="004C2F7E" w:rsidRPr="007C0530">
        <w:rPr>
          <w:rFonts w:ascii="Arial" w:hAnsi="Arial" w:cs="Arial"/>
          <w:lang w:val="es-ES_tradnl"/>
        </w:rPr>
        <w:t xml:space="preserve"> la gran cantidad de</w:t>
      </w:r>
      <w:r w:rsidRPr="007C0530">
        <w:rPr>
          <w:rFonts w:ascii="Arial" w:hAnsi="Arial" w:cs="Arial"/>
          <w:lang w:val="es-ES_tradnl"/>
        </w:rPr>
        <w:t xml:space="preserve"> p</w:t>
      </w:r>
      <w:r w:rsidR="004C2F7E" w:rsidRPr="007C0530">
        <w:rPr>
          <w:rFonts w:ascii="Arial" w:hAnsi="Arial" w:cs="Arial"/>
          <w:lang w:val="es-ES_tradnl"/>
        </w:rPr>
        <w:t xml:space="preserve">ermisionarios. </w:t>
      </w:r>
      <w:r w:rsidR="00E12D4D" w:rsidRPr="007C0530">
        <w:rPr>
          <w:rFonts w:ascii="Arial" w:hAnsi="Arial" w:cs="Arial"/>
          <w:lang w:val="es-ES_tradnl"/>
        </w:rPr>
        <w:t xml:space="preserve">Existe un heterogéneo mercado de permisionarios, incluso muchos de ellos ni siquiera cuentan con niveles básicos de tecnología para almacenar y gestionar la información. </w:t>
      </w:r>
      <w:r w:rsidR="00786819" w:rsidRPr="007C0530">
        <w:rPr>
          <w:rFonts w:ascii="Arial" w:hAnsi="Arial" w:cs="Arial"/>
          <w:lang w:val="es-ES_tradnl"/>
        </w:rPr>
        <w:t>Además, h</w:t>
      </w:r>
      <w:r w:rsidR="004C2F7E" w:rsidRPr="007C0530">
        <w:rPr>
          <w:rFonts w:ascii="Arial" w:hAnsi="Arial" w:cs="Arial"/>
          <w:lang w:val="es-ES_tradnl"/>
        </w:rPr>
        <w:t xml:space="preserve">asta antes del nuevo reglamento del 2010 </w:t>
      </w:r>
      <w:r w:rsidR="00E12D4D" w:rsidRPr="007C0530">
        <w:rPr>
          <w:rFonts w:ascii="Arial" w:hAnsi="Arial" w:cs="Arial"/>
          <w:lang w:val="es-ES_tradnl"/>
        </w:rPr>
        <w:t xml:space="preserve">el método de cálculo </w:t>
      </w:r>
      <w:r w:rsidR="004C2F7E" w:rsidRPr="007C0530">
        <w:rPr>
          <w:rFonts w:ascii="Arial" w:hAnsi="Arial" w:cs="Arial"/>
          <w:lang w:val="es-ES_tradnl"/>
        </w:rPr>
        <w:t>era</w:t>
      </w:r>
      <w:r w:rsidRPr="007C0530">
        <w:rPr>
          <w:rFonts w:ascii="Arial" w:hAnsi="Arial" w:cs="Arial"/>
          <w:lang w:val="es-ES_tradnl"/>
        </w:rPr>
        <w:t xml:space="preserve"> muy engorroso y esto</w:t>
      </w:r>
      <w:r w:rsidR="00EB2AF7" w:rsidRPr="007C0530">
        <w:rPr>
          <w:rFonts w:ascii="Arial" w:hAnsi="Arial" w:cs="Arial"/>
          <w:lang w:val="es-ES_tradnl"/>
        </w:rPr>
        <w:t xml:space="preserve"> finalmente se convirtió en una de las varias explicaciones para no avanzar en la regularización</w:t>
      </w:r>
      <w:r w:rsidRPr="007C0530">
        <w:rPr>
          <w:rFonts w:ascii="Arial" w:hAnsi="Arial" w:cs="Arial"/>
          <w:lang w:val="es-ES_tradnl"/>
        </w:rPr>
        <w:t>.</w:t>
      </w:r>
      <w:r w:rsidR="004C2F7E" w:rsidRPr="007C0530">
        <w:rPr>
          <w:rFonts w:ascii="Arial" w:hAnsi="Arial" w:cs="Arial"/>
          <w:lang w:val="es-ES_tradnl"/>
        </w:rPr>
        <w:t xml:space="preserve"> Sin embargo, el nuevo reglamento de </w:t>
      </w:r>
      <w:r w:rsidR="004C2F7E" w:rsidRPr="007C0530">
        <w:rPr>
          <w:rFonts w:ascii="Arial" w:hAnsi="Arial" w:cs="Arial"/>
          <w:lang w:val="es-ES_tradnl"/>
        </w:rPr>
        <w:lastRenderedPageBreak/>
        <w:t>tarifas</w:t>
      </w:r>
      <w:r w:rsidR="00E12D4D" w:rsidRPr="007C0530">
        <w:rPr>
          <w:rFonts w:ascii="Arial" w:hAnsi="Arial" w:cs="Arial"/>
          <w:lang w:val="es-ES_tradnl"/>
        </w:rPr>
        <w:t>,</w:t>
      </w:r>
      <w:r w:rsidR="004C2F7E" w:rsidRPr="007C0530">
        <w:rPr>
          <w:rFonts w:ascii="Arial" w:hAnsi="Arial" w:cs="Arial"/>
          <w:lang w:val="es-ES_tradnl"/>
        </w:rPr>
        <w:t xml:space="preserve"> para este grupo de prestadores</w:t>
      </w:r>
      <w:r w:rsidR="00E12D4D" w:rsidRPr="007C0530">
        <w:rPr>
          <w:rFonts w:ascii="Arial" w:hAnsi="Arial" w:cs="Arial"/>
          <w:lang w:val="es-ES_tradnl"/>
        </w:rPr>
        <w:t>,</w:t>
      </w:r>
      <w:r w:rsidR="004C2F7E" w:rsidRPr="007C0530">
        <w:rPr>
          <w:rFonts w:ascii="Arial" w:hAnsi="Arial" w:cs="Arial"/>
          <w:lang w:val="es-ES_tradnl"/>
        </w:rPr>
        <w:t xml:space="preserve"> es más simplificado y posible de aplicar por sistemas tipo y a costo medio.</w:t>
      </w:r>
    </w:p>
    <w:p w14:paraId="5AF5FF63" w14:textId="77777777" w:rsidR="002C3E92" w:rsidRPr="007C0530" w:rsidRDefault="002C3E92" w:rsidP="009B5A93">
      <w:pPr>
        <w:spacing w:after="0" w:line="240" w:lineRule="auto"/>
        <w:jc w:val="both"/>
        <w:rPr>
          <w:rFonts w:ascii="Arial" w:hAnsi="Arial" w:cs="Arial"/>
          <w:lang w:val="es-ES_tradnl"/>
        </w:rPr>
      </w:pPr>
    </w:p>
    <w:p w14:paraId="176D31DD" w14:textId="1D6F1F4D" w:rsidR="00EA592A" w:rsidRPr="007C0530" w:rsidRDefault="00EB2AF7"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La c</w:t>
      </w:r>
      <w:r w:rsidR="0078644E" w:rsidRPr="007C0530">
        <w:rPr>
          <w:rFonts w:ascii="Arial" w:hAnsi="Arial" w:cs="Arial"/>
          <w:lang w:val="es-ES_tradnl"/>
        </w:rPr>
        <w:t>arencia de</w:t>
      </w:r>
      <w:r w:rsidR="00CF1137" w:rsidRPr="007C0530">
        <w:rPr>
          <w:rFonts w:ascii="Arial" w:hAnsi="Arial" w:cs="Arial"/>
          <w:lang w:val="es-ES_tradnl"/>
        </w:rPr>
        <w:t xml:space="preserve"> información </w:t>
      </w:r>
      <w:r w:rsidRPr="007C0530">
        <w:rPr>
          <w:rFonts w:ascii="Arial" w:hAnsi="Arial" w:cs="Arial"/>
          <w:lang w:val="es-ES_tradnl"/>
        </w:rPr>
        <w:t>para la generación de los antecedentes que se requieren incorporar en los documentos para la regularización de los permisos, así como aquella requerida para el cálculo de tarifas, estimación del valor de los activos, etc</w:t>
      </w:r>
      <w:r w:rsidR="008C1156" w:rsidRPr="007C0530">
        <w:rPr>
          <w:rFonts w:ascii="Arial" w:hAnsi="Arial" w:cs="Arial"/>
          <w:lang w:val="es-ES_tradnl"/>
        </w:rPr>
        <w:t>.,</w:t>
      </w:r>
      <w:r w:rsidRPr="007C0530">
        <w:rPr>
          <w:rFonts w:ascii="Arial" w:hAnsi="Arial" w:cs="Arial"/>
          <w:lang w:val="es-ES_tradnl"/>
        </w:rPr>
        <w:t xml:space="preserve"> </w:t>
      </w:r>
      <w:r w:rsidR="008C1156" w:rsidRPr="007C0530">
        <w:rPr>
          <w:rFonts w:ascii="Arial" w:hAnsi="Arial" w:cs="Arial"/>
          <w:lang w:val="es-ES_tradnl"/>
        </w:rPr>
        <w:t>han sido otro de los motivos para no poder efectuar el proceso de regularización</w:t>
      </w:r>
      <w:r w:rsidR="00EA592A" w:rsidRPr="007C0530">
        <w:rPr>
          <w:rFonts w:ascii="Arial" w:hAnsi="Arial" w:cs="Arial"/>
          <w:lang w:val="es-ES_tradnl"/>
        </w:rPr>
        <w:t>.</w:t>
      </w:r>
    </w:p>
    <w:p w14:paraId="5D2E3AD5" w14:textId="77777777" w:rsidR="00EA592A" w:rsidRPr="007C0530" w:rsidRDefault="00EA592A" w:rsidP="000D59EB">
      <w:pPr>
        <w:pStyle w:val="Prrafodelista"/>
        <w:spacing w:after="0" w:line="240" w:lineRule="auto"/>
        <w:jc w:val="both"/>
        <w:rPr>
          <w:rFonts w:ascii="Arial" w:hAnsi="Arial" w:cs="Arial"/>
          <w:lang w:val="es-ES_tradnl"/>
        </w:rPr>
      </w:pPr>
    </w:p>
    <w:p w14:paraId="3602C650" w14:textId="783A5DFA" w:rsidR="00991322" w:rsidRDefault="0078644E" w:rsidP="00D46B65">
      <w:pPr>
        <w:pStyle w:val="Prrafodelista"/>
        <w:numPr>
          <w:ilvl w:val="0"/>
          <w:numId w:val="59"/>
        </w:numPr>
        <w:spacing w:after="0" w:line="240" w:lineRule="auto"/>
        <w:jc w:val="both"/>
        <w:rPr>
          <w:rFonts w:ascii="Arial" w:hAnsi="Arial" w:cs="Arial"/>
          <w:lang w:val="es-ES_tradnl"/>
        </w:rPr>
      </w:pPr>
      <w:r w:rsidRPr="007C0530">
        <w:rPr>
          <w:rFonts w:ascii="Arial" w:hAnsi="Arial" w:cs="Arial"/>
          <w:lang w:val="es-ES_tradnl"/>
        </w:rPr>
        <w:t>Los usuarios no se conecta</w:t>
      </w:r>
      <w:r w:rsidR="00991322" w:rsidRPr="007C0530">
        <w:rPr>
          <w:rFonts w:ascii="Arial" w:hAnsi="Arial" w:cs="Arial"/>
          <w:lang w:val="es-ES_tradnl"/>
        </w:rPr>
        <w:t>n al alcantarillado, aun cuando el Decreto Reglamentario N° 18.880 en su artículo 43 así lo establezca</w:t>
      </w:r>
      <w:r w:rsidR="00991322" w:rsidRPr="007C0530">
        <w:rPr>
          <w:rFonts w:ascii="Arial" w:hAnsi="Arial" w:cs="Arial"/>
          <w:vertAlign w:val="superscript"/>
          <w:lang w:val="es-ES_tradnl"/>
        </w:rPr>
        <w:footnoteReference w:id="19"/>
      </w:r>
      <w:r w:rsidR="00991322" w:rsidRPr="007C0530">
        <w:rPr>
          <w:rFonts w:ascii="Arial" w:hAnsi="Arial" w:cs="Arial"/>
          <w:vertAlign w:val="superscript"/>
          <w:lang w:val="es-ES_tradnl"/>
        </w:rPr>
        <w:t>.</w:t>
      </w:r>
      <w:r w:rsidR="00991322" w:rsidRPr="007C0530">
        <w:rPr>
          <w:rFonts w:ascii="Arial" w:hAnsi="Arial" w:cs="Arial"/>
          <w:lang w:val="es-ES_tradnl"/>
        </w:rPr>
        <w:t xml:space="preserve"> Sin embargo, para el caso de los permisionarios no existe esta obligación. </w:t>
      </w:r>
    </w:p>
    <w:p w14:paraId="5838A722" w14:textId="77777777" w:rsidR="000B1DB3" w:rsidRPr="000B1DB3" w:rsidRDefault="000B1DB3" w:rsidP="000B1DB3">
      <w:pPr>
        <w:pStyle w:val="Prrafodelista"/>
        <w:rPr>
          <w:rFonts w:ascii="Arial" w:hAnsi="Arial" w:cs="Arial"/>
          <w:lang w:val="es-ES_tradnl"/>
        </w:rPr>
      </w:pPr>
    </w:p>
    <w:p w14:paraId="72343741" w14:textId="77777777" w:rsidR="000B1DB3" w:rsidRPr="007C0530" w:rsidRDefault="000B1DB3" w:rsidP="000B1DB3">
      <w:pPr>
        <w:pStyle w:val="Prrafodelista"/>
        <w:spacing w:after="0" w:line="240" w:lineRule="auto"/>
        <w:jc w:val="both"/>
        <w:rPr>
          <w:rFonts w:ascii="Arial" w:hAnsi="Arial" w:cs="Arial"/>
          <w:lang w:val="es-ES_tradnl"/>
        </w:rPr>
      </w:pPr>
    </w:p>
    <w:p w14:paraId="1B5FA434" w14:textId="77777777" w:rsidR="00173B59" w:rsidRPr="007C0530" w:rsidRDefault="00173B59"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66" w:name="_Toc48305239"/>
      <w:bookmarkStart w:id="67" w:name="_Toc57637244"/>
      <w:r w:rsidRPr="007C0530">
        <w:rPr>
          <w:rFonts w:ascii="Arial" w:hAnsi="Arial" w:cs="Arial"/>
          <w:b/>
          <w:lang w:val="es-ES_tradnl"/>
        </w:rPr>
        <w:t>Recomendaciones</w:t>
      </w:r>
      <w:bookmarkEnd w:id="66"/>
      <w:bookmarkEnd w:id="67"/>
    </w:p>
    <w:p w14:paraId="32AC6C16" w14:textId="77777777" w:rsidR="009F4059" w:rsidRPr="007C0530" w:rsidRDefault="009F4059" w:rsidP="00A45C8C">
      <w:pPr>
        <w:spacing w:after="0" w:line="240" w:lineRule="auto"/>
        <w:jc w:val="both"/>
        <w:rPr>
          <w:rFonts w:ascii="Arial" w:hAnsi="Arial" w:cs="Arial"/>
          <w:bCs/>
          <w:lang w:val="es-ES_tradnl"/>
        </w:rPr>
      </w:pPr>
    </w:p>
    <w:p w14:paraId="1BBB4C41" w14:textId="77777777" w:rsidR="009F4059" w:rsidRPr="007C0530" w:rsidRDefault="009F4059" w:rsidP="00AB7589">
      <w:pPr>
        <w:pStyle w:val="Prrafodelista"/>
        <w:numPr>
          <w:ilvl w:val="2"/>
          <w:numId w:val="129"/>
        </w:numPr>
        <w:spacing w:after="0" w:line="240" w:lineRule="auto"/>
        <w:ind w:left="709"/>
        <w:jc w:val="both"/>
        <w:outlineLvl w:val="2"/>
        <w:rPr>
          <w:rFonts w:ascii="Arial" w:hAnsi="Arial" w:cs="Arial"/>
          <w:b/>
          <w:bCs/>
          <w:lang w:val="es-ES_tradnl"/>
        </w:rPr>
      </w:pPr>
      <w:r w:rsidRPr="007C0530">
        <w:rPr>
          <w:rFonts w:ascii="Arial" w:hAnsi="Arial" w:cs="Arial"/>
          <w:b/>
          <w:bCs/>
          <w:lang w:val="es-ES_tradnl"/>
        </w:rPr>
        <w:tab/>
      </w:r>
      <w:bookmarkStart w:id="68" w:name="_Toc48305240"/>
      <w:bookmarkStart w:id="69" w:name="_Toc57637245"/>
      <w:r w:rsidRPr="007C0530">
        <w:rPr>
          <w:rFonts w:ascii="Arial" w:hAnsi="Arial" w:cs="Arial"/>
          <w:b/>
          <w:bCs/>
          <w:lang w:val="es-ES_tradnl"/>
        </w:rPr>
        <w:t>Determinación del área prestacional</w:t>
      </w:r>
      <w:bookmarkEnd w:id="68"/>
      <w:bookmarkEnd w:id="69"/>
    </w:p>
    <w:p w14:paraId="3E3BFC32" w14:textId="77777777" w:rsidR="00751A7A" w:rsidRPr="007C0530" w:rsidRDefault="00751A7A" w:rsidP="00D6155A">
      <w:pPr>
        <w:spacing w:after="0" w:line="240" w:lineRule="auto"/>
        <w:jc w:val="both"/>
        <w:rPr>
          <w:rFonts w:ascii="Arial" w:hAnsi="Arial" w:cs="Arial"/>
          <w:bCs/>
          <w:lang w:val="es-ES_tradnl"/>
        </w:rPr>
      </w:pPr>
    </w:p>
    <w:p w14:paraId="4B773C95" w14:textId="77777777" w:rsidR="00D6155A" w:rsidRPr="007C0530" w:rsidRDefault="00D6155A" w:rsidP="00D6155A">
      <w:pPr>
        <w:spacing w:after="0" w:line="240" w:lineRule="auto"/>
        <w:jc w:val="both"/>
        <w:rPr>
          <w:rFonts w:ascii="Arial" w:hAnsi="Arial" w:cs="Arial"/>
          <w:bCs/>
          <w:lang w:val="es-ES_tradnl"/>
        </w:rPr>
      </w:pPr>
      <w:r w:rsidRPr="007C0530">
        <w:rPr>
          <w:rFonts w:ascii="Arial" w:hAnsi="Arial" w:cs="Arial"/>
          <w:bCs/>
          <w:lang w:val="es-ES_tradnl"/>
        </w:rPr>
        <w:t>En esta temática se sugiere lo siguiente:</w:t>
      </w:r>
    </w:p>
    <w:p w14:paraId="385C0762" w14:textId="77777777" w:rsidR="00D6155A" w:rsidRPr="007C0530" w:rsidRDefault="00D6155A" w:rsidP="00D6155A">
      <w:pPr>
        <w:spacing w:after="0" w:line="240" w:lineRule="auto"/>
        <w:jc w:val="both"/>
        <w:rPr>
          <w:rFonts w:ascii="Arial" w:hAnsi="Arial" w:cs="Arial"/>
          <w:bCs/>
          <w:lang w:val="es-ES_tradnl"/>
        </w:rPr>
      </w:pPr>
    </w:p>
    <w:p w14:paraId="3D93F99E" w14:textId="1D7C6FFA" w:rsidR="00D6155A" w:rsidRPr="007C0530" w:rsidRDefault="00D6155A" w:rsidP="00863E1A">
      <w:pPr>
        <w:pStyle w:val="Prrafodelista"/>
        <w:numPr>
          <w:ilvl w:val="0"/>
          <w:numId w:val="48"/>
        </w:numPr>
        <w:spacing w:after="0" w:line="240" w:lineRule="auto"/>
        <w:ind w:left="714" w:hanging="357"/>
        <w:jc w:val="both"/>
        <w:rPr>
          <w:rFonts w:ascii="Arial" w:hAnsi="Arial" w:cs="Arial"/>
          <w:bCs/>
          <w:lang w:val="es-ES_tradnl"/>
        </w:rPr>
      </w:pPr>
      <w:r w:rsidRPr="007C0530">
        <w:rPr>
          <w:rFonts w:ascii="Arial" w:hAnsi="Arial" w:cs="Arial"/>
          <w:bCs/>
          <w:lang w:val="es-ES_tradnl"/>
        </w:rPr>
        <w:t xml:space="preserve">Sería necesario que se precise en el reglamento N° 18880/2002, de la ley 1614/2000, u otra adecuación normativa, al menos dos temas: uno, que la ERSSAN sea la unidad que determine exclusivamente las áreas de servicio, por ser una unidad más técnica, y dos, evitar la superposición de funciones y responsabilidades con DAPSAN. </w:t>
      </w:r>
      <w:r w:rsidR="00092465" w:rsidRPr="007C0530">
        <w:rPr>
          <w:rFonts w:ascii="Arial" w:hAnsi="Arial" w:cs="Arial"/>
          <w:bCs/>
          <w:lang w:val="es-ES_tradnl"/>
        </w:rPr>
        <w:t>En el capítulo 12 se profundizará más al respecto.</w:t>
      </w:r>
    </w:p>
    <w:p w14:paraId="70DBF305" w14:textId="77777777" w:rsidR="00D6155A" w:rsidRPr="007C0530" w:rsidRDefault="00D6155A" w:rsidP="00D6155A">
      <w:pPr>
        <w:pStyle w:val="Prrafodelista"/>
        <w:spacing w:after="0" w:line="240" w:lineRule="auto"/>
        <w:jc w:val="both"/>
        <w:rPr>
          <w:rFonts w:ascii="Arial" w:hAnsi="Arial" w:cs="Arial"/>
          <w:bCs/>
          <w:lang w:val="es-ES_tradnl"/>
        </w:rPr>
      </w:pPr>
    </w:p>
    <w:p w14:paraId="4106F1BD" w14:textId="3F122208" w:rsidR="00D6155A" w:rsidRPr="007C0530" w:rsidRDefault="00D6155A" w:rsidP="00863E1A">
      <w:pPr>
        <w:pStyle w:val="Prrafodelista"/>
        <w:numPr>
          <w:ilvl w:val="0"/>
          <w:numId w:val="48"/>
        </w:numPr>
        <w:spacing w:after="0" w:line="240" w:lineRule="auto"/>
        <w:jc w:val="both"/>
        <w:rPr>
          <w:rFonts w:ascii="Arial" w:hAnsi="Arial" w:cs="Arial"/>
          <w:bCs/>
          <w:lang w:val="es-ES_tradnl"/>
        </w:rPr>
      </w:pPr>
      <w:r w:rsidRPr="007C0530">
        <w:rPr>
          <w:rFonts w:ascii="Arial" w:hAnsi="Arial" w:cs="Arial"/>
          <w:bCs/>
          <w:lang w:val="es-ES_tradnl"/>
        </w:rPr>
        <w:t xml:space="preserve">Los permisos a regularizar debieran ser otorgados al prestador en la zona que actualmente atiende, lo que debe quedar reflejado correctamente en un plano con </w:t>
      </w:r>
      <w:r w:rsidR="005E5A94" w:rsidRPr="007C0530">
        <w:rPr>
          <w:rFonts w:ascii="Arial" w:hAnsi="Arial" w:cs="Arial"/>
          <w:bCs/>
          <w:lang w:val="es-ES_tradnl"/>
        </w:rPr>
        <w:t>coordenadas como</w:t>
      </w:r>
      <w:r w:rsidRPr="007C0530">
        <w:rPr>
          <w:rFonts w:ascii="Arial" w:hAnsi="Arial" w:cs="Arial"/>
          <w:bCs/>
          <w:lang w:val="es-ES_tradnl"/>
        </w:rPr>
        <w:t xml:space="preserve"> zona exclusiva.</w:t>
      </w:r>
      <w:r w:rsidRPr="007C0530">
        <w:rPr>
          <w:rFonts w:ascii="Arial" w:hAnsi="Arial" w:cs="Arial"/>
          <w:lang w:val="es-ES_tradnl"/>
        </w:rPr>
        <w:t xml:space="preserve"> Por la información recibida, el ERSSAN cuenta con un software que contiene las áreas georreferenciadas, con datos tomados en campo, sin embargo, se debe evaluar el uso y actualización del mismo.</w:t>
      </w:r>
    </w:p>
    <w:p w14:paraId="62A7D6E7" w14:textId="77777777" w:rsidR="009F4059" w:rsidRPr="007C0530" w:rsidRDefault="009F4059" w:rsidP="009F4059">
      <w:pPr>
        <w:pStyle w:val="Prrafodelista"/>
        <w:rPr>
          <w:rFonts w:ascii="Arial" w:hAnsi="Arial" w:cs="Arial"/>
          <w:bCs/>
          <w:lang w:val="es-ES_tradnl"/>
        </w:rPr>
      </w:pPr>
    </w:p>
    <w:p w14:paraId="0CD4499F" w14:textId="1E97E662" w:rsidR="009F4059" w:rsidRPr="007C0530" w:rsidRDefault="009F4059" w:rsidP="00863E1A">
      <w:pPr>
        <w:pStyle w:val="Prrafodelista"/>
        <w:numPr>
          <w:ilvl w:val="0"/>
          <w:numId w:val="48"/>
        </w:numPr>
        <w:spacing w:after="0" w:line="240" w:lineRule="auto"/>
        <w:jc w:val="both"/>
        <w:rPr>
          <w:rFonts w:ascii="Arial" w:hAnsi="Arial" w:cs="Arial"/>
          <w:bCs/>
          <w:lang w:val="es-ES_tradnl"/>
        </w:rPr>
      </w:pPr>
      <w:r w:rsidRPr="007C0530">
        <w:rPr>
          <w:rFonts w:ascii="Arial" w:hAnsi="Arial" w:cs="Arial"/>
          <w:bCs/>
          <w:lang w:val="es-ES_tradnl"/>
        </w:rPr>
        <w:t>Otro aspecto que cobra importancia es la necesidad de mantener actualizadas, levantadas georeferencialmente y a disposición incorporar al menos algunos criterios generales de cómo se determinan las zonas geográficas. Estos territorios según se definan, pueden tener impacto financiero y social y además son un importante instrumento de planificación urbana y territorial, donde se pueden incorporar distintos criterios que la autoridad debería considerar o compartirlos con otras instituciones públicas relacionadas como vivienda; para coordinar la planificación urbana y emitir políticas públicas que orienten el crecimiento poblacional y al sector inmobiliario y así evitar la discrecionalidad que puedan existir en la definición de estas zonas.</w:t>
      </w:r>
    </w:p>
    <w:p w14:paraId="33007DDE" w14:textId="77777777" w:rsidR="00195C0A" w:rsidRPr="007C0530" w:rsidRDefault="00195C0A" w:rsidP="00195C0A">
      <w:pPr>
        <w:spacing w:after="0" w:line="240" w:lineRule="auto"/>
        <w:jc w:val="both"/>
        <w:rPr>
          <w:rFonts w:ascii="Arial" w:hAnsi="Arial" w:cs="Arial"/>
          <w:bCs/>
          <w:lang w:val="es-ES_tradnl"/>
        </w:rPr>
      </w:pPr>
    </w:p>
    <w:p w14:paraId="51F6FF66" w14:textId="5D7ECE75" w:rsidR="00A45C8C" w:rsidRPr="007C0530" w:rsidRDefault="00A45C8C" w:rsidP="00AB7589">
      <w:pPr>
        <w:pStyle w:val="Prrafodelista"/>
        <w:numPr>
          <w:ilvl w:val="2"/>
          <w:numId w:val="129"/>
        </w:numPr>
        <w:spacing w:after="0" w:line="240" w:lineRule="auto"/>
        <w:ind w:left="709"/>
        <w:jc w:val="both"/>
        <w:outlineLvl w:val="2"/>
        <w:rPr>
          <w:rFonts w:ascii="Arial" w:hAnsi="Arial" w:cs="Arial"/>
          <w:b/>
          <w:bCs/>
          <w:lang w:val="es-ES_tradnl"/>
        </w:rPr>
      </w:pPr>
      <w:bookmarkStart w:id="70" w:name="_Toc48305241"/>
      <w:bookmarkStart w:id="71" w:name="_Toc57637246"/>
      <w:r w:rsidRPr="007C0530">
        <w:rPr>
          <w:rFonts w:ascii="Arial" w:hAnsi="Arial" w:cs="Arial"/>
          <w:b/>
          <w:bCs/>
          <w:lang w:val="es-ES_tradnl"/>
        </w:rPr>
        <w:lastRenderedPageBreak/>
        <w:t>A quiénes se le determina el área prestacional</w:t>
      </w:r>
      <w:bookmarkEnd w:id="70"/>
      <w:bookmarkEnd w:id="71"/>
    </w:p>
    <w:p w14:paraId="75620245" w14:textId="77777777" w:rsidR="007507D7" w:rsidRDefault="007507D7" w:rsidP="00D6155A">
      <w:pPr>
        <w:spacing w:after="0" w:line="240" w:lineRule="auto"/>
        <w:jc w:val="both"/>
        <w:rPr>
          <w:rFonts w:ascii="Arial" w:hAnsi="Arial" w:cs="Arial"/>
          <w:bCs/>
          <w:lang w:val="es-ES_tradnl"/>
        </w:rPr>
      </w:pPr>
    </w:p>
    <w:p w14:paraId="190BF99F" w14:textId="4B6ED158" w:rsidR="00D6155A" w:rsidRPr="007C0530" w:rsidRDefault="00BF0E96" w:rsidP="00D6155A">
      <w:pPr>
        <w:spacing w:after="0" w:line="240" w:lineRule="auto"/>
        <w:jc w:val="both"/>
        <w:rPr>
          <w:rFonts w:ascii="Arial" w:hAnsi="Arial" w:cs="Arial"/>
          <w:bCs/>
          <w:lang w:val="es-ES_tradnl"/>
        </w:rPr>
      </w:pPr>
      <w:r w:rsidRPr="007C0530">
        <w:rPr>
          <w:rFonts w:ascii="Arial" w:hAnsi="Arial" w:cs="Arial"/>
          <w:bCs/>
          <w:lang w:val="es-ES_tradnl"/>
        </w:rPr>
        <w:t>Se propone</w:t>
      </w:r>
      <w:r w:rsidR="00D6155A" w:rsidRPr="007C0530">
        <w:rPr>
          <w:rFonts w:ascii="Arial" w:hAnsi="Arial" w:cs="Arial"/>
          <w:bCs/>
          <w:lang w:val="es-ES_tradnl"/>
        </w:rPr>
        <w:t xml:space="preserve"> que</w:t>
      </w:r>
      <w:r w:rsidRPr="007C0530">
        <w:rPr>
          <w:rFonts w:ascii="Arial" w:hAnsi="Arial" w:cs="Arial"/>
          <w:bCs/>
          <w:lang w:val="es-ES_tradnl"/>
        </w:rPr>
        <w:t>,</w:t>
      </w:r>
      <w:r w:rsidR="00D6155A" w:rsidRPr="007C0530">
        <w:rPr>
          <w:rFonts w:ascii="Arial" w:hAnsi="Arial" w:cs="Arial"/>
          <w:bCs/>
          <w:lang w:val="es-ES_tradnl"/>
        </w:rPr>
        <w:t xml:space="preserve"> si no se utiliza </w:t>
      </w:r>
      <w:r w:rsidRPr="007C0530">
        <w:rPr>
          <w:rFonts w:ascii="Arial" w:hAnsi="Arial" w:cs="Arial"/>
          <w:bCs/>
          <w:lang w:val="es-ES_tradnl"/>
        </w:rPr>
        <w:t>el tercer tipo de operador prestador de servicio que es quién hace la prestación directa por parte del titular del servicio</w:t>
      </w:r>
      <w:r w:rsidR="008C1156" w:rsidRPr="007C0530">
        <w:rPr>
          <w:rFonts w:ascii="Arial" w:hAnsi="Arial" w:cs="Arial"/>
          <w:bCs/>
          <w:lang w:val="es-ES_tradnl"/>
        </w:rPr>
        <w:t xml:space="preserve"> (DAPSAN)</w:t>
      </w:r>
      <w:r w:rsidR="00D6155A" w:rsidRPr="007C0530">
        <w:rPr>
          <w:rFonts w:ascii="Arial" w:hAnsi="Arial" w:cs="Arial"/>
          <w:bCs/>
          <w:lang w:val="es-ES_tradnl"/>
        </w:rPr>
        <w:t>, es conveniente su eliminación del marco normativo</w:t>
      </w:r>
      <w:r w:rsidR="008C1156" w:rsidRPr="007C0530">
        <w:rPr>
          <w:rFonts w:ascii="Arial" w:hAnsi="Arial" w:cs="Arial"/>
          <w:bCs/>
          <w:lang w:val="es-ES_tradnl"/>
        </w:rPr>
        <w:t xml:space="preserve"> para evitar conflictos con el prestador estatal por esencia, que es el ESSAP, a quien ya s ele tiene regularizada su </w:t>
      </w:r>
      <w:r w:rsidR="005E5A94" w:rsidRPr="007C0530">
        <w:rPr>
          <w:rFonts w:ascii="Arial" w:hAnsi="Arial" w:cs="Arial"/>
          <w:bCs/>
          <w:lang w:val="es-ES_tradnl"/>
        </w:rPr>
        <w:t>concesión</w:t>
      </w:r>
      <w:r w:rsidR="00D6155A" w:rsidRPr="007C0530">
        <w:rPr>
          <w:rFonts w:ascii="Arial" w:hAnsi="Arial" w:cs="Arial"/>
          <w:bCs/>
          <w:lang w:val="es-ES_tradnl"/>
        </w:rPr>
        <w:t xml:space="preserve">.  </w:t>
      </w:r>
    </w:p>
    <w:p w14:paraId="7A9B75EA" w14:textId="77777777" w:rsidR="00195C0A" w:rsidRPr="007C0530" w:rsidRDefault="00195C0A" w:rsidP="00D6155A">
      <w:pPr>
        <w:spacing w:after="0" w:line="240" w:lineRule="auto"/>
        <w:jc w:val="both"/>
        <w:rPr>
          <w:rFonts w:ascii="Arial" w:hAnsi="Arial" w:cs="Arial"/>
          <w:bCs/>
          <w:lang w:val="es-ES_tradnl"/>
        </w:rPr>
      </w:pPr>
    </w:p>
    <w:p w14:paraId="683626D2" w14:textId="3A245A52" w:rsidR="009B5A93" w:rsidRPr="007C0530" w:rsidRDefault="009B5A93" w:rsidP="00AB7589">
      <w:pPr>
        <w:pStyle w:val="Prrafodelista"/>
        <w:numPr>
          <w:ilvl w:val="2"/>
          <w:numId w:val="129"/>
        </w:numPr>
        <w:spacing w:after="0" w:line="240" w:lineRule="auto"/>
        <w:ind w:left="709"/>
        <w:jc w:val="both"/>
        <w:outlineLvl w:val="2"/>
        <w:rPr>
          <w:rFonts w:ascii="Arial" w:hAnsi="Arial" w:cs="Arial"/>
          <w:b/>
          <w:bCs/>
          <w:lang w:val="es-ES_tradnl"/>
        </w:rPr>
      </w:pPr>
      <w:bookmarkStart w:id="72" w:name="_Toc48305242"/>
      <w:bookmarkStart w:id="73" w:name="_Toc57637247"/>
      <w:r w:rsidRPr="007C0530">
        <w:rPr>
          <w:rFonts w:ascii="Arial" w:hAnsi="Arial" w:cs="Arial"/>
          <w:b/>
          <w:bCs/>
          <w:lang w:val="es-ES_tradnl"/>
        </w:rPr>
        <w:t>Naturaleza jurídica de los prestadores de servicio</w:t>
      </w:r>
      <w:bookmarkEnd w:id="72"/>
      <w:bookmarkEnd w:id="73"/>
    </w:p>
    <w:p w14:paraId="6A7C71BF" w14:textId="77777777" w:rsidR="007507D7" w:rsidRDefault="007507D7" w:rsidP="00D6155A">
      <w:pPr>
        <w:spacing w:after="0" w:line="240" w:lineRule="auto"/>
        <w:jc w:val="both"/>
        <w:rPr>
          <w:rFonts w:ascii="Arial" w:hAnsi="Arial" w:cs="Arial"/>
          <w:bCs/>
          <w:lang w:val="es-ES_tradnl"/>
        </w:rPr>
      </w:pPr>
    </w:p>
    <w:p w14:paraId="2539A6AB" w14:textId="4BFE0115" w:rsidR="00D6155A" w:rsidRPr="007C0530" w:rsidRDefault="00D6155A" w:rsidP="00D6155A">
      <w:pPr>
        <w:spacing w:after="0" w:line="240" w:lineRule="auto"/>
        <w:jc w:val="both"/>
        <w:rPr>
          <w:rFonts w:ascii="Arial" w:hAnsi="Arial" w:cs="Arial"/>
          <w:bCs/>
          <w:lang w:val="es-ES_tradnl"/>
        </w:rPr>
      </w:pPr>
      <w:r w:rsidRPr="007C0530">
        <w:rPr>
          <w:rFonts w:ascii="Arial" w:hAnsi="Arial" w:cs="Arial"/>
          <w:bCs/>
          <w:lang w:val="es-ES_tradnl"/>
        </w:rPr>
        <w:t xml:space="preserve">Respecto </w:t>
      </w:r>
      <w:r w:rsidR="008D3E44" w:rsidRPr="007C0530">
        <w:rPr>
          <w:rFonts w:ascii="Arial" w:hAnsi="Arial" w:cs="Arial"/>
          <w:bCs/>
          <w:lang w:val="es-ES_tradnl"/>
        </w:rPr>
        <w:t>a la naturaleza jurídica de los prestadores de servicio</w:t>
      </w:r>
      <w:r w:rsidRPr="007C0530">
        <w:rPr>
          <w:rFonts w:ascii="Arial" w:hAnsi="Arial" w:cs="Arial"/>
          <w:bCs/>
          <w:lang w:val="es-ES_tradnl"/>
        </w:rPr>
        <w:t xml:space="preserve">, </w:t>
      </w:r>
      <w:r w:rsidR="00D11A8A" w:rsidRPr="007C0530">
        <w:rPr>
          <w:rFonts w:ascii="Arial" w:hAnsi="Arial" w:cs="Arial"/>
          <w:bCs/>
          <w:lang w:val="es-ES_tradnl"/>
        </w:rPr>
        <w:t xml:space="preserve">es conveniente legalmente que todos tengan personería jurídica y esto excluiría </w:t>
      </w:r>
      <w:r w:rsidRPr="007C0530">
        <w:rPr>
          <w:rFonts w:ascii="Arial" w:hAnsi="Arial" w:cs="Arial"/>
          <w:bCs/>
          <w:lang w:val="es-ES_tradnl"/>
        </w:rPr>
        <w:t xml:space="preserve">a las personas </w:t>
      </w:r>
      <w:r w:rsidR="00D11A8A" w:rsidRPr="007C0530">
        <w:rPr>
          <w:rFonts w:ascii="Arial" w:hAnsi="Arial" w:cs="Arial"/>
          <w:bCs/>
          <w:lang w:val="es-ES_tradnl"/>
        </w:rPr>
        <w:t>físicas que señala la definición. Inicialmente, se propone</w:t>
      </w:r>
      <w:r w:rsidRPr="007C0530">
        <w:rPr>
          <w:rFonts w:ascii="Arial" w:hAnsi="Arial" w:cs="Arial"/>
          <w:bCs/>
          <w:lang w:val="es-ES_tradnl"/>
        </w:rPr>
        <w:t xml:space="preserve"> dar un </w:t>
      </w:r>
      <w:r w:rsidR="00D11A8A" w:rsidRPr="007C0530">
        <w:rPr>
          <w:rFonts w:ascii="Arial" w:hAnsi="Arial" w:cs="Arial"/>
          <w:bCs/>
          <w:lang w:val="es-ES_tradnl"/>
        </w:rPr>
        <w:t xml:space="preserve">plazo </w:t>
      </w:r>
      <w:r w:rsidRPr="007C0530">
        <w:rPr>
          <w:rFonts w:ascii="Arial" w:hAnsi="Arial" w:cs="Arial"/>
          <w:bCs/>
          <w:lang w:val="es-ES_tradnl"/>
        </w:rPr>
        <w:t>de dos años</w:t>
      </w:r>
      <w:r w:rsidR="00D11A8A" w:rsidRPr="007C0530">
        <w:rPr>
          <w:rFonts w:ascii="Arial" w:hAnsi="Arial" w:cs="Arial"/>
          <w:bCs/>
          <w:lang w:val="es-ES_tradnl"/>
        </w:rPr>
        <w:t xml:space="preserve"> para que los prestadores existentes puedan</w:t>
      </w:r>
      <w:r w:rsidRPr="007C0530">
        <w:rPr>
          <w:rFonts w:ascii="Arial" w:hAnsi="Arial" w:cs="Arial"/>
          <w:bCs/>
          <w:lang w:val="es-ES_tradnl"/>
        </w:rPr>
        <w:t xml:space="preserve"> convertirse en empresa o transferir sus servicios</w:t>
      </w:r>
      <w:r w:rsidR="00D11A8A" w:rsidRPr="007C0530">
        <w:rPr>
          <w:rFonts w:ascii="Arial" w:hAnsi="Arial" w:cs="Arial"/>
          <w:bCs/>
          <w:lang w:val="es-ES_tradnl"/>
        </w:rPr>
        <w:t xml:space="preserve"> al titular o a una concesionaria</w:t>
      </w:r>
      <w:r w:rsidR="00C478B5" w:rsidRPr="007C0530">
        <w:rPr>
          <w:rFonts w:ascii="Arial" w:hAnsi="Arial" w:cs="Arial"/>
          <w:bCs/>
          <w:lang w:val="es-ES_tradnl"/>
        </w:rPr>
        <w:t xml:space="preserve"> u otro permisionario</w:t>
      </w:r>
      <w:r w:rsidRPr="007C0530">
        <w:rPr>
          <w:rFonts w:ascii="Arial" w:hAnsi="Arial" w:cs="Arial"/>
          <w:bCs/>
          <w:lang w:val="es-ES_tradnl"/>
        </w:rPr>
        <w:t xml:space="preserve">, </w:t>
      </w:r>
      <w:r w:rsidR="00C478B5" w:rsidRPr="007C0530">
        <w:rPr>
          <w:rFonts w:ascii="Arial" w:hAnsi="Arial" w:cs="Arial"/>
          <w:bCs/>
          <w:lang w:val="es-ES_tradnl"/>
        </w:rPr>
        <w:t xml:space="preserve">permitiendo su agrupación, </w:t>
      </w:r>
      <w:r w:rsidRPr="007C0530">
        <w:rPr>
          <w:rFonts w:ascii="Arial" w:hAnsi="Arial" w:cs="Arial"/>
          <w:bCs/>
          <w:lang w:val="es-ES_tradnl"/>
        </w:rPr>
        <w:t xml:space="preserve">esto debería </w:t>
      </w:r>
      <w:r w:rsidR="008C1156" w:rsidRPr="007C0530">
        <w:rPr>
          <w:rFonts w:ascii="Arial" w:hAnsi="Arial" w:cs="Arial"/>
          <w:bCs/>
          <w:lang w:val="es-ES_tradnl"/>
        </w:rPr>
        <w:t xml:space="preserve">quedar reflejado </w:t>
      </w:r>
      <w:r w:rsidRPr="007C0530">
        <w:rPr>
          <w:rFonts w:ascii="Arial" w:hAnsi="Arial" w:cs="Arial"/>
          <w:bCs/>
          <w:lang w:val="es-ES_tradnl"/>
        </w:rPr>
        <w:t xml:space="preserve">en el Decreto Reglamentario 18.880. </w:t>
      </w:r>
      <w:r w:rsidR="008C1156" w:rsidRPr="007C0530">
        <w:rPr>
          <w:rFonts w:ascii="Arial" w:hAnsi="Arial" w:cs="Arial"/>
          <w:bCs/>
          <w:lang w:val="es-ES_tradnl"/>
        </w:rPr>
        <w:t xml:space="preserve">Dentro del plan de acción, </w:t>
      </w:r>
      <w:r w:rsidRPr="007C0530">
        <w:rPr>
          <w:rFonts w:ascii="Arial" w:hAnsi="Arial" w:cs="Arial"/>
          <w:bCs/>
          <w:lang w:val="es-ES_tradnl"/>
        </w:rPr>
        <w:t xml:space="preserve">se </w:t>
      </w:r>
      <w:r w:rsidR="00D11A8A" w:rsidRPr="007C0530">
        <w:rPr>
          <w:rFonts w:ascii="Arial" w:hAnsi="Arial" w:cs="Arial"/>
          <w:bCs/>
          <w:lang w:val="es-ES_tradnl"/>
        </w:rPr>
        <w:t xml:space="preserve">debiera </w:t>
      </w:r>
      <w:r w:rsidRPr="007C0530">
        <w:rPr>
          <w:rFonts w:ascii="Arial" w:hAnsi="Arial" w:cs="Arial"/>
          <w:bCs/>
          <w:lang w:val="es-ES_tradnl"/>
        </w:rPr>
        <w:t>considera</w:t>
      </w:r>
      <w:r w:rsidR="00D11A8A" w:rsidRPr="007C0530">
        <w:rPr>
          <w:rFonts w:ascii="Arial" w:hAnsi="Arial" w:cs="Arial"/>
          <w:bCs/>
          <w:lang w:val="es-ES_tradnl"/>
        </w:rPr>
        <w:t>r</w:t>
      </w:r>
      <w:r w:rsidR="008C1156" w:rsidRPr="007C0530">
        <w:rPr>
          <w:rFonts w:ascii="Arial" w:hAnsi="Arial" w:cs="Arial"/>
          <w:bCs/>
          <w:lang w:val="es-ES_tradnl"/>
        </w:rPr>
        <w:t xml:space="preserve"> </w:t>
      </w:r>
      <w:r w:rsidR="00C478B5" w:rsidRPr="007C0530">
        <w:rPr>
          <w:rFonts w:ascii="Arial" w:hAnsi="Arial" w:cs="Arial"/>
          <w:bCs/>
          <w:lang w:val="es-ES_tradnl"/>
        </w:rPr>
        <w:t>un programa de</w:t>
      </w:r>
      <w:r w:rsidRPr="007C0530">
        <w:rPr>
          <w:rFonts w:ascii="Arial" w:hAnsi="Arial" w:cs="Arial"/>
          <w:bCs/>
          <w:lang w:val="es-ES_tradnl"/>
        </w:rPr>
        <w:t xml:space="preserve"> capacita</w:t>
      </w:r>
      <w:r w:rsidR="008C1156" w:rsidRPr="007C0530">
        <w:rPr>
          <w:rFonts w:ascii="Arial" w:hAnsi="Arial" w:cs="Arial"/>
          <w:bCs/>
          <w:lang w:val="es-ES_tradnl"/>
        </w:rPr>
        <w:t>ción</w:t>
      </w:r>
      <w:r w:rsidRPr="007C0530">
        <w:rPr>
          <w:rFonts w:ascii="Arial" w:hAnsi="Arial" w:cs="Arial"/>
          <w:bCs/>
          <w:lang w:val="es-ES_tradnl"/>
        </w:rPr>
        <w:t xml:space="preserve"> para </w:t>
      </w:r>
      <w:r w:rsidR="00D11A8A" w:rsidRPr="007C0530">
        <w:rPr>
          <w:rFonts w:ascii="Arial" w:hAnsi="Arial" w:cs="Arial"/>
          <w:bCs/>
          <w:lang w:val="es-ES_tradnl"/>
        </w:rPr>
        <w:t xml:space="preserve">entregarles herramientas adecuadas </w:t>
      </w:r>
      <w:r w:rsidRPr="007C0530">
        <w:rPr>
          <w:rFonts w:ascii="Arial" w:hAnsi="Arial" w:cs="Arial"/>
          <w:bCs/>
          <w:lang w:val="es-ES_tradnl"/>
        </w:rPr>
        <w:t xml:space="preserve">que </w:t>
      </w:r>
      <w:r w:rsidR="00C478B5" w:rsidRPr="007C0530">
        <w:rPr>
          <w:rFonts w:ascii="Arial" w:hAnsi="Arial" w:cs="Arial"/>
          <w:bCs/>
          <w:lang w:val="es-ES_tradnl"/>
        </w:rPr>
        <w:t>les permitan</w:t>
      </w:r>
      <w:r w:rsidRPr="007C0530">
        <w:rPr>
          <w:rFonts w:ascii="Arial" w:hAnsi="Arial" w:cs="Arial"/>
          <w:bCs/>
          <w:lang w:val="es-ES_tradnl"/>
        </w:rPr>
        <w:t xml:space="preserve"> conv</w:t>
      </w:r>
      <w:r w:rsidR="00C478B5" w:rsidRPr="007C0530">
        <w:rPr>
          <w:rFonts w:ascii="Arial" w:hAnsi="Arial" w:cs="Arial"/>
          <w:bCs/>
          <w:lang w:val="es-ES_tradnl"/>
        </w:rPr>
        <w:t>ertirse</w:t>
      </w:r>
      <w:r w:rsidRPr="007C0530">
        <w:rPr>
          <w:rFonts w:ascii="Arial" w:hAnsi="Arial" w:cs="Arial"/>
          <w:bCs/>
          <w:lang w:val="es-ES_tradnl"/>
        </w:rPr>
        <w:t xml:space="preserve"> en empresa</w:t>
      </w:r>
      <w:r w:rsidR="008C1156" w:rsidRPr="007C0530">
        <w:rPr>
          <w:rFonts w:ascii="Arial" w:hAnsi="Arial" w:cs="Arial"/>
          <w:bCs/>
          <w:lang w:val="es-ES_tradnl"/>
        </w:rPr>
        <w:t>.</w:t>
      </w:r>
    </w:p>
    <w:p w14:paraId="307787BB" w14:textId="4161032F" w:rsidR="00994454" w:rsidRDefault="00994454" w:rsidP="00D6155A">
      <w:pPr>
        <w:spacing w:after="0" w:line="240" w:lineRule="auto"/>
        <w:jc w:val="both"/>
        <w:rPr>
          <w:rFonts w:ascii="Arial" w:hAnsi="Arial" w:cs="Arial"/>
          <w:bCs/>
          <w:lang w:val="es-ES_tradnl"/>
        </w:rPr>
      </w:pPr>
    </w:p>
    <w:p w14:paraId="41C40BB9" w14:textId="77777777" w:rsidR="000B1DB3" w:rsidRPr="007C0530" w:rsidRDefault="000B1DB3" w:rsidP="00D6155A">
      <w:pPr>
        <w:spacing w:after="0" w:line="240" w:lineRule="auto"/>
        <w:jc w:val="both"/>
        <w:rPr>
          <w:rFonts w:ascii="Arial" w:hAnsi="Arial" w:cs="Arial"/>
          <w:bCs/>
          <w:lang w:val="es-ES_tradnl"/>
        </w:rPr>
      </w:pPr>
    </w:p>
    <w:p w14:paraId="525831CC" w14:textId="77777777" w:rsidR="009B5A93" w:rsidRPr="007C0530" w:rsidRDefault="009B5A93" w:rsidP="00AB7589">
      <w:pPr>
        <w:pStyle w:val="Prrafodelista"/>
        <w:numPr>
          <w:ilvl w:val="2"/>
          <w:numId w:val="129"/>
        </w:numPr>
        <w:spacing w:after="0" w:line="240" w:lineRule="auto"/>
        <w:ind w:left="709"/>
        <w:jc w:val="both"/>
        <w:outlineLvl w:val="2"/>
        <w:rPr>
          <w:rFonts w:ascii="Arial" w:hAnsi="Arial" w:cs="Arial"/>
          <w:b/>
          <w:bCs/>
          <w:lang w:val="es-ES_tradnl"/>
        </w:rPr>
      </w:pPr>
      <w:bookmarkStart w:id="74" w:name="_Toc48305243"/>
      <w:bookmarkStart w:id="75" w:name="_Toc57637248"/>
      <w:r w:rsidRPr="007C0530">
        <w:rPr>
          <w:rFonts w:ascii="Arial" w:hAnsi="Arial" w:cs="Arial"/>
          <w:b/>
          <w:bCs/>
          <w:lang w:val="es-ES_tradnl"/>
        </w:rPr>
        <w:t>Superposición de prestadores concesiones o permiso</w:t>
      </w:r>
      <w:bookmarkEnd w:id="74"/>
      <w:bookmarkEnd w:id="75"/>
      <w:r w:rsidRPr="007C0530">
        <w:rPr>
          <w:rFonts w:ascii="Arial" w:hAnsi="Arial" w:cs="Arial"/>
          <w:b/>
          <w:bCs/>
          <w:lang w:val="es-ES_tradnl"/>
        </w:rPr>
        <w:t xml:space="preserve"> </w:t>
      </w:r>
    </w:p>
    <w:p w14:paraId="6D63380A" w14:textId="77777777" w:rsidR="007507D7" w:rsidRDefault="007507D7" w:rsidP="00D005D4">
      <w:pPr>
        <w:spacing w:after="0" w:line="240" w:lineRule="auto"/>
        <w:jc w:val="both"/>
        <w:rPr>
          <w:rFonts w:ascii="Arial" w:hAnsi="Arial" w:cs="Arial"/>
          <w:bCs/>
          <w:lang w:val="es-ES_tradnl"/>
        </w:rPr>
      </w:pPr>
    </w:p>
    <w:p w14:paraId="6FD76A53" w14:textId="4324948A" w:rsidR="00D6155A" w:rsidRPr="007C0530" w:rsidRDefault="009B5A93" w:rsidP="00D005D4">
      <w:pPr>
        <w:spacing w:after="0" w:line="240" w:lineRule="auto"/>
        <w:jc w:val="both"/>
        <w:rPr>
          <w:rFonts w:ascii="Arial" w:hAnsi="Arial" w:cs="Arial"/>
          <w:bCs/>
          <w:lang w:val="es-ES_tradnl"/>
        </w:rPr>
      </w:pPr>
      <w:r w:rsidRPr="007C0530">
        <w:rPr>
          <w:rFonts w:ascii="Arial" w:hAnsi="Arial" w:cs="Arial"/>
          <w:bCs/>
          <w:lang w:val="es-ES_tradnl"/>
        </w:rPr>
        <w:t>S</w:t>
      </w:r>
      <w:r w:rsidR="00D6155A" w:rsidRPr="007C0530">
        <w:rPr>
          <w:rFonts w:ascii="Arial" w:hAnsi="Arial" w:cs="Arial"/>
          <w:bCs/>
          <w:lang w:val="es-ES_tradnl"/>
        </w:rPr>
        <w:t xml:space="preserve">e recomienda </w:t>
      </w:r>
      <w:r w:rsidR="00D005D4" w:rsidRPr="007C0530">
        <w:rPr>
          <w:rFonts w:ascii="Arial" w:hAnsi="Arial" w:cs="Arial"/>
          <w:bCs/>
          <w:lang w:val="es-ES_tradnl"/>
        </w:rPr>
        <w:t>e</w:t>
      </w:r>
      <w:r w:rsidR="00D6155A" w:rsidRPr="007C0530">
        <w:rPr>
          <w:rFonts w:ascii="Arial" w:hAnsi="Arial" w:cs="Arial"/>
          <w:bCs/>
          <w:lang w:val="es-ES_tradnl"/>
        </w:rPr>
        <w:t xml:space="preserve">stablecer en el Decreto del permisionario, que durante los 2 primeros años podrá prestar el servicio en superposición con otro permiso, sin embargo, para la renovación de éste, se solucionará la superposición dejando el área en superposición en forma exclusiva para aquel prestador que cumpla con lo </w:t>
      </w:r>
      <w:r w:rsidR="005E5A94" w:rsidRPr="007C0530">
        <w:rPr>
          <w:rFonts w:ascii="Arial" w:hAnsi="Arial" w:cs="Arial"/>
          <w:bCs/>
          <w:lang w:val="es-ES_tradnl"/>
        </w:rPr>
        <w:t>siguiente, priorizando</w:t>
      </w:r>
      <w:r w:rsidR="00092465" w:rsidRPr="007C0530">
        <w:rPr>
          <w:rFonts w:ascii="Arial" w:hAnsi="Arial" w:cs="Arial"/>
          <w:bCs/>
          <w:lang w:val="es-ES_tradnl"/>
        </w:rPr>
        <w:t xml:space="preserve"> por plan de inversiones</w:t>
      </w:r>
      <w:r w:rsidR="00D6155A" w:rsidRPr="007C0530">
        <w:rPr>
          <w:rFonts w:ascii="Arial" w:hAnsi="Arial" w:cs="Arial"/>
          <w:bCs/>
          <w:lang w:val="es-ES_tradnl"/>
        </w:rPr>
        <w:t>, en forma de cascada</w:t>
      </w:r>
      <w:r w:rsidR="00C16B05" w:rsidRPr="007C0530">
        <w:rPr>
          <w:rFonts w:ascii="Arial" w:hAnsi="Arial" w:cs="Arial"/>
          <w:bCs/>
          <w:lang w:val="es-ES_tradnl"/>
        </w:rPr>
        <w:t xml:space="preserve"> y de manera estricta</w:t>
      </w:r>
      <w:r w:rsidR="00092465" w:rsidRPr="007C0530">
        <w:rPr>
          <w:rFonts w:ascii="Arial" w:hAnsi="Arial" w:cs="Arial"/>
          <w:bCs/>
          <w:lang w:val="es-ES_tradnl"/>
        </w:rPr>
        <w:t xml:space="preserve"> para proceder a aplicar a la Ley</w:t>
      </w:r>
      <w:r w:rsidR="00D6155A" w:rsidRPr="007C0530">
        <w:rPr>
          <w:rFonts w:ascii="Arial" w:hAnsi="Arial" w:cs="Arial"/>
          <w:bCs/>
          <w:lang w:val="es-ES_tradnl"/>
        </w:rPr>
        <w:t>:</w:t>
      </w:r>
    </w:p>
    <w:p w14:paraId="3616E10C" w14:textId="77777777" w:rsidR="00D6155A" w:rsidRPr="007C0530" w:rsidRDefault="00D6155A" w:rsidP="00863E1A">
      <w:pPr>
        <w:pStyle w:val="Prrafodelista"/>
        <w:numPr>
          <w:ilvl w:val="1"/>
          <w:numId w:val="49"/>
        </w:numPr>
        <w:spacing w:after="0" w:line="240" w:lineRule="auto"/>
        <w:jc w:val="both"/>
        <w:rPr>
          <w:rFonts w:ascii="Arial" w:hAnsi="Arial" w:cs="Arial"/>
          <w:bCs/>
          <w:lang w:val="es-ES_tradnl"/>
        </w:rPr>
      </w:pPr>
      <w:r w:rsidRPr="007C0530">
        <w:rPr>
          <w:rFonts w:ascii="Arial" w:hAnsi="Arial" w:cs="Arial"/>
          <w:bCs/>
          <w:lang w:val="es-ES_tradnl"/>
        </w:rPr>
        <w:t>Se entrega el área en superposición a aquel permisionario que esté prestando mejor servicio en términos de continuidad y calidad.</w:t>
      </w:r>
    </w:p>
    <w:p w14:paraId="26C45C9B" w14:textId="0558422B" w:rsidR="00D6155A" w:rsidRPr="007C0530" w:rsidRDefault="00D6155A" w:rsidP="00863E1A">
      <w:pPr>
        <w:pStyle w:val="Prrafodelista"/>
        <w:numPr>
          <w:ilvl w:val="1"/>
          <w:numId w:val="49"/>
        </w:numPr>
        <w:spacing w:after="0" w:line="240" w:lineRule="auto"/>
        <w:jc w:val="both"/>
        <w:rPr>
          <w:rFonts w:ascii="Arial" w:hAnsi="Arial" w:cs="Arial"/>
          <w:bCs/>
          <w:lang w:val="es-ES_tradnl"/>
        </w:rPr>
      </w:pPr>
      <w:r w:rsidRPr="007C0530">
        <w:rPr>
          <w:rFonts w:ascii="Arial" w:hAnsi="Arial" w:cs="Arial"/>
          <w:bCs/>
          <w:lang w:val="es-ES_tradnl"/>
        </w:rPr>
        <w:t xml:space="preserve">Ante igualdad del punto anterior, se entregará a aquel permisionario que </w:t>
      </w:r>
      <w:r w:rsidR="00D005D4" w:rsidRPr="007C0530">
        <w:rPr>
          <w:rFonts w:ascii="Arial" w:hAnsi="Arial" w:cs="Arial"/>
          <w:bCs/>
          <w:lang w:val="es-ES_tradnl"/>
        </w:rPr>
        <w:t>considere mejor calendario en el logro de los niveles de servicio</w:t>
      </w:r>
    </w:p>
    <w:p w14:paraId="56217894" w14:textId="77777777" w:rsidR="00D6155A" w:rsidRPr="007C0530" w:rsidRDefault="00D6155A" w:rsidP="00863E1A">
      <w:pPr>
        <w:pStyle w:val="Prrafodelista"/>
        <w:numPr>
          <w:ilvl w:val="1"/>
          <w:numId w:val="49"/>
        </w:numPr>
        <w:spacing w:after="0" w:line="240" w:lineRule="auto"/>
        <w:jc w:val="both"/>
        <w:rPr>
          <w:rFonts w:ascii="Arial" w:hAnsi="Arial" w:cs="Arial"/>
          <w:bCs/>
          <w:lang w:val="es-ES_tradnl"/>
        </w:rPr>
      </w:pPr>
      <w:r w:rsidRPr="007C0530">
        <w:rPr>
          <w:rFonts w:ascii="Arial" w:hAnsi="Arial" w:cs="Arial"/>
          <w:bCs/>
          <w:lang w:val="es-ES_tradnl"/>
        </w:rPr>
        <w:t>Ante igualdad del punto anterior, ERSSAN llevará un proceso de licitación entre sólo los permisionarios que tienen superposición y la entregará al que ofrezca menor tarifa.</w:t>
      </w:r>
    </w:p>
    <w:p w14:paraId="5D1BB089" w14:textId="77777777" w:rsidR="00D6155A" w:rsidRPr="007C0530" w:rsidRDefault="00D6155A" w:rsidP="00863E1A">
      <w:pPr>
        <w:pStyle w:val="Prrafodelista"/>
        <w:numPr>
          <w:ilvl w:val="1"/>
          <w:numId w:val="49"/>
        </w:numPr>
        <w:spacing w:after="0" w:line="240" w:lineRule="auto"/>
        <w:jc w:val="both"/>
        <w:rPr>
          <w:rFonts w:ascii="Arial" w:hAnsi="Arial" w:cs="Arial"/>
          <w:bCs/>
          <w:lang w:val="es-ES_tradnl"/>
        </w:rPr>
      </w:pPr>
      <w:r w:rsidRPr="007C0530">
        <w:rPr>
          <w:rFonts w:ascii="Arial" w:hAnsi="Arial" w:cs="Arial"/>
          <w:bCs/>
          <w:lang w:val="es-ES_tradnl"/>
        </w:rPr>
        <w:t>De permanecer lo anterior, se realizará una subasta de la zona entre los prestadores superpuestos a la holandesa.</w:t>
      </w:r>
    </w:p>
    <w:p w14:paraId="055A113A" w14:textId="44B2E2BE" w:rsidR="00506C22" w:rsidRPr="007C0530" w:rsidRDefault="00506C22" w:rsidP="00506C22">
      <w:pPr>
        <w:spacing w:after="0"/>
        <w:jc w:val="both"/>
        <w:rPr>
          <w:rFonts w:ascii="Arial" w:hAnsi="Arial" w:cs="Arial"/>
          <w:lang w:val="es-ES_tradnl"/>
        </w:rPr>
      </w:pPr>
    </w:p>
    <w:p w14:paraId="1DB17DB9" w14:textId="3915D218" w:rsidR="00D005D4" w:rsidRPr="007C0530" w:rsidRDefault="00D005D4" w:rsidP="00506C22">
      <w:pPr>
        <w:spacing w:after="0"/>
        <w:jc w:val="both"/>
        <w:rPr>
          <w:rFonts w:ascii="Arial" w:hAnsi="Arial" w:cs="Arial"/>
          <w:lang w:val="es-ES_tradnl"/>
        </w:rPr>
      </w:pPr>
      <w:r w:rsidRPr="007C0530">
        <w:rPr>
          <w:rFonts w:ascii="Arial" w:hAnsi="Arial" w:cs="Arial"/>
          <w:lang w:val="es-ES_tradnl"/>
        </w:rPr>
        <w:t xml:space="preserve">Sin </w:t>
      </w:r>
      <w:r w:rsidR="005E5A94" w:rsidRPr="007C0530">
        <w:rPr>
          <w:rFonts w:ascii="Arial" w:hAnsi="Arial" w:cs="Arial"/>
          <w:lang w:val="es-ES_tradnl"/>
        </w:rPr>
        <w:t>embargo,</w:t>
      </w:r>
      <w:r w:rsidRPr="007C0530">
        <w:rPr>
          <w:rFonts w:ascii="Arial" w:hAnsi="Arial" w:cs="Arial"/>
          <w:lang w:val="es-ES_tradnl"/>
        </w:rPr>
        <w:t xml:space="preserve"> lo señalado anteriormente, para los casos donde haya superposición del servicio por 2 o más permisionarios, se recomienda la realización de acciones de negociación y ayuda a conciliar una solución donde los prestadores se agrupen antes de la regularización. Esta acción en todo caso se debiera llevar a cabo no sólo en este caso, sino en todos aquellos donde sea evidente que se requiere de la agrupación antes de la formalización. Lo anterior, sin que afecte los plazos de regularización, que es lo primordial para tener operadores funcionando dentro del marco legal.</w:t>
      </w:r>
    </w:p>
    <w:p w14:paraId="3AD06F18" w14:textId="77777777" w:rsidR="00D005D4" w:rsidRPr="007C0530" w:rsidRDefault="00D005D4" w:rsidP="00506C22">
      <w:pPr>
        <w:spacing w:after="0"/>
        <w:jc w:val="both"/>
        <w:rPr>
          <w:rFonts w:ascii="Arial" w:hAnsi="Arial" w:cs="Arial"/>
          <w:lang w:val="es-ES_tradnl"/>
        </w:rPr>
      </w:pPr>
    </w:p>
    <w:p w14:paraId="2EC6AA90" w14:textId="77777777" w:rsidR="00F604C6" w:rsidRPr="007C0530" w:rsidRDefault="00F604C6" w:rsidP="00AB7589">
      <w:pPr>
        <w:pStyle w:val="Prrafodelista"/>
        <w:numPr>
          <w:ilvl w:val="2"/>
          <w:numId w:val="129"/>
        </w:numPr>
        <w:spacing w:after="0" w:line="240" w:lineRule="auto"/>
        <w:ind w:left="709"/>
        <w:jc w:val="both"/>
        <w:outlineLvl w:val="2"/>
        <w:rPr>
          <w:rFonts w:ascii="Arial" w:hAnsi="Arial" w:cs="Arial"/>
          <w:b/>
          <w:bCs/>
          <w:lang w:val="es-ES_tradnl"/>
        </w:rPr>
      </w:pPr>
      <w:bookmarkStart w:id="76" w:name="_Toc48305244"/>
      <w:bookmarkStart w:id="77" w:name="_Toc57637249"/>
      <w:r w:rsidRPr="007C0530">
        <w:rPr>
          <w:rFonts w:ascii="Arial" w:hAnsi="Arial" w:cs="Arial"/>
          <w:b/>
          <w:bCs/>
          <w:lang w:val="es-ES_tradnl"/>
        </w:rPr>
        <w:t>Planes de servicio</w:t>
      </w:r>
      <w:bookmarkEnd w:id="76"/>
      <w:bookmarkEnd w:id="77"/>
      <w:r w:rsidRPr="007C0530">
        <w:rPr>
          <w:rFonts w:ascii="Arial" w:hAnsi="Arial" w:cs="Arial"/>
          <w:b/>
          <w:bCs/>
          <w:lang w:val="es-ES_tradnl"/>
        </w:rPr>
        <w:t xml:space="preserve"> </w:t>
      </w:r>
    </w:p>
    <w:p w14:paraId="7E7F0175" w14:textId="77777777" w:rsidR="007507D7" w:rsidRDefault="007507D7" w:rsidP="00F604C6">
      <w:pPr>
        <w:spacing w:after="0" w:line="240" w:lineRule="auto"/>
        <w:jc w:val="both"/>
        <w:rPr>
          <w:rFonts w:ascii="Arial" w:hAnsi="Arial" w:cs="Arial"/>
          <w:lang w:val="es-ES_tradnl"/>
        </w:rPr>
      </w:pPr>
    </w:p>
    <w:p w14:paraId="33C4646A" w14:textId="1269C388" w:rsidR="00092465" w:rsidRPr="007C0530" w:rsidRDefault="00F604C6" w:rsidP="00F604C6">
      <w:pPr>
        <w:spacing w:after="0" w:line="240" w:lineRule="auto"/>
        <w:jc w:val="both"/>
        <w:rPr>
          <w:rFonts w:ascii="Arial" w:hAnsi="Arial" w:cs="Arial"/>
          <w:bCs/>
          <w:lang w:val="es-ES_tradnl"/>
        </w:rPr>
      </w:pPr>
      <w:r w:rsidRPr="007C0530">
        <w:rPr>
          <w:rFonts w:ascii="Arial" w:hAnsi="Arial" w:cs="Arial"/>
          <w:lang w:val="es-ES_tradnl"/>
        </w:rPr>
        <w:t xml:space="preserve">Teniendo presente que el PDS es el </w:t>
      </w:r>
      <w:r w:rsidRPr="007C0530">
        <w:rPr>
          <w:rFonts w:ascii="Arial" w:hAnsi="Arial" w:cs="Arial"/>
          <w:bCs/>
          <w:lang w:val="es-ES_tradnl"/>
        </w:rPr>
        <w:t xml:space="preserve">instrumento general de políticas y estrategias sectoriales que emite el Titular del Servicio, y que representa la guía estratégica a la cual debe ceñirse todo </w:t>
      </w:r>
      <w:r w:rsidRPr="007C0530">
        <w:rPr>
          <w:rFonts w:ascii="Arial" w:hAnsi="Arial" w:cs="Arial"/>
          <w:bCs/>
          <w:lang w:val="es-ES_tradnl"/>
        </w:rPr>
        <w:lastRenderedPageBreak/>
        <w:t xml:space="preserve">plan de desarrollo prestacional, los documentos </w:t>
      </w:r>
      <w:r w:rsidR="00A12AA2" w:rsidRPr="007C0530">
        <w:rPr>
          <w:rFonts w:ascii="Arial" w:hAnsi="Arial" w:cs="Arial"/>
          <w:bCs/>
          <w:lang w:val="es-ES_tradnl"/>
        </w:rPr>
        <w:t xml:space="preserve">adicionales o guía específica </w:t>
      </w:r>
      <w:r w:rsidRPr="007C0530">
        <w:rPr>
          <w:rFonts w:ascii="Arial" w:hAnsi="Arial" w:cs="Arial"/>
          <w:bCs/>
          <w:lang w:val="es-ES_tradnl"/>
        </w:rPr>
        <w:t xml:space="preserve">que emita ERSSAN, deberán considerar las metas del PDS que deberían luego ser incorporados en los Planes de Desarrollo Trienales en el caso de los permisionarios. </w:t>
      </w:r>
      <w:r w:rsidR="00477962" w:rsidRPr="007C0530">
        <w:rPr>
          <w:rFonts w:ascii="Arial" w:hAnsi="Arial" w:cs="Arial"/>
          <w:bCs/>
          <w:lang w:val="es-ES_tradnl"/>
        </w:rPr>
        <w:t xml:space="preserve">Las metas que se establezcan en el PDS podrán tener en consideración particularidades </w:t>
      </w:r>
      <w:r w:rsidRPr="007C0530">
        <w:rPr>
          <w:rFonts w:ascii="Arial" w:hAnsi="Arial" w:cs="Arial"/>
          <w:bCs/>
          <w:lang w:val="es-ES_tradnl"/>
        </w:rPr>
        <w:t>geográfica</w:t>
      </w:r>
      <w:r w:rsidR="00477962" w:rsidRPr="007C0530">
        <w:rPr>
          <w:rFonts w:ascii="Arial" w:hAnsi="Arial" w:cs="Arial"/>
          <w:bCs/>
          <w:lang w:val="es-ES_tradnl"/>
        </w:rPr>
        <w:t xml:space="preserve">s, por lo que se podrán </w:t>
      </w:r>
      <w:r w:rsidRPr="007C0530">
        <w:rPr>
          <w:rFonts w:ascii="Arial" w:hAnsi="Arial" w:cs="Arial"/>
          <w:bCs/>
          <w:lang w:val="es-ES_tradnl"/>
        </w:rPr>
        <w:t>determina</w:t>
      </w:r>
      <w:r w:rsidR="00477962" w:rsidRPr="007C0530">
        <w:rPr>
          <w:rFonts w:ascii="Arial" w:hAnsi="Arial" w:cs="Arial"/>
          <w:bCs/>
          <w:lang w:val="es-ES_tradnl"/>
        </w:rPr>
        <w:t xml:space="preserve">r metas en el PDS por </w:t>
      </w:r>
      <w:r w:rsidRPr="007C0530">
        <w:rPr>
          <w:rFonts w:ascii="Arial" w:hAnsi="Arial" w:cs="Arial"/>
          <w:bCs/>
          <w:lang w:val="es-ES_tradnl"/>
        </w:rPr>
        <w:t>área geográfica</w:t>
      </w:r>
      <w:r w:rsidR="00477962" w:rsidRPr="007C0530">
        <w:rPr>
          <w:rFonts w:ascii="Arial" w:hAnsi="Arial" w:cs="Arial"/>
          <w:bCs/>
          <w:lang w:val="es-ES_tradnl"/>
        </w:rPr>
        <w:t>, lo anterior además servirá especialmente para metas en temas de alcantarillado y saneamiento</w:t>
      </w:r>
      <w:r w:rsidRPr="007C0530">
        <w:rPr>
          <w:rFonts w:ascii="Arial" w:hAnsi="Arial" w:cs="Arial"/>
          <w:bCs/>
          <w:lang w:val="es-ES_tradnl"/>
        </w:rPr>
        <w:t xml:space="preserve">. Asimismo, se debe considerar que una vez que se cuente con el PDS, los permisionarios para ser regularizados deberán generar un Plan de Desarrollo </w:t>
      </w:r>
      <w:r w:rsidR="00A7475B" w:rsidRPr="007C0530">
        <w:rPr>
          <w:rFonts w:ascii="Arial" w:hAnsi="Arial" w:cs="Arial"/>
          <w:bCs/>
          <w:lang w:val="es-ES_tradnl"/>
        </w:rPr>
        <w:t>T</w:t>
      </w:r>
      <w:r w:rsidRPr="007C0530">
        <w:rPr>
          <w:rFonts w:ascii="Arial" w:hAnsi="Arial" w:cs="Arial"/>
          <w:bCs/>
          <w:lang w:val="es-ES_tradnl"/>
        </w:rPr>
        <w:t xml:space="preserve">rienal </w:t>
      </w:r>
      <w:r w:rsidR="00A7475B" w:rsidRPr="007C0530">
        <w:rPr>
          <w:rFonts w:ascii="Arial" w:hAnsi="Arial" w:cs="Arial"/>
          <w:bCs/>
          <w:lang w:val="es-ES_tradnl"/>
        </w:rPr>
        <w:t>(PDT)</w:t>
      </w:r>
      <w:r w:rsidR="00A12AA2" w:rsidRPr="007C0530">
        <w:rPr>
          <w:rFonts w:ascii="Arial" w:hAnsi="Arial" w:cs="Arial"/>
          <w:bCs/>
          <w:lang w:val="es-ES_tradnl"/>
        </w:rPr>
        <w:t xml:space="preserve"> </w:t>
      </w:r>
      <w:r w:rsidRPr="007C0530">
        <w:rPr>
          <w:rFonts w:ascii="Arial" w:hAnsi="Arial" w:cs="Arial"/>
          <w:bCs/>
          <w:lang w:val="es-ES_tradnl"/>
        </w:rPr>
        <w:t xml:space="preserve">que tome la guía emitida por ERSSAN. </w:t>
      </w:r>
    </w:p>
    <w:p w14:paraId="74D3B302" w14:textId="77777777" w:rsidR="00092465" w:rsidRPr="007C0530" w:rsidRDefault="00092465" w:rsidP="00F604C6">
      <w:pPr>
        <w:spacing w:after="0" w:line="240" w:lineRule="auto"/>
        <w:jc w:val="both"/>
        <w:rPr>
          <w:rFonts w:ascii="Arial" w:hAnsi="Arial" w:cs="Arial"/>
          <w:bCs/>
          <w:lang w:val="es-ES_tradnl"/>
        </w:rPr>
      </w:pPr>
    </w:p>
    <w:p w14:paraId="733B769F" w14:textId="104D14C5" w:rsidR="00F604C6" w:rsidRPr="007C0530" w:rsidRDefault="00F604C6" w:rsidP="00F604C6">
      <w:pPr>
        <w:spacing w:after="0" w:line="240" w:lineRule="auto"/>
        <w:jc w:val="both"/>
        <w:rPr>
          <w:rFonts w:ascii="Arial" w:hAnsi="Arial" w:cs="Arial"/>
          <w:bCs/>
          <w:lang w:val="es-ES_tradnl"/>
        </w:rPr>
      </w:pPr>
      <w:r w:rsidRPr="007C0530">
        <w:rPr>
          <w:rFonts w:ascii="Arial" w:hAnsi="Arial" w:cs="Arial"/>
          <w:bCs/>
          <w:lang w:val="es-ES_tradnl"/>
        </w:rPr>
        <w:t>Para efectos de la regularización de los permisos, se recomienda lo siguiente:</w:t>
      </w:r>
    </w:p>
    <w:p w14:paraId="4B42B4D0" w14:textId="77777777" w:rsidR="00F604C6" w:rsidRPr="007C0530" w:rsidRDefault="00F604C6" w:rsidP="00F604C6">
      <w:pPr>
        <w:spacing w:after="0" w:line="240" w:lineRule="auto"/>
        <w:jc w:val="both"/>
        <w:rPr>
          <w:rFonts w:ascii="Arial" w:hAnsi="Arial" w:cs="Arial"/>
          <w:lang w:val="es-ES_tradnl"/>
        </w:rPr>
      </w:pPr>
    </w:p>
    <w:p w14:paraId="591F5D90" w14:textId="3FE384A5" w:rsidR="00F604C6" w:rsidRPr="007C0530" w:rsidRDefault="00F604C6" w:rsidP="00863E1A">
      <w:pPr>
        <w:pStyle w:val="Prrafodelista"/>
        <w:numPr>
          <w:ilvl w:val="0"/>
          <w:numId w:val="50"/>
        </w:numPr>
        <w:spacing w:after="0" w:line="240" w:lineRule="auto"/>
        <w:jc w:val="both"/>
        <w:rPr>
          <w:rFonts w:ascii="Arial" w:hAnsi="Arial" w:cs="Arial"/>
          <w:lang w:val="es-ES_tradnl"/>
        </w:rPr>
      </w:pPr>
      <w:r w:rsidRPr="007C0530">
        <w:rPr>
          <w:rFonts w:ascii="Arial" w:hAnsi="Arial" w:cs="Arial"/>
          <w:lang w:val="es-ES_tradnl"/>
        </w:rPr>
        <w:t>Contratar por parte de DAPSAN una consultoría que determine las metas de servicio por área geográfica</w:t>
      </w:r>
      <w:r w:rsidR="00A7475B" w:rsidRPr="007C0530">
        <w:rPr>
          <w:rFonts w:ascii="Arial" w:hAnsi="Arial" w:cs="Arial"/>
          <w:lang w:val="es-ES_tradnl"/>
        </w:rPr>
        <w:t>, considerando que a nivel nacional ya se cuenta con el Plan Nacional de Desarrollo 2030 que contiene las metas de cobertura y el Plan estratégico institucional del MOPC</w:t>
      </w:r>
      <w:r w:rsidR="008718A0" w:rsidRPr="007C0530">
        <w:rPr>
          <w:rFonts w:ascii="Arial" w:hAnsi="Arial" w:cs="Arial"/>
          <w:lang w:val="es-ES_tradnl"/>
        </w:rPr>
        <w:t xml:space="preserve">, </w:t>
      </w:r>
      <w:r w:rsidR="005E5A94" w:rsidRPr="007C0530">
        <w:rPr>
          <w:rFonts w:ascii="Arial" w:hAnsi="Arial" w:cs="Arial"/>
          <w:lang w:val="es-ES_tradnl"/>
        </w:rPr>
        <w:t>con las</w:t>
      </w:r>
      <w:r w:rsidR="00A7475B" w:rsidRPr="007C0530">
        <w:rPr>
          <w:rFonts w:ascii="Arial" w:hAnsi="Arial" w:cs="Arial"/>
          <w:lang w:val="es-ES_tradnl"/>
        </w:rPr>
        <w:t xml:space="preserve"> obras en cartera y las metas de cumplimiento</w:t>
      </w:r>
      <w:r w:rsidRPr="007C0530">
        <w:rPr>
          <w:rFonts w:ascii="Arial" w:hAnsi="Arial" w:cs="Arial"/>
          <w:lang w:val="es-ES_tradnl"/>
        </w:rPr>
        <w:t>.</w:t>
      </w:r>
    </w:p>
    <w:p w14:paraId="23553A86" w14:textId="77777777" w:rsidR="00F604C6" w:rsidRPr="007C0530" w:rsidRDefault="00F604C6" w:rsidP="00863E1A">
      <w:pPr>
        <w:pStyle w:val="Prrafodelista"/>
        <w:numPr>
          <w:ilvl w:val="0"/>
          <w:numId w:val="50"/>
        </w:numPr>
        <w:spacing w:after="0" w:line="240" w:lineRule="auto"/>
        <w:jc w:val="both"/>
        <w:rPr>
          <w:rFonts w:ascii="Arial" w:hAnsi="Arial" w:cs="Arial"/>
          <w:lang w:val="es-ES_tradnl"/>
        </w:rPr>
      </w:pPr>
      <w:r w:rsidRPr="007C0530">
        <w:rPr>
          <w:rFonts w:ascii="Arial" w:hAnsi="Arial" w:cs="Arial"/>
          <w:lang w:val="es-ES_tradnl"/>
        </w:rPr>
        <w:t>A partir del trabajo iniciado por DAPSAN, generar los contenidos que debieran tener los Planes Trienales</w:t>
      </w:r>
    </w:p>
    <w:p w14:paraId="17B2FF06" w14:textId="77777777" w:rsidR="00F604C6" w:rsidRPr="007C0530" w:rsidRDefault="00F604C6" w:rsidP="00863E1A">
      <w:pPr>
        <w:pStyle w:val="Prrafodelista"/>
        <w:numPr>
          <w:ilvl w:val="0"/>
          <w:numId w:val="50"/>
        </w:numPr>
        <w:spacing w:after="0" w:line="240" w:lineRule="auto"/>
        <w:jc w:val="both"/>
        <w:rPr>
          <w:rFonts w:ascii="Arial" w:hAnsi="Arial" w:cs="Arial"/>
          <w:lang w:val="es-ES_tradnl"/>
        </w:rPr>
      </w:pPr>
      <w:r w:rsidRPr="007C0530">
        <w:rPr>
          <w:rFonts w:ascii="Arial" w:hAnsi="Arial" w:cs="Arial"/>
          <w:lang w:val="es-ES_tradnl"/>
        </w:rPr>
        <w:t>Desarrollar los estudios para determinar las necesidades de inversión en alcantarillado y saneamiento para cuencas completas, que abarcarán a más de un permisionario.</w:t>
      </w:r>
    </w:p>
    <w:p w14:paraId="48EE4293" w14:textId="77777777" w:rsidR="00F604C6" w:rsidRPr="007C0530" w:rsidRDefault="00F604C6" w:rsidP="00863E1A">
      <w:pPr>
        <w:pStyle w:val="Prrafodelista"/>
        <w:numPr>
          <w:ilvl w:val="0"/>
          <w:numId w:val="50"/>
        </w:numPr>
        <w:spacing w:after="0" w:line="240" w:lineRule="auto"/>
        <w:jc w:val="both"/>
        <w:rPr>
          <w:rFonts w:ascii="Arial" w:hAnsi="Arial" w:cs="Arial"/>
          <w:lang w:val="es-ES_tradnl"/>
        </w:rPr>
      </w:pPr>
      <w:r w:rsidRPr="007C0530">
        <w:rPr>
          <w:rFonts w:ascii="Arial" w:hAnsi="Arial" w:cs="Arial"/>
          <w:lang w:val="es-ES_tradnl"/>
        </w:rPr>
        <w:t>Contratar un estudio para determinar las inversiones necesarias en fuentes de agua y reposición de redes en términos generales y paramétricos.</w:t>
      </w:r>
    </w:p>
    <w:p w14:paraId="777CE07C" w14:textId="26EB35A9" w:rsidR="00F604C6" w:rsidRPr="007C0530" w:rsidRDefault="00F604C6" w:rsidP="00863E1A">
      <w:pPr>
        <w:pStyle w:val="Prrafodelista"/>
        <w:numPr>
          <w:ilvl w:val="0"/>
          <w:numId w:val="50"/>
        </w:numPr>
        <w:spacing w:after="0" w:line="240" w:lineRule="auto"/>
        <w:jc w:val="both"/>
        <w:rPr>
          <w:rFonts w:ascii="Arial" w:hAnsi="Arial" w:cs="Arial"/>
          <w:lang w:val="es-ES_tradnl"/>
        </w:rPr>
      </w:pPr>
      <w:r w:rsidRPr="007C0530">
        <w:rPr>
          <w:rFonts w:ascii="Arial" w:hAnsi="Arial" w:cs="Arial"/>
          <w:lang w:val="es-ES_tradnl"/>
        </w:rPr>
        <w:t xml:space="preserve">Desarrollar una consultoría que basada en el numeral a) anterior, construya, tomando los insumos c) y d) anteriores, los planes de desarrollo trienales de los permisionarios, en forma general y masiva, para efectos de su </w:t>
      </w:r>
      <w:r w:rsidR="005E5A94" w:rsidRPr="007C0530">
        <w:rPr>
          <w:rFonts w:ascii="Arial" w:hAnsi="Arial" w:cs="Arial"/>
          <w:lang w:val="es-ES_tradnl"/>
        </w:rPr>
        <w:t>regularización.</w:t>
      </w:r>
    </w:p>
    <w:p w14:paraId="0CBCE225" w14:textId="77777777" w:rsidR="00F604C6" w:rsidRPr="007C0530" w:rsidRDefault="00F604C6" w:rsidP="00F604C6">
      <w:pPr>
        <w:pStyle w:val="Prrafodelista"/>
        <w:spacing w:after="0" w:line="240" w:lineRule="auto"/>
        <w:jc w:val="both"/>
        <w:rPr>
          <w:rFonts w:ascii="Arial" w:hAnsi="Arial" w:cs="Arial"/>
          <w:lang w:val="es-ES_tradnl"/>
        </w:rPr>
      </w:pPr>
    </w:p>
    <w:p w14:paraId="2B846022" w14:textId="3E122F2B" w:rsidR="00A12AA2" w:rsidRPr="007C0530" w:rsidRDefault="00A12AA2" w:rsidP="00F604C6">
      <w:pPr>
        <w:spacing w:after="0" w:line="240" w:lineRule="auto"/>
        <w:jc w:val="both"/>
        <w:rPr>
          <w:rFonts w:ascii="Arial" w:hAnsi="Arial" w:cs="Arial"/>
          <w:lang w:val="es-ES_tradnl"/>
        </w:rPr>
      </w:pPr>
    </w:p>
    <w:p w14:paraId="7A6C21C0" w14:textId="53DB72B3" w:rsidR="00A12AA2" w:rsidRPr="007C0530" w:rsidRDefault="00A12AA2" w:rsidP="00F604C6">
      <w:pPr>
        <w:spacing w:after="0" w:line="240" w:lineRule="auto"/>
        <w:jc w:val="both"/>
        <w:rPr>
          <w:rFonts w:ascii="Arial" w:hAnsi="Arial" w:cs="Arial"/>
          <w:lang w:val="es-ES_tradnl"/>
        </w:rPr>
      </w:pPr>
      <w:r w:rsidRPr="007C0530">
        <w:rPr>
          <w:rFonts w:ascii="Arial" w:hAnsi="Arial" w:cs="Arial"/>
          <w:lang w:val="es-ES_tradnl"/>
        </w:rPr>
        <w:t>Se recomienda una guía para el desarrollo de los PDT ya que se debe tener en consideración que la Ley y el Decreto Reglamentario tiene un alto grado de rigidez y los planes de desarrollo deben ser flexibles para adecuarse a la realidad y políticas públicas. En este sentido, el ente rector debiera entregar una guía de ellos para unificar criterios y facilitar el propósito de su generación y posterior cumplimiento.</w:t>
      </w:r>
    </w:p>
    <w:p w14:paraId="39DDE201" w14:textId="77777777" w:rsidR="00F604C6" w:rsidRPr="007C0530" w:rsidRDefault="00F604C6" w:rsidP="00F604C6">
      <w:pPr>
        <w:spacing w:after="0" w:line="240" w:lineRule="auto"/>
        <w:jc w:val="both"/>
        <w:rPr>
          <w:rFonts w:ascii="Arial" w:hAnsi="Arial" w:cs="Arial"/>
          <w:lang w:val="es-ES_tradnl"/>
        </w:rPr>
      </w:pPr>
    </w:p>
    <w:p w14:paraId="73BC8669" w14:textId="77777777" w:rsidR="00F06DA1" w:rsidRPr="007C0530" w:rsidRDefault="00F06DA1" w:rsidP="00AB7589">
      <w:pPr>
        <w:pStyle w:val="Prrafodelista"/>
        <w:numPr>
          <w:ilvl w:val="2"/>
          <w:numId w:val="129"/>
        </w:numPr>
        <w:spacing w:after="0" w:line="240" w:lineRule="auto"/>
        <w:ind w:left="709"/>
        <w:jc w:val="both"/>
        <w:outlineLvl w:val="2"/>
        <w:rPr>
          <w:rFonts w:ascii="Arial" w:hAnsi="Arial" w:cs="Arial"/>
          <w:b/>
          <w:bCs/>
          <w:lang w:val="es-ES_tradnl"/>
        </w:rPr>
      </w:pPr>
      <w:bookmarkStart w:id="78" w:name="_Toc48305245"/>
      <w:bookmarkStart w:id="79" w:name="_Toc57637250"/>
      <w:r w:rsidRPr="007C0530">
        <w:rPr>
          <w:rFonts w:ascii="Arial" w:hAnsi="Arial" w:cs="Arial"/>
          <w:b/>
          <w:bCs/>
          <w:lang w:val="es-ES_tradnl"/>
        </w:rPr>
        <w:t>Valorización de activos</w:t>
      </w:r>
      <w:bookmarkEnd w:id="78"/>
      <w:bookmarkEnd w:id="79"/>
      <w:r w:rsidRPr="007C0530">
        <w:rPr>
          <w:rFonts w:ascii="Arial" w:hAnsi="Arial" w:cs="Arial"/>
          <w:b/>
          <w:bCs/>
          <w:lang w:val="es-ES_tradnl"/>
        </w:rPr>
        <w:t xml:space="preserve"> </w:t>
      </w:r>
    </w:p>
    <w:p w14:paraId="5276BBFB" w14:textId="77777777" w:rsidR="007507D7" w:rsidRDefault="007507D7" w:rsidP="00F06DA1">
      <w:pPr>
        <w:spacing w:after="0" w:line="240" w:lineRule="auto"/>
        <w:jc w:val="both"/>
        <w:rPr>
          <w:rFonts w:ascii="Arial" w:hAnsi="Arial" w:cs="Arial"/>
          <w:lang w:val="es-ES_tradnl"/>
        </w:rPr>
      </w:pPr>
    </w:p>
    <w:p w14:paraId="1D99F951" w14:textId="4CD35CDB" w:rsidR="00F06DA1" w:rsidRDefault="00F06DA1" w:rsidP="00F06DA1">
      <w:pPr>
        <w:spacing w:after="0" w:line="240" w:lineRule="auto"/>
        <w:jc w:val="both"/>
        <w:rPr>
          <w:rFonts w:ascii="Arial" w:hAnsi="Arial" w:cs="Arial"/>
          <w:lang w:val="es-ES_tradnl"/>
        </w:rPr>
      </w:pPr>
      <w:r w:rsidRPr="007C0530">
        <w:rPr>
          <w:rFonts w:ascii="Arial" w:hAnsi="Arial" w:cs="Arial"/>
          <w:lang w:val="es-ES_tradnl"/>
        </w:rPr>
        <w:t>En relación con lo expuesto, se propone realizar un</w:t>
      </w:r>
      <w:r w:rsidR="00A7475B" w:rsidRPr="007C0530">
        <w:rPr>
          <w:rFonts w:ascii="Arial" w:hAnsi="Arial" w:cs="Arial"/>
          <w:lang w:val="es-ES_tradnl"/>
        </w:rPr>
        <w:t>a Consultoría</w:t>
      </w:r>
      <w:r w:rsidRPr="007C0530">
        <w:rPr>
          <w:rFonts w:ascii="Arial" w:hAnsi="Arial" w:cs="Arial"/>
          <w:lang w:val="es-ES_tradnl"/>
        </w:rPr>
        <w:t xml:space="preserve"> especializad</w:t>
      </w:r>
      <w:r w:rsidR="00A7475B" w:rsidRPr="007C0530">
        <w:rPr>
          <w:rFonts w:ascii="Arial" w:hAnsi="Arial" w:cs="Arial"/>
          <w:lang w:val="es-ES_tradnl"/>
        </w:rPr>
        <w:t>a</w:t>
      </w:r>
      <w:r w:rsidRPr="007C0530">
        <w:rPr>
          <w:rFonts w:ascii="Arial" w:hAnsi="Arial" w:cs="Arial"/>
          <w:lang w:val="es-ES_tradnl"/>
        </w:rPr>
        <w:t xml:space="preserve"> para determinar la forma más conveniente de valorizar los activos involucrados en el contrato y como considerar el valor de la reposición. Además, debe estar articulado con el cálculo de las tarifas que requiere de esta información</w:t>
      </w:r>
      <w:r w:rsidR="00F7192D" w:rsidRPr="007C0530">
        <w:rPr>
          <w:rFonts w:ascii="Arial" w:hAnsi="Arial" w:cs="Arial"/>
          <w:lang w:val="es-ES_tradnl"/>
        </w:rPr>
        <w:t xml:space="preserve"> </w:t>
      </w:r>
      <w:r w:rsidR="00334F5C" w:rsidRPr="007C0530">
        <w:rPr>
          <w:rFonts w:ascii="Arial" w:hAnsi="Arial" w:cs="Arial"/>
          <w:lang w:val="es-ES_tradnl"/>
        </w:rPr>
        <w:t>para determinar la valorización de activos de distinta naturaleza</w:t>
      </w:r>
      <w:r w:rsidR="006F73EF" w:rsidRPr="007C0530">
        <w:rPr>
          <w:rFonts w:ascii="Arial" w:hAnsi="Arial" w:cs="Arial"/>
          <w:lang w:val="es-ES_tradnl"/>
        </w:rPr>
        <w:t xml:space="preserve">, incluyendo criterios sólidos para determinar una base de infraestructura confiable y lo más certera posible de las obras </w:t>
      </w:r>
      <w:r w:rsidR="0073057C" w:rsidRPr="007C0530">
        <w:rPr>
          <w:rFonts w:ascii="Arial" w:hAnsi="Arial" w:cs="Arial"/>
          <w:lang w:val="es-ES_tradnl"/>
        </w:rPr>
        <w:t>existentes que</w:t>
      </w:r>
      <w:r w:rsidR="006F73EF" w:rsidRPr="007C0530">
        <w:rPr>
          <w:rFonts w:ascii="Arial" w:hAnsi="Arial" w:cs="Arial"/>
          <w:lang w:val="es-ES_tradnl"/>
        </w:rPr>
        <w:t xml:space="preserve"> presta</w:t>
      </w:r>
      <w:r w:rsidR="0073057C" w:rsidRPr="007C0530">
        <w:rPr>
          <w:rFonts w:ascii="Arial" w:hAnsi="Arial" w:cs="Arial"/>
          <w:lang w:val="es-ES_tradnl"/>
        </w:rPr>
        <w:t>n</w:t>
      </w:r>
      <w:r w:rsidR="006F73EF" w:rsidRPr="007C0530">
        <w:rPr>
          <w:rFonts w:ascii="Arial" w:hAnsi="Arial" w:cs="Arial"/>
          <w:lang w:val="es-ES_tradnl"/>
        </w:rPr>
        <w:t xml:space="preserve"> el servicio</w:t>
      </w:r>
      <w:r w:rsidR="0073057C" w:rsidRPr="007C0530">
        <w:rPr>
          <w:rFonts w:ascii="Arial" w:hAnsi="Arial" w:cs="Arial"/>
          <w:lang w:val="es-ES_tradnl"/>
        </w:rPr>
        <w:t xml:space="preserve">, su estado y </w:t>
      </w:r>
      <w:r w:rsidR="00425CEE" w:rsidRPr="007C0530">
        <w:rPr>
          <w:rFonts w:ascii="Arial" w:hAnsi="Arial" w:cs="Arial"/>
          <w:lang w:val="es-ES_tradnl"/>
        </w:rPr>
        <w:t>antigüedad</w:t>
      </w:r>
      <w:r w:rsidRPr="007C0530">
        <w:rPr>
          <w:rFonts w:ascii="Arial" w:hAnsi="Arial" w:cs="Arial"/>
          <w:lang w:val="es-ES_tradnl"/>
        </w:rPr>
        <w:t xml:space="preserve">. </w:t>
      </w:r>
      <w:r w:rsidR="00A7475B" w:rsidRPr="007C0530">
        <w:rPr>
          <w:rFonts w:ascii="Arial" w:hAnsi="Arial" w:cs="Arial"/>
          <w:lang w:val="es-ES_tradnl"/>
        </w:rPr>
        <w:t xml:space="preserve">La consultoría </w:t>
      </w:r>
      <w:r w:rsidRPr="007C0530">
        <w:rPr>
          <w:rFonts w:ascii="Arial" w:hAnsi="Arial" w:cs="Arial"/>
          <w:lang w:val="es-ES_tradnl"/>
        </w:rPr>
        <w:t>recomendad</w:t>
      </w:r>
      <w:r w:rsidR="00A7475B" w:rsidRPr="007C0530">
        <w:rPr>
          <w:rFonts w:ascii="Arial" w:hAnsi="Arial" w:cs="Arial"/>
          <w:lang w:val="es-ES_tradnl"/>
        </w:rPr>
        <w:t>a</w:t>
      </w:r>
      <w:r w:rsidRPr="007C0530">
        <w:rPr>
          <w:rFonts w:ascii="Arial" w:hAnsi="Arial" w:cs="Arial"/>
          <w:lang w:val="es-ES_tradnl"/>
        </w:rPr>
        <w:t xml:space="preserve"> debe determinar los efectos que tiene la valorización de los distintos modelos propuestos. Esta valorización debe ser incluida en el </w:t>
      </w:r>
      <w:r w:rsidR="006F2E41" w:rsidRPr="007C0530">
        <w:rPr>
          <w:rFonts w:ascii="Arial" w:hAnsi="Arial" w:cs="Arial"/>
          <w:lang w:val="es-ES_tradnl"/>
        </w:rPr>
        <w:t>A</w:t>
      </w:r>
      <w:r w:rsidRPr="007C0530">
        <w:rPr>
          <w:rFonts w:ascii="Arial" w:hAnsi="Arial" w:cs="Arial"/>
          <w:lang w:val="es-ES_tradnl"/>
        </w:rPr>
        <w:t xml:space="preserve">cto de Permiso, para efectos de fijar el valor de salida del permisionario (valor residual). </w:t>
      </w:r>
      <w:r w:rsidR="00334F5C" w:rsidRPr="007C0530">
        <w:rPr>
          <w:rFonts w:ascii="Arial" w:hAnsi="Arial" w:cs="Arial"/>
          <w:lang w:val="es-ES_tradnl"/>
        </w:rPr>
        <w:t xml:space="preserve"> </w:t>
      </w:r>
    </w:p>
    <w:p w14:paraId="639E16FC" w14:textId="52567288" w:rsidR="003D25E3" w:rsidRDefault="003D25E3" w:rsidP="00F06DA1">
      <w:pPr>
        <w:spacing w:after="0" w:line="240" w:lineRule="auto"/>
        <w:jc w:val="both"/>
        <w:rPr>
          <w:rFonts w:ascii="Arial" w:hAnsi="Arial" w:cs="Arial"/>
          <w:lang w:val="es-ES_tradnl"/>
        </w:rPr>
      </w:pPr>
    </w:p>
    <w:p w14:paraId="5974AA57" w14:textId="6BB7AAC3" w:rsidR="003D25E3" w:rsidRDefault="003D25E3" w:rsidP="00F06DA1">
      <w:pPr>
        <w:spacing w:after="0" w:line="240" w:lineRule="auto"/>
        <w:jc w:val="both"/>
        <w:rPr>
          <w:rFonts w:ascii="Arial" w:hAnsi="Arial" w:cs="Arial"/>
          <w:lang w:val="es-ES_tradnl"/>
        </w:rPr>
      </w:pPr>
    </w:p>
    <w:p w14:paraId="001EEEE8" w14:textId="77777777" w:rsidR="003D25E3" w:rsidRPr="007C0530" w:rsidRDefault="003D25E3" w:rsidP="00F06DA1">
      <w:pPr>
        <w:spacing w:after="0" w:line="240" w:lineRule="auto"/>
        <w:jc w:val="both"/>
        <w:rPr>
          <w:rFonts w:ascii="Arial" w:hAnsi="Arial" w:cs="Arial"/>
          <w:lang w:val="es-ES_tradnl"/>
        </w:rPr>
      </w:pPr>
    </w:p>
    <w:p w14:paraId="68E04758" w14:textId="77777777" w:rsidR="00CF1137" w:rsidRPr="007C0530" w:rsidRDefault="00CF1137" w:rsidP="00290B0A">
      <w:pPr>
        <w:spacing w:after="0"/>
        <w:rPr>
          <w:rFonts w:ascii="Arial" w:hAnsi="Arial" w:cs="Arial"/>
          <w:bCs/>
          <w:lang w:val="es-ES_tradnl"/>
        </w:rPr>
      </w:pPr>
    </w:p>
    <w:p w14:paraId="2BD97079" w14:textId="77777777" w:rsidR="002C3E92" w:rsidRPr="007C0530" w:rsidRDefault="002C3E92" w:rsidP="00AB7589">
      <w:pPr>
        <w:pStyle w:val="Prrafodelista"/>
        <w:numPr>
          <w:ilvl w:val="2"/>
          <w:numId w:val="129"/>
        </w:numPr>
        <w:spacing w:after="0" w:line="240" w:lineRule="auto"/>
        <w:ind w:left="709"/>
        <w:jc w:val="both"/>
        <w:outlineLvl w:val="2"/>
        <w:rPr>
          <w:rFonts w:ascii="Arial" w:hAnsi="Arial" w:cs="Arial"/>
          <w:b/>
          <w:bCs/>
          <w:lang w:val="es-ES_tradnl"/>
        </w:rPr>
      </w:pPr>
      <w:bookmarkStart w:id="80" w:name="_Toc48305246"/>
      <w:bookmarkStart w:id="81" w:name="_Toc57637251"/>
      <w:r w:rsidRPr="007C0530">
        <w:rPr>
          <w:rFonts w:ascii="Arial" w:hAnsi="Arial" w:cs="Arial"/>
          <w:b/>
          <w:bCs/>
          <w:lang w:val="es-ES_tradnl"/>
        </w:rPr>
        <w:lastRenderedPageBreak/>
        <w:t>Tarifas y Subsidios</w:t>
      </w:r>
      <w:bookmarkEnd w:id="80"/>
      <w:bookmarkEnd w:id="81"/>
    </w:p>
    <w:p w14:paraId="6599EE41" w14:textId="77777777" w:rsidR="007507D7" w:rsidRDefault="007507D7" w:rsidP="00370452">
      <w:pPr>
        <w:spacing w:after="0" w:line="240" w:lineRule="auto"/>
        <w:jc w:val="both"/>
        <w:rPr>
          <w:rFonts w:ascii="Arial" w:hAnsi="Arial" w:cs="Arial"/>
          <w:lang w:val="es-ES_tradnl"/>
        </w:rPr>
      </w:pPr>
    </w:p>
    <w:p w14:paraId="122BFA61" w14:textId="30166127" w:rsidR="00370452" w:rsidRPr="007C0530" w:rsidRDefault="00C478B5" w:rsidP="00370452">
      <w:pPr>
        <w:spacing w:after="0" w:line="240" w:lineRule="auto"/>
        <w:jc w:val="both"/>
        <w:rPr>
          <w:rFonts w:ascii="Arial" w:hAnsi="Arial" w:cs="Arial"/>
          <w:lang w:val="es-ES_tradnl"/>
        </w:rPr>
      </w:pPr>
      <w:r w:rsidRPr="007C0530">
        <w:rPr>
          <w:rFonts w:ascii="Arial" w:hAnsi="Arial" w:cs="Arial"/>
          <w:lang w:val="es-ES_tradnl"/>
        </w:rPr>
        <w:t>S</w:t>
      </w:r>
      <w:r w:rsidR="00370452" w:rsidRPr="007C0530">
        <w:rPr>
          <w:rFonts w:ascii="Arial" w:hAnsi="Arial" w:cs="Arial"/>
          <w:lang w:val="es-ES_tradnl"/>
        </w:rPr>
        <w:t xml:space="preserve">e entiende que la prioridad actual está centrada en la regularización de los permisionarios, que son prestadores que operan sin permiso y alcanzan a un total aproximado de 4.515 y que con la presión de crecimiento pueden seguir creciendo. </w:t>
      </w:r>
      <w:r w:rsidR="0073057C" w:rsidRPr="007C0530">
        <w:rPr>
          <w:rFonts w:ascii="Arial" w:hAnsi="Arial" w:cs="Arial"/>
          <w:lang w:val="es-ES_tradnl"/>
        </w:rPr>
        <w:t>Los permisionarios lo conforman las Juntas de Saneamiento, Comisiones vecinales, prestadores privados y otros. Las propuestas no diferencian entre tipo de permisionario, lo que es coherente con la normativa.</w:t>
      </w:r>
    </w:p>
    <w:p w14:paraId="3C311575" w14:textId="77777777" w:rsidR="00370452" w:rsidRPr="007C0530" w:rsidRDefault="00370452" w:rsidP="00370452">
      <w:pPr>
        <w:spacing w:after="0" w:line="240" w:lineRule="auto"/>
        <w:jc w:val="both"/>
        <w:rPr>
          <w:rFonts w:ascii="Arial" w:hAnsi="Arial" w:cs="Arial"/>
          <w:lang w:val="es-ES_tradnl"/>
        </w:rPr>
      </w:pPr>
    </w:p>
    <w:p w14:paraId="33C1C2FC" w14:textId="77777777" w:rsidR="00370452" w:rsidRPr="007C0530" w:rsidRDefault="00370452" w:rsidP="00370452">
      <w:pPr>
        <w:rPr>
          <w:rFonts w:ascii="Arial" w:hAnsi="Arial" w:cs="Arial"/>
          <w:lang w:val="es-ES_tradnl"/>
        </w:rPr>
      </w:pPr>
      <w:r w:rsidRPr="007C0530">
        <w:rPr>
          <w:rFonts w:ascii="Arial" w:hAnsi="Arial" w:cs="Arial"/>
          <w:lang w:val="es-ES_tradnl"/>
        </w:rPr>
        <w:t xml:space="preserve">Para determinar tarifas en el caso de los permisionarios en el contexto de la regularización de permisos se requiere: </w:t>
      </w:r>
    </w:p>
    <w:p w14:paraId="2B620ACD" w14:textId="7EF64EBA" w:rsidR="00370452" w:rsidRPr="007C0530" w:rsidRDefault="007072C0"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Considerando</w:t>
      </w:r>
      <w:r w:rsidR="00C478B5" w:rsidRPr="007C0530">
        <w:rPr>
          <w:rFonts w:ascii="Arial" w:hAnsi="Arial" w:cs="Arial"/>
          <w:lang w:val="es-ES_tradnl"/>
        </w:rPr>
        <w:t xml:space="preserve"> el</w:t>
      </w:r>
      <w:r w:rsidR="00370452" w:rsidRPr="007C0530">
        <w:rPr>
          <w:rFonts w:ascii="Arial" w:hAnsi="Arial" w:cs="Arial"/>
          <w:lang w:val="es-ES_tradnl"/>
        </w:rPr>
        <w:t xml:space="preserve"> sistema de cálculo simplificado p</w:t>
      </w:r>
      <w:r w:rsidRPr="007C0530">
        <w:rPr>
          <w:rFonts w:ascii="Arial" w:hAnsi="Arial" w:cs="Arial"/>
          <w:lang w:val="es-ES_tradnl"/>
        </w:rPr>
        <w:t>or</w:t>
      </w:r>
      <w:r w:rsidR="00370452" w:rsidRPr="007C0530">
        <w:rPr>
          <w:rFonts w:ascii="Arial" w:hAnsi="Arial" w:cs="Arial"/>
          <w:lang w:val="es-ES_tradnl"/>
        </w:rPr>
        <w:t xml:space="preserve"> sistemas tipos</w:t>
      </w:r>
      <w:r w:rsidR="00C478B5" w:rsidRPr="007C0530">
        <w:rPr>
          <w:rFonts w:ascii="Arial" w:hAnsi="Arial" w:cs="Arial"/>
          <w:lang w:val="es-ES_tradnl"/>
        </w:rPr>
        <w:t xml:space="preserve"> y costo medio, </w:t>
      </w:r>
      <w:r w:rsidRPr="007C0530">
        <w:rPr>
          <w:rFonts w:ascii="Arial" w:hAnsi="Arial" w:cs="Arial"/>
          <w:lang w:val="es-ES_tradnl"/>
        </w:rPr>
        <w:t xml:space="preserve">se recomienda que en la etapa de regularización lo realice ERSSAN de acuerdo como lo señala el reglamento, sin embargo, cuando el proceso entre </w:t>
      </w:r>
      <w:r w:rsidR="008C7BDE" w:rsidRPr="007C0530">
        <w:rPr>
          <w:rFonts w:ascii="Arial" w:hAnsi="Arial" w:cs="Arial"/>
          <w:lang w:val="es-ES_tradnl"/>
        </w:rPr>
        <w:t xml:space="preserve">en </w:t>
      </w:r>
      <w:r w:rsidRPr="007C0530">
        <w:rPr>
          <w:rFonts w:ascii="Arial" w:hAnsi="Arial" w:cs="Arial"/>
          <w:lang w:val="es-ES_tradnl"/>
        </w:rPr>
        <w:t xml:space="preserve">etapa de madurez, segundo o tercer proceso de cálculo, lo realice el propio </w:t>
      </w:r>
      <w:r w:rsidR="005E5A94" w:rsidRPr="007C0530">
        <w:rPr>
          <w:rFonts w:ascii="Arial" w:hAnsi="Arial" w:cs="Arial"/>
          <w:lang w:val="es-ES_tradnl"/>
        </w:rPr>
        <w:t>permisionario.</w:t>
      </w:r>
    </w:p>
    <w:p w14:paraId="6B45185C" w14:textId="77777777" w:rsidR="00370452" w:rsidRPr="007C0530" w:rsidRDefault="00370452" w:rsidP="00370452">
      <w:pPr>
        <w:pStyle w:val="Prrafodelista"/>
        <w:spacing w:after="0" w:line="240" w:lineRule="auto"/>
        <w:jc w:val="both"/>
        <w:rPr>
          <w:rFonts w:ascii="Arial" w:hAnsi="Arial" w:cs="Arial"/>
          <w:lang w:val="es-ES_tradnl"/>
        </w:rPr>
      </w:pPr>
    </w:p>
    <w:p w14:paraId="54C482F9" w14:textId="548120B7" w:rsidR="00370452" w:rsidRPr="007C0530" w:rsidRDefault="007072C0"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Se debe considerar el</w:t>
      </w:r>
      <w:r w:rsidR="00370452" w:rsidRPr="007C0530">
        <w:rPr>
          <w:rFonts w:ascii="Arial" w:hAnsi="Arial" w:cs="Arial"/>
          <w:lang w:val="es-ES_tradnl"/>
        </w:rPr>
        <w:t xml:space="preserve"> nivel de servicio en base a lo comprometido en el plan de desarrollo trienal y su nivel de inversión asociada, la disponibilidad de recursos hídricos y la antigüedad de la infraestructura.</w:t>
      </w:r>
    </w:p>
    <w:p w14:paraId="11E1668C" w14:textId="77777777" w:rsidR="00370452" w:rsidRPr="007C0530" w:rsidRDefault="00370452" w:rsidP="00370452">
      <w:pPr>
        <w:spacing w:after="0" w:line="240" w:lineRule="auto"/>
        <w:jc w:val="both"/>
        <w:rPr>
          <w:rFonts w:ascii="Arial" w:hAnsi="Arial" w:cs="Arial"/>
          <w:lang w:val="es-ES_tradnl"/>
        </w:rPr>
      </w:pPr>
    </w:p>
    <w:p w14:paraId="0F27C568" w14:textId="77777777" w:rsidR="00370452" w:rsidRPr="007C0530" w:rsidRDefault="00370452"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Se deben determinar los sistemas tipos y aplicar una prueba piloto de manera de chequear la consistencia del modelo y aplicar los ajustes que sean necesarios.</w:t>
      </w:r>
    </w:p>
    <w:p w14:paraId="03CCD145" w14:textId="77777777" w:rsidR="00370452" w:rsidRPr="007C0530" w:rsidRDefault="00370452" w:rsidP="00370452">
      <w:pPr>
        <w:pStyle w:val="Prrafodelista"/>
        <w:spacing w:after="0" w:line="240" w:lineRule="auto"/>
        <w:jc w:val="both"/>
        <w:rPr>
          <w:rFonts w:ascii="Arial" w:hAnsi="Arial" w:cs="Arial"/>
          <w:lang w:val="es-ES_tradnl"/>
        </w:rPr>
      </w:pPr>
    </w:p>
    <w:p w14:paraId="6384F72A" w14:textId="78D0F7D9" w:rsidR="00370452" w:rsidRPr="007C0530" w:rsidRDefault="00370452"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Es importante que luego de la determinación de las tarifas se verifique que estas autofinancien</w:t>
      </w:r>
      <w:r w:rsidR="007072C0" w:rsidRPr="007C0530">
        <w:rPr>
          <w:rFonts w:ascii="Arial" w:hAnsi="Arial" w:cs="Arial"/>
          <w:lang w:val="es-ES_tradnl"/>
        </w:rPr>
        <w:t xml:space="preserve"> todos</w:t>
      </w:r>
      <w:r w:rsidRPr="007C0530">
        <w:rPr>
          <w:rFonts w:ascii="Arial" w:hAnsi="Arial" w:cs="Arial"/>
          <w:lang w:val="es-ES_tradnl"/>
        </w:rPr>
        <w:t xml:space="preserve"> los costos del servicio, en este contexto, el modelo de cálculo tarifario deberá proponer el método de verificación de este aspecto.</w:t>
      </w:r>
    </w:p>
    <w:p w14:paraId="7F0B01D0" w14:textId="77777777" w:rsidR="00370452" w:rsidRPr="007C0530" w:rsidRDefault="00370452" w:rsidP="00370452">
      <w:pPr>
        <w:pStyle w:val="Prrafodelista"/>
        <w:rPr>
          <w:rFonts w:ascii="Arial" w:hAnsi="Arial" w:cs="Arial"/>
          <w:lang w:val="es-ES_tradnl"/>
        </w:rPr>
      </w:pPr>
    </w:p>
    <w:p w14:paraId="6451768E" w14:textId="77777777" w:rsidR="00370452" w:rsidRPr="007C0530" w:rsidRDefault="00370452"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Es necesario, de acuerdo con el impacto tarifario considerar un calendario de ajuste para la aplicación de la nueva tarifa.</w:t>
      </w:r>
    </w:p>
    <w:p w14:paraId="243E184E" w14:textId="77777777" w:rsidR="00370452" w:rsidRPr="007C0530" w:rsidRDefault="00370452" w:rsidP="00370452">
      <w:pPr>
        <w:pStyle w:val="Prrafodelista"/>
        <w:rPr>
          <w:rFonts w:ascii="Arial" w:hAnsi="Arial" w:cs="Arial"/>
          <w:lang w:val="es-ES_tradnl"/>
        </w:rPr>
      </w:pPr>
    </w:p>
    <w:p w14:paraId="683D1F85" w14:textId="54C72A09" w:rsidR="0049237F" w:rsidRPr="007C0530" w:rsidRDefault="007072C0"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Respecto al</w:t>
      </w:r>
      <w:r w:rsidR="00370452" w:rsidRPr="007C0530">
        <w:rPr>
          <w:rFonts w:ascii="Arial" w:hAnsi="Arial" w:cs="Arial"/>
          <w:lang w:val="es-ES_tradnl"/>
        </w:rPr>
        <w:t xml:space="preserve"> polinomio de indexación, para estos propósitos y en el punto de partida</w:t>
      </w:r>
      <w:r w:rsidRPr="007C0530">
        <w:rPr>
          <w:rFonts w:ascii="Arial" w:hAnsi="Arial" w:cs="Arial"/>
          <w:lang w:val="es-ES_tradnl"/>
        </w:rPr>
        <w:t>,</w:t>
      </w:r>
      <w:r w:rsidR="00370452" w:rsidRPr="007C0530">
        <w:rPr>
          <w:rFonts w:ascii="Arial" w:hAnsi="Arial" w:cs="Arial"/>
          <w:lang w:val="es-ES_tradnl"/>
        </w:rPr>
        <w:t xml:space="preserve"> se propone sólo utilizar el índice de precios al consumidor</w:t>
      </w:r>
      <w:r w:rsidRPr="007C0530">
        <w:rPr>
          <w:rFonts w:ascii="Arial" w:hAnsi="Arial" w:cs="Arial"/>
          <w:lang w:val="es-ES_tradnl"/>
        </w:rPr>
        <w:t>, y para ello se debe incluir en el reglamento</w:t>
      </w:r>
      <w:r w:rsidR="00370452" w:rsidRPr="007C0530">
        <w:rPr>
          <w:rFonts w:ascii="Arial" w:hAnsi="Arial" w:cs="Arial"/>
          <w:lang w:val="es-ES_tradnl"/>
        </w:rPr>
        <w:t xml:space="preserve">. La utilización de índices adicionales obliga a conocer la estructura de costos para establecer los </w:t>
      </w:r>
      <w:r w:rsidR="0049237F" w:rsidRPr="007C0530">
        <w:rPr>
          <w:rFonts w:ascii="Arial" w:hAnsi="Arial" w:cs="Arial"/>
          <w:lang w:val="es-ES_tradnl"/>
        </w:rPr>
        <w:t xml:space="preserve">ponderadores lo que puede ser engorroso de obtener en una primera etapa. No obstante lo anterior, </w:t>
      </w:r>
      <w:r w:rsidR="00425CEE" w:rsidRPr="007C0530">
        <w:rPr>
          <w:rFonts w:ascii="Arial" w:hAnsi="Arial" w:cs="Arial"/>
          <w:lang w:val="es-ES_tradnl"/>
        </w:rPr>
        <w:t xml:space="preserve">en este ítem </w:t>
      </w:r>
      <w:r w:rsidR="0049237F" w:rsidRPr="007C0530">
        <w:rPr>
          <w:rFonts w:ascii="Arial" w:hAnsi="Arial" w:cs="Arial"/>
          <w:lang w:val="es-ES_tradnl"/>
        </w:rPr>
        <w:t xml:space="preserve">se propone simplificar el reglamento </w:t>
      </w:r>
      <w:r w:rsidR="00425CEE" w:rsidRPr="007C0530">
        <w:rPr>
          <w:rFonts w:ascii="Arial" w:hAnsi="Arial" w:cs="Arial"/>
          <w:lang w:val="es-ES_tradnl"/>
        </w:rPr>
        <w:t xml:space="preserve">de los concesionarios </w:t>
      </w:r>
      <w:r w:rsidR="005E5A94" w:rsidRPr="007C0530">
        <w:rPr>
          <w:rFonts w:ascii="Arial" w:hAnsi="Arial" w:cs="Arial"/>
          <w:lang w:val="es-ES_tradnl"/>
        </w:rPr>
        <w:t>de acuerdo con</w:t>
      </w:r>
      <w:r w:rsidR="0049237F" w:rsidRPr="007C0530">
        <w:rPr>
          <w:rFonts w:ascii="Arial" w:hAnsi="Arial" w:cs="Arial"/>
          <w:lang w:val="es-ES_tradnl"/>
        </w:rPr>
        <w:t xml:space="preserve"> lo que señala el reglamento de los permisionarios y dejar como máximo tres indicadores, considerando entre ellos el IPC.</w:t>
      </w:r>
    </w:p>
    <w:p w14:paraId="46B9E628" w14:textId="6D1AAD23" w:rsidR="00370452" w:rsidRPr="007C0530" w:rsidRDefault="00370452" w:rsidP="00425CEE">
      <w:pPr>
        <w:spacing w:after="0" w:line="240" w:lineRule="auto"/>
        <w:ind w:left="360"/>
        <w:jc w:val="both"/>
        <w:rPr>
          <w:rFonts w:ascii="Arial" w:hAnsi="Arial" w:cs="Arial"/>
          <w:lang w:val="es-ES_tradnl"/>
        </w:rPr>
      </w:pPr>
    </w:p>
    <w:p w14:paraId="64BF641F" w14:textId="77777777" w:rsidR="00370452" w:rsidRPr="007C0530" w:rsidRDefault="00370452" w:rsidP="00D46B65">
      <w:pPr>
        <w:pStyle w:val="Prrafodelista"/>
        <w:numPr>
          <w:ilvl w:val="0"/>
          <w:numId w:val="58"/>
        </w:numPr>
        <w:spacing w:after="0" w:line="240" w:lineRule="auto"/>
        <w:jc w:val="both"/>
        <w:rPr>
          <w:rFonts w:ascii="Arial" w:hAnsi="Arial" w:cs="Arial"/>
          <w:lang w:val="es-ES_tradnl"/>
        </w:rPr>
      </w:pPr>
      <w:r w:rsidRPr="007C0530">
        <w:rPr>
          <w:rFonts w:ascii="Arial" w:hAnsi="Arial" w:cs="Arial"/>
          <w:lang w:val="es-ES_tradnl"/>
        </w:rPr>
        <w:t>Para lo anterior, se propone la contratación por parte de ERSSAN de una consultoría para el diseño del modelo tarifario, la determinación de los sistemas tipos, la aplicación a los casos pilotos y el cálculo para todos los permisionarios.</w:t>
      </w:r>
    </w:p>
    <w:p w14:paraId="1D70E011" w14:textId="77777777" w:rsidR="00370452" w:rsidRPr="007C0530" w:rsidRDefault="00370452" w:rsidP="00370452">
      <w:pPr>
        <w:spacing w:after="0" w:line="240" w:lineRule="auto"/>
        <w:jc w:val="both"/>
        <w:rPr>
          <w:rFonts w:ascii="Arial" w:hAnsi="Arial" w:cs="Arial"/>
          <w:lang w:val="es-ES_tradnl"/>
        </w:rPr>
      </w:pPr>
    </w:p>
    <w:p w14:paraId="469233AE" w14:textId="1D2F483B" w:rsidR="00C478B5" w:rsidRPr="007C0530" w:rsidRDefault="00425CEE" w:rsidP="00C478B5">
      <w:pPr>
        <w:spacing w:after="0" w:line="240" w:lineRule="auto"/>
        <w:jc w:val="both"/>
        <w:rPr>
          <w:rFonts w:ascii="Arial" w:hAnsi="Arial" w:cs="Arial"/>
          <w:lang w:val="es-ES_tradnl"/>
        </w:rPr>
      </w:pPr>
      <w:r w:rsidRPr="007C0530">
        <w:rPr>
          <w:rFonts w:ascii="Arial" w:hAnsi="Arial" w:cs="Arial"/>
          <w:lang w:val="es-ES_tradnl"/>
        </w:rPr>
        <w:t>En el</w:t>
      </w:r>
      <w:r w:rsidR="001B72F7" w:rsidRPr="001B72F7">
        <w:rPr>
          <w:rFonts w:ascii="Arial" w:hAnsi="Arial" w:cs="Arial"/>
          <w:lang w:val="es-ES_tradnl"/>
        </w:rPr>
        <w:t xml:space="preserve">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_Ref56969223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Anexo 4</w:t>
      </w:r>
      <w:r w:rsidR="001B72F7" w:rsidRPr="001B72F7">
        <w:rPr>
          <w:rFonts w:ascii="Arial" w:hAnsi="Arial" w:cs="Arial"/>
          <w:lang w:val="es-ES_tradnl"/>
        </w:rPr>
        <w:fldChar w:fldCharType="end"/>
      </w:r>
      <w:r w:rsidRPr="007C0530">
        <w:rPr>
          <w:rFonts w:ascii="Arial" w:hAnsi="Arial" w:cs="Arial"/>
          <w:lang w:val="es-ES_tradnl"/>
        </w:rPr>
        <w:t>, letra C,</w:t>
      </w:r>
      <w:r w:rsidR="00C478B5" w:rsidRPr="007C0530">
        <w:rPr>
          <w:rFonts w:ascii="Arial" w:hAnsi="Arial" w:cs="Arial"/>
          <w:lang w:val="es-ES_tradnl"/>
        </w:rPr>
        <w:t xml:space="preserve"> se presenta la regulación de tarifas aplicada en Chile, Colombia y Ecuador.</w:t>
      </w:r>
    </w:p>
    <w:p w14:paraId="7CD67DA9" w14:textId="77777777" w:rsidR="00C478B5" w:rsidRPr="007C0530" w:rsidRDefault="00C478B5" w:rsidP="00370452">
      <w:pPr>
        <w:spacing w:after="0" w:line="240" w:lineRule="auto"/>
        <w:jc w:val="both"/>
        <w:rPr>
          <w:rFonts w:ascii="Arial" w:hAnsi="Arial" w:cs="Arial"/>
          <w:lang w:val="es-ES_tradnl"/>
        </w:rPr>
      </w:pPr>
    </w:p>
    <w:p w14:paraId="7F1DE97C" w14:textId="5FB8A039" w:rsidR="00CF1137" w:rsidRPr="007C0530" w:rsidRDefault="00CF1137" w:rsidP="00AB7589">
      <w:pPr>
        <w:pStyle w:val="Prrafodelista"/>
        <w:numPr>
          <w:ilvl w:val="2"/>
          <w:numId w:val="129"/>
        </w:numPr>
        <w:spacing w:after="0" w:line="240" w:lineRule="auto"/>
        <w:ind w:left="709"/>
        <w:jc w:val="both"/>
        <w:outlineLvl w:val="2"/>
        <w:rPr>
          <w:rFonts w:ascii="Arial" w:hAnsi="Arial" w:cs="Arial"/>
          <w:b/>
          <w:bCs/>
          <w:lang w:val="es-ES_tradnl"/>
        </w:rPr>
      </w:pPr>
      <w:bookmarkStart w:id="82" w:name="_Toc48305247"/>
      <w:bookmarkStart w:id="83" w:name="_Toc57637252"/>
      <w:r w:rsidRPr="007C0530">
        <w:rPr>
          <w:rFonts w:ascii="Arial" w:hAnsi="Arial" w:cs="Arial"/>
          <w:b/>
          <w:bCs/>
          <w:lang w:val="es-ES_tradnl"/>
        </w:rPr>
        <w:t>Nivel de Servicio</w:t>
      </w:r>
      <w:bookmarkEnd w:id="82"/>
      <w:bookmarkEnd w:id="83"/>
      <w:r w:rsidRPr="007C0530">
        <w:rPr>
          <w:rFonts w:ascii="Arial" w:hAnsi="Arial" w:cs="Arial"/>
          <w:b/>
          <w:bCs/>
          <w:lang w:val="es-ES_tradnl"/>
        </w:rPr>
        <w:t xml:space="preserve"> </w:t>
      </w:r>
    </w:p>
    <w:p w14:paraId="4EE38C89" w14:textId="77777777" w:rsidR="007507D7" w:rsidRDefault="007507D7" w:rsidP="00CF1137">
      <w:pPr>
        <w:spacing w:after="0" w:line="240" w:lineRule="auto"/>
        <w:jc w:val="both"/>
        <w:rPr>
          <w:rFonts w:ascii="Arial" w:hAnsi="Arial" w:cs="Arial"/>
          <w:lang w:val="es-ES_tradnl"/>
        </w:rPr>
      </w:pPr>
    </w:p>
    <w:p w14:paraId="4A6ACAD8" w14:textId="5D5632B1" w:rsidR="00CF1137" w:rsidRPr="007C0530" w:rsidRDefault="00CF1137" w:rsidP="00CF1137">
      <w:pPr>
        <w:spacing w:after="0" w:line="240" w:lineRule="auto"/>
        <w:jc w:val="both"/>
        <w:rPr>
          <w:rFonts w:ascii="Arial" w:hAnsi="Arial" w:cs="Arial"/>
          <w:lang w:val="es-ES_tradnl"/>
        </w:rPr>
      </w:pPr>
      <w:r w:rsidRPr="007C0530">
        <w:rPr>
          <w:rFonts w:ascii="Arial" w:hAnsi="Arial" w:cs="Arial"/>
          <w:lang w:val="es-ES_tradnl"/>
        </w:rPr>
        <w:t>En el contexto de la regularización de los permisionarios se sugiere lo siguiente:</w:t>
      </w:r>
    </w:p>
    <w:p w14:paraId="7DF4A133" w14:textId="77777777" w:rsidR="00CF1137" w:rsidRPr="007C0530" w:rsidRDefault="00CF1137" w:rsidP="00CF1137">
      <w:pPr>
        <w:spacing w:after="0" w:line="240" w:lineRule="auto"/>
        <w:jc w:val="both"/>
        <w:rPr>
          <w:rFonts w:ascii="Arial" w:hAnsi="Arial" w:cs="Arial"/>
          <w:lang w:val="es-ES_tradnl"/>
        </w:rPr>
      </w:pPr>
    </w:p>
    <w:p w14:paraId="2CD90E79" w14:textId="69C9C56C" w:rsidR="00CF1137" w:rsidRPr="007C0530" w:rsidRDefault="00C53895" w:rsidP="00CF1137">
      <w:pPr>
        <w:pStyle w:val="Prrafodelista"/>
        <w:numPr>
          <w:ilvl w:val="0"/>
          <w:numId w:val="18"/>
        </w:numPr>
        <w:spacing w:after="0" w:line="240" w:lineRule="auto"/>
        <w:jc w:val="both"/>
        <w:rPr>
          <w:rFonts w:ascii="Arial" w:hAnsi="Arial" w:cs="Arial"/>
          <w:lang w:val="es-ES_tradnl"/>
        </w:rPr>
      </w:pPr>
      <w:r w:rsidRPr="007C0530">
        <w:rPr>
          <w:rFonts w:ascii="Arial" w:hAnsi="Arial" w:cs="Arial"/>
          <w:lang w:val="es-ES_tradnl"/>
        </w:rPr>
        <w:t>De los indicadores establecidos en los reglamentos, normatividad y PDS, se sugiere e</w:t>
      </w:r>
      <w:r w:rsidR="00CF1137" w:rsidRPr="007C0530">
        <w:rPr>
          <w:rFonts w:ascii="Arial" w:hAnsi="Arial" w:cs="Arial"/>
          <w:lang w:val="es-ES_tradnl"/>
        </w:rPr>
        <w:t xml:space="preserve">stablecer un </w:t>
      </w:r>
      <w:r w:rsidRPr="007C0530">
        <w:rPr>
          <w:rFonts w:ascii="Arial" w:hAnsi="Arial" w:cs="Arial"/>
          <w:lang w:val="es-ES_tradnl"/>
        </w:rPr>
        <w:t xml:space="preserve">conjunto a cumplir en los primeros 2 años, luego otro grupo a cumplir en los </w:t>
      </w:r>
      <w:r w:rsidR="00500D35" w:rsidRPr="007C0530">
        <w:rPr>
          <w:rFonts w:ascii="Arial" w:hAnsi="Arial" w:cs="Arial"/>
          <w:lang w:val="es-ES_tradnl"/>
        </w:rPr>
        <w:t xml:space="preserve">3, </w:t>
      </w:r>
      <w:r w:rsidRPr="007C0530">
        <w:rPr>
          <w:rFonts w:ascii="Arial" w:hAnsi="Arial" w:cs="Arial"/>
          <w:lang w:val="es-ES_tradnl"/>
        </w:rPr>
        <w:t xml:space="preserve">5 </w:t>
      </w:r>
      <w:r w:rsidR="00500D35" w:rsidRPr="007C0530">
        <w:rPr>
          <w:rFonts w:ascii="Arial" w:hAnsi="Arial" w:cs="Arial"/>
          <w:lang w:val="es-ES_tradnl"/>
        </w:rPr>
        <w:t>y</w:t>
      </w:r>
      <w:r w:rsidRPr="007C0530">
        <w:rPr>
          <w:rFonts w:ascii="Arial" w:hAnsi="Arial" w:cs="Arial"/>
          <w:lang w:val="es-ES_tradnl"/>
        </w:rPr>
        <w:t xml:space="preserve"> finalmente a 10 años, de manera de ir verificando </w:t>
      </w:r>
      <w:r w:rsidR="00CF1137" w:rsidRPr="007C0530">
        <w:rPr>
          <w:rFonts w:ascii="Arial" w:hAnsi="Arial" w:cs="Arial"/>
          <w:lang w:val="es-ES_tradnl"/>
        </w:rPr>
        <w:t>su cumplimiento y así proceder a su regularización o intervención. En relación con estos, se propone concentrarse en:</w:t>
      </w:r>
    </w:p>
    <w:p w14:paraId="1E0D15D8" w14:textId="77777777" w:rsidR="00CF1137" w:rsidRPr="007C0530" w:rsidRDefault="00CF1137" w:rsidP="00CF1137">
      <w:pPr>
        <w:pStyle w:val="Prrafodelista"/>
        <w:spacing w:after="0" w:line="240" w:lineRule="auto"/>
        <w:jc w:val="both"/>
        <w:rPr>
          <w:rFonts w:ascii="Arial" w:hAnsi="Arial" w:cs="Arial"/>
          <w:lang w:val="es-ES_tradnl"/>
        </w:rPr>
      </w:pPr>
    </w:p>
    <w:p w14:paraId="770BC9CB" w14:textId="77777777" w:rsidR="00CF1137" w:rsidRPr="007C0530" w:rsidRDefault="00CF1137" w:rsidP="00C53895">
      <w:pPr>
        <w:spacing w:after="0" w:line="240" w:lineRule="auto"/>
        <w:ind w:left="1350" w:hanging="567"/>
        <w:jc w:val="both"/>
        <w:rPr>
          <w:rFonts w:ascii="Arial" w:hAnsi="Arial" w:cs="Arial"/>
          <w:lang w:val="es-ES_tradnl"/>
        </w:rPr>
      </w:pPr>
      <w:r w:rsidRPr="007C0530">
        <w:rPr>
          <w:rFonts w:ascii="Arial" w:hAnsi="Arial" w:cs="Arial"/>
          <w:lang w:val="es-ES_tradnl"/>
        </w:rPr>
        <w:t>a.1.  Calidad del Agua Potable suministrada por el permisionario, concentrándose en las características biológicas, físicas y químicas, según los parámetros establecidos en el reglamento de calidad de los permisionarios y en los componentes que afectan a la salud.</w:t>
      </w:r>
    </w:p>
    <w:p w14:paraId="1A497825" w14:textId="77777777" w:rsidR="00CF1137" w:rsidRPr="007C0530" w:rsidRDefault="00CF1137" w:rsidP="00C53895">
      <w:pPr>
        <w:tabs>
          <w:tab w:val="left" w:pos="1701"/>
        </w:tabs>
        <w:spacing w:after="0" w:line="240" w:lineRule="auto"/>
        <w:ind w:left="1350"/>
        <w:jc w:val="both"/>
        <w:rPr>
          <w:rFonts w:ascii="Arial" w:hAnsi="Arial" w:cs="Arial"/>
          <w:lang w:val="es-ES_tradnl"/>
        </w:rPr>
      </w:pPr>
    </w:p>
    <w:p w14:paraId="0F92DF9D" w14:textId="3A5F0E46" w:rsidR="00CF1137" w:rsidRPr="007C0530" w:rsidRDefault="00CF1137" w:rsidP="00C53895">
      <w:pPr>
        <w:spacing w:after="0" w:line="240" w:lineRule="auto"/>
        <w:ind w:left="1350" w:hanging="567"/>
        <w:jc w:val="both"/>
        <w:rPr>
          <w:rFonts w:ascii="Arial" w:hAnsi="Arial" w:cs="Arial"/>
          <w:lang w:val="es-ES_tradnl"/>
        </w:rPr>
      </w:pPr>
      <w:r w:rsidRPr="007C0530">
        <w:rPr>
          <w:rFonts w:ascii="Arial" w:hAnsi="Arial" w:cs="Arial"/>
          <w:lang w:val="es-ES_tradnl"/>
        </w:rPr>
        <w:t>a.2.  Continuidad en la prestación del servicio agua potable, considerando las tipologías de interrupción del servicio presentadas en el reglamento de la calidad del servicio. Dependiendo de la situación inicial se deberá dar un plazo para el cumplimiento de una continuidad total (24/7).</w:t>
      </w:r>
    </w:p>
    <w:p w14:paraId="1099380B" w14:textId="77777777" w:rsidR="00CF1137" w:rsidRPr="007C0530" w:rsidRDefault="00CF1137" w:rsidP="00C53895">
      <w:pPr>
        <w:tabs>
          <w:tab w:val="left" w:pos="1701"/>
        </w:tabs>
        <w:spacing w:after="0" w:line="240" w:lineRule="auto"/>
        <w:ind w:left="1350"/>
        <w:jc w:val="both"/>
        <w:rPr>
          <w:rFonts w:ascii="Arial" w:hAnsi="Arial" w:cs="Arial"/>
          <w:lang w:val="es-ES_tradnl"/>
        </w:rPr>
      </w:pPr>
    </w:p>
    <w:p w14:paraId="6107C5B3" w14:textId="353D85E5" w:rsidR="00CF1137" w:rsidRPr="007C0530" w:rsidRDefault="00CF1137" w:rsidP="00C53895">
      <w:pPr>
        <w:spacing w:after="0" w:line="240" w:lineRule="auto"/>
        <w:ind w:left="1350" w:hanging="567"/>
        <w:jc w:val="both"/>
        <w:rPr>
          <w:rFonts w:ascii="Arial" w:hAnsi="Arial" w:cs="Arial"/>
          <w:lang w:val="es-ES_tradnl"/>
        </w:rPr>
      </w:pPr>
      <w:r w:rsidRPr="007C0530">
        <w:rPr>
          <w:rFonts w:ascii="Arial" w:hAnsi="Arial" w:cs="Arial"/>
          <w:lang w:val="es-ES_tradnl"/>
        </w:rPr>
        <w:t xml:space="preserve">a.3.  En el caso que el sistema no cuente con alcantarillado, definir las obligaciones que deberá cumplir en base a los Planes Maestros de alcantarillado, si se disponen, o de los compromisos cuando se disponga de ellos. </w:t>
      </w:r>
      <w:r w:rsidR="000F40F6" w:rsidRPr="007C0530">
        <w:rPr>
          <w:rFonts w:ascii="Arial" w:hAnsi="Arial" w:cs="Arial"/>
          <w:lang w:val="es-ES_tradnl"/>
        </w:rPr>
        <w:t xml:space="preserve"> </w:t>
      </w:r>
    </w:p>
    <w:p w14:paraId="02385DB7" w14:textId="77777777" w:rsidR="00CF1137" w:rsidRPr="007C0530" w:rsidRDefault="00CF1137" w:rsidP="00CF1137">
      <w:pPr>
        <w:pStyle w:val="Prrafodelista"/>
        <w:spacing w:after="0" w:line="240" w:lineRule="auto"/>
        <w:ind w:left="1440"/>
        <w:jc w:val="both"/>
        <w:rPr>
          <w:rFonts w:ascii="Arial" w:hAnsi="Arial" w:cs="Arial"/>
          <w:lang w:val="es-ES_tradnl"/>
        </w:rPr>
      </w:pPr>
    </w:p>
    <w:p w14:paraId="476FE85B" w14:textId="475CE855" w:rsidR="00CF1137" w:rsidRPr="007C0530" w:rsidRDefault="00CF1137" w:rsidP="00CF1137">
      <w:pPr>
        <w:pStyle w:val="Prrafodelista"/>
        <w:numPr>
          <w:ilvl w:val="0"/>
          <w:numId w:val="18"/>
        </w:numPr>
        <w:spacing w:after="0" w:line="240" w:lineRule="auto"/>
        <w:jc w:val="both"/>
        <w:rPr>
          <w:rFonts w:ascii="Arial" w:hAnsi="Arial" w:cs="Arial"/>
          <w:lang w:val="es-ES_tradnl"/>
        </w:rPr>
      </w:pPr>
      <w:r w:rsidRPr="007C0530">
        <w:rPr>
          <w:rFonts w:ascii="Arial" w:hAnsi="Arial" w:cs="Arial"/>
          <w:lang w:val="es-ES_tradnl"/>
        </w:rPr>
        <w:t xml:space="preserve">Se debe definir muy expresamente las metas en el plazo máximo de 2 años para entrar en regla con el cumplimento de la calidad de servicio, de forma </w:t>
      </w:r>
      <w:r w:rsidR="005E5A94" w:rsidRPr="007C0530">
        <w:rPr>
          <w:rFonts w:ascii="Arial" w:hAnsi="Arial" w:cs="Arial"/>
          <w:lang w:val="es-ES_tradnl"/>
        </w:rPr>
        <w:t>que,</w:t>
      </w:r>
      <w:r w:rsidRPr="007C0530">
        <w:rPr>
          <w:rFonts w:ascii="Arial" w:hAnsi="Arial" w:cs="Arial"/>
          <w:lang w:val="es-ES_tradnl"/>
        </w:rPr>
        <w:t xml:space="preserve"> si en ese plazo no se cumple, es motivo para revocar el permiso e intervenir por parte de ERSSAN.</w:t>
      </w:r>
    </w:p>
    <w:p w14:paraId="2B31D1B7" w14:textId="77777777" w:rsidR="00CF1137" w:rsidRPr="007C0530" w:rsidRDefault="00CF1137" w:rsidP="00CF1137">
      <w:pPr>
        <w:pStyle w:val="Prrafodelista"/>
        <w:spacing w:after="0" w:line="240" w:lineRule="auto"/>
        <w:jc w:val="both"/>
        <w:rPr>
          <w:rFonts w:ascii="Arial" w:hAnsi="Arial" w:cs="Arial"/>
          <w:lang w:val="es-ES_tradnl"/>
        </w:rPr>
      </w:pPr>
    </w:p>
    <w:p w14:paraId="31471E1E" w14:textId="32A47688" w:rsidR="00CF1137" w:rsidRPr="007C0530" w:rsidRDefault="00CF1137" w:rsidP="00CF1137">
      <w:pPr>
        <w:pStyle w:val="Prrafodelista"/>
        <w:numPr>
          <w:ilvl w:val="0"/>
          <w:numId w:val="18"/>
        </w:numPr>
        <w:spacing w:after="0" w:line="240" w:lineRule="auto"/>
        <w:jc w:val="both"/>
        <w:rPr>
          <w:rFonts w:ascii="Arial" w:hAnsi="Arial" w:cs="Arial"/>
          <w:lang w:val="es-ES_tradnl"/>
        </w:rPr>
      </w:pPr>
      <w:r w:rsidRPr="007C0530">
        <w:rPr>
          <w:rFonts w:ascii="Arial" w:hAnsi="Arial" w:cs="Arial"/>
          <w:lang w:val="es-ES_tradnl"/>
        </w:rPr>
        <w:t>En período de 2 años de los permisos, se propone que ERSSAN cuente con apoyo externo para el control y fiscalización</w:t>
      </w:r>
      <w:r w:rsidR="00C53895" w:rsidRPr="007C0530">
        <w:rPr>
          <w:rFonts w:ascii="Arial" w:hAnsi="Arial" w:cs="Arial"/>
          <w:lang w:val="es-ES_tradnl"/>
        </w:rPr>
        <w:t>, a través de la incorporación de un servicio externo, orientado a buscar los organismos operadores que no se ajusten a lo requerido para el adecuado funcionamiento y</w:t>
      </w:r>
      <w:r w:rsidR="00425CEE" w:rsidRPr="007C0530">
        <w:rPr>
          <w:rFonts w:ascii="Arial" w:hAnsi="Arial" w:cs="Arial"/>
          <w:lang w:val="es-ES_tradnl"/>
        </w:rPr>
        <w:t>,</w:t>
      </w:r>
      <w:r w:rsidR="00C53895" w:rsidRPr="007C0530">
        <w:rPr>
          <w:rFonts w:ascii="Arial" w:hAnsi="Arial" w:cs="Arial"/>
          <w:lang w:val="es-ES_tradnl"/>
        </w:rPr>
        <w:t xml:space="preserve"> por ende</w:t>
      </w:r>
      <w:r w:rsidR="00425CEE" w:rsidRPr="007C0530">
        <w:rPr>
          <w:rFonts w:ascii="Arial" w:hAnsi="Arial" w:cs="Arial"/>
          <w:lang w:val="es-ES_tradnl"/>
        </w:rPr>
        <w:t>,</w:t>
      </w:r>
      <w:r w:rsidR="00C53895" w:rsidRPr="007C0530">
        <w:rPr>
          <w:rFonts w:ascii="Arial" w:hAnsi="Arial" w:cs="Arial"/>
          <w:lang w:val="es-ES_tradnl"/>
        </w:rPr>
        <w:t xml:space="preserve"> se intervengan u obliguen a fusionar</w:t>
      </w:r>
      <w:r w:rsidRPr="007C0530">
        <w:rPr>
          <w:rFonts w:ascii="Arial" w:hAnsi="Arial" w:cs="Arial"/>
          <w:lang w:val="es-ES_tradnl"/>
        </w:rPr>
        <w:t>.</w:t>
      </w:r>
      <w:r w:rsidR="006062D7" w:rsidRPr="007C0530">
        <w:rPr>
          <w:rFonts w:ascii="Arial" w:hAnsi="Arial" w:cs="Arial"/>
          <w:lang w:val="es-ES_tradnl"/>
        </w:rPr>
        <w:t xml:space="preserve"> </w:t>
      </w:r>
      <w:r w:rsidR="004B0629" w:rsidRPr="007C0530">
        <w:rPr>
          <w:rFonts w:ascii="Arial" w:hAnsi="Arial" w:cs="Arial"/>
          <w:lang w:val="es-ES_tradnl"/>
        </w:rPr>
        <w:t xml:space="preserve"> En el capítulo 6 se levantan los recursos en personal de ERSSAN y un </w:t>
      </w:r>
      <w:r w:rsidR="005E5A94" w:rsidRPr="007C0530">
        <w:rPr>
          <w:rFonts w:ascii="Arial" w:hAnsi="Arial" w:cs="Arial"/>
          <w:lang w:val="es-ES_tradnl"/>
        </w:rPr>
        <w:t>benchmarking</w:t>
      </w:r>
      <w:r w:rsidR="004B0629" w:rsidRPr="007C0530">
        <w:rPr>
          <w:rFonts w:ascii="Arial" w:hAnsi="Arial" w:cs="Arial"/>
          <w:lang w:val="es-ES_tradnl"/>
        </w:rPr>
        <w:t xml:space="preserve"> con otros casos revisados.</w:t>
      </w:r>
    </w:p>
    <w:p w14:paraId="630294BD" w14:textId="77777777" w:rsidR="00991322" w:rsidRPr="007C0530" w:rsidRDefault="00991322" w:rsidP="00290B0A">
      <w:pPr>
        <w:spacing w:after="0"/>
        <w:rPr>
          <w:rFonts w:ascii="Arial" w:hAnsi="Arial" w:cs="Arial"/>
          <w:bCs/>
          <w:lang w:val="es-ES_tradnl"/>
        </w:rPr>
      </w:pPr>
    </w:p>
    <w:p w14:paraId="2944B548" w14:textId="77777777" w:rsidR="00991322" w:rsidRPr="007C0530" w:rsidRDefault="00991322" w:rsidP="00AB7589">
      <w:pPr>
        <w:pStyle w:val="Prrafodelista"/>
        <w:numPr>
          <w:ilvl w:val="2"/>
          <w:numId w:val="129"/>
        </w:numPr>
        <w:spacing w:after="0" w:line="240" w:lineRule="auto"/>
        <w:ind w:left="709"/>
        <w:jc w:val="both"/>
        <w:outlineLvl w:val="2"/>
        <w:rPr>
          <w:rFonts w:ascii="Arial" w:hAnsi="Arial" w:cs="Arial"/>
          <w:b/>
          <w:bCs/>
          <w:lang w:val="es-ES_tradnl"/>
        </w:rPr>
      </w:pPr>
      <w:bookmarkStart w:id="84" w:name="_Toc48305248"/>
      <w:bookmarkStart w:id="85" w:name="_Toc57637253"/>
      <w:r w:rsidRPr="007C0530">
        <w:rPr>
          <w:rFonts w:ascii="Arial" w:hAnsi="Arial" w:cs="Arial"/>
          <w:b/>
          <w:bCs/>
          <w:lang w:val="es-ES_tradnl"/>
        </w:rPr>
        <w:t>Alcantarillado y saneamiento</w:t>
      </w:r>
      <w:bookmarkEnd w:id="84"/>
      <w:bookmarkEnd w:id="85"/>
      <w:r w:rsidRPr="007C0530">
        <w:rPr>
          <w:rFonts w:ascii="Arial" w:hAnsi="Arial" w:cs="Arial"/>
          <w:b/>
          <w:bCs/>
          <w:lang w:val="es-ES_tradnl"/>
        </w:rPr>
        <w:t xml:space="preserve">  </w:t>
      </w:r>
    </w:p>
    <w:p w14:paraId="5121D3A4" w14:textId="77777777" w:rsidR="007507D7" w:rsidRDefault="007507D7" w:rsidP="00CF5131">
      <w:pPr>
        <w:spacing w:after="0" w:line="240" w:lineRule="auto"/>
        <w:jc w:val="both"/>
        <w:rPr>
          <w:rFonts w:ascii="Arial" w:hAnsi="Arial" w:cs="Arial"/>
          <w:lang w:val="es-ES_tradnl"/>
        </w:rPr>
      </w:pPr>
    </w:p>
    <w:p w14:paraId="52EBA62F" w14:textId="0A93549D" w:rsidR="009501B9" w:rsidRPr="007C0530" w:rsidRDefault="00A8632B" w:rsidP="00CF5131">
      <w:pPr>
        <w:spacing w:after="0" w:line="240" w:lineRule="auto"/>
        <w:jc w:val="both"/>
        <w:rPr>
          <w:rFonts w:ascii="Arial" w:hAnsi="Arial" w:cs="Arial"/>
          <w:lang w:val="es-ES_tradnl"/>
        </w:rPr>
      </w:pPr>
      <w:r w:rsidRPr="007C0530">
        <w:rPr>
          <w:rFonts w:ascii="Arial" w:hAnsi="Arial" w:cs="Arial"/>
          <w:lang w:val="es-ES_tradnl"/>
        </w:rPr>
        <w:t>Para efectos de regularización</w:t>
      </w:r>
      <w:r w:rsidR="009501B9" w:rsidRPr="007C0530">
        <w:rPr>
          <w:rFonts w:ascii="Arial" w:hAnsi="Arial" w:cs="Arial"/>
          <w:lang w:val="es-ES_tradnl"/>
        </w:rPr>
        <w:t xml:space="preserve"> de los prestadores</w:t>
      </w:r>
      <w:r w:rsidRPr="007C0530">
        <w:rPr>
          <w:rFonts w:ascii="Arial" w:hAnsi="Arial" w:cs="Arial"/>
          <w:lang w:val="es-ES_tradnl"/>
        </w:rPr>
        <w:t xml:space="preserve">, </w:t>
      </w:r>
      <w:r w:rsidR="009501B9" w:rsidRPr="007C0530">
        <w:rPr>
          <w:rFonts w:ascii="Arial" w:hAnsi="Arial" w:cs="Arial"/>
          <w:lang w:val="es-ES_tradnl"/>
        </w:rPr>
        <w:t>la formulación de un plan maestro no es crítico.</w:t>
      </w:r>
    </w:p>
    <w:p w14:paraId="5DB04DF5" w14:textId="77777777" w:rsidR="009501B9" w:rsidRPr="007C0530" w:rsidRDefault="009501B9" w:rsidP="00CF5131">
      <w:pPr>
        <w:spacing w:after="0" w:line="240" w:lineRule="auto"/>
        <w:jc w:val="both"/>
        <w:rPr>
          <w:rFonts w:ascii="Arial" w:hAnsi="Arial" w:cs="Arial"/>
          <w:highlight w:val="yellow"/>
          <w:lang w:val="es-ES_tradnl"/>
        </w:rPr>
      </w:pPr>
    </w:p>
    <w:p w14:paraId="2E2FBEEA" w14:textId="1D317250" w:rsidR="00E26E5A" w:rsidRPr="007C0530" w:rsidRDefault="00CF5131" w:rsidP="00AB7589">
      <w:pPr>
        <w:pStyle w:val="Prrafodelista"/>
        <w:numPr>
          <w:ilvl w:val="2"/>
          <w:numId w:val="129"/>
        </w:numPr>
        <w:spacing w:after="0" w:line="240" w:lineRule="auto"/>
        <w:ind w:left="709"/>
        <w:jc w:val="both"/>
        <w:outlineLvl w:val="2"/>
        <w:rPr>
          <w:rFonts w:ascii="Arial" w:hAnsi="Arial" w:cs="Arial"/>
          <w:b/>
          <w:bCs/>
          <w:lang w:val="es-ES_tradnl"/>
        </w:rPr>
      </w:pPr>
      <w:bookmarkStart w:id="86" w:name="_Toc48305249"/>
      <w:bookmarkStart w:id="87" w:name="_Toc57637254"/>
      <w:r w:rsidRPr="007C0530">
        <w:rPr>
          <w:rFonts w:ascii="Arial" w:hAnsi="Arial" w:cs="Arial"/>
          <w:b/>
          <w:bCs/>
          <w:lang w:val="es-ES_tradnl"/>
        </w:rPr>
        <w:t xml:space="preserve">Plan de trabajo </w:t>
      </w:r>
      <w:r w:rsidR="00E26E5A" w:rsidRPr="007C0530">
        <w:rPr>
          <w:rFonts w:ascii="Arial" w:hAnsi="Arial" w:cs="Arial"/>
          <w:b/>
          <w:bCs/>
          <w:lang w:val="es-ES_tradnl"/>
        </w:rPr>
        <w:t>propuesto</w:t>
      </w:r>
      <w:bookmarkEnd w:id="86"/>
      <w:bookmarkEnd w:id="87"/>
    </w:p>
    <w:p w14:paraId="1F477DE6" w14:textId="77777777" w:rsidR="007507D7" w:rsidRDefault="007507D7" w:rsidP="00290B0A">
      <w:pPr>
        <w:spacing w:after="0"/>
        <w:jc w:val="both"/>
        <w:rPr>
          <w:rFonts w:ascii="Arial" w:hAnsi="Arial" w:cs="Arial"/>
          <w:lang w:val="es-ES_tradnl"/>
        </w:rPr>
      </w:pPr>
    </w:p>
    <w:p w14:paraId="6C6EBA29" w14:textId="19C114CB" w:rsidR="00E26E5A" w:rsidRPr="007C0530" w:rsidRDefault="00E26E5A" w:rsidP="00E26E5A">
      <w:pPr>
        <w:jc w:val="both"/>
        <w:rPr>
          <w:rFonts w:ascii="Arial" w:hAnsi="Arial" w:cs="Arial"/>
          <w:lang w:val="es-ES_tradnl"/>
        </w:rPr>
      </w:pPr>
      <w:r w:rsidRPr="007C0530">
        <w:rPr>
          <w:rFonts w:ascii="Arial" w:hAnsi="Arial" w:cs="Arial"/>
          <w:lang w:val="es-ES_tradnl"/>
        </w:rPr>
        <w:t>Se propone aplicar una estrategia para ir regularizando prestadores por zonas geográficas, que deberá definir DAPSAN, en base a una definición de la política respecto a la importancia de cada zona, en términos del impacto social y económico que produce la prestación de servicios en cada zona geográfica</w:t>
      </w:r>
      <w:r w:rsidR="00500D35" w:rsidRPr="007C0530">
        <w:rPr>
          <w:rFonts w:ascii="Arial" w:hAnsi="Arial" w:cs="Arial"/>
          <w:lang w:val="es-ES_tradnl"/>
        </w:rPr>
        <w:t>. Una sugerencia es comenzar por las zonas más desarrolladas, donde supuestamente será más fácil el proceso de regularización por la existencia de información y recurso de parte de los prestadores de servicio, lo que facilitará su implementación e irá mostrando los problemas en forma escalonada.</w:t>
      </w:r>
      <w:r w:rsidRPr="007C0530">
        <w:rPr>
          <w:rFonts w:ascii="Arial" w:hAnsi="Arial" w:cs="Arial"/>
          <w:lang w:val="es-ES_tradnl"/>
        </w:rPr>
        <w:t xml:space="preserve"> Sin embargo lo anterior, existen actividades que son aplicables a todas las zonas. A continuación</w:t>
      </w:r>
      <w:r w:rsidR="00500D35" w:rsidRPr="007C0530">
        <w:rPr>
          <w:rFonts w:ascii="Arial" w:hAnsi="Arial" w:cs="Arial"/>
          <w:lang w:val="es-ES_tradnl"/>
        </w:rPr>
        <w:t>,</w:t>
      </w:r>
      <w:r w:rsidRPr="007C0530">
        <w:rPr>
          <w:rFonts w:ascii="Arial" w:hAnsi="Arial" w:cs="Arial"/>
          <w:lang w:val="es-ES_tradnl"/>
        </w:rPr>
        <w:t xml:space="preserve"> se enumeran las actividades que se deben realizar, señalando brevemente el objetivo que se pretende cumplir.</w:t>
      </w:r>
    </w:p>
    <w:p w14:paraId="6EE8A15D" w14:textId="77777777"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lastRenderedPageBreak/>
        <w:t>Zonificación</w:t>
      </w:r>
      <w:r w:rsidRPr="007C0530">
        <w:rPr>
          <w:rFonts w:ascii="Arial" w:hAnsi="Arial" w:cs="Arial"/>
          <w:lang w:val="es-ES_tradnl"/>
        </w:rPr>
        <w:t>. Definición las zonas en que se dividirá el programa de trabajo para la regularización de los permisos.</w:t>
      </w:r>
    </w:p>
    <w:p w14:paraId="6D837155" w14:textId="43C36457"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t>Desarrollo PDS</w:t>
      </w:r>
      <w:r w:rsidRPr="007C0530">
        <w:rPr>
          <w:rFonts w:ascii="Arial" w:hAnsi="Arial" w:cs="Arial"/>
          <w:lang w:val="es-ES_tradnl"/>
        </w:rPr>
        <w:t>. Contratar una consultoría para el desarrollo del PDS, la cual deberá definir los estándares de servicio en agua potable, para las diferentes zonas definidas en I. Las metas deberán definirse para 1, 2, 3, 5 y 10 años y deberán expresarse en términos de la proporción de la brecha entre el estándar existente y la meta definida. Se propone partir por una zona geográfica de escala menor en términos de complejidad y número de permisionarios, para poder probar los resultados y luego extenderlas al resto de las áreas geográficas. Además</w:t>
      </w:r>
      <w:r w:rsidR="00500D35" w:rsidRPr="007C0530">
        <w:rPr>
          <w:rFonts w:ascii="Arial" w:hAnsi="Arial" w:cs="Arial"/>
          <w:lang w:val="es-ES_tradnl"/>
        </w:rPr>
        <w:t>,</w:t>
      </w:r>
      <w:r w:rsidRPr="007C0530">
        <w:rPr>
          <w:rFonts w:ascii="Arial" w:hAnsi="Arial" w:cs="Arial"/>
          <w:lang w:val="es-ES_tradnl"/>
        </w:rPr>
        <w:t xml:space="preserve"> esta estrategia permitirá avanzar en la regularización de los prestadores incluidos en esta zona, mientras se avanza paralelamente en las otras zonas geográficas.</w:t>
      </w:r>
      <w:r w:rsidR="00500D35" w:rsidRPr="007C0530">
        <w:rPr>
          <w:rFonts w:ascii="Arial" w:hAnsi="Arial" w:cs="Arial"/>
          <w:lang w:val="es-ES_tradnl"/>
        </w:rPr>
        <w:t xml:space="preserve"> A modo de ejemplo, se podría comenzar con la zona conurbada de Asunción, donde se tiene mayor facilidad de acceso a la información y la meta de continuidad debiera ser del 100% en el quinto año, medida como las horas de servicio entregada en el día, multiplicada por el número de usuarios, dividido por el número de usuarios, multiplicada por 24. Para cada prestador se debe considerar el indicador actual (base) y la meta al año 2 debiera ser cubrir el 50% de la br</w:t>
      </w:r>
      <w:r w:rsidR="0067469F" w:rsidRPr="007C0530">
        <w:rPr>
          <w:rFonts w:ascii="Arial" w:hAnsi="Arial" w:cs="Arial"/>
          <w:lang w:val="es-ES_tradnl"/>
        </w:rPr>
        <w:t>e</w:t>
      </w:r>
      <w:r w:rsidR="00500D35" w:rsidRPr="007C0530">
        <w:rPr>
          <w:rFonts w:ascii="Arial" w:hAnsi="Arial" w:cs="Arial"/>
          <w:lang w:val="es-ES_tradnl"/>
        </w:rPr>
        <w:t>cha entre el ind</w:t>
      </w:r>
      <w:r w:rsidR="0067469F" w:rsidRPr="007C0530">
        <w:rPr>
          <w:rFonts w:ascii="Arial" w:hAnsi="Arial" w:cs="Arial"/>
          <w:lang w:val="es-ES_tradnl"/>
        </w:rPr>
        <w:t>i</w:t>
      </w:r>
      <w:r w:rsidR="00500D35" w:rsidRPr="007C0530">
        <w:rPr>
          <w:rFonts w:ascii="Arial" w:hAnsi="Arial" w:cs="Arial"/>
          <w:lang w:val="es-ES_tradnl"/>
        </w:rPr>
        <w:t>cador base y el meta, al año 3 cubrir el 7</w:t>
      </w:r>
      <w:r w:rsidR="0067469F" w:rsidRPr="007C0530">
        <w:rPr>
          <w:rFonts w:ascii="Arial" w:hAnsi="Arial" w:cs="Arial"/>
          <w:lang w:val="es-ES_tradnl"/>
        </w:rPr>
        <w:t>0%</w:t>
      </w:r>
      <w:r w:rsidR="00500D35" w:rsidRPr="007C0530">
        <w:rPr>
          <w:rFonts w:ascii="Arial" w:hAnsi="Arial" w:cs="Arial"/>
          <w:lang w:val="es-ES_tradnl"/>
        </w:rPr>
        <w:t xml:space="preserve"> de dicha brecha</w:t>
      </w:r>
      <w:r w:rsidR="0067469F" w:rsidRPr="007C0530">
        <w:rPr>
          <w:rFonts w:ascii="Arial" w:hAnsi="Arial" w:cs="Arial"/>
          <w:lang w:val="es-ES_tradnl"/>
        </w:rPr>
        <w:t xml:space="preserve"> y al año 5 cumplir al 100% CON EL INDICADOR META.</w:t>
      </w:r>
    </w:p>
    <w:p w14:paraId="669FB027" w14:textId="2A70E85B"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t xml:space="preserve">Catastro de permisionarios. </w:t>
      </w:r>
      <w:r w:rsidRPr="007C0530">
        <w:rPr>
          <w:rFonts w:ascii="Arial" w:hAnsi="Arial" w:cs="Arial"/>
          <w:lang w:val="es-ES_tradnl"/>
        </w:rPr>
        <w:t xml:space="preserve">ERSSAN debe </w:t>
      </w:r>
      <w:r w:rsidR="0067469F" w:rsidRPr="007C0530">
        <w:rPr>
          <w:rFonts w:ascii="Arial" w:hAnsi="Arial" w:cs="Arial"/>
          <w:lang w:val="es-ES_tradnl"/>
        </w:rPr>
        <w:t>actualizar y completar el</w:t>
      </w:r>
      <w:r w:rsidRPr="007C0530">
        <w:rPr>
          <w:rFonts w:ascii="Arial" w:hAnsi="Arial" w:cs="Arial"/>
          <w:lang w:val="es-ES_tradnl"/>
        </w:rPr>
        <w:t xml:space="preserve"> catastro de los permisionarios, estableciendo la zona geográfica que atiende, año desde que presta el servicio, números de usuarios, servicios prestados (AP, alcantarillado, saneamiento). Esto se debe realizar a partir de la información del SIU y de ser necesario, apoyarse por una consultora externa.</w:t>
      </w:r>
      <w:r w:rsidR="00B660A2" w:rsidRPr="007C0530">
        <w:rPr>
          <w:rFonts w:ascii="Arial" w:hAnsi="Arial" w:cs="Arial"/>
          <w:lang w:val="es-ES_tradnl"/>
        </w:rPr>
        <w:t xml:space="preserve"> Por la información obtenida, DAPSAN tiene como responsabilidad mantener un completo sistema de información nacional actualizado.</w:t>
      </w:r>
    </w:p>
    <w:p w14:paraId="1735C620" w14:textId="34D69406"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t>Guía para Planes Trienales</w:t>
      </w:r>
      <w:r w:rsidRPr="007C0530">
        <w:rPr>
          <w:rFonts w:ascii="Arial" w:hAnsi="Arial" w:cs="Arial"/>
          <w:lang w:val="es-ES_tradnl"/>
        </w:rPr>
        <w:t>. Contratar un estudio para el desarrollo de la guía o formatos para la ejecución de los Planes de Desarrollo Trienales. Esta guía es aplicable a todos los permisionarios, aunque la misma pueda tener diferenciaciones según características particulares de cada permisionario. Este estudio debe considerar aplicarla al menos en tres permisionarios como casos pilotos, para con ello proceder a realizar ajustes. Primeramente</w:t>
      </w:r>
      <w:r w:rsidR="0067469F" w:rsidRPr="007C0530">
        <w:rPr>
          <w:rFonts w:ascii="Arial" w:hAnsi="Arial" w:cs="Arial"/>
          <w:lang w:val="es-ES_tradnl"/>
        </w:rPr>
        <w:t>,</w:t>
      </w:r>
      <w:r w:rsidRPr="007C0530">
        <w:rPr>
          <w:rFonts w:ascii="Arial" w:hAnsi="Arial" w:cs="Arial"/>
          <w:lang w:val="es-ES_tradnl"/>
        </w:rPr>
        <w:t xml:space="preserve"> se debe evaluar por parte de ERSSAN el avance que se tiene en esta materia por parte del DAPSAN.</w:t>
      </w:r>
    </w:p>
    <w:p w14:paraId="04FE7A11" w14:textId="44382F1F"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t>Inversión en AP</w:t>
      </w:r>
      <w:r w:rsidRPr="007C0530">
        <w:rPr>
          <w:rFonts w:ascii="Arial" w:hAnsi="Arial" w:cs="Arial"/>
          <w:lang w:val="es-ES_tradnl"/>
        </w:rPr>
        <w:t xml:space="preserve">. Desarrollar los estudios para determinar las necesidades de inversión en agua potable, en base a un esquema paramétrico </w:t>
      </w:r>
      <w:r w:rsidR="005E5A94" w:rsidRPr="007C0530">
        <w:rPr>
          <w:rFonts w:ascii="Arial" w:hAnsi="Arial" w:cs="Arial"/>
          <w:lang w:val="es-ES_tradnl"/>
        </w:rPr>
        <w:t>considerando,</w:t>
      </w:r>
      <w:r w:rsidRPr="007C0530">
        <w:rPr>
          <w:rFonts w:ascii="Arial" w:hAnsi="Arial" w:cs="Arial"/>
          <w:lang w:val="es-ES_tradnl"/>
        </w:rPr>
        <w:t xml:space="preserve"> por ejemplo, antigüedad del sistema, continuidad y calidad.</w:t>
      </w:r>
    </w:p>
    <w:p w14:paraId="319D99BF" w14:textId="77777777"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t>Planes Maestros de Alcantarillado</w:t>
      </w:r>
      <w:r w:rsidRPr="007C0530">
        <w:rPr>
          <w:rFonts w:ascii="Arial" w:hAnsi="Arial" w:cs="Arial"/>
          <w:lang w:val="es-ES_tradnl"/>
        </w:rPr>
        <w:t>. Contratar un estudio para generar planes maestros por zonas geográficas (cuencas), determinando las inversiones necesarias en redes de alcantarillado y saneamiento.</w:t>
      </w:r>
    </w:p>
    <w:p w14:paraId="061FF760" w14:textId="7C47E376" w:rsidR="00E26E5A" w:rsidRPr="007C0530" w:rsidRDefault="00E26E5A" w:rsidP="00D46B65">
      <w:pPr>
        <w:pStyle w:val="Prrafodelista"/>
        <w:numPr>
          <w:ilvl w:val="0"/>
          <w:numId w:val="52"/>
        </w:numPr>
        <w:jc w:val="both"/>
        <w:rPr>
          <w:rFonts w:ascii="Arial" w:hAnsi="Arial" w:cs="Arial"/>
          <w:lang w:val="es-ES_tradnl"/>
        </w:rPr>
      </w:pPr>
      <w:r w:rsidRPr="007C0530">
        <w:rPr>
          <w:rFonts w:ascii="Arial" w:hAnsi="Arial" w:cs="Arial"/>
          <w:b/>
          <w:bCs/>
          <w:lang w:val="es-ES_tradnl"/>
        </w:rPr>
        <w:t>Planes de Desarrollo Trienales</w:t>
      </w:r>
      <w:r w:rsidRPr="007C0530">
        <w:rPr>
          <w:rFonts w:ascii="Arial" w:hAnsi="Arial" w:cs="Arial"/>
          <w:lang w:val="es-ES_tradnl"/>
        </w:rPr>
        <w:t xml:space="preserve">. </w:t>
      </w:r>
      <w:r w:rsidR="00EF2C5A" w:rsidRPr="007C0530">
        <w:rPr>
          <w:rFonts w:ascii="Arial" w:hAnsi="Arial" w:cs="Arial"/>
          <w:lang w:val="es-ES_tradnl"/>
        </w:rPr>
        <w:t>Considerando que ha</w:t>
      </w:r>
      <w:r w:rsidR="009F106B" w:rsidRPr="007C0530">
        <w:rPr>
          <w:rFonts w:ascii="Arial" w:hAnsi="Arial" w:cs="Arial"/>
          <w:lang w:val="es-ES_tradnl"/>
        </w:rPr>
        <w:t>n</w:t>
      </w:r>
      <w:r w:rsidR="00EF2C5A" w:rsidRPr="007C0530">
        <w:rPr>
          <w:rFonts w:ascii="Arial" w:hAnsi="Arial" w:cs="Arial"/>
          <w:lang w:val="es-ES_tradnl"/>
        </w:rPr>
        <w:t xml:space="preserve"> transcurrido dos décadas desde la vigencia de la Ley </w:t>
      </w:r>
      <w:r w:rsidR="009F106B" w:rsidRPr="007C0530">
        <w:rPr>
          <w:rFonts w:ascii="Arial" w:hAnsi="Arial" w:cs="Arial"/>
          <w:lang w:val="es-ES_tradnl"/>
        </w:rPr>
        <w:t xml:space="preserve">y </w:t>
      </w:r>
      <w:r w:rsidR="00EF2C5A" w:rsidRPr="007C0530">
        <w:rPr>
          <w:rFonts w:ascii="Arial" w:hAnsi="Arial" w:cs="Arial"/>
          <w:lang w:val="es-ES_tradnl"/>
        </w:rPr>
        <w:t>no ha habido avance en la realización de estos planes, para asegurar su formulación se propone el d</w:t>
      </w:r>
      <w:r w:rsidRPr="007C0530">
        <w:rPr>
          <w:rFonts w:ascii="Arial" w:hAnsi="Arial" w:cs="Arial"/>
          <w:lang w:val="es-ES_tradnl"/>
        </w:rPr>
        <w:t xml:space="preserve">esarrollo de una consultoría que genere en forma masiva los Planes de Desarrollo Trienal para todos los permisionarios, con el fin de que sean parte del Contrato del Permisionario. </w:t>
      </w:r>
      <w:r w:rsidR="009F106B" w:rsidRPr="007C0530">
        <w:rPr>
          <w:rFonts w:ascii="Arial" w:hAnsi="Arial" w:cs="Arial"/>
          <w:lang w:val="es-ES_tradnl"/>
        </w:rPr>
        <w:t>El alcance puede abarcar</w:t>
      </w:r>
      <w:r w:rsidRPr="007C0530">
        <w:rPr>
          <w:rFonts w:ascii="Arial" w:hAnsi="Arial" w:cs="Arial"/>
          <w:lang w:val="es-ES_tradnl"/>
        </w:rPr>
        <w:t xml:space="preserve"> todos l</w:t>
      </w:r>
      <w:r w:rsidR="009F106B" w:rsidRPr="007C0530">
        <w:rPr>
          <w:rFonts w:ascii="Arial" w:hAnsi="Arial" w:cs="Arial"/>
          <w:lang w:val="es-ES_tradnl"/>
        </w:rPr>
        <w:t>os Planes de desarrollo, o vario</w:t>
      </w:r>
      <w:r w:rsidRPr="007C0530">
        <w:rPr>
          <w:rFonts w:ascii="Arial" w:hAnsi="Arial" w:cs="Arial"/>
          <w:lang w:val="es-ES_tradnl"/>
        </w:rPr>
        <w:t xml:space="preserve">s </w:t>
      </w:r>
      <w:r w:rsidR="00BA5233" w:rsidRPr="007C0530">
        <w:rPr>
          <w:rFonts w:ascii="Arial" w:hAnsi="Arial" w:cs="Arial"/>
          <w:lang w:val="es-ES_tradnl"/>
        </w:rPr>
        <w:t>de ellos agru</w:t>
      </w:r>
      <w:r w:rsidR="009F106B" w:rsidRPr="007C0530">
        <w:rPr>
          <w:rFonts w:ascii="Arial" w:hAnsi="Arial" w:cs="Arial"/>
          <w:lang w:val="es-ES_tradnl"/>
        </w:rPr>
        <w:t xml:space="preserve">pados </w:t>
      </w:r>
      <w:r w:rsidRPr="007C0530">
        <w:rPr>
          <w:rFonts w:ascii="Arial" w:hAnsi="Arial" w:cs="Arial"/>
          <w:lang w:val="es-ES_tradnl"/>
        </w:rPr>
        <w:t>por zonas definidas.</w:t>
      </w:r>
      <w:r w:rsidR="00EF2C5A" w:rsidRPr="007C0530">
        <w:rPr>
          <w:rFonts w:ascii="Arial" w:hAnsi="Arial" w:cs="Arial"/>
          <w:lang w:val="es-ES_tradnl"/>
        </w:rPr>
        <w:t xml:space="preserve"> La resp</w:t>
      </w:r>
      <w:r w:rsidR="009F106B" w:rsidRPr="007C0530">
        <w:rPr>
          <w:rFonts w:ascii="Arial" w:hAnsi="Arial" w:cs="Arial"/>
          <w:lang w:val="es-ES_tradnl"/>
        </w:rPr>
        <w:t>ons</w:t>
      </w:r>
      <w:r w:rsidR="00EF2C5A" w:rsidRPr="007C0530">
        <w:rPr>
          <w:rFonts w:ascii="Arial" w:hAnsi="Arial" w:cs="Arial"/>
          <w:lang w:val="es-ES_tradnl"/>
        </w:rPr>
        <w:t xml:space="preserve">abilidad seguirá recayendo en los permisionarios y administrativamente se pueden firmar compromisos </w:t>
      </w:r>
      <w:r w:rsidR="00EF2C5A" w:rsidRPr="007C0530">
        <w:rPr>
          <w:rFonts w:ascii="Arial" w:hAnsi="Arial" w:cs="Arial"/>
          <w:lang w:val="es-ES_tradnl"/>
        </w:rPr>
        <w:lastRenderedPageBreak/>
        <w:t>de colaboración, con</w:t>
      </w:r>
      <w:r w:rsidR="009F106B" w:rsidRPr="007C0530">
        <w:rPr>
          <w:rFonts w:ascii="Arial" w:hAnsi="Arial" w:cs="Arial"/>
          <w:lang w:val="es-ES_tradnl"/>
        </w:rPr>
        <w:t xml:space="preserve"> el objeto de que los prestadores regularizados formulen sus estudios después de esta etapa de transición</w:t>
      </w:r>
      <w:r w:rsidR="003170E5" w:rsidRPr="007C0530">
        <w:rPr>
          <w:rFonts w:ascii="Arial" w:hAnsi="Arial" w:cs="Arial"/>
          <w:lang w:val="es-ES_tradnl"/>
        </w:rPr>
        <w:t xml:space="preserve"> de regularización masiva</w:t>
      </w:r>
      <w:r w:rsidR="009F106B" w:rsidRPr="007C0530">
        <w:rPr>
          <w:rFonts w:ascii="Arial" w:hAnsi="Arial" w:cs="Arial"/>
          <w:lang w:val="es-ES_tradnl"/>
        </w:rPr>
        <w:t>.</w:t>
      </w:r>
    </w:p>
    <w:p w14:paraId="1361E031" w14:textId="77777777" w:rsidR="00E26E5A" w:rsidRPr="007C0530" w:rsidRDefault="00E26E5A" w:rsidP="00D46B65">
      <w:pPr>
        <w:pStyle w:val="Prrafodelista"/>
        <w:numPr>
          <w:ilvl w:val="0"/>
          <w:numId w:val="52"/>
        </w:numPr>
        <w:spacing w:after="0" w:line="240" w:lineRule="auto"/>
        <w:jc w:val="both"/>
        <w:rPr>
          <w:rFonts w:ascii="Arial" w:hAnsi="Arial" w:cs="Arial"/>
          <w:lang w:val="es-ES_tradnl"/>
        </w:rPr>
      </w:pPr>
      <w:r w:rsidRPr="007C0530">
        <w:rPr>
          <w:rFonts w:ascii="Arial" w:hAnsi="Arial" w:cs="Arial"/>
          <w:b/>
          <w:bCs/>
          <w:lang w:val="es-ES_tradnl"/>
        </w:rPr>
        <w:t>Valorización de activos</w:t>
      </w:r>
      <w:r w:rsidRPr="007C0530">
        <w:rPr>
          <w:rFonts w:ascii="Arial" w:hAnsi="Arial" w:cs="Arial"/>
          <w:lang w:val="es-ES_tradnl"/>
        </w:rPr>
        <w:t xml:space="preserve">. Contratación de un estudio especializado para determinar la forma más conveniente de valorizar los activos involucrados en el contrato y como considerar el valor de la reposición. La valorización es un insumo para el Contrato de Permiso, para efectos de fijar el valor de salida del permisionario (valor residual). </w:t>
      </w:r>
    </w:p>
    <w:p w14:paraId="2CE261C3" w14:textId="7DAB06CB" w:rsidR="00E26E5A" w:rsidRPr="007C0530" w:rsidRDefault="00E26E5A" w:rsidP="00D46B65">
      <w:pPr>
        <w:pStyle w:val="Prrafodelista"/>
        <w:numPr>
          <w:ilvl w:val="0"/>
          <w:numId w:val="52"/>
        </w:numPr>
        <w:spacing w:after="0" w:line="240" w:lineRule="auto"/>
        <w:jc w:val="both"/>
        <w:rPr>
          <w:rFonts w:ascii="Arial" w:hAnsi="Arial" w:cs="Arial"/>
          <w:lang w:val="es-ES_tradnl"/>
        </w:rPr>
      </w:pPr>
      <w:r w:rsidRPr="007C0530">
        <w:rPr>
          <w:rFonts w:ascii="Arial" w:hAnsi="Arial" w:cs="Arial"/>
          <w:b/>
          <w:bCs/>
          <w:lang w:val="es-ES_tradnl"/>
        </w:rPr>
        <w:t>Cálculo tarifario</w:t>
      </w:r>
      <w:r w:rsidRPr="007C0530">
        <w:rPr>
          <w:rFonts w:ascii="Arial" w:hAnsi="Arial" w:cs="Arial"/>
          <w:lang w:val="es-ES_tradnl"/>
        </w:rPr>
        <w:t>.</w:t>
      </w:r>
      <w:r w:rsidR="002F626C" w:rsidRPr="007C0530">
        <w:rPr>
          <w:rFonts w:ascii="Arial" w:hAnsi="Arial" w:cs="Arial"/>
          <w:lang w:val="es-ES_tradnl"/>
        </w:rPr>
        <w:t xml:space="preserve"> </w:t>
      </w:r>
      <w:r w:rsidR="002A6DD6" w:rsidRPr="007C0530">
        <w:rPr>
          <w:rFonts w:ascii="Arial" w:hAnsi="Arial" w:cs="Arial"/>
          <w:bCs/>
          <w:lang w:val="es-ES_tradnl"/>
        </w:rPr>
        <w:t xml:space="preserve">El presente apartado tiene por objeto recomendar un </w:t>
      </w:r>
      <w:r w:rsidR="002F626C" w:rsidRPr="007C0530">
        <w:rPr>
          <w:rFonts w:ascii="Arial" w:hAnsi="Arial" w:cs="Arial"/>
          <w:bCs/>
          <w:lang w:val="es-ES_tradnl"/>
        </w:rPr>
        <w:t xml:space="preserve">proceso de fijación tarifaria </w:t>
      </w:r>
      <w:r w:rsidR="002A6DD6" w:rsidRPr="007C0530">
        <w:rPr>
          <w:rFonts w:ascii="Arial" w:hAnsi="Arial" w:cs="Arial"/>
          <w:bCs/>
          <w:lang w:val="es-ES_tradnl"/>
        </w:rPr>
        <w:t>masivo</w:t>
      </w:r>
      <w:r w:rsidR="005F68AE" w:rsidRPr="007C0530">
        <w:rPr>
          <w:rFonts w:ascii="Arial" w:hAnsi="Arial" w:cs="Arial"/>
          <w:bCs/>
          <w:lang w:val="es-ES_tradnl"/>
        </w:rPr>
        <w:t xml:space="preserve"> por parte de ERSSAN, coherente con lo que señala la normativa</w:t>
      </w:r>
      <w:r w:rsidR="002A6DD6" w:rsidRPr="007C0530">
        <w:rPr>
          <w:rFonts w:ascii="Arial" w:hAnsi="Arial" w:cs="Arial"/>
          <w:bCs/>
          <w:lang w:val="es-ES_tradnl"/>
        </w:rPr>
        <w:t>, que permita en forma rápida la regularización de los permisos en esta materia</w:t>
      </w:r>
      <w:r w:rsidR="003170E5" w:rsidRPr="007C0530">
        <w:rPr>
          <w:rFonts w:ascii="Arial" w:hAnsi="Arial" w:cs="Arial"/>
          <w:bCs/>
          <w:lang w:val="es-ES_tradnl"/>
        </w:rPr>
        <w:t xml:space="preserve">, </w:t>
      </w:r>
      <w:r w:rsidR="005F68AE" w:rsidRPr="007C0530">
        <w:rPr>
          <w:rFonts w:ascii="Arial" w:hAnsi="Arial" w:cs="Arial"/>
          <w:bCs/>
          <w:lang w:val="es-ES_tradnl"/>
        </w:rPr>
        <w:t>siendo</w:t>
      </w:r>
      <w:r w:rsidR="003170E5" w:rsidRPr="007C0530">
        <w:rPr>
          <w:rFonts w:ascii="Arial" w:hAnsi="Arial" w:cs="Arial"/>
          <w:bCs/>
          <w:lang w:val="es-ES_tradnl"/>
        </w:rPr>
        <w:t xml:space="preserve"> necesario </w:t>
      </w:r>
      <w:r w:rsidR="005F68AE" w:rsidRPr="007C0530">
        <w:rPr>
          <w:rFonts w:ascii="Arial" w:hAnsi="Arial" w:cs="Arial"/>
          <w:bCs/>
          <w:lang w:val="es-ES_tradnl"/>
        </w:rPr>
        <w:t xml:space="preserve">este proceso </w:t>
      </w:r>
      <w:r w:rsidR="003170E5" w:rsidRPr="007C0530">
        <w:rPr>
          <w:rFonts w:ascii="Arial" w:hAnsi="Arial" w:cs="Arial"/>
          <w:bCs/>
          <w:lang w:val="es-ES_tradnl"/>
        </w:rPr>
        <w:t xml:space="preserve">para </w:t>
      </w:r>
      <w:r w:rsidR="005F68AE" w:rsidRPr="007C0530">
        <w:rPr>
          <w:rFonts w:ascii="Arial" w:hAnsi="Arial" w:cs="Arial"/>
          <w:bCs/>
          <w:lang w:val="es-ES_tradnl"/>
        </w:rPr>
        <w:t xml:space="preserve">lograr un equilibrio con el </w:t>
      </w:r>
      <w:r w:rsidR="003170E5" w:rsidRPr="007C0530">
        <w:rPr>
          <w:rFonts w:ascii="Arial" w:hAnsi="Arial" w:cs="Arial"/>
          <w:bCs/>
          <w:lang w:val="es-ES_tradnl"/>
        </w:rPr>
        <w:t>cumplimiento efectivo de los PDT</w:t>
      </w:r>
      <w:r w:rsidR="002A6DD6" w:rsidRPr="007C0530">
        <w:rPr>
          <w:rFonts w:ascii="Arial" w:hAnsi="Arial" w:cs="Arial"/>
          <w:bCs/>
          <w:lang w:val="es-ES_tradnl"/>
        </w:rPr>
        <w:t xml:space="preserve">. </w:t>
      </w:r>
      <w:r w:rsidRPr="007C0530">
        <w:rPr>
          <w:rFonts w:ascii="Arial" w:hAnsi="Arial" w:cs="Arial"/>
          <w:lang w:val="es-ES_tradnl"/>
        </w:rPr>
        <w:t>Se deben determinar los sistemas tipos y aplicar una prueba piloto de manera de chequear la consistencia del modelo y aplicar los ajustes que sean necesarios. El estudio debe incluir la determinación del polinomio de indexación y un calendario de ajuste. La tarifa debe incluir la componente de los costos de inversión y operación de la infraestructura propia y una tarifa de interconexión con el sistema principal de colectores, tratamiento y disposición. Si no se tiene el plan maestro</w:t>
      </w:r>
      <w:r w:rsidR="003170E5" w:rsidRPr="007C0530">
        <w:rPr>
          <w:rFonts w:ascii="Arial" w:hAnsi="Arial" w:cs="Arial"/>
          <w:lang w:val="es-ES_tradnl"/>
        </w:rPr>
        <w:t xml:space="preserve"> de alcantarillado</w:t>
      </w:r>
      <w:r w:rsidRPr="007C0530">
        <w:rPr>
          <w:rFonts w:ascii="Arial" w:hAnsi="Arial" w:cs="Arial"/>
          <w:lang w:val="es-ES_tradnl"/>
        </w:rPr>
        <w:t>, debe indicarse que la tarifa se revisará una vez que se tengan los planes maestros. En todo caso, se debe señalar que el derecho a cobro de la tarifa</w:t>
      </w:r>
      <w:r w:rsidR="005F68AE" w:rsidRPr="007C0530">
        <w:rPr>
          <w:rFonts w:ascii="Arial" w:hAnsi="Arial" w:cs="Arial"/>
          <w:lang w:val="es-ES_tradnl"/>
        </w:rPr>
        <w:t xml:space="preserve"> por este servicio</w:t>
      </w:r>
      <w:r w:rsidRPr="007C0530">
        <w:rPr>
          <w:rFonts w:ascii="Arial" w:hAnsi="Arial" w:cs="Arial"/>
          <w:lang w:val="es-ES_tradnl"/>
        </w:rPr>
        <w:t xml:space="preserve"> sólo se podrá ejercer cuando comienza a operar el sistema de recolección y tratamiento.</w:t>
      </w:r>
      <w:r w:rsidR="00756778" w:rsidRPr="007C0530">
        <w:rPr>
          <w:rFonts w:ascii="Arial" w:hAnsi="Arial" w:cs="Arial"/>
          <w:lang w:val="es-ES_tradnl"/>
        </w:rPr>
        <w:t xml:space="preserve"> Por el volumen de prestadores a regularizar en esta etapa es conveniente que lo realice ERSSAN, sin embargo, se esperaría que para un segundo o tercer proceso los permisionarios estén en condiciones de </w:t>
      </w:r>
      <w:r w:rsidR="00551463" w:rsidRPr="007C0530">
        <w:rPr>
          <w:rFonts w:ascii="Arial" w:hAnsi="Arial" w:cs="Arial"/>
          <w:lang w:val="es-ES_tradnl"/>
        </w:rPr>
        <w:t>realizar su propio estudio para que ERSSAN lo valide.</w:t>
      </w:r>
      <w:r w:rsidR="00756778" w:rsidRPr="007C0530">
        <w:rPr>
          <w:rFonts w:ascii="Arial" w:hAnsi="Arial" w:cs="Arial"/>
          <w:lang w:val="es-ES_tradnl"/>
        </w:rPr>
        <w:t xml:space="preserve"> </w:t>
      </w:r>
      <w:r w:rsidR="00551463" w:rsidRPr="007C0530">
        <w:rPr>
          <w:rFonts w:ascii="Arial" w:hAnsi="Arial" w:cs="Arial"/>
          <w:lang w:val="es-ES_tradnl"/>
        </w:rPr>
        <w:t>Lo anterior, con las correspondientes modificaciones reglamentarias.</w:t>
      </w:r>
    </w:p>
    <w:p w14:paraId="03CD44E5" w14:textId="38B0CE7C" w:rsidR="00E26E5A" w:rsidRPr="007C0530" w:rsidRDefault="009501B9" w:rsidP="00D46B65">
      <w:pPr>
        <w:pStyle w:val="Prrafodelista"/>
        <w:numPr>
          <w:ilvl w:val="0"/>
          <w:numId w:val="52"/>
        </w:numPr>
        <w:spacing w:after="0" w:line="240" w:lineRule="auto"/>
        <w:jc w:val="both"/>
        <w:rPr>
          <w:rFonts w:ascii="Arial" w:hAnsi="Arial" w:cs="Arial"/>
          <w:lang w:val="es-ES_tradnl"/>
        </w:rPr>
      </w:pPr>
      <w:r w:rsidRPr="007C0530">
        <w:rPr>
          <w:rFonts w:ascii="Arial" w:hAnsi="Arial" w:cs="Arial"/>
          <w:b/>
          <w:bCs/>
          <w:lang w:val="es-ES_tradnl"/>
        </w:rPr>
        <w:t>Acto</w:t>
      </w:r>
      <w:r w:rsidR="00E26E5A" w:rsidRPr="007C0530">
        <w:rPr>
          <w:rFonts w:ascii="Arial" w:hAnsi="Arial" w:cs="Arial"/>
          <w:b/>
          <w:bCs/>
          <w:lang w:val="es-ES_tradnl"/>
        </w:rPr>
        <w:t>s de Permisionarios</w:t>
      </w:r>
      <w:r w:rsidR="00E26E5A" w:rsidRPr="007C0530">
        <w:rPr>
          <w:rFonts w:ascii="Arial" w:hAnsi="Arial" w:cs="Arial"/>
          <w:lang w:val="es-ES_tradnl"/>
        </w:rPr>
        <w:t>. A partir de todos los estudios anteriores, se debe contratar una Consultoría que genere los permisos.</w:t>
      </w:r>
    </w:p>
    <w:p w14:paraId="74D8AA81" w14:textId="77777777" w:rsidR="00E26E5A" w:rsidRPr="007C0530" w:rsidRDefault="00E26E5A" w:rsidP="00D46B65">
      <w:pPr>
        <w:pStyle w:val="Prrafodelista"/>
        <w:numPr>
          <w:ilvl w:val="0"/>
          <w:numId w:val="52"/>
        </w:numPr>
        <w:spacing w:after="0" w:line="240" w:lineRule="auto"/>
        <w:jc w:val="both"/>
        <w:rPr>
          <w:rFonts w:ascii="Arial" w:hAnsi="Arial" w:cs="Arial"/>
          <w:lang w:val="es-ES_tradnl"/>
        </w:rPr>
      </w:pPr>
      <w:r w:rsidRPr="007C0530">
        <w:rPr>
          <w:rFonts w:ascii="Arial" w:hAnsi="Arial" w:cs="Arial"/>
          <w:b/>
          <w:bCs/>
          <w:lang w:val="es-ES_tradnl"/>
        </w:rPr>
        <w:t>Fiscalización</w:t>
      </w:r>
      <w:r w:rsidRPr="007C0530">
        <w:rPr>
          <w:rFonts w:ascii="Arial" w:hAnsi="Arial" w:cs="Arial"/>
          <w:lang w:val="es-ES_tradnl"/>
        </w:rPr>
        <w:t>. En el primer período de los contratos de los permisos, se propone que ERSSAN cuente con apoyo externo para el control y fiscalización.</w:t>
      </w:r>
    </w:p>
    <w:p w14:paraId="3712023D" w14:textId="77777777" w:rsidR="00E26E5A" w:rsidRPr="007C0530" w:rsidRDefault="00E26E5A" w:rsidP="00E26E5A">
      <w:pPr>
        <w:jc w:val="both"/>
        <w:rPr>
          <w:rFonts w:ascii="Arial" w:hAnsi="Arial" w:cs="Arial"/>
          <w:lang w:val="es-ES_tradnl"/>
        </w:rPr>
      </w:pPr>
    </w:p>
    <w:p w14:paraId="2A100986" w14:textId="77777777" w:rsidR="00D005D4" w:rsidRPr="007C0530" w:rsidRDefault="00D005D4" w:rsidP="00D005D4">
      <w:pPr>
        <w:jc w:val="both"/>
        <w:rPr>
          <w:rFonts w:ascii="Arial" w:hAnsi="Arial" w:cs="Arial"/>
          <w:lang w:val="es-ES_tradnl"/>
        </w:rPr>
      </w:pPr>
      <w:r w:rsidRPr="007C0530">
        <w:rPr>
          <w:rFonts w:ascii="Arial" w:hAnsi="Arial" w:cs="Arial"/>
          <w:lang w:val="es-ES_tradnl"/>
        </w:rPr>
        <w:t>A modo de resumen y conclusión respecto la regularización de los permisos, se presenta a continuación las actividades a realizar y una carta Gantt con los tiempos estimados para el desarrollo de esta actividad, hasta lograr el 100% de la regularización de los permisos, que se considera es el paso fundamental para poder regular adecuadamente al sector.</w:t>
      </w:r>
    </w:p>
    <w:p w14:paraId="444A2176" w14:textId="087B4581" w:rsidR="00D005D4" w:rsidRPr="007C0530" w:rsidRDefault="00D005D4" w:rsidP="00D005D4">
      <w:pPr>
        <w:jc w:val="both"/>
        <w:rPr>
          <w:rFonts w:ascii="Arial" w:hAnsi="Arial" w:cs="Arial"/>
          <w:lang w:val="es-ES_tradnl"/>
        </w:rPr>
      </w:pPr>
      <w:r w:rsidRPr="007C0530">
        <w:rPr>
          <w:rFonts w:ascii="Arial" w:hAnsi="Arial" w:cs="Arial"/>
          <w:lang w:val="es-ES_tradnl"/>
        </w:rPr>
        <w:t xml:space="preserve">El Plan de trabajo que se presenta, compite con una alternativa más radical y quizás más eficiente técnicamente, que es el licitar diferentes zonas, no reconociendo a los prestadores actuales, pero permitiéndoles participar, de manera </w:t>
      </w:r>
      <w:r w:rsidR="003737CF" w:rsidRPr="007C0530">
        <w:rPr>
          <w:rFonts w:ascii="Arial" w:hAnsi="Arial" w:cs="Arial"/>
          <w:lang w:val="es-ES_tradnl"/>
        </w:rPr>
        <w:t>que</w:t>
      </w:r>
      <w:r w:rsidRPr="007C0530">
        <w:rPr>
          <w:rFonts w:ascii="Arial" w:hAnsi="Arial" w:cs="Arial"/>
          <w:lang w:val="es-ES_tradnl"/>
        </w:rPr>
        <w:t xml:space="preserve"> en un solo acto</w:t>
      </w:r>
      <w:r w:rsidR="003737CF" w:rsidRPr="007C0530">
        <w:rPr>
          <w:rFonts w:ascii="Arial" w:hAnsi="Arial" w:cs="Arial"/>
          <w:lang w:val="es-ES_tradnl"/>
        </w:rPr>
        <w:t xml:space="preserve"> </w:t>
      </w:r>
      <w:r w:rsidR="005E5A94" w:rsidRPr="007C0530">
        <w:rPr>
          <w:rFonts w:ascii="Arial" w:hAnsi="Arial" w:cs="Arial"/>
          <w:lang w:val="es-ES_tradnl"/>
        </w:rPr>
        <w:t>se, regularicen</w:t>
      </w:r>
      <w:r w:rsidRPr="007C0530">
        <w:rPr>
          <w:rFonts w:ascii="Arial" w:hAnsi="Arial" w:cs="Arial"/>
          <w:lang w:val="es-ES_tradnl"/>
        </w:rPr>
        <w:t xml:space="preserve"> los servicios y </w:t>
      </w:r>
      <w:r w:rsidR="003737CF" w:rsidRPr="007C0530">
        <w:rPr>
          <w:rFonts w:ascii="Arial" w:hAnsi="Arial" w:cs="Arial"/>
          <w:lang w:val="es-ES_tradnl"/>
        </w:rPr>
        <w:t>se elimine</w:t>
      </w:r>
      <w:r w:rsidRPr="007C0530">
        <w:rPr>
          <w:rFonts w:ascii="Arial" w:hAnsi="Arial" w:cs="Arial"/>
          <w:lang w:val="es-ES_tradnl"/>
        </w:rPr>
        <w:t xml:space="preserve"> la atomización existente. SI bien esta alternativa es atractiva, pues en un corto plazo se regulariza la prestación de servicio y en un mismo acto se elimina la atomización del servicio y la superposición de éste, tiene el gran problema que generaría un conflicto social muy fuerte, ya que muchos de los permisionarios son grupos de vecinos organizados con capacidad de poder dentro de una comunidad</w:t>
      </w:r>
      <w:r w:rsidR="0067469F" w:rsidRPr="007C0530">
        <w:rPr>
          <w:rFonts w:ascii="Arial" w:hAnsi="Arial" w:cs="Arial"/>
          <w:lang w:val="es-ES_tradnl"/>
        </w:rPr>
        <w:t xml:space="preserve"> con cercanía a sus usuarios</w:t>
      </w:r>
      <w:r w:rsidRPr="007C0530">
        <w:rPr>
          <w:rFonts w:ascii="Arial" w:hAnsi="Arial" w:cs="Arial"/>
          <w:lang w:val="es-ES_tradnl"/>
        </w:rPr>
        <w:t>,</w:t>
      </w:r>
      <w:r w:rsidR="0067469F" w:rsidRPr="007C0530">
        <w:rPr>
          <w:rFonts w:ascii="Arial" w:hAnsi="Arial" w:cs="Arial"/>
          <w:lang w:val="es-ES_tradnl"/>
        </w:rPr>
        <w:t xml:space="preserve"> teniendo además que considerar que el número de población atendida es de importancia</w:t>
      </w:r>
      <w:r w:rsidRPr="007C0530">
        <w:rPr>
          <w:rFonts w:ascii="Arial" w:hAnsi="Arial" w:cs="Arial"/>
          <w:lang w:val="es-ES_tradnl"/>
        </w:rPr>
        <w:t xml:space="preserve"> </w:t>
      </w:r>
      <w:r w:rsidR="003737CF" w:rsidRPr="007C0530">
        <w:rPr>
          <w:rFonts w:ascii="Arial" w:hAnsi="Arial" w:cs="Arial"/>
          <w:lang w:val="es-ES_tradnl"/>
        </w:rPr>
        <w:t>( 3,8 millones de habitantes) y</w:t>
      </w:r>
      <w:r w:rsidRPr="007C0530">
        <w:rPr>
          <w:rFonts w:ascii="Arial" w:hAnsi="Arial" w:cs="Arial"/>
          <w:lang w:val="es-ES_tradnl"/>
        </w:rPr>
        <w:t xml:space="preserve"> muy probablemente una disputa legal que podría atrasar y dilatar la solución.</w:t>
      </w:r>
    </w:p>
    <w:p w14:paraId="7F4495F5" w14:textId="5AA1878E" w:rsidR="005F591D" w:rsidRPr="007C0530" w:rsidRDefault="005F591D" w:rsidP="005F591D">
      <w:pPr>
        <w:jc w:val="both"/>
        <w:rPr>
          <w:rFonts w:ascii="Arial" w:hAnsi="Arial" w:cs="Arial"/>
          <w:lang w:val="es-ES_tradnl"/>
        </w:rPr>
      </w:pPr>
      <w:r w:rsidRPr="007C0530">
        <w:rPr>
          <w:rFonts w:ascii="Arial" w:hAnsi="Arial" w:cs="Arial"/>
          <w:lang w:val="es-ES_tradnl"/>
        </w:rPr>
        <w:t xml:space="preserve">Si todas las partes involucradas en el proceso de regularización confían en la integridad del plan, los procedimientos que </w:t>
      </w:r>
      <w:r w:rsidR="005E5A94" w:rsidRPr="007C0530">
        <w:rPr>
          <w:rFonts w:ascii="Arial" w:hAnsi="Arial" w:cs="Arial"/>
          <w:lang w:val="es-ES_tradnl"/>
        </w:rPr>
        <w:t>incluye y</w:t>
      </w:r>
      <w:r w:rsidRPr="007C0530">
        <w:rPr>
          <w:rFonts w:ascii="Arial" w:hAnsi="Arial" w:cs="Arial"/>
          <w:lang w:val="es-ES_tradnl"/>
        </w:rPr>
        <w:t xml:space="preserve">, principalmente, lo consideran justo, aunque la historia diga lo </w:t>
      </w:r>
      <w:r w:rsidRPr="007C0530">
        <w:rPr>
          <w:rFonts w:ascii="Arial" w:hAnsi="Arial" w:cs="Arial"/>
          <w:lang w:val="es-ES_tradnl"/>
        </w:rPr>
        <w:lastRenderedPageBreak/>
        <w:t>contrario, entonces es más probable que haya una mayor aceptación de las decisiones y un mejor ambiente para la regularización.</w:t>
      </w:r>
    </w:p>
    <w:p w14:paraId="6AF28627" w14:textId="5B2F51D1" w:rsidR="00D005D4" w:rsidRPr="007C0530" w:rsidRDefault="00D005D4" w:rsidP="00D005D4">
      <w:pPr>
        <w:jc w:val="both"/>
        <w:rPr>
          <w:rFonts w:ascii="Arial" w:hAnsi="Arial" w:cs="Arial"/>
          <w:lang w:val="es-ES_tradnl"/>
        </w:rPr>
      </w:pPr>
      <w:r w:rsidRPr="007C0530">
        <w:rPr>
          <w:rFonts w:ascii="Arial" w:hAnsi="Arial" w:cs="Arial"/>
          <w:lang w:val="es-ES_tradnl"/>
        </w:rPr>
        <w:t xml:space="preserve">Por lo anterior, a priori no se recomienda </w:t>
      </w:r>
      <w:r w:rsidR="005F591D" w:rsidRPr="007C0530">
        <w:rPr>
          <w:rFonts w:ascii="Arial" w:hAnsi="Arial" w:cs="Arial"/>
          <w:lang w:val="es-ES_tradnl"/>
        </w:rPr>
        <w:t xml:space="preserve">la </w:t>
      </w:r>
      <w:r w:rsidRPr="007C0530">
        <w:rPr>
          <w:rFonts w:ascii="Arial" w:hAnsi="Arial" w:cs="Arial"/>
          <w:lang w:val="es-ES_tradnl"/>
        </w:rPr>
        <w:t xml:space="preserve">opción </w:t>
      </w:r>
      <w:r w:rsidR="005F591D" w:rsidRPr="007C0530">
        <w:rPr>
          <w:rFonts w:ascii="Arial" w:hAnsi="Arial" w:cs="Arial"/>
          <w:lang w:val="es-ES_tradnl"/>
        </w:rPr>
        <w:t xml:space="preserve">más radical </w:t>
      </w:r>
      <w:r w:rsidRPr="007C0530">
        <w:rPr>
          <w:rFonts w:ascii="Arial" w:hAnsi="Arial" w:cs="Arial"/>
          <w:lang w:val="es-ES_tradnl"/>
        </w:rPr>
        <w:t>y se considera prudente regularizar lo existente</w:t>
      </w:r>
      <w:r w:rsidR="005F591D" w:rsidRPr="007C0530">
        <w:rPr>
          <w:rFonts w:ascii="Arial" w:hAnsi="Arial" w:cs="Arial"/>
          <w:lang w:val="es-ES_tradnl"/>
        </w:rPr>
        <w:t>,</w:t>
      </w:r>
      <w:r w:rsidRPr="007C0530">
        <w:rPr>
          <w:rFonts w:ascii="Arial" w:hAnsi="Arial" w:cs="Arial"/>
          <w:lang w:val="es-ES_tradnl"/>
        </w:rPr>
        <w:t xml:space="preserve"> a partir de la aplicación del marco normativo</w:t>
      </w:r>
      <w:r w:rsidR="005F591D" w:rsidRPr="007C0530">
        <w:rPr>
          <w:rFonts w:ascii="Arial" w:hAnsi="Arial" w:cs="Arial"/>
          <w:lang w:val="es-ES_tradnl"/>
        </w:rPr>
        <w:t xml:space="preserve"> y</w:t>
      </w:r>
      <w:r w:rsidRPr="007C0530">
        <w:rPr>
          <w:rFonts w:ascii="Arial" w:hAnsi="Arial" w:cs="Arial"/>
          <w:lang w:val="es-ES_tradnl"/>
        </w:rPr>
        <w:t xml:space="preserve"> genera</w:t>
      </w:r>
      <w:r w:rsidR="005F591D" w:rsidRPr="007C0530">
        <w:rPr>
          <w:rFonts w:ascii="Arial" w:hAnsi="Arial" w:cs="Arial"/>
          <w:lang w:val="es-ES_tradnl"/>
        </w:rPr>
        <w:t>ndo</w:t>
      </w:r>
      <w:r w:rsidRPr="007C0530">
        <w:rPr>
          <w:rFonts w:ascii="Arial" w:hAnsi="Arial" w:cs="Arial"/>
          <w:lang w:val="es-ES_tradnl"/>
        </w:rPr>
        <w:t xml:space="preserve"> los incentivos para la agrupación de operadores</w:t>
      </w:r>
      <w:r w:rsidR="0067469F" w:rsidRPr="007C0530">
        <w:rPr>
          <w:rFonts w:ascii="Arial" w:hAnsi="Arial" w:cs="Arial"/>
          <w:lang w:val="es-ES_tradnl"/>
        </w:rPr>
        <w:t>, teniendo en cuenta que a los 2 años se va a tener una evaluación de los prestadores que no fueron capaces de dar cumplimiento a las metas establecidas y</w:t>
      </w:r>
      <w:r w:rsidR="003737CF" w:rsidRPr="007C0530">
        <w:rPr>
          <w:rFonts w:ascii="Arial" w:hAnsi="Arial" w:cs="Arial"/>
          <w:lang w:val="es-ES_tradnl"/>
        </w:rPr>
        <w:t>,</w:t>
      </w:r>
      <w:r w:rsidR="0067469F" w:rsidRPr="007C0530">
        <w:rPr>
          <w:rFonts w:ascii="Arial" w:hAnsi="Arial" w:cs="Arial"/>
          <w:lang w:val="es-ES_tradnl"/>
        </w:rPr>
        <w:t xml:space="preserve"> por lo </w:t>
      </w:r>
      <w:r w:rsidR="003737CF" w:rsidRPr="007C0530">
        <w:rPr>
          <w:rFonts w:ascii="Arial" w:hAnsi="Arial" w:cs="Arial"/>
          <w:lang w:val="es-ES_tradnl"/>
        </w:rPr>
        <w:t>tanto, entrarán a</w:t>
      </w:r>
      <w:r w:rsidR="0067469F" w:rsidRPr="007C0530">
        <w:rPr>
          <w:rFonts w:ascii="Arial" w:hAnsi="Arial" w:cs="Arial"/>
          <w:lang w:val="es-ES_tradnl"/>
        </w:rPr>
        <w:t xml:space="preserve"> un proceso de intervención y eventual licitación</w:t>
      </w:r>
      <w:r w:rsidRPr="007C0530">
        <w:rPr>
          <w:rFonts w:ascii="Arial" w:hAnsi="Arial" w:cs="Arial"/>
          <w:lang w:val="es-ES_tradnl"/>
        </w:rPr>
        <w:t>.</w:t>
      </w:r>
    </w:p>
    <w:p w14:paraId="5766EA17" w14:textId="4392B183" w:rsidR="005F591D" w:rsidRPr="007C0530" w:rsidRDefault="005F591D" w:rsidP="00290B0A">
      <w:pPr>
        <w:spacing w:after="0"/>
        <w:rPr>
          <w:rFonts w:ascii="Arial" w:hAnsi="Arial" w:cs="Arial"/>
          <w:b/>
          <w:bCs/>
          <w:lang w:val="es-ES_tradnl"/>
        </w:rPr>
      </w:pPr>
    </w:p>
    <w:p w14:paraId="78FC51CC" w14:textId="4DB943B2" w:rsidR="00CF5131" w:rsidRPr="007C0530" w:rsidRDefault="00CF5131" w:rsidP="00AB7589">
      <w:pPr>
        <w:pStyle w:val="Prrafodelista"/>
        <w:numPr>
          <w:ilvl w:val="3"/>
          <w:numId w:val="129"/>
        </w:numPr>
        <w:spacing w:after="0" w:line="240" w:lineRule="auto"/>
        <w:ind w:left="709" w:hanging="709"/>
        <w:jc w:val="both"/>
        <w:outlineLvl w:val="2"/>
        <w:rPr>
          <w:rFonts w:ascii="Arial" w:hAnsi="Arial" w:cs="Arial"/>
          <w:b/>
          <w:bCs/>
          <w:lang w:val="es-ES_tradnl"/>
        </w:rPr>
      </w:pPr>
      <w:bookmarkStart w:id="88" w:name="_Toc48305250"/>
      <w:bookmarkStart w:id="89" w:name="_Toc57637255"/>
      <w:r w:rsidRPr="007C0530">
        <w:rPr>
          <w:rFonts w:ascii="Arial" w:hAnsi="Arial" w:cs="Arial"/>
          <w:b/>
          <w:bCs/>
          <w:lang w:val="es-ES_tradnl"/>
        </w:rPr>
        <w:t>Carta Gantt</w:t>
      </w:r>
      <w:bookmarkEnd w:id="88"/>
      <w:bookmarkEnd w:id="89"/>
    </w:p>
    <w:p w14:paraId="67EB86E8" w14:textId="77777777" w:rsidR="00290B0A" w:rsidRDefault="00290B0A" w:rsidP="00290B0A">
      <w:pPr>
        <w:spacing w:after="0"/>
        <w:jc w:val="both"/>
        <w:rPr>
          <w:rFonts w:ascii="Arial" w:hAnsi="Arial" w:cs="Arial"/>
          <w:lang w:val="es-ES_tradnl"/>
        </w:rPr>
      </w:pPr>
    </w:p>
    <w:p w14:paraId="0E9A19E5" w14:textId="1F10F09D" w:rsidR="00E26E5A" w:rsidRPr="007C0530" w:rsidRDefault="00E26E5A" w:rsidP="00E26E5A">
      <w:pPr>
        <w:jc w:val="both"/>
        <w:rPr>
          <w:rFonts w:ascii="Arial" w:hAnsi="Arial" w:cs="Arial"/>
          <w:lang w:val="es-ES_tradnl"/>
        </w:rPr>
      </w:pPr>
      <w:r w:rsidRPr="007C0530">
        <w:rPr>
          <w:rFonts w:ascii="Arial" w:hAnsi="Arial" w:cs="Arial"/>
          <w:lang w:val="es-ES_tradnl"/>
        </w:rPr>
        <w:t>A continuación, se muestra la Carta Gantt propuesta, basado en una división de 5 zonas geográficas.</w:t>
      </w:r>
    </w:p>
    <w:p w14:paraId="5AAE2BBA" w14:textId="77777777" w:rsidR="0063565A" w:rsidRPr="007C0530" w:rsidRDefault="0063565A" w:rsidP="00E26E5A">
      <w:pPr>
        <w:ind w:left="360"/>
        <w:jc w:val="both"/>
        <w:rPr>
          <w:rFonts w:ascii="Arial" w:hAnsi="Arial" w:cs="Arial"/>
          <w:lang w:val="es-ES_tradnl"/>
        </w:rPr>
        <w:sectPr w:rsidR="0063565A" w:rsidRPr="007C0530" w:rsidSect="002679B6">
          <w:headerReference w:type="default" r:id="rId18"/>
          <w:footerReference w:type="default" r:id="rId19"/>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25B10497" w14:textId="77777777" w:rsidR="00E26E5A" w:rsidRPr="007C0530" w:rsidRDefault="00E26E5A" w:rsidP="00E26E5A">
      <w:pPr>
        <w:ind w:left="360"/>
        <w:jc w:val="center"/>
        <w:rPr>
          <w:rFonts w:ascii="Arial" w:hAnsi="Arial" w:cs="Arial"/>
          <w:b/>
          <w:bCs/>
          <w:lang w:val="es-ES_tradnl"/>
        </w:rPr>
      </w:pPr>
      <w:r w:rsidRPr="007C0530">
        <w:rPr>
          <w:rFonts w:ascii="Arial" w:hAnsi="Arial" w:cs="Arial"/>
          <w:b/>
          <w:bCs/>
          <w:lang w:val="es-ES_tradnl"/>
        </w:rPr>
        <w:lastRenderedPageBreak/>
        <w:t>CARTA GANTT</w:t>
      </w:r>
    </w:p>
    <w:p w14:paraId="1309E4F5" w14:textId="77777777" w:rsidR="00E26E5A" w:rsidRPr="007C0530" w:rsidRDefault="00E26E5A" w:rsidP="00E26E5A">
      <w:pPr>
        <w:ind w:left="360"/>
        <w:jc w:val="center"/>
        <w:rPr>
          <w:rFonts w:ascii="Arial" w:hAnsi="Arial" w:cs="Arial"/>
          <w:b/>
          <w:bCs/>
          <w:lang w:val="es-ES_tradnl"/>
        </w:rPr>
      </w:pPr>
      <w:r w:rsidRPr="007C0530">
        <w:rPr>
          <w:noProof/>
          <w:lang w:val="es-ES_tradnl" w:eastAsia="es-CL"/>
        </w:rPr>
        <w:drawing>
          <wp:inline distT="0" distB="0" distL="0" distR="0" wp14:anchorId="2C0F4DEC" wp14:editId="622D17D8">
            <wp:extent cx="8351520" cy="4812435"/>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025" cy="4815031"/>
                    </a:xfrm>
                    <a:prstGeom prst="rect">
                      <a:avLst/>
                    </a:prstGeom>
                    <a:noFill/>
                    <a:ln>
                      <a:noFill/>
                    </a:ln>
                  </pic:spPr>
                </pic:pic>
              </a:graphicData>
            </a:graphic>
          </wp:inline>
        </w:drawing>
      </w:r>
    </w:p>
    <w:p w14:paraId="5FCF3ACA" w14:textId="77777777" w:rsidR="00E26E5A" w:rsidRPr="007C0530" w:rsidRDefault="00E26E5A" w:rsidP="00E26E5A">
      <w:pPr>
        <w:spacing w:after="0" w:line="240" w:lineRule="auto"/>
        <w:ind w:left="360"/>
        <w:jc w:val="both"/>
        <w:rPr>
          <w:rFonts w:ascii="Arial" w:hAnsi="Arial" w:cs="Arial"/>
          <w:lang w:val="es-ES_tradnl"/>
        </w:rPr>
      </w:pPr>
    </w:p>
    <w:p w14:paraId="537C6777" w14:textId="77777777" w:rsidR="00CF5131" w:rsidRPr="007C0530" w:rsidRDefault="00CF5131" w:rsidP="00CF5131">
      <w:pPr>
        <w:rPr>
          <w:rFonts w:ascii="Arial" w:hAnsi="Arial" w:cs="Arial"/>
          <w:bCs/>
          <w:lang w:val="es-ES_tradnl"/>
        </w:rPr>
      </w:pPr>
    </w:p>
    <w:p w14:paraId="441AD0CC" w14:textId="77777777" w:rsidR="00506C22" w:rsidRPr="007C0530" w:rsidRDefault="00506C22" w:rsidP="00506C22">
      <w:pPr>
        <w:spacing w:after="0" w:line="240" w:lineRule="auto"/>
        <w:jc w:val="both"/>
        <w:rPr>
          <w:rFonts w:ascii="Arial" w:hAnsi="Arial" w:cs="Arial"/>
          <w:lang w:val="es-ES_tradnl"/>
        </w:rPr>
      </w:pPr>
    </w:p>
    <w:p w14:paraId="1A239FD6" w14:textId="77777777" w:rsidR="0063565A" w:rsidRPr="007C0530" w:rsidRDefault="0063565A">
      <w:pPr>
        <w:rPr>
          <w:rFonts w:ascii="Arial" w:hAnsi="Arial" w:cs="Arial"/>
          <w:b/>
          <w:lang w:val="es-ES_tradnl"/>
        </w:rPr>
        <w:sectPr w:rsidR="0063565A" w:rsidRPr="007C0530" w:rsidSect="0063565A">
          <w:headerReference w:type="default" r:id="rId21"/>
          <w:footerReference w:type="default" r:id="rId22"/>
          <w:pgSz w:w="15840" w:h="12240" w:orient="landscape"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bookmarkStart w:id="90" w:name="_Hlk42103362"/>
    </w:p>
    <w:p w14:paraId="79B4D828" w14:textId="1706FA37" w:rsidR="000469AC" w:rsidRPr="007C0530" w:rsidRDefault="000469AC" w:rsidP="00AB7589">
      <w:pPr>
        <w:pStyle w:val="Prrafodelista"/>
        <w:numPr>
          <w:ilvl w:val="0"/>
          <w:numId w:val="129"/>
        </w:numPr>
        <w:spacing w:after="0" w:line="240" w:lineRule="auto"/>
        <w:ind w:hanging="720"/>
        <w:jc w:val="both"/>
        <w:outlineLvl w:val="0"/>
        <w:rPr>
          <w:rFonts w:ascii="Arial" w:hAnsi="Arial" w:cs="Arial"/>
          <w:b/>
          <w:lang w:val="es-ES_tradnl"/>
        </w:rPr>
      </w:pPr>
      <w:bookmarkStart w:id="91" w:name="_Toc48305251"/>
      <w:bookmarkStart w:id="92" w:name="_Toc57637256"/>
      <w:r w:rsidRPr="007C0530">
        <w:rPr>
          <w:rFonts w:ascii="Arial" w:hAnsi="Arial" w:cs="Arial"/>
          <w:b/>
          <w:lang w:val="es-ES_tradnl"/>
        </w:rPr>
        <w:lastRenderedPageBreak/>
        <w:t>TARIFAS Y SUBSIDIOS</w:t>
      </w:r>
      <w:bookmarkEnd w:id="91"/>
      <w:bookmarkEnd w:id="92"/>
    </w:p>
    <w:bookmarkEnd w:id="90"/>
    <w:p w14:paraId="29D568F3" w14:textId="77777777" w:rsidR="00527203" w:rsidRPr="007C0530" w:rsidRDefault="00527203" w:rsidP="00F346DF">
      <w:pPr>
        <w:spacing w:after="0" w:line="240" w:lineRule="auto"/>
        <w:jc w:val="both"/>
        <w:rPr>
          <w:rFonts w:ascii="Arial" w:hAnsi="Arial" w:cs="Arial"/>
          <w:bCs/>
          <w:lang w:val="es-ES_tradnl"/>
        </w:rPr>
      </w:pPr>
    </w:p>
    <w:p w14:paraId="7B27F3D6" w14:textId="2BCA0D8B" w:rsidR="00661461" w:rsidRPr="007C0530" w:rsidRDefault="00661461" w:rsidP="00F346DF">
      <w:pPr>
        <w:spacing w:after="0" w:line="240" w:lineRule="auto"/>
        <w:jc w:val="both"/>
        <w:rPr>
          <w:rFonts w:ascii="Arial" w:hAnsi="Arial" w:cs="Arial"/>
          <w:bCs/>
          <w:lang w:val="es-ES_tradnl"/>
        </w:rPr>
      </w:pPr>
      <w:r w:rsidRPr="007C0530">
        <w:rPr>
          <w:rFonts w:ascii="Arial" w:hAnsi="Arial" w:cs="Arial"/>
          <w:bCs/>
          <w:lang w:val="es-ES_tradnl"/>
        </w:rPr>
        <w:t>En el caso paraguayo l</w:t>
      </w:r>
      <w:r w:rsidR="00940BF1" w:rsidRPr="007C0530">
        <w:rPr>
          <w:rFonts w:ascii="Arial" w:hAnsi="Arial" w:cs="Arial"/>
          <w:bCs/>
          <w:lang w:val="es-ES_tradnl"/>
        </w:rPr>
        <w:t xml:space="preserve">a titularidad de la </w:t>
      </w:r>
      <w:r w:rsidR="005E5A94" w:rsidRPr="007C0530">
        <w:rPr>
          <w:rFonts w:ascii="Arial" w:hAnsi="Arial" w:cs="Arial"/>
          <w:bCs/>
          <w:lang w:val="es-ES_tradnl"/>
        </w:rPr>
        <w:t>competencia,</w:t>
      </w:r>
      <w:r w:rsidR="00A660C2" w:rsidRPr="007C0530">
        <w:rPr>
          <w:rFonts w:ascii="Arial" w:hAnsi="Arial" w:cs="Arial"/>
          <w:bCs/>
          <w:lang w:val="es-ES_tradnl"/>
        </w:rPr>
        <w:t xml:space="preserve"> entendida ésta </w:t>
      </w:r>
      <w:r w:rsidR="005F591D" w:rsidRPr="007C0530">
        <w:rPr>
          <w:rFonts w:ascii="Arial" w:hAnsi="Arial" w:cs="Arial"/>
          <w:bCs/>
          <w:lang w:val="es-ES_tradnl"/>
        </w:rPr>
        <w:t xml:space="preserve">como </w:t>
      </w:r>
      <w:r w:rsidR="002B593D" w:rsidRPr="007C0530">
        <w:rPr>
          <w:rFonts w:ascii="Arial" w:hAnsi="Arial" w:cs="Arial"/>
          <w:bCs/>
          <w:lang w:val="es-ES_tradnl"/>
        </w:rPr>
        <w:t xml:space="preserve">la función de </w:t>
      </w:r>
      <w:r w:rsidR="005F591D" w:rsidRPr="007C0530">
        <w:rPr>
          <w:rFonts w:ascii="Arial" w:hAnsi="Arial" w:cs="Arial"/>
          <w:bCs/>
          <w:lang w:val="es-ES_tradnl"/>
        </w:rPr>
        <w:t xml:space="preserve">proveer la prestación del servicio, en las condiciones establecidas en el Marco Regulatorio, por sí o por medio de prestadores, permisionarios o concesionarios </w:t>
      </w:r>
      <w:r w:rsidR="00A660C2" w:rsidRPr="007C0530">
        <w:rPr>
          <w:rFonts w:ascii="Arial" w:hAnsi="Arial" w:cs="Arial"/>
          <w:bCs/>
          <w:lang w:val="es-ES_tradnl"/>
        </w:rPr>
        <w:t xml:space="preserve">, </w:t>
      </w:r>
      <w:r w:rsidR="00940BF1" w:rsidRPr="007C0530">
        <w:rPr>
          <w:rFonts w:ascii="Arial" w:hAnsi="Arial" w:cs="Arial"/>
          <w:bCs/>
          <w:lang w:val="es-ES_tradnl"/>
        </w:rPr>
        <w:t xml:space="preserve">para prestar el servicio de provisión de agua potable y saneamiento </w:t>
      </w:r>
      <w:r w:rsidRPr="007C0530">
        <w:rPr>
          <w:rFonts w:ascii="Arial" w:hAnsi="Arial" w:cs="Arial"/>
          <w:bCs/>
          <w:lang w:val="es-ES_tradnl"/>
        </w:rPr>
        <w:t xml:space="preserve">es </w:t>
      </w:r>
      <w:r w:rsidR="00940BF1" w:rsidRPr="007C0530">
        <w:rPr>
          <w:rFonts w:ascii="Arial" w:hAnsi="Arial" w:cs="Arial"/>
          <w:bCs/>
          <w:lang w:val="es-ES_tradnl"/>
        </w:rPr>
        <w:t>de naturaleza pública y corresponde al Estado Paraguayo a través del Poder Ejecutivo</w:t>
      </w:r>
      <w:r w:rsidR="00450559" w:rsidRPr="007C0530">
        <w:rPr>
          <w:rFonts w:ascii="Arial" w:hAnsi="Arial" w:cs="Arial"/>
          <w:bCs/>
          <w:lang w:val="es-ES_tradnl"/>
        </w:rPr>
        <w:t>, de acuerdo con la Ley 1.614/2000</w:t>
      </w:r>
      <w:r w:rsidRPr="007C0530">
        <w:rPr>
          <w:rFonts w:ascii="Arial" w:hAnsi="Arial" w:cs="Arial"/>
          <w:bCs/>
          <w:lang w:val="es-ES_tradnl"/>
        </w:rPr>
        <w:t xml:space="preserve">. En este contexto, la titularidad es ejercida por el Estado a través del Ministerio de Obras Públicas y </w:t>
      </w:r>
      <w:r w:rsidR="00C9625A" w:rsidRPr="007C0530">
        <w:rPr>
          <w:rFonts w:ascii="Arial" w:hAnsi="Arial" w:cs="Arial"/>
          <w:bCs/>
          <w:lang w:val="es-ES_tradnl"/>
        </w:rPr>
        <w:t>C</w:t>
      </w:r>
      <w:r w:rsidRPr="007C0530">
        <w:rPr>
          <w:rFonts w:ascii="Arial" w:hAnsi="Arial" w:cs="Arial"/>
          <w:bCs/>
          <w:lang w:val="es-ES_tradnl"/>
        </w:rPr>
        <w:t>omunicaciones (MOPC), a través de la Dirección de Agua Potable y Saneamiento (DAPSAN), creada a través del Decreto 5369/2010</w:t>
      </w:r>
      <w:r w:rsidRPr="007C0530">
        <w:rPr>
          <w:rStyle w:val="Refdenotaalpie"/>
          <w:rFonts w:ascii="Arial" w:hAnsi="Arial" w:cs="Arial"/>
          <w:bCs/>
          <w:lang w:val="es-ES_tradnl"/>
        </w:rPr>
        <w:footnoteReference w:id="20"/>
      </w:r>
      <w:r w:rsidRPr="007C0530">
        <w:rPr>
          <w:rFonts w:ascii="Arial" w:hAnsi="Arial" w:cs="Arial"/>
          <w:bCs/>
          <w:lang w:val="es-ES_tradnl"/>
        </w:rPr>
        <w:t>.</w:t>
      </w:r>
      <w:r w:rsidR="00940BF1" w:rsidRPr="007C0530">
        <w:rPr>
          <w:rFonts w:ascii="Arial" w:hAnsi="Arial" w:cs="Arial"/>
          <w:bCs/>
          <w:lang w:val="es-ES_tradnl"/>
        </w:rPr>
        <w:t xml:space="preserve"> </w:t>
      </w:r>
    </w:p>
    <w:p w14:paraId="46C25679" w14:textId="77777777" w:rsidR="00661461" w:rsidRPr="007C0530" w:rsidRDefault="00661461" w:rsidP="00F346DF">
      <w:pPr>
        <w:spacing w:after="0" w:line="240" w:lineRule="auto"/>
        <w:jc w:val="both"/>
        <w:rPr>
          <w:rFonts w:ascii="Arial" w:hAnsi="Arial" w:cs="Arial"/>
          <w:bCs/>
          <w:lang w:val="es-ES_tradnl"/>
        </w:rPr>
      </w:pPr>
    </w:p>
    <w:p w14:paraId="287C3201" w14:textId="77777777" w:rsidR="00450559" w:rsidRPr="007C0530" w:rsidRDefault="00450559" w:rsidP="00F346DF">
      <w:pPr>
        <w:spacing w:after="0" w:line="240" w:lineRule="auto"/>
        <w:jc w:val="both"/>
        <w:rPr>
          <w:rFonts w:ascii="Arial" w:hAnsi="Arial" w:cs="Arial"/>
          <w:bCs/>
          <w:lang w:val="es-ES_tradnl"/>
        </w:rPr>
      </w:pPr>
      <w:r w:rsidRPr="007C0530">
        <w:rPr>
          <w:rFonts w:ascii="Arial" w:hAnsi="Arial" w:cs="Arial"/>
          <w:bCs/>
          <w:lang w:val="es-ES_tradnl"/>
        </w:rPr>
        <w:t>Por otra parte, la Ley 1.614/2000 crea el Ente Regulador de los Servicios Sanitarios (ERSSAN), que es una entidad autárquica, con personería jurídica, dependiente jerárquicamente del Poder Ejecutivo y que tiene como finalidad regular la prestación del servicio, supervisar el nivel de calidad y de eficiencia del servicio, proteger los intereses de la comunidad y de los usuarios, controlar y verificar la correcta aplicación de las disposiciones vigentes en lo que corresponda a su competencia.</w:t>
      </w:r>
    </w:p>
    <w:p w14:paraId="3F97263B" w14:textId="77777777" w:rsidR="00450559" w:rsidRPr="007C0530" w:rsidRDefault="00450559" w:rsidP="00F346DF">
      <w:pPr>
        <w:spacing w:after="0" w:line="240" w:lineRule="auto"/>
        <w:jc w:val="both"/>
        <w:rPr>
          <w:rFonts w:ascii="Arial" w:hAnsi="Arial" w:cs="Arial"/>
          <w:bCs/>
          <w:lang w:val="es-ES_tradnl"/>
        </w:rPr>
      </w:pPr>
    </w:p>
    <w:p w14:paraId="5CE228FC" w14:textId="3C1AEDBD" w:rsidR="00B2441A" w:rsidRPr="007C0530" w:rsidRDefault="00B2441A" w:rsidP="00B2441A">
      <w:pPr>
        <w:spacing w:after="0" w:line="240" w:lineRule="auto"/>
        <w:jc w:val="both"/>
        <w:rPr>
          <w:rFonts w:ascii="Arial" w:hAnsi="Arial" w:cs="Arial"/>
          <w:bCs/>
          <w:lang w:val="es-ES_tradnl"/>
        </w:rPr>
      </w:pPr>
      <w:r w:rsidRPr="007C0530">
        <w:rPr>
          <w:rFonts w:ascii="Arial" w:hAnsi="Arial" w:cs="Arial"/>
          <w:bCs/>
          <w:lang w:val="es-ES_tradnl"/>
        </w:rPr>
        <w:t>En su artículo 49, la Ley deja explícito los principios generales del régimen tarifario que son los siguientes:</w:t>
      </w:r>
    </w:p>
    <w:p w14:paraId="6B4B41C8" w14:textId="54C72D88"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“a) ser uniforme para la misma modalidad de prestación según el área servida;</w:t>
      </w:r>
    </w:p>
    <w:p w14:paraId="4127879F" w14:textId="77777777"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b) propender a un uso racional y eficiente del servicio brindado y de los recursos involucrados para su prestación;</w:t>
      </w:r>
    </w:p>
    <w:p w14:paraId="248AC33E" w14:textId="77777777"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c) posibilitar un equilibrio entre la oferta y la demanda del servicio. Los prestadores no podrán restringir voluntariamente la oferta de servicio;</w:t>
      </w:r>
    </w:p>
    <w:p w14:paraId="7A70EB40" w14:textId="77777777"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d) tender a objetivos sanitarios y sociales vinculados directamente con la prestación del servicio;</w:t>
      </w:r>
    </w:p>
    <w:p w14:paraId="58FDEC43" w14:textId="77777777"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e) explicitar los subsidios al consumo que sean establecidos por las autoridades competentes, los que deberán ser abonados a los prestadores involucrados;</w:t>
      </w:r>
    </w:p>
    <w:p w14:paraId="3B057A2E" w14:textId="77777777"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f) reflejar el costo de una prestación eficiente del servicio, incluyendo el margen de beneficio de los prestadores, cuando correspondiere, e incorporando los costos emergentes de los planes de expansión aprobados; y</w:t>
      </w:r>
    </w:p>
    <w:p w14:paraId="45A320F1" w14:textId="3D073D6A" w:rsidR="00B2441A" w:rsidRPr="007C0530" w:rsidRDefault="00B2441A" w:rsidP="00B2441A">
      <w:pPr>
        <w:spacing w:after="0" w:line="240" w:lineRule="auto"/>
        <w:jc w:val="both"/>
        <w:rPr>
          <w:rFonts w:ascii="Arial" w:hAnsi="Arial" w:cs="Arial"/>
          <w:bCs/>
          <w:i/>
          <w:lang w:val="es-ES_tradnl"/>
        </w:rPr>
      </w:pPr>
      <w:r w:rsidRPr="007C0530">
        <w:rPr>
          <w:rFonts w:ascii="Arial" w:hAnsi="Arial" w:cs="Arial"/>
          <w:bCs/>
          <w:i/>
          <w:lang w:val="es-ES_tradnl"/>
        </w:rPr>
        <w:t>g) posibilitar una razonable distribución de la carga tarifaria entre los usuarios.”</w:t>
      </w:r>
    </w:p>
    <w:p w14:paraId="489B9A7D" w14:textId="77777777" w:rsidR="00B2441A" w:rsidRPr="007C0530" w:rsidRDefault="00B2441A" w:rsidP="00B2441A">
      <w:pPr>
        <w:spacing w:after="0" w:line="240" w:lineRule="auto"/>
        <w:jc w:val="both"/>
        <w:rPr>
          <w:rFonts w:ascii="Arial" w:hAnsi="Arial" w:cs="Arial"/>
          <w:bCs/>
          <w:lang w:val="es-ES_tradnl"/>
        </w:rPr>
      </w:pPr>
    </w:p>
    <w:p w14:paraId="24A2856B" w14:textId="44723CFA" w:rsidR="00D931CB" w:rsidRPr="007C0530" w:rsidRDefault="00D931CB" w:rsidP="00F346DF">
      <w:pPr>
        <w:spacing w:after="0" w:line="240" w:lineRule="auto"/>
        <w:jc w:val="both"/>
        <w:rPr>
          <w:rFonts w:ascii="Arial" w:hAnsi="Arial" w:cs="Arial"/>
          <w:bCs/>
          <w:lang w:val="es-ES_tradnl"/>
        </w:rPr>
      </w:pPr>
      <w:r w:rsidRPr="007C0530">
        <w:rPr>
          <w:rFonts w:ascii="Arial" w:hAnsi="Arial" w:cs="Arial"/>
          <w:bCs/>
          <w:lang w:val="es-ES_tradnl"/>
        </w:rPr>
        <w:t xml:space="preserve">La Ley 1.614/2000 contempla desde el punto de vista de organización </w:t>
      </w:r>
      <w:r w:rsidR="0035149D" w:rsidRPr="007C0530">
        <w:rPr>
          <w:rFonts w:ascii="Arial" w:hAnsi="Arial" w:cs="Arial"/>
          <w:bCs/>
          <w:lang w:val="es-ES_tradnl"/>
        </w:rPr>
        <w:t>industrial del sector dos categorías de prestadores, los concesionarios y los permisionarios. En el caso de las concesiones están se otorgan por un plazo máximo de 30 años</w:t>
      </w:r>
      <w:r w:rsidR="0035149D" w:rsidRPr="007C0530">
        <w:rPr>
          <w:rStyle w:val="Refdenotaalpie"/>
          <w:rFonts w:ascii="Arial" w:hAnsi="Arial" w:cs="Arial"/>
          <w:bCs/>
          <w:lang w:val="es-ES_tradnl"/>
        </w:rPr>
        <w:footnoteReference w:id="21"/>
      </w:r>
      <w:r w:rsidR="0035149D" w:rsidRPr="007C0530">
        <w:rPr>
          <w:rFonts w:ascii="Arial" w:hAnsi="Arial" w:cs="Arial"/>
          <w:bCs/>
          <w:lang w:val="es-ES_tradnl"/>
        </w:rPr>
        <w:t xml:space="preserve"> y están enfocadas a servicios con un número mayor a 2.000 conexiones. En el caso de los permisos estos se otorgan por un plazo no superior a 10 años</w:t>
      </w:r>
      <w:r w:rsidR="0035149D" w:rsidRPr="007C0530">
        <w:rPr>
          <w:rStyle w:val="Refdenotaalpie"/>
          <w:rFonts w:ascii="Arial" w:hAnsi="Arial" w:cs="Arial"/>
          <w:bCs/>
          <w:lang w:val="es-ES_tradnl"/>
        </w:rPr>
        <w:footnoteReference w:id="22"/>
      </w:r>
      <w:r w:rsidR="0035149D" w:rsidRPr="007C0530">
        <w:rPr>
          <w:rFonts w:ascii="Arial" w:hAnsi="Arial" w:cs="Arial"/>
          <w:bCs/>
          <w:lang w:val="es-ES_tradnl"/>
        </w:rPr>
        <w:t xml:space="preserve"> y solo se otorgan para prestar </w:t>
      </w:r>
      <w:r w:rsidR="00D20AA4" w:rsidRPr="007C0530">
        <w:rPr>
          <w:rFonts w:ascii="Arial" w:hAnsi="Arial" w:cs="Arial"/>
          <w:bCs/>
          <w:lang w:val="es-ES_tradnl"/>
        </w:rPr>
        <w:t xml:space="preserve">los </w:t>
      </w:r>
      <w:r w:rsidR="0035149D" w:rsidRPr="007C0530">
        <w:rPr>
          <w:rFonts w:ascii="Arial" w:hAnsi="Arial" w:cs="Arial"/>
          <w:bCs/>
          <w:lang w:val="es-ES_tradnl"/>
        </w:rPr>
        <w:t>servicios de agua potable y alcantarillado a poblaciones de un máximo de 2.000 conexiones.</w:t>
      </w:r>
      <w:r w:rsidR="00D20AA4" w:rsidRPr="007C0530">
        <w:rPr>
          <w:rFonts w:ascii="Arial" w:hAnsi="Arial" w:cs="Arial"/>
          <w:bCs/>
          <w:lang w:val="es-ES_tradnl"/>
        </w:rPr>
        <w:t xml:space="preserve"> </w:t>
      </w:r>
      <w:r w:rsidR="002B593D" w:rsidRPr="007C0530">
        <w:rPr>
          <w:rFonts w:ascii="Arial" w:hAnsi="Arial" w:cs="Arial"/>
          <w:bCs/>
          <w:lang w:val="es-ES_tradnl"/>
        </w:rPr>
        <w:t xml:space="preserve">No hay requisitos mínimos para su otorgación. La ley incluso señala que puede tratarse de personas “físicas”, sin embargo, dentro de las propuestas del </w:t>
      </w:r>
      <w:r w:rsidR="005E5A94" w:rsidRPr="007C0530">
        <w:rPr>
          <w:rFonts w:ascii="Arial" w:hAnsi="Arial" w:cs="Arial"/>
          <w:bCs/>
          <w:lang w:val="es-ES_tradnl"/>
        </w:rPr>
        <w:t>estudio se</w:t>
      </w:r>
      <w:r w:rsidR="002B593D" w:rsidRPr="007C0530">
        <w:rPr>
          <w:rFonts w:ascii="Arial" w:hAnsi="Arial" w:cs="Arial"/>
          <w:bCs/>
          <w:lang w:val="es-ES_tradnl"/>
        </w:rPr>
        <w:t xml:space="preserve"> señala que al menos deben tener naturaleza jurídica.</w:t>
      </w:r>
    </w:p>
    <w:p w14:paraId="09E52780" w14:textId="77777777" w:rsidR="00D20AA4" w:rsidRPr="007C0530" w:rsidRDefault="00D20AA4" w:rsidP="00F346DF">
      <w:pPr>
        <w:spacing w:after="0" w:line="240" w:lineRule="auto"/>
        <w:jc w:val="both"/>
        <w:rPr>
          <w:rFonts w:ascii="Arial" w:hAnsi="Arial" w:cs="Arial"/>
          <w:bCs/>
          <w:lang w:val="es-ES_tradnl"/>
        </w:rPr>
      </w:pPr>
    </w:p>
    <w:p w14:paraId="3DEC1898" w14:textId="77777777" w:rsidR="00450559" w:rsidRPr="007C0530" w:rsidRDefault="00450559" w:rsidP="00F346DF">
      <w:pPr>
        <w:spacing w:after="0" w:line="240" w:lineRule="auto"/>
        <w:jc w:val="both"/>
        <w:rPr>
          <w:rFonts w:ascii="Arial" w:hAnsi="Arial" w:cs="Arial"/>
          <w:bCs/>
          <w:lang w:val="es-ES_tradnl"/>
        </w:rPr>
      </w:pPr>
      <w:r w:rsidRPr="007C0530">
        <w:rPr>
          <w:rFonts w:ascii="Arial" w:hAnsi="Arial" w:cs="Arial"/>
          <w:bCs/>
          <w:lang w:val="es-ES_tradnl"/>
        </w:rPr>
        <w:t>Los prestadores de servicios en el Sector Agua Potable y Saneamiento (APS) en Paraguay, están conformados por:</w:t>
      </w:r>
    </w:p>
    <w:p w14:paraId="25785D1B" w14:textId="77777777" w:rsidR="00450559" w:rsidRPr="007C0530" w:rsidRDefault="00450559" w:rsidP="00F346DF">
      <w:pPr>
        <w:spacing w:after="0" w:line="240" w:lineRule="auto"/>
        <w:jc w:val="both"/>
        <w:rPr>
          <w:rFonts w:ascii="Arial" w:hAnsi="Arial" w:cs="Arial"/>
          <w:bCs/>
          <w:lang w:val="es-ES_tradnl"/>
        </w:rPr>
      </w:pPr>
    </w:p>
    <w:p w14:paraId="15989F24" w14:textId="77777777" w:rsidR="00450559" w:rsidRPr="007C0530" w:rsidRDefault="00450559" w:rsidP="00871A0E">
      <w:pPr>
        <w:pStyle w:val="Prrafodelista"/>
        <w:numPr>
          <w:ilvl w:val="0"/>
          <w:numId w:val="21"/>
        </w:numPr>
        <w:spacing w:after="0" w:line="240" w:lineRule="auto"/>
        <w:jc w:val="both"/>
        <w:rPr>
          <w:rFonts w:ascii="Arial" w:hAnsi="Arial" w:cs="Arial"/>
          <w:bCs/>
          <w:lang w:val="es-ES_tradnl"/>
        </w:rPr>
      </w:pPr>
      <w:r w:rsidRPr="007C0530">
        <w:rPr>
          <w:rFonts w:ascii="Arial" w:hAnsi="Arial" w:cs="Arial"/>
          <w:b/>
          <w:lang w:val="es-ES_tradnl"/>
        </w:rPr>
        <w:t>La empresa de Servicios Sanitarios de Paraguay (ESSAP S.A.)</w:t>
      </w:r>
      <w:r w:rsidRPr="007C0530">
        <w:rPr>
          <w:rFonts w:ascii="Arial" w:hAnsi="Arial" w:cs="Arial"/>
          <w:bCs/>
          <w:lang w:val="es-ES_tradnl"/>
        </w:rPr>
        <w:t xml:space="preserve">, que es la única empresa que cuenta con el título de concesionaria para la prestación de los servicios en </w:t>
      </w:r>
      <w:r w:rsidRPr="007C0530">
        <w:rPr>
          <w:rFonts w:ascii="Arial" w:hAnsi="Arial" w:cs="Arial"/>
          <w:bCs/>
          <w:lang w:val="es-ES_tradnl"/>
        </w:rPr>
        <w:lastRenderedPageBreak/>
        <w:t xml:space="preserve">el APS. ESAAP S.A. cuenta con un área concesionada de 31 ciudades y presta servicios de agua potable a una cantidad aproximada de 1.700.000 habitantes y servicios de alcantarillado </w:t>
      </w:r>
      <w:r w:rsidR="007E1004" w:rsidRPr="007C0530">
        <w:rPr>
          <w:rFonts w:ascii="Arial" w:hAnsi="Arial" w:cs="Arial"/>
          <w:bCs/>
          <w:lang w:val="es-ES_tradnl"/>
        </w:rPr>
        <w:t>a una población de 622.300 habitantes</w:t>
      </w:r>
      <w:r w:rsidR="007E1004" w:rsidRPr="007C0530">
        <w:rPr>
          <w:rStyle w:val="Refdenotaalpie"/>
          <w:rFonts w:ascii="Arial" w:hAnsi="Arial" w:cs="Arial"/>
          <w:bCs/>
          <w:lang w:val="es-ES_tradnl"/>
        </w:rPr>
        <w:footnoteReference w:id="23"/>
      </w:r>
      <w:r w:rsidR="007E1004" w:rsidRPr="007C0530">
        <w:rPr>
          <w:rFonts w:ascii="Arial" w:hAnsi="Arial" w:cs="Arial"/>
          <w:bCs/>
          <w:lang w:val="es-ES_tradnl"/>
        </w:rPr>
        <w:t>.</w:t>
      </w:r>
      <w:r w:rsidR="00B95250" w:rsidRPr="007C0530">
        <w:rPr>
          <w:rFonts w:ascii="Arial" w:hAnsi="Arial" w:cs="Arial"/>
          <w:bCs/>
          <w:lang w:val="es-ES_tradnl"/>
        </w:rPr>
        <w:t xml:space="preserve"> </w:t>
      </w:r>
    </w:p>
    <w:p w14:paraId="1B1DE2C0" w14:textId="5D6EC223" w:rsidR="00B95250" w:rsidRPr="007C0530" w:rsidRDefault="00B95250" w:rsidP="002B593D">
      <w:pPr>
        <w:pStyle w:val="Prrafodelista"/>
        <w:numPr>
          <w:ilvl w:val="0"/>
          <w:numId w:val="21"/>
        </w:numPr>
        <w:jc w:val="both"/>
        <w:rPr>
          <w:rFonts w:ascii="Arial" w:hAnsi="Arial" w:cs="Arial"/>
          <w:bCs/>
          <w:lang w:val="es-ES_tradnl"/>
        </w:rPr>
      </w:pPr>
      <w:r w:rsidRPr="007C0530">
        <w:rPr>
          <w:rFonts w:ascii="Arial" w:hAnsi="Arial" w:cs="Arial"/>
          <w:bCs/>
          <w:lang w:val="es-ES_tradnl"/>
        </w:rPr>
        <w:t xml:space="preserve">Los </w:t>
      </w:r>
      <w:r w:rsidRPr="007C0530">
        <w:rPr>
          <w:rFonts w:ascii="Arial" w:hAnsi="Arial" w:cs="Arial"/>
          <w:b/>
          <w:lang w:val="es-ES_tradnl"/>
        </w:rPr>
        <w:t>Prestadores Privados</w:t>
      </w:r>
      <w:r w:rsidRPr="007C0530">
        <w:rPr>
          <w:rFonts w:ascii="Arial" w:hAnsi="Arial" w:cs="Arial"/>
          <w:bCs/>
          <w:lang w:val="es-ES_tradnl"/>
        </w:rPr>
        <w:t xml:space="preserve"> prestan exclusivamente servicios de agua potable en sistemas de baja escala mediante la explotación de pozos subterráneos, estos prestadores denominados </w:t>
      </w:r>
      <w:r w:rsidRPr="007C0530">
        <w:rPr>
          <w:rFonts w:ascii="Arial" w:hAnsi="Arial" w:cs="Arial"/>
          <w:b/>
          <w:lang w:val="es-ES_tradnl"/>
        </w:rPr>
        <w:t>“Aguateros”</w:t>
      </w:r>
      <w:r w:rsidRPr="007C0530">
        <w:rPr>
          <w:rFonts w:ascii="Arial" w:hAnsi="Arial" w:cs="Arial"/>
          <w:bCs/>
          <w:lang w:val="es-ES_tradnl"/>
        </w:rPr>
        <w:t xml:space="preserve">, surgieron en respuesta al aumento de la demanda por el servicio de agua tras la explosión demográfica en los años ochenta y la migración de la población de áreas rurales a la ciudad, principalmente en Asunción y su área metropolitana. El déficit de provisión de agua potable, junto con la facilidad de acceso a recursos hídricos de buena calidad que permitía la construcción de sistemas de bajo costo, impulsó la </w:t>
      </w:r>
      <w:r w:rsidR="00142218" w:rsidRPr="007C0530">
        <w:rPr>
          <w:rFonts w:ascii="Arial" w:hAnsi="Arial" w:cs="Arial"/>
          <w:bCs/>
          <w:lang w:val="es-ES_tradnl"/>
        </w:rPr>
        <w:t xml:space="preserve">proliferación </w:t>
      </w:r>
      <w:r w:rsidRPr="007C0530">
        <w:rPr>
          <w:rFonts w:ascii="Arial" w:hAnsi="Arial" w:cs="Arial"/>
          <w:bCs/>
          <w:lang w:val="es-ES_tradnl"/>
        </w:rPr>
        <w:t xml:space="preserve">de estos sistemas que brindaron una solución informal, carente de regulación y control. </w:t>
      </w:r>
      <w:r w:rsidR="002B593D" w:rsidRPr="007C0530">
        <w:rPr>
          <w:rFonts w:ascii="Arial" w:hAnsi="Arial" w:cs="Arial"/>
          <w:bCs/>
          <w:lang w:val="es-ES_tradnl"/>
        </w:rPr>
        <w:t>En general, la infraestructura carece de mantenimiento y la normativa de calidad no ha sido implementada como para exigirla.</w:t>
      </w:r>
    </w:p>
    <w:p w14:paraId="64909BD7" w14:textId="1D4C800F" w:rsidR="00D931CB" w:rsidRPr="007C0530" w:rsidRDefault="00D931CB" w:rsidP="002B593D">
      <w:pPr>
        <w:pStyle w:val="Prrafodelista"/>
        <w:numPr>
          <w:ilvl w:val="0"/>
          <w:numId w:val="21"/>
        </w:numPr>
        <w:jc w:val="both"/>
        <w:rPr>
          <w:rFonts w:ascii="Arial" w:hAnsi="Arial" w:cs="Arial"/>
          <w:bCs/>
          <w:lang w:val="es-ES_tradnl"/>
        </w:rPr>
      </w:pPr>
      <w:r w:rsidRPr="007C0530">
        <w:rPr>
          <w:rFonts w:ascii="Arial" w:hAnsi="Arial" w:cs="Arial"/>
          <w:bCs/>
          <w:lang w:val="es-ES_tradnl"/>
        </w:rPr>
        <w:t xml:space="preserve">Las </w:t>
      </w:r>
      <w:r w:rsidRPr="007C0530">
        <w:rPr>
          <w:rFonts w:ascii="Arial" w:hAnsi="Arial" w:cs="Arial"/>
          <w:b/>
          <w:lang w:val="es-ES_tradnl"/>
        </w:rPr>
        <w:t>Juntas de Saneamiento</w:t>
      </w:r>
      <w:r w:rsidRPr="007C0530">
        <w:rPr>
          <w:rFonts w:ascii="Arial" w:hAnsi="Arial" w:cs="Arial"/>
          <w:bCs/>
          <w:lang w:val="es-ES_tradnl"/>
        </w:rPr>
        <w:t xml:space="preserve">: organizaciones comunitarias que, en su gran mayoría, operan los sistemas de agua en localidades menores a los 10,000 habitantes, que son utilizados para su autoabastecimiento. Fueron creadas para operar los sistemas de agua implementados por el Servicio Nacional de Saneamiento Ambiental (SENASA), quien les brinda asesoría técnica sobre la fijación de tarifas, mantenimiento de la red y del pozo de agua, proyecto técnico de ampliación, </w:t>
      </w:r>
      <w:r w:rsidR="005E5A94" w:rsidRPr="007C0530">
        <w:rPr>
          <w:rFonts w:ascii="Arial" w:hAnsi="Arial" w:cs="Arial"/>
          <w:bCs/>
          <w:lang w:val="es-ES_tradnl"/>
        </w:rPr>
        <w:t>etc.</w:t>
      </w:r>
      <w:r w:rsidRPr="007C0530">
        <w:rPr>
          <w:rFonts w:ascii="Arial" w:hAnsi="Arial" w:cs="Arial"/>
          <w:bCs/>
          <w:lang w:val="es-ES_tradnl"/>
        </w:rPr>
        <w:t>, aunque sin dependencia presupuestaria o financiera respecto a dicho organismo. Se rigen por la Ley Nº 369/72, su Decreto Reglamentario Nº 8.910/1974 y sus respectivos estatutos; el servicio que prestan se rige por la Ley Nº 1.614/2000</w:t>
      </w:r>
      <w:r w:rsidR="00410D1D" w:rsidRPr="007C0530">
        <w:rPr>
          <w:rFonts w:ascii="Arial" w:hAnsi="Arial" w:cs="Arial"/>
          <w:bCs/>
          <w:lang w:val="es-ES_tradnl"/>
        </w:rPr>
        <w:t xml:space="preserve">, según la cual </w:t>
      </w:r>
      <w:r w:rsidRPr="007C0530">
        <w:rPr>
          <w:rFonts w:ascii="Arial" w:hAnsi="Arial" w:cs="Arial"/>
          <w:bCs/>
          <w:lang w:val="es-ES_tradnl"/>
        </w:rPr>
        <w:t xml:space="preserve">estas Juntas tienen la posibilidad de regularizar su situación constituyéndose como permisionarios en la zona donde han estado prestando el servicio.  </w:t>
      </w:r>
      <w:r w:rsidR="002B593D" w:rsidRPr="007C0530">
        <w:rPr>
          <w:rFonts w:ascii="Arial" w:hAnsi="Arial" w:cs="Arial"/>
          <w:bCs/>
          <w:lang w:val="es-ES_tradnl"/>
        </w:rPr>
        <w:t xml:space="preserve"> Y si bien, desde la vigencia de la normativa, contaron con un año de plazo de transición para regularizarse, como ya se ha mencionado antes, en dos décadas no han </w:t>
      </w:r>
      <w:r w:rsidR="00794983" w:rsidRPr="007C0530">
        <w:rPr>
          <w:rFonts w:ascii="Arial" w:hAnsi="Arial" w:cs="Arial"/>
          <w:bCs/>
          <w:lang w:val="es-ES_tradnl"/>
        </w:rPr>
        <w:t>llevado a cabo el proceso, no siendo automática a la promoción por parte del Estado</w:t>
      </w:r>
      <w:r w:rsidR="002B593D" w:rsidRPr="007C0530">
        <w:rPr>
          <w:rFonts w:ascii="Arial" w:hAnsi="Arial" w:cs="Arial"/>
          <w:bCs/>
          <w:lang w:val="es-ES_tradnl"/>
        </w:rPr>
        <w:t>.</w:t>
      </w:r>
    </w:p>
    <w:p w14:paraId="1AB77ADF" w14:textId="77777777" w:rsidR="00B95250" w:rsidRPr="007C0530" w:rsidRDefault="00D20AA4" w:rsidP="00871A0E">
      <w:pPr>
        <w:pStyle w:val="Prrafodelista"/>
        <w:numPr>
          <w:ilvl w:val="0"/>
          <w:numId w:val="21"/>
        </w:numPr>
        <w:spacing w:after="0" w:line="240" w:lineRule="auto"/>
        <w:jc w:val="both"/>
        <w:rPr>
          <w:rFonts w:ascii="Arial" w:hAnsi="Arial" w:cs="Arial"/>
          <w:bCs/>
          <w:lang w:val="es-ES_tradnl"/>
        </w:rPr>
      </w:pPr>
      <w:r w:rsidRPr="007C0530">
        <w:rPr>
          <w:rFonts w:ascii="Arial" w:hAnsi="Arial" w:cs="Arial"/>
          <w:bCs/>
          <w:lang w:val="es-ES_tradnl"/>
        </w:rPr>
        <w:t>Otros prestadores pequeños conformados por prestadores comunitarios constituidos por organizaciones o comisiones vecinales, reconocidas en su mayoría por los municipios, pero que no constituyen Juntas de Saneamiento ya que no han sido registrados por el SENASA y no tienen personería jurídica. Prestan, asimismo, servicios de forma directa algunas cooperativas.</w:t>
      </w:r>
    </w:p>
    <w:p w14:paraId="3BB90061" w14:textId="77777777" w:rsidR="00D470ED" w:rsidRPr="007C0530" w:rsidRDefault="00D470ED" w:rsidP="00F346DF">
      <w:pPr>
        <w:spacing w:after="0" w:line="240" w:lineRule="auto"/>
        <w:jc w:val="both"/>
        <w:rPr>
          <w:rFonts w:ascii="Arial" w:hAnsi="Arial" w:cs="Arial"/>
          <w:bCs/>
          <w:lang w:val="es-ES_tradnl"/>
        </w:rPr>
      </w:pPr>
    </w:p>
    <w:p w14:paraId="0BF188D8" w14:textId="08EC0FDC" w:rsidR="00661461" w:rsidRPr="007C0530" w:rsidRDefault="005E5A94" w:rsidP="00F346DF">
      <w:pPr>
        <w:spacing w:after="0" w:line="240" w:lineRule="auto"/>
        <w:jc w:val="both"/>
        <w:rPr>
          <w:rFonts w:ascii="Arial" w:hAnsi="Arial" w:cs="Arial"/>
          <w:bCs/>
          <w:lang w:val="es-ES_tradnl"/>
        </w:rPr>
      </w:pPr>
      <w:r w:rsidRPr="007C0530">
        <w:rPr>
          <w:rFonts w:ascii="Arial" w:hAnsi="Arial" w:cs="Arial"/>
          <w:bCs/>
          <w:lang w:val="es-ES_tradnl"/>
        </w:rPr>
        <w:t>De acuerdo con</w:t>
      </w:r>
      <w:r w:rsidR="00D470ED" w:rsidRPr="007C0530">
        <w:rPr>
          <w:rFonts w:ascii="Arial" w:hAnsi="Arial" w:cs="Arial"/>
          <w:bCs/>
          <w:lang w:val="es-ES_tradnl"/>
        </w:rPr>
        <w:t xml:space="preserve"> los prestadores verificados in situ por el ERSSAN, la distribución de los servicios por tipo de prestador se</w:t>
      </w:r>
      <w:r w:rsidR="005B459D" w:rsidRPr="007C0530">
        <w:rPr>
          <w:rFonts w:ascii="Arial" w:hAnsi="Arial" w:cs="Arial"/>
          <w:bCs/>
          <w:lang w:val="es-ES_tradnl"/>
        </w:rPr>
        <w:t xml:space="preserve"> presenta</w:t>
      </w:r>
      <w:r w:rsidR="00D470ED" w:rsidRPr="007C0530">
        <w:rPr>
          <w:rFonts w:ascii="Arial" w:hAnsi="Arial" w:cs="Arial"/>
          <w:bCs/>
          <w:lang w:val="es-ES_tradnl"/>
        </w:rPr>
        <w:t xml:space="preserve"> en la siguiente tabla:</w:t>
      </w:r>
    </w:p>
    <w:p w14:paraId="4FFA285C" w14:textId="77777777" w:rsidR="00D470ED" w:rsidRPr="007C0530" w:rsidRDefault="00D470ED" w:rsidP="00F346DF">
      <w:pPr>
        <w:spacing w:after="0" w:line="240" w:lineRule="auto"/>
        <w:jc w:val="both"/>
        <w:rPr>
          <w:rFonts w:ascii="Arial" w:hAnsi="Arial" w:cs="Arial"/>
          <w:bCs/>
          <w:lang w:val="es-ES_tradnl"/>
        </w:rPr>
      </w:pPr>
    </w:p>
    <w:p w14:paraId="7CBA473E" w14:textId="3FA30F3D" w:rsidR="00994454" w:rsidRPr="007C0530" w:rsidRDefault="00994454">
      <w:pPr>
        <w:rPr>
          <w:rFonts w:ascii="Arial" w:hAnsi="Arial" w:cs="Arial"/>
          <w:bCs/>
          <w:lang w:val="es-ES_tradnl"/>
        </w:rPr>
      </w:pPr>
      <w:r w:rsidRPr="007C0530">
        <w:rPr>
          <w:rFonts w:ascii="Arial" w:hAnsi="Arial" w:cs="Arial"/>
          <w:bCs/>
          <w:lang w:val="es-ES_tradnl"/>
        </w:rPr>
        <w:br w:type="page"/>
      </w:r>
    </w:p>
    <w:p w14:paraId="2F464E2E" w14:textId="2110D409" w:rsidR="00ED17BE" w:rsidRPr="007C0530" w:rsidRDefault="007507D7" w:rsidP="007507D7">
      <w:pPr>
        <w:spacing w:line="240" w:lineRule="auto"/>
        <w:jc w:val="center"/>
        <w:rPr>
          <w:rFonts w:ascii="Arial" w:hAnsi="Arial" w:cs="Arial"/>
          <w:b/>
          <w:lang w:val="es-ES_tradnl"/>
        </w:rPr>
      </w:pPr>
      <w:bookmarkStart w:id="93" w:name="_Ref56970309"/>
      <w:bookmarkStart w:id="94" w:name="_Toc57638136"/>
      <w:r w:rsidRPr="007507D7">
        <w:rPr>
          <w:rFonts w:ascii="Arial" w:hAnsi="Arial" w:cs="Arial"/>
          <w:b/>
          <w:lang w:val="es-ES_tradnl"/>
        </w:rPr>
        <w:lastRenderedPageBreak/>
        <w:t xml:space="preserve">Tabla </w:t>
      </w:r>
      <w:r w:rsidRPr="007507D7">
        <w:rPr>
          <w:rFonts w:ascii="Arial" w:hAnsi="Arial" w:cs="Arial"/>
          <w:b/>
          <w:lang w:val="es-ES_tradnl"/>
        </w:rPr>
        <w:fldChar w:fldCharType="begin"/>
      </w:r>
      <w:r w:rsidRPr="007507D7">
        <w:rPr>
          <w:rFonts w:ascii="Arial" w:hAnsi="Arial" w:cs="Arial"/>
          <w:b/>
          <w:lang w:val="es-ES_tradnl"/>
        </w:rPr>
        <w:instrText xml:space="preserve"> SEQ Tabla \* ARABIC </w:instrText>
      </w:r>
      <w:r w:rsidRPr="007507D7">
        <w:rPr>
          <w:rFonts w:ascii="Arial" w:hAnsi="Arial" w:cs="Arial"/>
          <w:b/>
          <w:lang w:val="es-ES_tradnl"/>
        </w:rPr>
        <w:fldChar w:fldCharType="separate"/>
      </w:r>
      <w:r w:rsidR="00CA46E7">
        <w:rPr>
          <w:rFonts w:ascii="Arial" w:hAnsi="Arial" w:cs="Arial"/>
          <w:b/>
          <w:noProof/>
          <w:lang w:val="es-ES_tradnl"/>
        </w:rPr>
        <w:t>1</w:t>
      </w:r>
      <w:r w:rsidRPr="007507D7">
        <w:rPr>
          <w:rFonts w:ascii="Arial" w:hAnsi="Arial" w:cs="Arial"/>
          <w:b/>
          <w:lang w:val="es-ES_tradnl"/>
        </w:rPr>
        <w:fldChar w:fldCharType="end"/>
      </w:r>
      <w:bookmarkEnd w:id="93"/>
      <w:r w:rsidR="00ED17BE" w:rsidRPr="007C0530">
        <w:rPr>
          <w:rFonts w:ascii="Arial" w:hAnsi="Arial" w:cs="Arial"/>
          <w:b/>
          <w:lang w:val="es-ES_tradnl"/>
        </w:rPr>
        <w:t>: Distribución de los Servicios por Prestador</w:t>
      </w:r>
      <w:bookmarkEnd w:id="94"/>
    </w:p>
    <w:tbl>
      <w:tblPr>
        <w:tblW w:w="9574" w:type="dxa"/>
        <w:jc w:val="center"/>
        <w:tblLayout w:type="fixed"/>
        <w:tblCellMar>
          <w:left w:w="70" w:type="dxa"/>
          <w:right w:w="70" w:type="dxa"/>
        </w:tblCellMar>
        <w:tblLook w:val="0000" w:firstRow="0" w:lastRow="0" w:firstColumn="0" w:lastColumn="0" w:noHBand="0" w:noVBand="0"/>
      </w:tblPr>
      <w:tblGrid>
        <w:gridCol w:w="2738"/>
        <w:gridCol w:w="1709"/>
        <w:gridCol w:w="1709"/>
        <w:gridCol w:w="1709"/>
        <w:gridCol w:w="1709"/>
      </w:tblGrid>
      <w:tr w:rsidR="002679B6" w:rsidRPr="007C0530" w14:paraId="6B311F82" w14:textId="77777777" w:rsidTr="002679B6">
        <w:trPr>
          <w:trHeight w:val="497"/>
          <w:jc w:val="center"/>
        </w:trPr>
        <w:tc>
          <w:tcPr>
            <w:tcW w:w="2738" w:type="dxa"/>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tcPr>
          <w:p w14:paraId="0613B941" w14:textId="77777777" w:rsidR="00D470ED" w:rsidRPr="007C0530" w:rsidRDefault="00D470ED" w:rsidP="00D470ED">
            <w:pPr>
              <w:autoSpaceDE w:val="0"/>
              <w:autoSpaceDN w:val="0"/>
              <w:adjustRightInd w:val="0"/>
              <w:spacing w:after="0" w:line="240" w:lineRule="auto"/>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Tipo de Prestador</w:t>
            </w:r>
          </w:p>
        </w:tc>
        <w:tc>
          <w:tcPr>
            <w:tcW w:w="1709" w:type="dxa"/>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tcPr>
          <w:p w14:paraId="3DB6960E" w14:textId="77777777" w:rsidR="00D470ED" w:rsidRPr="007C0530" w:rsidRDefault="00D470ED" w:rsidP="00D470ED">
            <w:pPr>
              <w:autoSpaceDE w:val="0"/>
              <w:autoSpaceDN w:val="0"/>
              <w:adjustRightInd w:val="0"/>
              <w:spacing w:after="0" w:line="240" w:lineRule="auto"/>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Cant. Sistemas</w:t>
            </w:r>
          </w:p>
        </w:tc>
        <w:tc>
          <w:tcPr>
            <w:tcW w:w="1709" w:type="dxa"/>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tcPr>
          <w:p w14:paraId="20A76DB5" w14:textId="59FA3BB7" w:rsidR="00D470ED" w:rsidRPr="007C0530" w:rsidRDefault="00D470ED" w:rsidP="00D470ED">
            <w:pPr>
              <w:autoSpaceDE w:val="0"/>
              <w:autoSpaceDN w:val="0"/>
              <w:adjustRightInd w:val="0"/>
              <w:spacing w:after="0" w:line="240" w:lineRule="auto"/>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N° Conexiones</w:t>
            </w:r>
          </w:p>
        </w:tc>
        <w:tc>
          <w:tcPr>
            <w:tcW w:w="1709" w:type="dxa"/>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tcPr>
          <w:p w14:paraId="52286B54" w14:textId="420FF44C" w:rsidR="00D470ED" w:rsidRPr="007C0530" w:rsidRDefault="00D470ED" w:rsidP="00D470ED">
            <w:pPr>
              <w:autoSpaceDE w:val="0"/>
              <w:autoSpaceDN w:val="0"/>
              <w:adjustRightInd w:val="0"/>
              <w:spacing w:after="0" w:line="240" w:lineRule="auto"/>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Población Servida (**)</w:t>
            </w:r>
          </w:p>
        </w:tc>
        <w:tc>
          <w:tcPr>
            <w:tcW w:w="1709" w:type="dxa"/>
            <w:tcBorders>
              <w:top w:val="single" w:sz="6" w:space="0" w:color="auto"/>
              <w:left w:val="single" w:sz="6" w:space="0" w:color="auto"/>
              <w:bottom w:val="single" w:sz="6" w:space="0" w:color="auto"/>
              <w:right w:val="single" w:sz="6" w:space="0" w:color="auto"/>
            </w:tcBorders>
            <w:shd w:val="clear" w:color="auto" w:fill="2F5496" w:themeFill="accent1" w:themeFillShade="BF"/>
            <w:vAlign w:val="center"/>
          </w:tcPr>
          <w:p w14:paraId="05B502A0" w14:textId="77777777" w:rsidR="002679B6" w:rsidRPr="007C0530" w:rsidRDefault="00D470ED" w:rsidP="00D470ED">
            <w:pPr>
              <w:autoSpaceDE w:val="0"/>
              <w:autoSpaceDN w:val="0"/>
              <w:adjustRightInd w:val="0"/>
              <w:spacing w:after="0" w:line="240" w:lineRule="auto"/>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 Cobertura</w:t>
            </w:r>
          </w:p>
          <w:p w14:paraId="73AA66A8" w14:textId="0C326043" w:rsidR="00D470ED" w:rsidRPr="007C0530" w:rsidRDefault="002679B6" w:rsidP="00D470ED">
            <w:pPr>
              <w:autoSpaceDE w:val="0"/>
              <w:autoSpaceDN w:val="0"/>
              <w:adjustRightInd w:val="0"/>
              <w:spacing w:after="0" w:line="240" w:lineRule="auto"/>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 xml:space="preserve"> (**)</w:t>
            </w:r>
          </w:p>
        </w:tc>
      </w:tr>
      <w:tr w:rsidR="00D470ED" w:rsidRPr="007C0530" w14:paraId="24F7F23C" w14:textId="77777777" w:rsidTr="002679B6">
        <w:trPr>
          <w:trHeight w:val="290"/>
          <w:jc w:val="center"/>
        </w:trPr>
        <w:tc>
          <w:tcPr>
            <w:tcW w:w="2738" w:type="dxa"/>
            <w:tcBorders>
              <w:top w:val="single" w:sz="6" w:space="0" w:color="auto"/>
              <w:left w:val="single" w:sz="6" w:space="0" w:color="auto"/>
              <w:bottom w:val="single" w:sz="6" w:space="0" w:color="auto"/>
              <w:right w:val="single" w:sz="6" w:space="0" w:color="auto"/>
            </w:tcBorders>
            <w:vAlign w:val="center"/>
          </w:tcPr>
          <w:p w14:paraId="5692AE65"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ESSAP S.A.</w:t>
            </w:r>
          </w:p>
        </w:tc>
        <w:tc>
          <w:tcPr>
            <w:tcW w:w="1709" w:type="dxa"/>
            <w:tcBorders>
              <w:top w:val="single" w:sz="6" w:space="0" w:color="auto"/>
              <w:left w:val="single" w:sz="6" w:space="0" w:color="auto"/>
              <w:bottom w:val="single" w:sz="6" w:space="0" w:color="auto"/>
              <w:right w:val="single" w:sz="6" w:space="0" w:color="auto"/>
            </w:tcBorders>
            <w:vAlign w:val="center"/>
          </w:tcPr>
          <w:p w14:paraId="54392F62"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34</w:t>
            </w:r>
          </w:p>
        </w:tc>
        <w:tc>
          <w:tcPr>
            <w:tcW w:w="1709" w:type="dxa"/>
            <w:tcBorders>
              <w:top w:val="single" w:sz="6" w:space="0" w:color="auto"/>
              <w:left w:val="single" w:sz="6" w:space="0" w:color="auto"/>
              <w:bottom w:val="single" w:sz="6" w:space="0" w:color="auto"/>
              <w:right w:val="single" w:sz="6" w:space="0" w:color="auto"/>
            </w:tcBorders>
            <w:vAlign w:val="center"/>
          </w:tcPr>
          <w:p w14:paraId="30DBA283"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383.761</w:t>
            </w:r>
          </w:p>
        </w:tc>
        <w:tc>
          <w:tcPr>
            <w:tcW w:w="1709" w:type="dxa"/>
            <w:tcBorders>
              <w:top w:val="single" w:sz="6" w:space="0" w:color="auto"/>
              <w:left w:val="single" w:sz="6" w:space="0" w:color="auto"/>
              <w:bottom w:val="single" w:sz="6" w:space="0" w:color="auto"/>
              <w:right w:val="single" w:sz="6" w:space="0" w:color="auto"/>
            </w:tcBorders>
            <w:vAlign w:val="center"/>
          </w:tcPr>
          <w:p w14:paraId="74F6423F"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1.767.295</w:t>
            </w:r>
          </w:p>
        </w:tc>
        <w:tc>
          <w:tcPr>
            <w:tcW w:w="1709" w:type="dxa"/>
            <w:tcBorders>
              <w:top w:val="single" w:sz="6" w:space="0" w:color="auto"/>
              <w:left w:val="single" w:sz="6" w:space="0" w:color="auto"/>
              <w:bottom w:val="single" w:sz="6" w:space="0" w:color="auto"/>
              <w:right w:val="single" w:sz="6" w:space="0" w:color="auto"/>
            </w:tcBorders>
            <w:vAlign w:val="center"/>
          </w:tcPr>
          <w:p w14:paraId="26584FBE"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25,06%</w:t>
            </w:r>
          </w:p>
        </w:tc>
      </w:tr>
      <w:tr w:rsidR="00D470ED" w:rsidRPr="007C0530" w14:paraId="7D63825B" w14:textId="77777777" w:rsidTr="002679B6">
        <w:trPr>
          <w:trHeight w:val="290"/>
          <w:jc w:val="center"/>
        </w:trPr>
        <w:tc>
          <w:tcPr>
            <w:tcW w:w="2738" w:type="dxa"/>
            <w:tcBorders>
              <w:top w:val="single" w:sz="6" w:space="0" w:color="auto"/>
              <w:left w:val="single" w:sz="6" w:space="0" w:color="auto"/>
              <w:bottom w:val="single" w:sz="6" w:space="0" w:color="auto"/>
              <w:right w:val="single" w:sz="6" w:space="0" w:color="auto"/>
            </w:tcBorders>
            <w:vAlign w:val="center"/>
          </w:tcPr>
          <w:p w14:paraId="5714A2D7"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JUNTAS DE SANEAMIENTO</w:t>
            </w:r>
          </w:p>
        </w:tc>
        <w:tc>
          <w:tcPr>
            <w:tcW w:w="1709" w:type="dxa"/>
            <w:tcBorders>
              <w:top w:val="single" w:sz="6" w:space="0" w:color="auto"/>
              <w:left w:val="single" w:sz="6" w:space="0" w:color="auto"/>
              <w:bottom w:val="single" w:sz="6" w:space="0" w:color="auto"/>
              <w:right w:val="single" w:sz="6" w:space="0" w:color="auto"/>
            </w:tcBorders>
            <w:vAlign w:val="center"/>
          </w:tcPr>
          <w:p w14:paraId="4DB7F10A"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2.633</w:t>
            </w:r>
          </w:p>
        </w:tc>
        <w:tc>
          <w:tcPr>
            <w:tcW w:w="1709" w:type="dxa"/>
            <w:tcBorders>
              <w:top w:val="single" w:sz="6" w:space="0" w:color="auto"/>
              <w:left w:val="single" w:sz="6" w:space="0" w:color="auto"/>
              <w:bottom w:val="single" w:sz="6" w:space="0" w:color="auto"/>
              <w:right w:val="single" w:sz="6" w:space="0" w:color="auto"/>
            </w:tcBorders>
            <w:vAlign w:val="center"/>
          </w:tcPr>
          <w:p w14:paraId="24A6EBCB"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511.101</w:t>
            </w:r>
          </w:p>
        </w:tc>
        <w:tc>
          <w:tcPr>
            <w:tcW w:w="1709" w:type="dxa"/>
            <w:tcBorders>
              <w:top w:val="single" w:sz="6" w:space="0" w:color="auto"/>
              <w:left w:val="single" w:sz="6" w:space="0" w:color="auto"/>
              <w:bottom w:val="single" w:sz="6" w:space="0" w:color="auto"/>
              <w:right w:val="single" w:sz="6" w:space="0" w:color="auto"/>
            </w:tcBorders>
            <w:vAlign w:val="center"/>
          </w:tcPr>
          <w:p w14:paraId="32B09873"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2.384.224</w:t>
            </w:r>
          </w:p>
        </w:tc>
        <w:tc>
          <w:tcPr>
            <w:tcW w:w="1709" w:type="dxa"/>
            <w:tcBorders>
              <w:top w:val="single" w:sz="6" w:space="0" w:color="auto"/>
              <w:left w:val="single" w:sz="6" w:space="0" w:color="auto"/>
              <w:bottom w:val="single" w:sz="6" w:space="0" w:color="auto"/>
              <w:right w:val="single" w:sz="6" w:space="0" w:color="auto"/>
            </w:tcBorders>
            <w:vAlign w:val="center"/>
          </w:tcPr>
          <w:p w14:paraId="3BD5351E"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33,80%</w:t>
            </w:r>
          </w:p>
        </w:tc>
      </w:tr>
      <w:tr w:rsidR="00D470ED" w:rsidRPr="007C0530" w14:paraId="54A9BBB7" w14:textId="77777777" w:rsidTr="002679B6">
        <w:trPr>
          <w:trHeight w:val="290"/>
          <w:jc w:val="center"/>
        </w:trPr>
        <w:tc>
          <w:tcPr>
            <w:tcW w:w="2738" w:type="dxa"/>
            <w:tcBorders>
              <w:top w:val="single" w:sz="6" w:space="0" w:color="auto"/>
              <w:left w:val="single" w:sz="6" w:space="0" w:color="auto"/>
              <w:bottom w:val="single" w:sz="6" w:space="0" w:color="auto"/>
              <w:right w:val="single" w:sz="6" w:space="0" w:color="auto"/>
            </w:tcBorders>
            <w:vAlign w:val="center"/>
          </w:tcPr>
          <w:p w14:paraId="6D8CE1AE"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COMISIONES VECINALES</w:t>
            </w:r>
          </w:p>
        </w:tc>
        <w:tc>
          <w:tcPr>
            <w:tcW w:w="1709" w:type="dxa"/>
            <w:tcBorders>
              <w:top w:val="single" w:sz="6" w:space="0" w:color="auto"/>
              <w:left w:val="single" w:sz="6" w:space="0" w:color="auto"/>
              <w:bottom w:val="single" w:sz="6" w:space="0" w:color="auto"/>
              <w:right w:val="single" w:sz="6" w:space="0" w:color="auto"/>
            </w:tcBorders>
            <w:vAlign w:val="center"/>
          </w:tcPr>
          <w:p w14:paraId="50BABD61"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1.504</w:t>
            </w:r>
          </w:p>
        </w:tc>
        <w:tc>
          <w:tcPr>
            <w:tcW w:w="1709" w:type="dxa"/>
            <w:tcBorders>
              <w:top w:val="single" w:sz="6" w:space="0" w:color="auto"/>
              <w:left w:val="single" w:sz="6" w:space="0" w:color="auto"/>
              <w:bottom w:val="single" w:sz="6" w:space="0" w:color="auto"/>
              <w:right w:val="single" w:sz="6" w:space="0" w:color="auto"/>
            </w:tcBorders>
            <w:vAlign w:val="center"/>
          </w:tcPr>
          <w:p w14:paraId="2700251B"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125.126</w:t>
            </w:r>
          </w:p>
        </w:tc>
        <w:tc>
          <w:tcPr>
            <w:tcW w:w="1709" w:type="dxa"/>
            <w:tcBorders>
              <w:top w:val="single" w:sz="6" w:space="0" w:color="auto"/>
              <w:left w:val="single" w:sz="6" w:space="0" w:color="auto"/>
              <w:bottom w:val="single" w:sz="6" w:space="0" w:color="auto"/>
              <w:right w:val="single" w:sz="6" w:space="0" w:color="auto"/>
            </w:tcBorders>
            <w:vAlign w:val="center"/>
          </w:tcPr>
          <w:p w14:paraId="4B9C41BE"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591.417</w:t>
            </w:r>
          </w:p>
        </w:tc>
        <w:tc>
          <w:tcPr>
            <w:tcW w:w="1709" w:type="dxa"/>
            <w:tcBorders>
              <w:top w:val="single" w:sz="6" w:space="0" w:color="auto"/>
              <w:left w:val="single" w:sz="6" w:space="0" w:color="auto"/>
              <w:bottom w:val="single" w:sz="6" w:space="0" w:color="auto"/>
              <w:right w:val="single" w:sz="6" w:space="0" w:color="auto"/>
            </w:tcBorders>
            <w:vAlign w:val="center"/>
          </w:tcPr>
          <w:p w14:paraId="4492F40F"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8,39%</w:t>
            </w:r>
          </w:p>
        </w:tc>
      </w:tr>
      <w:tr w:rsidR="00D470ED" w:rsidRPr="007C0530" w14:paraId="10F0E13B" w14:textId="77777777" w:rsidTr="002679B6">
        <w:trPr>
          <w:trHeight w:val="290"/>
          <w:jc w:val="center"/>
        </w:trPr>
        <w:tc>
          <w:tcPr>
            <w:tcW w:w="2738" w:type="dxa"/>
            <w:tcBorders>
              <w:top w:val="single" w:sz="6" w:space="0" w:color="auto"/>
              <w:left w:val="single" w:sz="6" w:space="0" w:color="auto"/>
              <w:bottom w:val="single" w:sz="6" w:space="0" w:color="auto"/>
              <w:right w:val="single" w:sz="6" w:space="0" w:color="auto"/>
            </w:tcBorders>
            <w:vAlign w:val="center"/>
          </w:tcPr>
          <w:p w14:paraId="0E933446"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P.PRIVADOS</w:t>
            </w:r>
          </w:p>
        </w:tc>
        <w:tc>
          <w:tcPr>
            <w:tcW w:w="1709" w:type="dxa"/>
            <w:tcBorders>
              <w:top w:val="single" w:sz="6" w:space="0" w:color="auto"/>
              <w:left w:val="single" w:sz="6" w:space="0" w:color="auto"/>
              <w:bottom w:val="single" w:sz="6" w:space="0" w:color="auto"/>
              <w:right w:val="single" w:sz="6" w:space="0" w:color="auto"/>
            </w:tcBorders>
            <w:vAlign w:val="center"/>
          </w:tcPr>
          <w:p w14:paraId="40491E46"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310</w:t>
            </w:r>
          </w:p>
        </w:tc>
        <w:tc>
          <w:tcPr>
            <w:tcW w:w="1709" w:type="dxa"/>
            <w:tcBorders>
              <w:top w:val="single" w:sz="6" w:space="0" w:color="auto"/>
              <w:left w:val="single" w:sz="6" w:space="0" w:color="auto"/>
              <w:bottom w:val="single" w:sz="6" w:space="0" w:color="auto"/>
              <w:right w:val="single" w:sz="6" w:space="0" w:color="auto"/>
            </w:tcBorders>
            <w:vAlign w:val="center"/>
          </w:tcPr>
          <w:p w14:paraId="501B29C9"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138.315</w:t>
            </w:r>
          </w:p>
        </w:tc>
        <w:tc>
          <w:tcPr>
            <w:tcW w:w="1709" w:type="dxa"/>
            <w:tcBorders>
              <w:top w:val="single" w:sz="6" w:space="0" w:color="auto"/>
              <w:left w:val="single" w:sz="6" w:space="0" w:color="auto"/>
              <w:bottom w:val="single" w:sz="6" w:space="0" w:color="auto"/>
              <w:right w:val="single" w:sz="6" w:space="0" w:color="auto"/>
            </w:tcBorders>
            <w:vAlign w:val="center"/>
          </w:tcPr>
          <w:p w14:paraId="3D1EF35D"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640.703</w:t>
            </w:r>
          </w:p>
        </w:tc>
        <w:tc>
          <w:tcPr>
            <w:tcW w:w="1709" w:type="dxa"/>
            <w:tcBorders>
              <w:top w:val="single" w:sz="6" w:space="0" w:color="auto"/>
              <w:left w:val="single" w:sz="6" w:space="0" w:color="auto"/>
              <w:bottom w:val="single" w:sz="6" w:space="0" w:color="auto"/>
              <w:right w:val="single" w:sz="6" w:space="0" w:color="auto"/>
            </w:tcBorders>
            <w:vAlign w:val="center"/>
          </w:tcPr>
          <w:p w14:paraId="676B0D7A"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9,08%</w:t>
            </w:r>
          </w:p>
        </w:tc>
      </w:tr>
      <w:tr w:rsidR="00D470ED" w:rsidRPr="007C0530" w14:paraId="7F478BC2" w14:textId="77777777" w:rsidTr="002679B6">
        <w:trPr>
          <w:trHeight w:val="290"/>
          <w:jc w:val="center"/>
        </w:trPr>
        <w:tc>
          <w:tcPr>
            <w:tcW w:w="2738" w:type="dxa"/>
            <w:tcBorders>
              <w:top w:val="single" w:sz="6" w:space="0" w:color="auto"/>
              <w:left w:val="single" w:sz="6" w:space="0" w:color="auto"/>
              <w:bottom w:val="single" w:sz="6" w:space="0" w:color="auto"/>
              <w:right w:val="single" w:sz="6" w:space="0" w:color="auto"/>
            </w:tcBorders>
            <w:vAlign w:val="center"/>
          </w:tcPr>
          <w:p w14:paraId="03FD5B18"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(&amp;)  OTROS</w:t>
            </w:r>
          </w:p>
        </w:tc>
        <w:tc>
          <w:tcPr>
            <w:tcW w:w="1709" w:type="dxa"/>
            <w:tcBorders>
              <w:top w:val="single" w:sz="6" w:space="0" w:color="auto"/>
              <w:left w:val="single" w:sz="6" w:space="0" w:color="auto"/>
              <w:bottom w:val="single" w:sz="6" w:space="0" w:color="auto"/>
              <w:right w:val="single" w:sz="6" w:space="0" w:color="auto"/>
            </w:tcBorders>
            <w:vAlign w:val="center"/>
          </w:tcPr>
          <w:p w14:paraId="299C6636"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42</w:t>
            </w:r>
          </w:p>
        </w:tc>
        <w:tc>
          <w:tcPr>
            <w:tcW w:w="1709" w:type="dxa"/>
            <w:tcBorders>
              <w:top w:val="single" w:sz="6" w:space="0" w:color="auto"/>
              <w:left w:val="single" w:sz="6" w:space="0" w:color="auto"/>
              <w:bottom w:val="single" w:sz="6" w:space="0" w:color="auto"/>
              <w:right w:val="single" w:sz="6" w:space="0" w:color="auto"/>
            </w:tcBorders>
            <w:vAlign w:val="center"/>
          </w:tcPr>
          <w:p w14:paraId="7009EBD3"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37.417</w:t>
            </w:r>
          </w:p>
        </w:tc>
        <w:tc>
          <w:tcPr>
            <w:tcW w:w="1709" w:type="dxa"/>
            <w:tcBorders>
              <w:top w:val="single" w:sz="6" w:space="0" w:color="auto"/>
              <w:left w:val="single" w:sz="6" w:space="0" w:color="auto"/>
              <w:bottom w:val="single" w:sz="6" w:space="0" w:color="auto"/>
              <w:right w:val="single" w:sz="6" w:space="0" w:color="auto"/>
            </w:tcBorders>
            <w:vAlign w:val="center"/>
          </w:tcPr>
          <w:p w14:paraId="47A8DF0F"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170.481</w:t>
            </w:r>
          </w:p>
        </w:tc>
        <w:tc>
          <w:tcPr>
            <w:tcW w:w="1709" w:type="dxa"/>
            <w:tcBorders>
              <w:top w:val="single" w:sz="6" w:space="0" w:color="auto"/>
              <w:left w:val="single" w:sz="6" w:space="0" w:color="auto"/>
              <w:bottom w:val="single" w:sz="6" w:space="0" w:color="auto"/>
              <w:right w:val="single" w:sz="6" w:space="0" w:color="auto"/>
            </w:tcBorders>
            <w:vAlign w:val="center"/>
          </w:tcPr>
          <w:p w14:paraId="34822162" w14:textId="77777777" w:rsidR="00D470ED" w:rsidRPr="007C0530" w:rsidRDefault="00D470ED" w:rsidP="00D470ED">
            <w:pPr>
              <w:autoSpaceDE w:val="0"/>
              <w:autoSpaceDN w:val="0"/>
              <w:adjustRightInd w:val="0"/>
              <w:spacing w:after="0" w:line="240" w:lineRule="auto"/>
              <w:jc w:val="center"/>
              <w:rPr>
                <w:rFonts w:ascii="Arial" w:hAnsi="Arial" w:cs="Arial"/>
                <w:color w:val="000000"/>
                <w:sz w:val="20"/>
                <w:szCs w:val="20"/>
                <w:lang w:val="es-ES_tradnl"/>
              </w:rPr>
            </w:pPr>
            <w:r w:rsidRPr="007C0530">
              <w:rPr>
                <w:rFonts w:ascii="Arial" w:hAnsi="Arial" w:cs="Arial"/>
                <w:color w:val="000000"/>
                <w:sz w:val="20"/>
                <w:szCs w:val="20"/>
                <w:lang w:val="es-ES_tradnl"/>
              </w:rPr>
              <w:t>2,42%</w:t>
            </w:r>
          </w:p>
        </w:tc>
      </w:tr>
      <w:tr w:rsidR="00D470ED" w:rsidRPr="007C0530" w14:paraId="486E6BD2" w14:textId="77777777" w:rsidTr="002679B6">
        <w:trPr>
          <w:trHeight w:val="305"/>
          <w:jc w:val="center"/>
        </w:trPr>
        <w:tc>
          <w:tcPr>
            <w:tcW w:w="2738" w:type="dxa"/>
            <w:tcBorders>
              <w:top w:val="single" w:sz="6" w:space="0" w:color="auto"/>
              <w:left w:val="single" w:sz="6" w:space="0" w:color="auto"/>
              <w:bottom w:val="single" w:sz="6" w:space="0" w:color="auto"/>
              <w:right w:val="single" w:sz="6" w:space="0" w:color="auto"/>
            </w:tcBorders>
            <w:vAlign w:val="center"/>
          </w:tcPr>
          <w:p w14:paraId="76C9858A" w14:textId="2128E421" w:rsidR="00D470ED" w:rsidRPr="007C0530" w:rsidRDefault="00D470ED" w:rsidP="00D470ED">
            <w:pPr>
              <w:autoSpaceDE w:val="0"/>
              <w:autoSpaceDN w:val="0"/>
              <w:adjustRightInd w:val="0"/>
              <w:spacing w:after="0" w:line="240" w:lineRule="auto"/>
              <w:jc w:val="center"/>
              <w:rPr>
                <w:rFonts w:ascii="Arial" w:hAnsi="Arial" w:cs="Arial"/>
                <w:b/>
                <w:bCs/>
                <w:color w:val="000000"/>
                <w:sz w:val="20"/>
                <w:szCs w:val="20"/>
                <w:lang w:val="es-ES_tradnl"/>
              </w:rPr>
            </w:pPr>
            <w:r w:rsidRPr="007C0530">
              <w:rPr>
                <w:rFonts w:ascii="Arial" w:hAnsi="Arial" w:cs="Arial"/>
                <w:b/>
                <w:bCs/>
                <w:color w:val="000000"/>
                <w:sz w:val="20"/>
                <w:szCs w:val="20"/>
                <w:lang w:val="es-ES_tradnl"/>
              </w:rPr>
              <w:t>TOTAL PARAGUAY (*)</w:t>
            </w:r>
          </w:p>
        </w:tc>
        <w:tc>
          <w:tcPr>
            <w:tcW w:w="1709" w:type="dxa"/>
            <w:tcBorders>
              <w:top w:val="single" w:sz="6" w:space="0" w:color="auto"/>
              <w:left w:val="single" w:sz="6" w:space="0" w:color="auto"/>
              <w:bottom w:val="single" w:sz="6" w:space="0" w:color="auto"/>
              <w:right w:val="single" w:sz="6" w:space="0" w:color="auto"/>
            </w:tcBorders>
            <w:vAlign w:val="center"/>
          </w:tcPr>
          <w:p w14:paraId="2C14E6E9" w14:textId="163E3758" w:rsidR="00D470ED" w:rsidRPr="007C0530" w:rsidRDefault="00D470ED" w:rsidP="00D470ED">
            <w:pPr>
              <w:autoSpaceDE w:val="0"/>
              <w:autoSpaceDN w:val="0"/>
              <w:adjustRightInd w:val="0"/>
              <w:spacing w:after="0" w:line="240" w:lineRule="auto"/>
              <w:jc w:val="center"/>
              <w:rPr>
                <w:rFonts w:ascii="Arial" w:hAnsi="Arial" w:cs="Arial"/>
                <w:b/>
                <w:bCs/>
                <w:color w:val="000000"/>
                <w:sz w:val="20"/>
                <w:szCs w:val="20"/>
                <w:lang w:val="es-ES_tradnl"/>
              </w:rPr>
            </w:pPr>
            <w:r w:rsidRPr="007C0530">
              <w:rPr>
                <w:rFonts w:ascii="Arial" w:hAnsi="Arial" w:cs="Arial"/>
                <w:b/>
                <w:bCs/>
                <w:color w:val="000000"/>
                <w:sz w:val="20"/>
                <w:szCs w:val="20"/>
                <w:lang w:val="es-ES_tradnl"/>
              </w:rPr>
              <w:t>4.5</w:t>
            </w:r>
            <w:r w:rsidR="00A22C07" w:rsidRPr="007C0530">
              <w:rPr>
                <w:rFonts w:ascii="Arial" w:hAnsi="Arial" w:cs="Arial"/>
                <w:b/>
                <w:bCs/>
                <w:color w:val="000000"/>
                <w:sz w:val="20"/>
                <w:szCs w:val="20"/>
                <w:lang w:val="es-ES_tradnl"/>
              </w:rPr>
              <w:t>23</w:t>
            </w:r>
          </w:p>
        </w:tc>
        <w:tc>
          <w:tcPr>
            <w:tcW w:w="1709" w:type="dxa"/>
            <w:tcBorders>
              <w:top w:val="single" w:sz="6" w:space="0" w:color="auto"/>
              <w:left w:val="single" w:sz="6" w:space="0" w:color="auto"/>
              <w:bottom w:val="single" w:sz="6" w:space="0" w:color="auto"/>
              <w:right w:val="single" w:sz="6" w:space="0" w:color="auto"/>
            </w:tcBorders>
            <w:vAlign w:val="center"/>
          </w:tcPr>
          <w:p w14:paraId="38EB4226" w14:textId="77777777" w:rsidR="00D470ED" w:rsidRPr="007C0530" w:rsidRDefault="00D470ED" w:rsidP="00D470ED">
            <w:pPr>
              <w:autoSpaceDE w:val="0"/>
              <w:autoSpaceDN w:val="0"/>
              <w:adjustRightInd w:val="0"/>
              <w:spacing w:after="0" w:line="240" w:lineRule="auto"/>
              <w:jc w:val="center"/>
              <w:rPr>
                <w:rFonts w:ascii="Arial" w:hAnsi="Arial" w:cs="Arial"/>
                <w:b/>
                <w:bCs/>
                <w:color w:val="000000"/>
                <w:sz w:val="20"/>
                <w:szCs w:val="20"/>
                <w:lang w:val="es-ES_tradnl"/>
              </w:rPr>
            </w:pPr>
            <w:r w:rsidRPr="007C0530">
              <w:rPr>
                <w:rFonts w:ascii="Arial" w:hAnsi="Arial" w:cs="Arial"/>
                <w:b/>
                <w:bCs/>
                <w:color w:val="000000"/>
                <w:sz w:val="20"/>
                <w:szCs w:val="20"/>
                <w:lang w:val="es-ES_tradnl"/>
              </w:rPr>
              <w:t>1.195.720</w:t>
            </w:r>
          </w:p>
        </w:tc>
        <w:tc>
          <w:tcPr>
            <w:tcW w:w="1709" w:type="dxa"/>
            <w:tcBorders>
              <w:top w:val="single" w:sz="6" w:space="0" w:color="auto"/>
              <w:left w:val="single" w:sz="6" w:space="0" w:color="auto"/>
              <w:bottom w:val="single" w:sz="6" w:space="0" w:color="auto"/>
              <w:right w:val="single" w:sz="6" w:space="0" w:color="auto"/>
            </w:tcBorders>
            <w:vAlign w:val="center"/>
          </w:tcPr>
          <w:p w14:paraId="34558CEA" w14:textId="77777777" w:rsidR="00D470ED" w:rsidRPr="007C0530" w:rsidRDefault="00D470ED" w:rsidP="00D470ED">
            <w:pPr>
              <w:autoSpaceDE w:val="0"/>
              <w:autoSpaceDN w:val="0"/>
              <w:adjustRightInd w:val="0"/>
              <w:spacing w:after="0" w:line="240" w:lineRule="auto"/>
              <w:jc w:val="center"/>
              <w:rPr>
                <w:rFonts w:ascii="Arial" w:hAnsi="Arial" w:cs="Arial"/>
                <w:b/>
                <w:bCs/>
                <w:color w:val="000000"/>
                <w:sz w:val="20"/>
                <w:szCs w:val="20"/>
                <w:lang w:val="es-ES_tradnl"/>
              </w:rPr>
            </w:pPr>
            <w:r w:rsidRPr="007C0530">
              <w:rPr>
                <w:rFonts w:ascii="Arial" w:hAnsi="Arial" w:cs="Arial"/>
                <w:b/>
                <w:bCs/>
                <w:color w:val="000000"/>
                <w:sz w:val="20"/>
                <w:szCs w:val="20"/>
                <w:lang w:val="es-ES_tradnl"/>
              </w:rPr>
              <w:t>5.552.161</w:t>
            </w:r>
          </w:p>
        </w:tc>
        <w:tc>
          <w:tcPr>
            <w:tcW w:w="1709" w:type="dxa"/>
            <w:tcBorders>
              <w:top w:val="single" w:sz="6" w:space="0" w:color="auto"/>
              <w:left w:val="single" w:sz="6" w:space="0" w:color="auto"/>
              <w:bottom w:val="single" w:sz="6" w:space="0" w:color="auto"/>
              <w:right w:val="single" w:sz="6" w:space="0" w:color="auto"/>
            </w:tcBorders>
            <w:vAlign w:val="center"/>
          </w:tcPr>
          <w:p w14:paraId="510BB011" w14:textId="77777777" w:rsidR="00D470ED" w:rsidRPr="007C0530" w:rsidRDefault="00D470ED" w:rsidP="00D470ED">
            <w:pPr>
              <w:autoSpaceDE w:val="0"/>
              <w:autoSpaceDN w:val="0"/>
              <w:adjustRightInd w:val="0"/>
              <w:spacing w:after="0" w:line="240" w:lineRule="auto"/>
              <w:jc w:val="center"/>
              <w:rPr>
                <w:rFonts w:ascii="Arial" w:hAnsi="Arial" w:cs="Arial"/>
                <w:b/>
                <w:bCs/>
                <w:color w:val="000000"/>
                <w:sz w:val="20"/>
                <w:szCs w:val="20"/>
                <w:lang w:val="es-ES_tradnl"/>
              </w:rPr>
            </w:pPr>
            <w:r w:rsidRPr="007C0530">
              <w:rPr>
                <w:rFonts w:ascii="Arial" w:hAnsi="Arial" w:cs="Arial"/>
                <w:b/>
                <w:bCs/>
                <w:color w:val="000000"/>
                <w:sz w:val="20"/>
                <w:szCs w:val="20"/>
                <w:lang w:val="es-ES_tradnl"/>
              </w:rPr>
              <w:t>78,72%</w:t>
            </w:r>
          </w:p>
        </w:tc>
      </w:tr>
    </w:tbl>
    <w:p w14:paraId="4DFBA0C9" w14:textId="61D0915E" w:rsidR="00D470ED" w:rsidRPr="007C0530" w:rsidRDefault="00D470ED" w:rsidP="00F346DF">
      <w:pPr>
        <w:spacing w:after="0" w:line="240" w:lineRule="auto"/>
        <w:jc w:val="both"/>
        <w:rPr>
          <w:rFonts w:ascii="Arial" w:hAnsi="Arial" w:cs="Arial"/>
          <w:bCs/>
          <w:sz w:val="20"/>
          <w:szCs w:val="20"/>
          <w:lang w:val="es-ES_tradnl"/>
        </w:rPr>
      </w:pPr>
      <w:r w:rsidRPr="007C0530">
        <w:rPr>
          <w:rFonts w:ascii="Arial" w:hAnsi="Arial" w:cs="Arial"/>
          <w:bCs/>
          <w:sz w:val="20"/>
          <w:szCs w:val="20"/>
          <w:lang w:val="es-ES_tradnl"/>
        </w:rPr>
        <w:t xml:space="preserve">*    </w:t>
      </w:r>
      <w:r w:rsidR="000F40F6" w:rsidRPr="007C0530">
        <w:rPr>
          <w:rFonts w:ascii="Arial" w:hAnsi="Arial" w:cs="Arial"/>
          <w:bCs/>
          <w:sz w:val="20"/>
          <w:szCs w:val="20"/>
          <w:lang w:val="es-ES_tradnl"/>
        </w:rPr>
        <w:t xml:space="preserve">La suma </w:t>
      </w:r>
      <w:r w:rsidRPr="007C0530">
        <w:rPr>
          <w:rFonts w:ascii="Arial" w:hAnsi="Arial" w:cs="Arial"/>
          <w:bCs/>
          <w:sz w:val="20"/>
          <w:szCs w:val="20"/>
          <w:lang w:val="es-ES_tradnl"/>
        </w:rPr>
        <w:t xml:space="preserve">de </w:t>
      </w:r>
      <w:r w:rsidR="000F40F6" w:rsidRPr="007C0530">
        <w:rPr>
          <w:rFonts w:ascii="Arial" w:hAnsi="Arial" w:cs="Arial"/>
          <w:bCs/>
          <w:sz w:val="20"/>
          <w:szCs w:val="20"/>
          <w:lang w:val="es-ES_tradnl"/>
        </w:rPr>
        <w:t xml:space="preserve">los tipos de </w:t>
      </w:r>
      <w:r w:rsidR="005E5A94" w:rsidRPr="007C0530">
        <w:rPr>
          <w:rFonts w:ascii="Arial" w:hAnsi="Arial" w:cs="Arial"/>
          <w:bCs/>
          <w:sz w:val="20"/>
          <w:szCs w:val="20"/>
          <w:lang w:val="es-ES_tradnl"/>
        </w:rPr>
        <w:t>prestador no</w:t>
      </w:r>
      <w:r w:rsidRPr="007C0530">
        <w:rPr>
          <w:rFonts w:ascii="Arial" w:hAnsi="Arial" w:cs="Arial"/>
          <w:bCs/>
          <w:sz w:val="20"/>
          <w:szCs w:val="20"/>
          <w:lang w:val="es-ES_tradnl"/>
        </w:rPr>
        <w:t xml:space="preserve"> cuadra con</w:t>
      </w:r>
      <w:r w:rsidR="000F40F6" w:rsidRPr="007C0530">
        <w:rPr>
          <w:rFonts w:ascii="Arial" w:hAnsi="Arial" w:cs="Arial"/>
          <w:bCs/>
          <w:sz w:val="20"/>
          <w:szCs w:val="20"/>
          <w:lang w:val="es-ES_tradnl"/>
        </w:rPr>
        <w:t xml:space="preserve"> el total</w:t>
      </w:r>
      <w:r w:rsidR="00A22C07" w:rsidRPr="007C0530">
        <w:rPr>
          <w:rFonts w:ascii="Arial" w:hAnsi="Arial" w:cs="Arial"/>
          <w:bCs/>
          <w:sz w:val="20"/>
          <w:szCs w:val="20"/>
          <w:lang w:val="es-ES_tradnl"/>
        </w:rPr>
        <w:t xml:space="preserve"> de 4.515 sistemas,</w:t>
      </w:r>
      <w:r w:rsidR="000F40F6" w:rsidRPr="007C0530">
        <w:rPr>
          <w:rFonts w:ascii="Arial" w:hAnsi="Arial" w:cs="Arial"/>
          <w:bCs/>
          <w:sz w:val="20"/>
          <w:szCs w:val="20"/>
          <w:lang w:val="es-ES_tradnl"/>
        </w:rPr>
        <w:t xml:space="preserve"> </w:t>
      </w:r>
      <w:r w:rsidRPr="007C0530">
        <w:rPr>
          <w:rFonts w:ascii="Arial" w:hAnsi="Arial" w:cs="Arial"/>
          <w:bCs/>
          <w:sz w:val="20"/>
          <w:szCs w:val="20"/>
          <w:lang w:val="es-ES_tradnl"/>
        </w:rPr>
        <w:t xml:space="preserve"> </w:t>
      </w:r>
      <w:r w:rsidR="000F40F6" w:rsidRPr="007C0530">
        <w:rPr>
          <w:rFonts w:ascii="Arial" w:hAnsi="Arial" w:cs="Arial"/>
          <w:bCs/>
          <w:sz w:val="20"/>
          <w:szCs w:val="20"/>
          <w:lang w:val="es-ES_tradnl"/>
        </w:rPr>
        <w:t xml:space="preserve">según los propios datos </w:t>
      </w:r>
      <w:r w:rsidRPr="007C0530">
        <w:rPr>
          <w:rFonts w:ascii="Arial" w:hAnsi="Arial" w:cs="Arial"/>
          <w:bCs/>
          <w:sz w:val="20"/>
          <w:szCs w:val="20"/>
          <w:lang w:val="es-ES_tradnl"/>
        </w:rPr>
        <w:t>informado</w:t>
      </w:r>
      <w:r w:rsidR="000F40F6" w:rsidRPr="007C0530">
        <w:rPr>
          <w:rFonts w:ascii="Arial" w:hAnsi="Arial" w:cs="Arial"/>
          <w:bCs/>
          <w:sz w:val="20"/>
          <w:szCs w:val="20"/>
          <w:lang w:val="es-ES_tradnl"/>
        </w:rPr>
        <w:t>s</w:t>
      </w:r>
      <w:r w:rsidRPr="007C0530">
        <w:rPr>
          <w:rFonts w:ascii="Arial" w:hAnsi="Arial" w:cs="Arial"/>
          <w:bCs/>
          <w:sz w:val="20"/>
          <w:szCs w:val="20"/>
          <w:lang w:val="es-ES_tradnl"/>
        </w:rPr>
        <w:t xml:space="preserve"> por ERSSAN</w:t>
      </w:r>
      <w:r w:rsidR="000F40F6" w:rsidRPr="007C0530">
        <w:rPr>
          <w:rFonts w:ascii="Arial" w:hAnsi="Arial" w:cs="Arial"/>
          <w:bCs/>
          <w:sz w:val="20"/>
          <w:szCs w:val="20"/>
          <w:lang w:val="es-ES_tradnl"/>
        </w:rPr>
        <w:t>.</w:t>
      </w:r>
    </w:p>
    <w:p w14:paraId="47525DDC" w14:textId="1E16C299" w:rsidR="00D470ED" w:rsidRPr="007C0530" w:rsidRDefault="00D470ED" w:rsidP="00F346DF">
      <w:pPr>
        <w:spacing w:after="0" w:line="240" w:lineRule="auto"/>
        <w:jc w:val="both"/>
        <w:rPr>
          <w:rFonts w:ascii="Arial" w:hAnsi="Arial" w:cs="Arial"/>
          <w:bCs/>
          <w:sz w:val="20"/>
          <w:szCs w:val="20"/>
          <w:lang w:val="es-ES_tradnl"/>
        </w:rPr>
      </w:pPr>
      <w:r w:rsidRPr="007C0530">
        <w:rPr>
          <w:rFonts w:ascii="Arial" w:hAnsi="Arial" w:cs="Arial"/>
          <w:bCs/>
          <w:sz w:val="20"/>
          <w:szCs w:val="20"/>
          <w:lang w:val="es-ES_tradnl"/>
        </w:rPr>
        <w:t>**   Datos de DGEEC de la población corresponden al año 2019</w:t>
      </w:r>
      <w:r w:rsidR="00F3218F" w:rsidRPr="007C0530">
        <w:rPr>
          <w:rFonts w:ascii="Arial" w:hAnsi="Arial" w:cs="Arial"/>
          <w:bCs/>
          <w:sz w:val="20"/>
          <w:szCs w:val="20"/>
          <w:lang w:val="es-ES_tradnl"/>
        </w:rPr>
        <w:t xml:space="preserve">, estimando una relación de </w:t>
      </w:r>
      <w:r w:rsidRPr="007C0530">
        <w:rPr>
          <w:rFonts w:ascii="Arial" w:hAnsi="Arial" w:cs="Arial"/>
          <w:bCs/>
          <w:sz w:val="20"/>
          <w:szCs w:val="20"/>
          <w:lang w:val="es-ES_tradnl"/>
        </w:rPr>
        <w:t>ocupantes por vivienda de 4,7 personas aprox.</w:t>
      </w:r>
      <w:r w:rsidR="002679B6" w:rsidRPr="007C0530">
        <w:rPr>
          <w:rFonts w:ascii="Arial" w:hAnsi="Arial" w:cs="Arial"/>
          <w:bCs/>
          <w:sz w:val="20"/>
          <w:szCs w:val="20"/>
          <w:lang w:val="es-ES_tradnl"/>
        </w:rPr>
        <w:t xml:space="preserve"> para una población de 7.052.983 hab.</w:t>
      </w:r>
    </w:p>
    <w:p w14:paraId="3DE78987" w14:textId="77777777" w:rsidR="00D470ED" w:rsidRPr="007C0530" w:rsidRDefault="00D470ED" w:rsidP="00F346DF">
      <w:pPr>
        <w:spacing w:after="0" w:line="240" w:lineRule="auto"/>
        <w:jc w:val="both"/>
        <w:rPr>
          <w:rFonts w:ascii="Arial" w:hAnsi="Arial" w:cs="Arial"/>
          <w:bCs/>
          <w:lang w:val="es-ES_tradnl"/>
        </w:rPr>
      </w:pPr>
    </w:p>
    <w:p w14:paraId="4C1B730D" w14:textId="3E83E639" w:rsidR="00D20AA4" w:rsidRPr="007C0530" w:rsidRDefault="00D20AA4" w:rsidP="00F346DF">
      <w:pPr>
        <w:spacing w:after="0" w:line="240" w:lineRule="auto"/>
        <w:jc w:val="both"/>
        <w:rPr>
          <w:rFonts w:ascii="Arial" w:hAnsi="Arial" w:cs="Arial"/>
          <w:bCs/>
          <w:lang w:val="es-ES_tradnl"/>
        </w:rPr>
      </w:pPr>
      <w:r w:rsidRPr="007C0530">
        <w:rPr>
          <w:rFonts w:ascii="Arial" w:hAnsi="Arial" w:cs="Arial"/>
          <w:bCs/>
          <w:lang w:val="es-ES_tradnl"/>
        </w:rPr>
        <w:t xml:space="preserve">Es importante destacar que la Ley 1.614/2000 en su artículo 98 entregó la posibilidad a todos los prestadores particulares (aguateros) y a las Juntas de Saneamiento que </w:t>
      </w:r>
      <w:r w:rsidR="00017A24" w:rsidRPr="007C0530">
        <w:rPr>
          <w:rFonts w:ascii="Arial" w:hAnsi="Arial" w:cs="Arial"/>
          <w:bCs/>
          <w:lang w:val="es-ES_tradnl"/>
        </w:rPr>
        <w:t>estuvieran</w:t>
      </w:r>
      <w:r w:rsidRPr="007C0530">
        <w:rPr>
          <w:rFonts w:ascii="Arial" w:hAnsi="Arial" w:cs="Arial"/>
          <w:bCs/>
          <w:lang w:val="es-ES_tradnl"/>
        </w:rPr>
        <w:t xml:space="preserve"> prestando los servicios al momento de promulgarse la Ley, independiente del número de conexiones individuales, acceder a obtener el permiso. Esto dentro del contexto que la Ley 1.614 y su reglamento, establece un procedimiento detallado para solicitar permisos y concesiones. A la fecha con excepción de ESSAP S.A., el resto de los prestadores no ha regularizado su situación conforme a las disposiciones de la Ley 1.614/2000, </w:t>
      </w:r>
      <w:r w:rsidR="00CF1029" w:rsidRPr="007C0530">
        <w:rPr>
          <w:rFonts w:ascii="Arial" w:hAnsi="Arial" w:cs="Arial"/>
          <w:bCs/>
          <w:lang w:val="es-ES_tradnl"/>
        </w:rPr>
        <w:t>existiendo cerca de 4.515 pequeños prestadores otorgando el servicio sin cumplir con las leyes y normativas que rigen al sector de APS.</w:t>
      </w:r>
      <w:r w:rsidRPr="007C0530">
        <w:rPr>
          <w:rFonts w:ascii="Arial" w:hAnsi="Arial" w:cs="Arial"/>
          <w:bCs/>
          <w:lang w:val="es-ES_tradnl"/>
        </w:rPr>
        <w:t xml:space="preserve"> </w:t>
      </w:r>
      <w:r w:rsidRPr="007C0530">
        <w:rPr>
          <w:rFonts w:ascii="Arial" w:hAnsi="Arial" w:cs="Arial"/>
          <w:bCs/>
          <w:lang w:val="es-ES_tradnl"/>
        </w:rPr>
        <w:tab/>
        <w:t xml:space="preserve"> </w:t>
      </w:r>
    </w:p>
    <w:p w14:paraId="5419967C" w14:textId="77777777" w:rsidR="00D20AA4" w:rsidRPr="007C0530" w:rsidRDefault="00D20AA4" w:rsidP="00F346DF">
      <w:pPr>
        <w:spacing w:after="0" w:line="240" w:lineRule="auto"/>
        <w:jc w:val="both"/>
        <w:rPr>
          <w:rFonts w:ascii="Arial" w:hAnsi="Arial" w:cs="Arial"/>
          <w:bCs/>
          <w:lang w:val="es-ES_tradnl"/>
        </w:rPr>
      </w:pPr>
    </w:p>
    <w:p w14:paraId="74AEE7F0" w14:textId="48D94523" w:rsidR="00107596" w:rsidRPr="007C0530" w:rsidRDefault="00CF1029" w:rsidP="00F346DF">
      <w:pPr>
        <w:spacing w:after="0" w:line="240" w:lineRule="auto"/>
        <w:jc w:val="both"/>
        <w:rPr>
          <w:rFonts w:ascii="Arial" w:hAnsi="Arial" w:cs="Arial"/>
          <w:bCs/>
          <w:lang w:val="es-ES_tradnl"/>
        </w:rPr>
      </w:pPr>
      <w:r w:rsidRPr="007C0530">
        <w:rPr>
          <w:rFonts w:ascii="Arial" w:hAnsi="Arial" w:cs="Arial"/>
          <w:bCs/>
          <w:lang w:val="es-ES_tradnl"/>
        </w:rPr>
        <w:t xml:space="preserve">De acuerdo con la </w:t>
      </w:r>
      <w:r w:rsidR="00940BF1" w:rsidRPr="007C0530">
        <w:rPr>
          <w:rFonts w:ascii="Arial" w:hAnsi="Arial" w:cs="Arial"/>
          <w:bCs/>
          <w:lang w:val="es-ES_tradnl"/>
        </w:rPr>
        <w:t>Ley 1614 del 2000, en el Decreto Reglamentario de la Ley (N° 18.880/2003)</w:t>
      </w:r>
      <w:r w:rsidRPr="007C0530">
        <w:rPr>
          <w:rFonts w:ascii="Arial" w:hAnsi="Arial" w:cs="Arial"/>
          <w:bCs/>
          <w:lang w:val="es-ES_tradnl"/>
        </w:rPr>
        <w:t xml:space="preserve"> existen regímenes tarifarios distintos para concesionarios y permisionarios</w:t>
      </w:r>
      <w:r w:rsidR="00794983" w:rsidRPr="007C0530">
        <w:rPr>
          <w:rFonts w:ascii="Arial" w:hAnsi="Arial" w:cs="Arial"/>
          <w:bCs/>
          <w:lang w:val="es-ES_tradnl"/>
        </w:rPr>
        <w:t xml:space="preserve">, </w:t>
      </w:r>
      <w:r w:rsidR="00BE5294" w:rsidRPr="007C0530">
        <w:rPr>
          <w:rFonts w:ascii="Arial" w:hAnsi="Arial" w:cs="Arial"/>
          <w:bCs/>
          <w:lang w:val="es-ES_tradnl"/>
        </w:rPr>
        <w:t>principalmente</w:t>
      </w:r>
      <w:r w:rsidR="00794983" w:rsidRPr="007C0530">
        <w:rPr>
          <w:rFonts w:ascii="Arial" w:hAnsi="Arial" w:cs="Arial"/>
          <w:bCs/>
          <w:lang w:val="es-ES_tradnl"/>
        </w:rPr>
        <w:t xml:space="preserve"> en </w:t>
      </w:r>
      <w:r w:rsidR="00BE5294" w:rsidRPr="007C0530">
        <w:rPr>
          <w:rFonts w:ascii="Arial" w:hAnsi="Arial" w:cs="Arial"/>
          <w:bCs/>
          <w:lang w:val="es-ES_tradnl"/>
        </w:rPr>
        <w:t xml:space="preserve">la </w:t>
      </w:r>
      <w:r w:rsidR="00794983" w:rsidRPr="007C0530">
        <w:rPr>
          <w:rFonts w:ascii="Arial" w:hAnsi="Arial" w:cs="Arial"/>
          <w:bCs/>
          <w:lang w:val="es-ES_tradnl"/>
        </w:rPr>
        <w:t xml:space="preserve">metodología </w:t>
      </w:r>
      <w:r w:rsidR="00BE5294" w:rsidRPr="007C0530">
        <w:rPr>
          <w:rFonts w:ascii="Arial" w:hAnsi="Arial" w:cs="Arial"/>
          <w:bCs/>
          <w:lang w:val="es-ES_tradnl"/>
        </w:rPr>
        <w:t>de cálculo tarifario y los</w:t>
      </w:r>
      <w:r w:rsidR="00794983" w:rsidRPr="007C0530">
        <w:rPr>
          <w:rFonts w:ascii="Arial" w:hAnsi="Arial" w:cs="Arial"/>
          <w:bCs/>
          <w:lang w:val="es-ES_tradnl"/>
        </w:rPr>
        <w:t xml:space="preserve"> plazos involucrados</w:t>
      </w:r>
      <w:r w:rsidR="00BE5294" w:rsidRPr="007C0530">
        <w:rPr>
          <w:rFonts w:ascii="Arial" w:hAnsi="Arial" w:cs="Arial"/>
          <w:bCs/>
          <w:lang w:val="es-ES_tradnl"/>
        </w:rPr>
        <w:t xml:space="preserve"> de las distintas etapas del proceso de cálculo de tarifas</w:t>
      </w:r>
      <w:r w:rsidRPr="007C0530">
        <w:rPr>
          <w:rFonts w:ascii="Arial" w:hAnsi="Arial" w:cs="Arial"/>
          <w:bCs/>
          <w:lang w:val="es-ES_tradnl"/>
        </w:rPr>
        <w:t xml:space="preserve">. En efecto, el año 2003 fueron promulgados </w:t>
      </w:r>
      <w:r w:rsidR="00940BF1" w:rsidRPr="007C0530">
        <w:rPr>
          <w:rFonts w:ascii="Arial" w:hAnsi="Arial" w:cs="Arial"/>
          <w:bCs/>
          <w:lang w:val="es-ES_tradnl"/>
        </w:rPr>
        <w:t>los Reglamentos tarifarios para Concesionarios y Permisionarios</w:t>
      </w:r>
      <w:r w:rsidR="00794983" w:rsidRPr="007C0530">
        <w:rPr>
          <w:rFonts w:ascii="Arial" w:hAnsi="Arial" w:cs="Arial"/>
          <w:bCs/>
          <w:lang w:val="es-ES_tradnl"/>
        </w:rPr>
        <w:t>,</w:t>
      </w:r>
      <w:r w:rsidR="008B4F80" w:rsidRPr="007C0530">
        <w:rPr>
          <w:rFonts w:ascii="Arial" w:hAnsi="Arial" w:cs="Arial"/>
          <w:bCs/>
          <w:lang w:val="es-ES_tradnl"/>
        </w:rPr>
        <w:t xml:space="preserve"> sin embargo, para este último se tuvo una actualización con metodología simplificada el año 2010. Los dos reglamentos vigentes </w:t>
      </w:r>
      <w:r w:rsidR="00794983" w:rsidRPr="007C0530">
        <w:rPr>
          <w:rFonts w:ascii="Arial" w:hAnsi="Arial" w:cs="Arial"/>
          <w:bCs/>
          <w:lang w:val="es-ES_tradnl"/>
        </w:rPr>
        <w:t xml:space="preserve">se explican con mayor </w:t>
      </w:r>
      <w:r w:rsidR="005E5A94" w:rsidRPr="007C0530">
        <w:rPr>
          <w:rFonts w:ascii="Arial" w:hAnsi="Arial" w:cs="Arial"/>
          <w:bCs/>
          <w:lang w:val="es-ES_tradnl"/>
        </w:rPr>
        <w:t>detalle en</w:t>
      </w:r>
      <w:r w:rsidR="008B4F80" w:rsidRPr="007C0530">
        <w:rPr>
          <w:rFonts w:ascii="Arial" w:hAnsi="Arial" w:cs="Arial"/>
          <w:bCs/>
          <w:lang w:val="es-ES_tradnl"/>
        </w:rPr>
        <w:t xml:space="preserve"> el ítem 4.1 de este informe y </w:t>
      </w:r>
      <w:r w:rsidR="00794983" w:rsidRPr="007C0530">
        <w:rPr>
          <w:rFonts w:ascii="Arial" w:hAnsi="Arial" w:cs="Arial"/>
          <w:bCs/>
          <w:lang w:val="es-ES_tradnl"/>
        </w:rPr>
        <w:t xml:space="preserve">en </w:t>
      </w:r>
      <w:r w:rsidR="001B72F7" w:rsidRPr="001B72F7">
        <w:rPr>
          <w:rFonts w:ascii="Arial" w:hAnsi="Arial" w:cs="Arial"/>
          <w:bCs/>
          <w:lang w:val="es-ES_tradnl"/>
        </w:rPr>
        <w:fldChar w:fldCharType="begin"/>
      </w:r>
      <w:r w:rsidR="001B72F7" w:rsidRPr="001B72F7">
        <w:rPr>
          <w:rFonts w:ascii="Arial" w:hAnsi="Arial" w:cs="Arial"/>
          <w:bCs/>
          <w:lang w:val="es-ES_tradnl"/>
        </w:rPr>
        <w:instrText xml:space="preserve"> REF _Ref56973156 \h </w:instrText>
      </w:r>
      <w:r w:rsidR="001B72F7">
        <w:rPr>
          <w:rFonts w:ascii="Arial" w:hAnsi="Arial" w:cs="Arial"/>
          <w:bCs/>
          <w:lang w:val="es-ES_tradnl"/>
        </w:rPr>
        <w:instrText xml:space="preserve"> \* MERGEFORMAT </w:instrText>
      </w:r>
      <w:r w:rsidR="001B72F7" w:rsidRPr="001B72F7">
        <w:rPr>
          <w:rFonts w:ascii="Arial" w:hAnsi="Arial" w:cs="Arial"/>
          <w:bCs/>
          <w:lang w:val="es-ES_tradnl"/>
        </w:rPr>
      </w:r>
      <w:r w:rsidR="001B72F7" w:rsidRPr="001B72F7">
        <w:rPr>
          <w:rFonts w:ascii="Arial" w:hAnsi="Arial" w:cs="Arial"/>
          <w:bCs/>
          <w:lang w:val="es-ES_tradnl"/>
        </w:rPr>
        <w:fldChar w:fldCharType="separate"/>
      </w:r>
      <w:r w:rsidR="00CA46E7" w:rsidRPr="00CA46E7">
        <w:rPr>
          <w:rFonts w:ascii="Arial" w:hAnsi="Arial" w:cs="Arial"/>
          <w:b/>
          <w:bCs/>
          <w:lang w:val="es-ES_tradnl"/>
        </w:rPr>
        <w:t xml:space="preserve">Anexo </w:t>
      </w:r>
      <w:r w:rsidR="00CA46E7" w:rsidRPr="00CA46E7">
        <w:rPr>
          <w:rFonts w:ascii="Arial" w:hAnsi="Arial" w:cs="Arial"/>
          <w:b/>
          <w:bCs/>
          <w:noProof/>
          <w:lang w:val="es-ES_tradnl"/>
        </w:rPr>
        <w:t>2</w:t>
      </w:r>
      <w:r w:rsidR="001B72F7" w:rsidRPr="001B72F7">
        <w:rPr>
          <w:rFonts w:ascii="Arial" w:hAnsi="Arial" w:cs="Arial"/>
          <w:bCs/>
          <w:lang w:val="es-ES_tradnl"/>
        </w:rPr>
        <w:fldChar w:fldCharType="end"/>
      </w:r>
      <w:r w:rsidR="00794983" w:rsidRPr="007C0530">
        <w:rPr>
          <w:rFonts w:ascii="Arial" w:hAnsi="Arial" w:cs="Arial"/>
          <w:bCs/>
          <w:lang w:val="es-ES_tradnl"/>
        </w:rPr>
        <w:t xml:space="preserve"> </w:t>
      </w:r>
      <w:r w:rsidR="008B4F80" w:rsidRPr="007C0530">
        <w:rPr>
          <w:rFonts w:ascii="Arial" w:hAnsi="Arial" w:cs="Arial"/>
          <w:bCs/>
          <w:lang w:val="es-ES_tradnl"/>
        </w:rPr>
        <w:t>que acompaña</w:t>
      </w:r>
      <w:r w:rsidRPr="007C0530">
        <w:rPr>
          <w:rFonts w:ascii="Arial" w:hAnsi="Arial" w:cs="Arial"/>
          <w:bCs/>
          <w:lang w:val="es-ES_tradnl"/>
        </w:rPr>
        <w:t>.</w:t>
      </w:r>
    </w:p>
    <w:p w14:paraId="7504DAAB" w14:textId="77777777" w:rsidR="00CF1029" w:rsidRPr="007C0530" w:rsidRDefault="00CF1029" w:rsidP="00F346DF">
      <w:pPr>
        <w:spacing w:after="0" w:line="240" w:lineRule="auto"/>
        <w:jc w:val="both"/>
        <w:rPr>
          <w:rFonts w:ascii="Arial" w:hAnsi="Arial" w:cs="Arial"/>
          <w:bCs/>
          <w:lang w:val="es-ES_tradnl"/>
        </w:rPr>
      </w:pPr>
    </w:p>
    <w:p w14:paraId="5D23A1CB" w14:textId="6CE0F223" w:rsidR="00F43AB4" w:rsidRPr="007C0530" w:rsidRDefault="00F43AB4" w:rsidP="00F346DF">
      <w:pPr>
        <w:spacing w:after="0" w:line="240" w:lineRule="auto"/>
        <w:jc w:val="both"/>
        <w:rPr>
          <w:rFonts w:ascii="Arial" w:hAnsi="Arial" w:cs="Arial"/>
          <w:bCs/>
          <w:lang w:val="es-ES_tradnl"/>
        </w:rPr>
      </w:pPr>
      <w:r w:rsidRPr="007C0530">
        <w:rPr>
          <w:rFonts w:ascii="Arial" w:hAnsi="Arial" w:cs="Arial"/>
          <w:bCs/>
          <w:lang w:val="es-ES_tradnl"/>
        </w:rPr>
        <w:t xml:space="preserve">Al respecto, </w:t>
      </w:r>
      <w:r w:rsidR="002C2891" w:rsidRPr="007C0530">
        <w:rPr>
          <w:rFonts w:ascii="Arial" w:hAnsi="Arial" w:cs="Arial"/>
          <w:bCs/>
          <w:lang w:val="es-ES_tradnl"/>
        </w:rPr>
        <w:t>los</w:t>
      </w:r>
      <w:r w:rsidRPr="007C0530">
        <w:rPr>
          <w:rFonts w:ascii="Arial" w:hAnsi="Arial" w:cs="Arial"/>
          <w:bCs/>
          <w:lang w:val="es-ES_tradnl"/>
        </w:rPr>
        <w:t xml:space="preserve"> reglamento</w:t>
      </w:r>
      <w:r w:rsidR="002C2891" w:rsidRPr="007C0530">
        <w:rPr>
          <w:rFonts w:ascii="Arial" w:hAnsi="Arial" w:cs="Arial"/>
          <w:bCs/>
          <w:lang w:val="es-ES_tradnl"/>
        </w:rPr>
        <w:t>s</w:t>
      </w:r>
      <w:r w:rsidRPr="007C0530">
        <w:rPr>
          <w:rFonts w:ascii="Arial" w:hAnsi="Arial" w:cs="Arial"/>
          <w:bCs/>
          <w:lang w:val="es-ES_tradnl"/>
        </w:rPr>
        <w:t xml:space="preserve"> señala</w:t>
      </w:r>
      <w:r w:rsidR="002C2891" w:rsidRPr="007C0530">
        <w:rPr>
          <w:rFonts w:ascii="Arial" w:hAnsi="Arial" w:cs="Arial"/>
          <w:bCs/>
          <w:lang w:val="es-ES_tradnl"/>
        </w:rPr>
        <w:t>n</w:t>
      </w:r>
      <w:r w:rsidRPr="007C0530">
        <w:rPr>
          <w:rFonts w:ascii="Arial" w:hAnsi="Arial" w:cs="Arial"/>
          <w:bCs/>
          <w:lang w:val="es-ES_tradnl"/>
        </w:rPr>
        <w:t xml:space="preserve"> que el período de fijación tarifaria para el concesionario </w:t>
      </w:r>
      <w:r w:rsidR="002C2891" w:rsidRPr="007C0530">
        <w:rPr>
          <w:rFonts w:ascii="Arial" w:hAnsi="Arial" w:cs="Arial"/>
          <w:bCs/>
          <w:lang w:val="es-ES_tradnl"/>
        </w:rPr>
        <w:t>tendrá</w:t>
      </w:r>
      <w:r w:rsidRPr="007C0530">
        <w:rPr>
          <w:rFonts w:ascii="Arial" w:hAnsi="Arial" w:cs="Arial"/>
          <w:bCs/>
          <w:lang w:val="es-ES_tradnl"/>
        </w:rPr>
        <w:t xml:space="preserve"> una vigencia equivalente a la duración del contrato de concesión</w:t>
      </w:r>
      <w:r w:rsidR="002C2891" w:rsidRPr="007C0530">
        <w:rPr>
          <w:rFonts w:ascii="Arial" w:hAnsi="Arial" w:cs="Arial"/>
          <w:bCs/>
          <w:lang w:val="es-ES_tradnl"/>
        </w:rPr>
        <w:t xml:space="preserve"> y para el permisionario, al plazo del permiso; con excepción de las revisiones ordinarias y extraordinarias establecidas en el Capítulo 3 de los mismos reglamentos</w:t>
      </w:r>
    </w:p>
    <w:p w14:paraId="01BC50B9" w14:textId="77777777" w:rsidR="00F43AB4" w:rsidRPr="007C0530" w:rsidRDefault="00F43AB4" w:rsidP="00F346DF">
      <w:pPr>
        <w:spacing w:after="0" w:line="240" w:lineRule="auto"/>
        <w:jc w:val="both"/>
        <w:rPr>
          <w:rFonts w:ascii="Arial" w:hAnsi="Arial" w:cs="Arial"/>
          <w:bCs/>
          <w:lang w:val="es-ES_tradnl"/>
        </w:rPr>
      </w:pPr>
    </w:p>
    <w:p w14:paraId="5645D552" w14:textId="7B95FFCD" w:rsidR="00940BF1" w:rsidRPr="007C0530" w:rsidRDefault="00CF1029" w:rsidP="00F346DF">
      <w:pPr>
        <w:spacing w:after="0" w:line="240" w:lineRule="auto"/>
        <w:jc w:val="both"/>
        <w:rPr>
          <w:rFonts w:ascii="Arial" w:hAnsi="Arial" w:cs="Arial"/>
          <w:bCs/>
          <w:lang w:val="es-ES_tradnl"/>
        </w:rPr>
      </w:pPr>
      <w:r w:rsidRPr="007C0530">
        <w:rPr>
          <w:rFonts w:ascii="Arial" w:hAnsi="Arial" w:cs="Arial"/>
          <w:bCs/>
          <w:lang w:val="es-ES_tradnl"/>
        </w:rPr>
        <w:t xml:space="preserve">El esquema de subsidio está incorporado en </w:t>
      </w:r>
      <w:r w:rsidR="00D53D79" w:rsidRPr="007C0530">
        <w:rPr>
          <w:rFonts w:ascii="Arial" w:hAnsi="Arial" w:cs="Arial"/>
          <w:bCs/>
          <w:lang w:val="es-ES_tradnl"/>
        </w:rPr>
        <w:t>el</w:t>
      </w:r>
      <w:r w:rsidRPr="007C0530">
        <w:rPr>
          <w:rFonts w:ascii="Arial" w:hAnsi="Arial" w:cs="Arial"/>
          <w:bCs/>
          <w:lang w:val="es-ES_tradnl"/>
        </w:rPr>
        <w:t xml:space="preserve"> reglamento</w:t>
      </w:r>
      <w:r w:rsidR="00D53D79" w:rsidRPr="007C0530">
        <w:rPr>
          <w:rFonts w:ascii="Arial" w:hAnsi="Arial" w:cs="Arial"/>
          <w:bCs/>
          <w:lang w:val="es-ES_tradnl"/>
        </w:rPr>
        <w:t xml:space="preserve"> tarifario sólo para los concesionarios y considera </w:t>
      </w:r>
      <w:r w:rsidRPr="007C0530">
        <w:rPr>
          <w:rFonts w:ascii="Arial" w:hAnsi="Arial" w:cs="Arial"/>
          <w:bCs/>
          <w:lang w:val="es-ES_tradnl"/>
        </w:rPr>
        <w:t>un esquema de subsidios cruzados que a través de la aplicación de sobreprecios permiten generar recursos para que los usuarios de bajos ingresos puedan acceder al servicio.</w:t>
      </w:r>
    </w:p>
    <w:p w14:paraId="501586BA" w14:textId="3EDCDE58" w:rsidR="00CF1029" w:rsidRPr="007C0530" w:rsidRDefault="00CF1029" w:rsidP="00F346DF">
      <w:pPr>
        <w:spacing w:after="0" w:line="240" w:lineRule="auto"/>
        <w:jc w:val="both"/>
        <w:rPr>
          <w:rFonts w:ascii="Arial" w:hAnsi="Arial" w:cs="Arial"/>
          <w:bCs/>
          <w:lang w:val="es-ES_tradnl"/>
        </w:rPr>
      </w:pPr>
    </w:p>
    <w:p w14:paraId="3A4AB25B" w14:textId="5EA92579" w:rsidR="0035062D" w:rsidRPr="007C0530" w:rsidRDefault="0035062D" w:rsidP="00F346DF">
      <w:pPr>
        <w:spacing w:after="0" w:line="240" w:lineRule="auto"/>
        <w:jc w:val="both"/>
        <w:rPr>
          <w:rFonts w:ascii="Arial" w:hAnsi="Arial" w:cs="Arial"/>
          <w:bCs/>
          <w:lang w:val="es-ES_tradnl"/>
        </w:rPr>
      </w:pPr>
    </w:p>
    <w:p w14:paraId="1A0F79B0" w14:textId="58E39E76" w:rsidR="0035062D" w:rsidRPr="007C0530" w:rsidRDefault="0035062D" w:rsidP="00F346DF">
      <w:pPr>
        <w:spacing w:after="0" w:line="240" w:lineRule="auto"/>
        <w:jc w:val="both"/>
        <w:rPr>
          <w:rFonts w:ascii="Arial" w:hAnsi="Arial" w:cs="Arial"/>
          <w:bCs/>
          <w:lang w:val="es-ES_tradnl"/>
        </w:rPr>
      </w:pPr>
    </w:p>
    <w:p w14:paraId="2F42E8B7" w14:textId="404F3CEA" w:rsidR="0035062D" w:rsidRPr="007C0530" w:rsidRDefault="0035062D" w:rsidP="00F346DF">
      <w:pPr>
        <w:spacing w:after="0" w:line="240" w:lineRule="auto"/>
        <w:jc w:val="both"/>
        <w:rPr>
          <w:rFonts w:ascii="Arial" w:hAnsi="Arial" w:cs="Arial"/>
          <w:bCs/>
          <w:lang w:val="es-ES_tradnl"/>
        </w:rPr>
      </w:pPr>
    </w:p>
    <w:p w14:paraId="3AE0B5F3" w14:textId="77777777" w:rsidR="0035062D" w:rsidRPr="007C0530" w:rsidRDefault="0035062D" w:rsidP="00F346DF">
      <w:pPr>
        <w:spacing w:after="0" w:line="240" w:lineRule="auto"/>
        <w:jc w:val="both"/>
        <w:rPr>
          <w:rFonts w:ascii="Arial" w:hAnsi="Arial" w:cs="Arial"/>
          <w:bCs/>
          <w:lang w:val="es-ES_tradnl"/>
        </w:rPr>
      </w:pPr>
    </w:p>
    <w:p w14:paraId="64DE6289" w14:textId="07B17EB6" w:rsidR="00107596" w:rsidRPr="007C0530" w:rsidRDefault="00055807"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95" w:name="_Toc48305252"/>
      <w:bookmarkStart w:id="96" w:name="_Toc57637257"/>
      <w:r w:rsidRPr="007C0530">
        <w:rPr>
          <w:rFonts w:ascii="Arial" w:hAnsi="Arial" w:cs="Arial"/>
          <w:b/>
          <w:lang w:val="es-ES_tradnl"/>
        </w:rPr>
        <w:lastRenderedPageBreak/>
        <w:t>Aspectos de la Legislación</w:t>
      </w:r>
      <w:bookmarkEnd w:id="95"/>
      <w:bookmarkEnd w:id="96"/>
    </w:p>
    <w:p w14:paraId="42772139" w14:textId="77777777" w:rsidR="005064F8" w:rsidRPr="007C0530" w:rsidRDefault="005064F8" w:rsidP="005064F8">
      <w:pPr>
        <w:spacing w:after="0" w:line="240" w:lineRule="auto"/>
        <w:jc w:val="both"/>
        <w:rPr>
          <w:rFonts w:ascii="Arial" w:hAnsi="Arial" w:cs="Arial"/>
          <w:b/>
          <w:bCs/>
          <w:lang w:val="es-ES_tradnl"/>
        </w:rPr>
      </w:pPr>
    </w:p>
    <w:p w14:paraId="6F42606B" w14:textId="32D84024" w:rsidR="00C724E6" w:rsidRPr="007C0530" w:rsidRDefault="00055807"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97" w:name="_Toc48305253"/>
      <w:bookmarkStart w:id="98" w:name="_Toc57637258"/>
      <w:r w:rsidRPr="007C0530">
        <w:rPr>
          <w:rFonts w:ascii="Arial" w:hAnsi="Arial" w:cs="Arial"/>
          <w:b/>
          <w:bCs/>
          <w:lang w:val="es-ES_tradnl"/>
        </w:rPr>
        <w:t>Tarifas: Procedimiento y metodología aplicable en Paraguay</w:t>
      </w:r>
      <w:bookmarkEnd w:id="97"/>
      <w:bookmarkEnd w:id="98"/>
    </w:p>
    <w:p w14:paraId="404B4B83" w14:textId="77777777" w:rsidR="005064F8" w:rsidRPr="007C0530" w:rsidRDefault="00CF1029" w:rsidP="005064F8">
      <w:pPr>
        <w:spacing w:after="0" w:line="240" w:lineRule="auto"/>
        <w:jc w:val="both"/>
        <w:rPr>
          <w:rFonts w:ascii="Arial" w:hAnsi="Arial" w:cs="Arial"/>
          <w:lang w:val="es-ES_tradnl"/>
        </w:rPr>
      </w:pPr>
      <w:r w:rsidRPr="007C0530">
        <w:rPr>
          <w:rFonts w:ascii="Arial" w:hAnsi="Arial" w:cs="Arial"/>
          <w:lang w:val="es-ES_tradnl"/>
        </w:rPr>
        <w:t>A continuación, se presenta el procedimiento y metodología tarifaria general aplicable a los concesionarios y permisionarios</w:t>
      </w:r>
      <w:r w:rsidR="00C724E6" w:rsidRPr="007C0530">
        <w:rPr>
          <w:rFonts w:ascii="Arial" w:hAnsi="Arial" w:cs="Arial"/>
          <w:lang w:val="es-ES_tradnl"/>
        </w:rPr>
        <w:t xml:space="preserve"> según lo establece el marco regulatorio vigente en Paraguay</w:t>
      </w:r>
    </w:p>
    <w:p w14:paraId="239CB02A" w14:textId="77777777" w:rsidR="00C724E6" w:rsidRPr="007C0530" w:rsidRDefault="00C724E6" w:rsidP="005064F8">
      <w:pPr>
        <w:spacing w:after="0" w:line="240" w:lineRule="auto"/>
        <w:jc w:val="both"/>
        <w:rPr>
          <w:rFonts w:ascii="Arial" w:hAnsi="Arial" w:cs="Arial"/>
          <w:lang w:val="es-ES_tradnl"/>
        </w:rPr>
      </w:pPr>
    </w:p>
    <w:p w14:paraId="22A5C7D4" w14:textId="77777777" w:rsidR="00107596" w:rsidRPr="007C0530" w:rsidRDefault="00107596" w:rsidP="00AB7589">
      <w:pPr>
        <w:pStyle w:val="Prrafodelista"/>
        <w:numPr>
          <w:ilvl w:val="3"/>
          <w:numId w:val="129"/>
        </w:numPr>
        <w:spacing w:after="0" w:line="240" w:lineRule="auto"/>
        <w:ind w:left="709" w:hanging="709"/>
        <w:jc w:val="both"/>
        <w:outlineLvl w:val="2"/>
        <w:rPr>
          <w:rFonts w:ascii="Arial" w:hAnsi="Arial" w:cs="Arial"/>
          <w:b/>
          <w:bCs/>
          <w:lang w:val="es-ES_tradnl"/>
        </w:rPr>
      </w:pPr>
      <w:bookmarkStart w:id="99" w:name="_Toc47184660"/>
      <w:bookmarkStart w:id="100" w:name="_Toc47184661"/>
      <w:bookmarkStart w:id="101" w:name="_Toc47184662"/>
      <w:bookmarkStart w:id="102" w:name="_Toc47184663"/>
      <w:bookmarkStart w:id="103" w:name="_Toc47184664"/>
      <w:bookmarkStart w:id="104" w:name="_Toc48305254"/>
      <w:bookmarkStart w:id="105" w:name="_Toc57637259"/>
      <w:bookmarkEnd w:id="99"/>
      <w:bookmarkEnd w:id="100"/>
      <w:bookmarkEnd w:id="101"/>
      <w:bookmarkEnd w:id="102"/>
      <w:bookmarkEnd w:id="103"/>
      <w:r w:rsidRPr="007C0530">
        <w:rPr>
          <w:rFonts w:ascii="Arial" w:hAnsi="Arial" w:cs="Arial"/>
          <w:b/>
          <w:bCs/>
          <w:lang w:val="es-ES_tradnl"/>
        </w:rPr>
        <w:t>Concesionarios</w:t>
      </w:r>
      <w:bookmarkEnd w:id="104"/>
      <w:bookmarkEnd w:id="105"/>
    </w:p>
    <w:p w14:paraId="4CEFDFF7" w14:textId="77777777" w:rsidR="005064F8" w:rsidRPr="007C0530" w:rsidRDefault="005064F8" w:rsidP="005064F8">
      <w:pPr>
        <w:spacing w:after="0" w:line="240" w:lineRule="auto"/>
        <w:jc w:val="both"/>
        <w:rPr>
          <w:rFonts w:ascii="Arial" w:hAnsi="Arial" w:cs="Arial"/>
          <w:b/>
          <w:bCs/>
          <w:lang w:val="es-ES_tradnl"/>
        </w:rPr>
      </w:pPr>
    </w:p>
    <w:p w14:paraId="296FD94E" w14:textId="77777777" w:rsidR="00E96198" w:rsidRPr="007C0530" w:rsidRDefault="00E96198" w:rsidP="00871A0E">
      <w:pPr>
        <w:pStyle w:val="Prrafodelista"/>
        <w:numPr>
          <w:ilvl w:val="0"/>
          <w:numId w:val="22"/>
        </w:numPr>
        <w:spacing w:after="0" w:line="240" w:lineRule="auto"/>
        <w:ind w:left="714" w:hanging="714"/>
        <w:jc w:val="both"/>
        <w:rPr>
          <w:rFonts w:ascii="Arial" w:hAnsi="Arial" w:cs="Arial"/>
          <w:b/>
          <w:bCs/>
          <w:lang w:val="es-ES_tradnl"/>
        </w:rPr>
      </w:pPr>
      <w:r w:rsidRPr="007C0530">
        <w:rPr>
          <w:rFonts w:ascii="Arial" w:hAnsi="Arial" w:cs="Arial"/>
          <w:b/>
          <w:bCs/>
          <w:lang w:val="es-ES_tradnl"/>
        </w:rPr>
        <w:t>Procedimiento</w:t>
      </w:r>
    </w:p>
    <w:p w14:paraId="42F03F41" w14:textId="77777777" w:rsidR="00E96198" w:rsidRPr="007C0530" w:rsidRDefault="00E96198" w:rsidP="005064F8">
      <w:pPr>
        <w:spacing w:after="0" w:line="240" w:lineRule="auto"/>
        <w:jc w:val="both"/>
        <w:rPr>
          <w:rFonts w:ascii="Arial" w:hAnsi="Arial" w:cs="Arial"/>
          <w:b/>
          <w:bCs/>
          <w:lang w:val="es-ES_tradnl"/>
        </w:rPr>
      </w:pPr>
    </w:p>
    <w:p w14:paraId="15B78A1D" w14:textId="77777777"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t>Un primer elemento que se debe señalar es que tanto el Ente Regulador de Servicios Sanitarios (ERSSAN) como el concesionario deben realizar un estudio para determinar las tarifas.</w:t>
      </w:r>
    </w:p>
    <w:p w14:paraId="3D3A4AC9" w14:textId="77777777" w:rsidR="005064F8" w:rsidRPr="007C0530" w:rsidRDefault="005064F8" w:rsidP="005064F8">
      <w:pPr>
        <w:spacing w:after="0" w:line="240" w:lineRule="auto"/>
        <w:jc w:val="both"/>
        <w:rPr>
          <w:rFonts w:ascii="Arial" w:hAnsi="Arial" w:cs="Arial"/>
          <w:lang w:val="es-ES_tradnl"/>
        </w:rPr>
      </w:pPr>
    </w:p>
    <w:p w14:paraId="0053C91B" w14:textId="77777777"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t>El procedimiento se inicia con el envío de las Bases del Estudio Tarifario las que contienen:</w:t>
      </w:r>
    </w:p>
    <w:p w14:paraId="2956BA3F" w14:textId="77777777" w:rsidR="005064F8" w:rsidRPr="007C0530" w:rsidRDefault="005064F8" w:rsidP="005064F8">
      <w:pPr>
        <w:spacing w:after="0" w:line="240" w:lineRule="auto"/>
        <w:jc w:val="both"/>
        <w:rPr>
          <w:rFonts w:ascii="Arial" w:hAnsi="Arial" w:cs="Arial"/>
          <w:lang w:val="es-ES_tradnl"/>
        </w:rPr>
      </w:pPr>
    </w:p>
    <w:p w14:paraId="7F33C785"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Sistemas a ser estudiados.</w:t>
      </w:r>
    </w:p>
    <w:p w14:paraId="007A303B" w14:textId="77777777" w:rsidR="005064F8" w:rsidRPr="007C0530" w:rsidRDefault="005064F8" w:rsidP="005064F8">
      <w:pPr>
        <w:pStyle w:val="Prrafodelista"/>
        <w:spacing w:after="0" w:line="240" w:lineRule="auto"/>
        <w:jc w:val="both"/>
        <w:rPr>
          <w:rFonts w:ascii="Arial" w:hAnsi="Arial" w:cs="Arial"/>
          <w:lang w:val="es-ES_tradnl"/>
        </w:rPr>
      </w:pPr>
    </w:p>
    <w:p w14:paraId="6A990519"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servicios que serán tarificados.</w:t>
      </w:r>
    </w:p>
    <w:p w14:paraId="0B657CBC" w14:textId="77777777" w:rsidR="005064F8" w:rsidRPr="007C0530" w:rsidRDefault="005064F8" w:rsidP="005064F8">
      <w:pPr>
        <w:pStyle w:val="Prrafodelista"/>
        <w:rPr>
          <w:rFonts w:ascii="Arial" w:hAnsi="Arial" w:cs="Arial"/>
          <w:lang w:val="es-ES_tradnl"/>
        </w:rPr>
      </w:pPr>
    </w:p>
    <w:p w14:paraId="4F6EDF69"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La metodología de proyección de demanda.</w:t>
      </w:r>
    </w:p>
    <w:p w14:paraId="6B7D91F0" w14:textId="77777777" w:rsidR="005064F8" w:rsidRPr="007C0530" w:rsidRDefault="005064F8" w:rsidP="005064F8">
      <w:pPr>
        <w:spacing w:after="0" w:line="240" w:lineRule="auto"/>
        <w:jc w:val="both"/>
        <w:rPr>
          <w:rFonts w:ascii="Arial" w:hAnsi="Arial" w:cs="Arial"/>
          <w:lang w:val="es-ES_tradnl"/>
        </w:rPr>
      </w:pPr>
    </w:p>
    <w:p w14:paraId="4B549960"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criterios de eficiencia, las normas y disposiciones vigentes en el sector.</w:t>
      </w:r>
    </w:p>
    <w:p w14:paraId="078CD504" w14:textId="77777777" w:rsidR="005064F8" w:rsidRPr="007C0530" w:rsidRDefault="005064F8" w:rsidP="005064F8">
      <w:pPr>
        <w:spacing w:after="0" w:line="240" w:lineRule="auto"/>
        <w:jc w:val="both"/>
        <w:rPr>
          <w:rFonts w:ascii="Arial" w:hAnsi="Arial" w:cs="Arial"/>
          <w:lang w:val="es-ES_tradnl"/>
        </w:rPr>
      </w:pPr>
    </w:p>
    <w:p w14:paraId="40D4A576"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La metodología de cálculo de la tasa de costo de capital.</w:t>
      </w:r>
    </w:p>
    <w:p w14:paraId="38DC83BF" w14:textId="77777777" w:rsidR="005064F8" w:rsidRPr="007C0530" w:rsidRDefault="005064F8" w:rsidP="005064F8">
      <w:pPr>
        <w:spacing w:after="0" w:line="240" w:lineRule="auto"/>
        <w:jc w:val="both"/>
        <w:rPr>
          <w:rFonts w:ascii="Arial" w:hAnsi="Arial" w:cs="Arial"/>
          <w:lang w:val="es-ES_tradnl"/>
        </w:rPr>
      </w:pPr>
    </w:p>
    <w:p w14:paraId="7EB71518"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niveles de calidad de servicio y de atención a los usuarios que se considerarán.</w:t>
      </w:r>
    </w:p>
    <w:p w14:paraId="50B12A56" w14:textId="77777777" w:rsidR="005064F8" w:rsidRPr="007C0530" w:rsidRDefault="005064F8" w:rsidP="005064F8">
      <w:pPr>
        <w:spacing w:after="0" w:line="240" w:lineRule="auto"/>
        <w:jc w:val="both"/>
        <w:rPr>
          <w:rFonts w:ascii="Arial" w:hAnsi="Arial" w:cs="Arial"/>
          <w:lang w:val="es-ES_tradnl"/>
        </w:rPr>
      </w:pPr>
    </w:p>
    <w:p w14:paraId="37B1FF62"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El modelo de organización de la prestación del servicio para establecer el ajuste de autofinanciamiento.</w:t>
      </w:r>
    </w:p>
    <w:p w14:paraId="429F19C9" w14:textId="77777777" w:rsidR="005064F8" w:rsidRPr="007C0530" w:rsidRDefault="005064F8" w:rsidP="005064F8">
      <w:pPr>
        <w:pStyle w:val="Prrafodelista"/>
        <w:rPr>
          <w:rFonts w:ascii="Arial" w:hAnsi="Arial" w:cs="Arial"/>
          <w:lang w:val="es-ES_tradnl"/>
        </w:rPr>
      </w:pPr>
    </w:p>
    <w:p w14:paraId="6CACFCEC"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La información necesaria para realizar los estudios.</w:t>
      </w:r>
    </w:p>
    <w:p w14:paraId="436FDFD2" w14:textId="77777777" w:rsidR="005064F8" w:rsidRPr="007C0530" w:rsidRDefault="005064F8" w:rsidP="005064F8">
      <w:pPr>
        <w:spacing w:after="0" w:line="240" w:lineRule="auto"/>
        <w:jc w:val="both"/>
        <w:rPr>
          <w:rFonts w:ascii="Arial" w:hAnsi="Arial" w:cs="Arial"/>
          <w:lang w:val="es-ES_tradnl"/>
        </w:rPr>
      </w:pPr>
    </w:p>
    <w:p w14:paraId="35EA5F52"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criterios para definir los ponderadores de los índices que conforman el mecanismo de indexación.</w:t>
      </w:r>
    </w:p>
    <w:p w14:paraId="7B579312" w14:textId="77777777" w:rsidR="005064F8" w:rsidRPr="007C0530" w:rsidRDefault="005064F8" w:rsidP="005064F8">
      <w:pPr>
        <w:pStyle w:val="Prrafodelista"/>
        <w:rPr>
          <w:rFonts w:ascii="Arial" w:hAnsi="Arial" w:cs="Arial"/>
          <w:lang w:val="es-ES_tradnl"/>
        </w:rPr>
      </w:pPr>
    </w:p>
    <w:p w14:paraId="69B201E9" w14:textId="77777777" w:rsidR="005064F8" w:rsidRPr="007C0530" w:rsidRDefault="005064F8" w:rsidP="005064F8">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El contenido del estudio y otros criterios y metodologías que sean necesarias para la realización del estudio.</w:t>
      </w:r>
    </w:p>
    <w:p w14:paraId="6D0048E5" w14:textId="77777777" w:rsidR="005064F8" w:rsidRPr="007C0530" w:rsidRDefault="005064F8" w:rsidP="005064F8">
      <w:pPr>
        <w:spacing w:after="0" w:line="240" w:lineRule="auto"/>
        <w:jc w:val="both"/>
        <w:rPr>
          <w:rFonts w:ascii="Arial" w:hAnsi="Arial" w:cs="Arial"/>
          <w:lang w:val="es-ES_tradnl"/>
        </w:rPr>
      </w:pPr>
    </w:p>
    <w:p w14:paraId="3EF95FB2" w14:textId="77777777"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t xml:space="preserve">El concesionario tiene un plazo </w:t>
      </w:r>
      <w:r w:rsidRPr="007C0530">
        <w:rPr>
          <w:rFonts w:ascii="Arial" w:hAnsi="Arial" w:cs="Arial"/>
          <w:u w:val="single"/>
          <w:lang w:val="es-ES_tradnl"/>
        </w:rPr>
        <w:t>no superior de 20 días para enviar sus observaciones</w:t>
      </w:r>
      <w:r w:rsidRPr="007C0530">
        <w:rPr>
          <w:rFonts w:ascii="Arial" w:hAnsi="Arial" w:cs="Arial"/>
          <w:lang w:val="es-ES_tradnl"/>
        </w:rPr>
        <w:t xml:space="preserve">. Luego de ello ERSSAN responde fundadamente a las observaciones y emite las Bases Definitivas de los Estudios Tarifarios. </w:t>
      </w:r>
    </w:p>
    <w:p w14:paraId="7FD8F5B8" w14:textId="77777777" w:rsidR="005064F8" w:rsidRPr="007C0530" w:rsidRDefault="005064F8" w:rsidP="005064F8">
      <w:pPr>
        <w:spacing w:after="0" w:line="240" w:lineRule="auto"/>
        <w:jc w:val="both"/>
        <w:rPr>
          <w:rFonts w:ascii="Arial" w:hAnsi="Arial" w:cs="Arial"/>
          <w:lang w:val="es-ES_tradnl"/>
        </w:rPr>
      </w:pPr>
    </w:p>
    <w:p w14:paraId="41578DAD" w14:textId="77777777"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t>Una vez emitidas las Bases Definitivas el concesionario por una parte solicita la conformación del comité de peritos que tiene como objetivo dirimir las discrepancias que formule el concesionario al estudio elaborado por ERSSAN. Lo anterior, en el evento que el estudio elaborado por ERSSAN no sea satisfactorio para el concesionario.</w:t>
      </w:r>
    </w:p>
    <w:p w14:paraId="56E30D2C" w14:textId="77777777" w:rsidR="005064F8" w:rsidRPr="007C0530" w:rsidRDefault="005064F8" w:rsidP="005064F8">
      <w:pPr>
        <w:spacing w:after="0" w:line="240" w:lineRule="auto"/>
        <w:jc w:val="both"/>
        <w:rPr>
          <w:rFonts w:ascii="Arial" w:hAnsi="Arial" w:cs="Arial"/>
          <w:lang w:val="es-ES_tradnl"/>
        </w:rPr>
      </w:pPr>
    </w:p>
    <w:p w14:paraId="5F7D3D54" w14:textId="77777777"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lastRenderedPageBreak/>
        <w:t>Asimismo, una vez emitidas las bases de los estudios tarifarios el Concesionario tiene un plazo de 20 días para remitir la información requerida para el estudio.</w:t>
      </w:r>
    </w:p>
    <w:p w14:paraId="62A6B261" w14:textId="77777777" w:rsidR="005064F8" w:rsidRPr="007C0530" w:rsidRDefault="005064F8" w:rsidP="005064F8">
      <w:pPr>
        <w:spacing w:after="0" w:line="240" w:lineRule="auto"/>
        <w:jc w:val="both"/>
        <w:rPr>
          <w:rFonts w:ascii="Arial" w:hAnsi="Arial" w:cs="Arial"/>
          <w:lang w:val="es-ES_tradnl"/>
        </w:rPr>
      </w:pPr>
    </w:p>
    <w:p w14:paraId="30161E89" w14:textId="77777777"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t>El estudio tarifario debe ser elaborado en un plazo de 70 días desde generadas las Bases Definitivas por parte de ERSSAN. Los estudios de ambos entes son intercambiados y se procede a la confección de las observaciones efectuadas sobre el estudio elaborado por ERSSAN por parte del concesionario, utilizando como sustento el estudio elaborado por este.</w:t>
      </w:r>
      <w:r w:rsidR="003576D6" w:rsidRPr="007C0530">
        <w:rPr>
          <w:rFonts w:ascii="Arial" w:hAnsi="Arial" w:cs="Arial"/>
          <w:lang w:val="es-ES_tradnl"/>
        </w:rPr>
        <w:t xml:space="preserve"> Es decir, se observa el estudio del regulador.</w:t>
      </w:r>
    </w:p>
    <w:p w14:paraId="5B9E4BCE" w14:textId="77777777" w:rsidR="005064F8" w:rsidRPr="007C0530" w:rsidRDefault="005064F8" w:rsidP="005064F8">
      <w:pPr>
        <w:spacing w:after="0" w:line="240" w:lineRule="auto"/>
        <w:jc w:val="both"/>
        <w:rPr>
          <w:rFonts w:ascii="Arial" w:hAnsi="Arial" w:cs="Arial"/>
          <w:lang w:val="es-ES_tradnl"/>
        </w:rPr>
      </w:pPr>
    </w:p>
    <w:p w14:paraId="62CEF61A" w14:textId="5E323016" w:rsidR="005064F8" w:rsidRPr="007C0530" w:rsidRDefault="005064F8" w:rsidP="005064F8">
      <w:pPr>
        <w:spacing w:after="0" w:line="240" w:lineRule="auto"/>
        <w:jc w:val="both"/>
        <w:rPr>
          <w:rFonts w:ascii="Arial" w:hAnsi="Arial" w:cs="Arial"/>
          <w:lang w:val="es-ES_tradnl"/>
        </w:rPr>
      </w:pPr>
      <w:r w:rsidRPr="007C0530">
        <w:rPr>
          <w:rFonts w:ascii="Arial" w:hAnsi="Arial" w:cs="Arial"/>
          <w:lang w:val="es-ES_tradnl"/>
        </w:rPr>
        <w:t>Luego del envío de las observaciones al estudio elaborado por ERSSAN, existen dos caminos, en el caso que no exista desacuerdo se procede a la elaboración del estudio definitivo y si no hay acuerdo se solicita la constitución del comité de peritos el que debe fallar sobre las discrepancias planteadas por el concesionario. Finalizando este proceso de se confecciona el proceso respectivo. En total el proceso dura 160 y 190 días dependiendo de que se convoque o no al comité de peritos. En la siguiente figura se presenta un esquema del proceso</w:t>
      </w:r>
      <w:r w:rsidR="003576D6" w:rsidRPr="007C0530">
        <w:rPr>
          <w:rFonts w:ascii="Arial" w:hAnsi="Arial" w:cs="Arial"/>
          <w:lang w:val="es-ES_tradnl"/>
        </w:rPr>
        <w:t>.</w:t>
      </w:r>
    </w:p>
    <w:p w14:paraId="38C41C3C" w14:textId="77777777" w:rsidR="005064F8" w:rsidRPr="007C0530" w:rsidRDefault="005064F8" w:rsidP="005064F8">
      <w:pPr>
        <w:spacing w:after="0" w:line="240" w:lineRule="auto"/>
        <w:jc w:val="both"/>
        <w:rPr>
          <w:rFonts w:ascii="Arial" w:hAnsi="Arial" w:cs="Arial"/>
          <w:b/>
          <w:bCs/>
          <w:lang w:val="es-ES_tradnl"/>
        </w:rPr>
      </w:pPr>
    </w:p>
    <w:p w14:paraId="567C0D00" w14:textId="77777777" w:rsidR="003576D6" w:rsidRPr="007C0530" w:rsidRDefault="003576D6" w:rsidP="005064F8">
      <w:pPr>
        <w:spacing w:after="0" w:line="240" w:lineRule="auto"/>
        <w:jc w:val="both"/>
        <w:rPr>
          <w:rFonts w:ascii="Arial" w:hAnsi="Arial" w:cs="Arial"/>
          <w:b/>
          <w:bCs/>
          <w:lang w:val="es-ES_tradnl"/>
        </w:rPr>
      </w:pPr>
    </w:p>
    <w:p w14:paraId="700BA5B8" w14:textId="77777777" w:rsidR="003576D6" w:rsidRPr="007C0530" w:rsidRDefault="003576D6" w:rsidP="005064F8">
      <w:pPr>
        <w:spacing w:after="0" w:line="240" w:lineRule="auto"/>
        <w:jc w:val="both"/>
        <w:rPr>
          <w:rFonts w:ascii="Arial" w:hAnsi="Arial" w:cs="Arial"/>
          <w:b/>
          <w:bCs/>
          <w:lang w:val="es-ES_tradnl"/>
        </w:rPr>
      </w:pPr>
    </w:p>
    <w:p w14:paraId="09E17331" w14:textId="77777777" w:rsidR="003576D6" w:rsidRPr="007C0530" w:rsidRDefault="003576D6" w:rsidP="005064F8">
      <w:pPr>
        <w:spacing w:after="0" w:line="240" w:lineRule="auto"/>
        <w:jc w:val="both"/>
        <w:rPr>
          <w:rFonts w:ascii="Arial" w:hAnsi="Arial" w:cs="Arial"/>
          <w:b/>
          <w:bCs/>
          <w:lang w:val="es-ES_tradnl"/>
        </w:rPr>
        <w:sectPr w:rsidR="003576D6" w:rsidRPr="007C0530" w:rsidSect="002679B6">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290CCF48" w14:textId="77777777" w:rsidR="003576D6" w:rsidRPr="007C0530" w:rsidRDefault="003576D6" w:rsidP="005064F8">
      <w:pPr>
        <w:spacing w:after="0" w:line="240" w:lineRule="auto"/>
        <w:jc w:val="both"/>
        <w:rPr>
          <w:rFonts w:ascii="Arial" w:hAnsi="Arial" w:cs="Arial"/>
          <w:b/>
          <w:bCs/>
          <w:lang w:val="es-ES_tradnl"/>
        </w:rPr>
      </w:pPr>
    </w:p>
    <w:p w14:paraId="6B78C4A3" w14:textId="02DBD485" w:rsidR="003576D6" w:rsidRPr="007C0530" w:rsidRDefault="003576D6" w:rsidP="00F001EF">
      <w:pPr>
        <w:pStyle w:val="Descripcin"/>
        <w:spacing w:after="0"/>
        <w:jc w:val="center"/>
        <w:rPr>
          <w:rFonts w:ascii="Arial" w:hAnsi="Arial" w:cs="Arial"/>
          <w:b/>
          <w:bCs/>
          <w:i w:val="0"/>
          <w:iCs w:val="0"/>
          <w:color w:val="auto"/>
          <w:sz w:val="22"/>
          <w:szCs w:val="22"/>
          <w:lang w:val="es-ES_tradnl"/>
        </w:rPr>
      </w:pPr>
      <w:bookmarkStart w:id="106" w:name="_Toc57638155"/>
      <w:r w:rsidRPr="007C0530">
        <w:rPr>
          <w:rFonts w:ascii="Arial" w:hAnsi="Arial" w:cs="Arial"/>
          <w:b/>
          <w:bCs/>
          <w:i w:val="0"/>
          <w:iCs w:val="0"/>
          <w:color w:val="auto"/>
          <w:sz w:val="22"/>
          <w:szCs w:val="22"/>
          <w:lang w:val="es-ES_tradnl"/>
        </w:rPr>
        <w:t xml:space="preserve">Figura </w:t>
      </w:r>
      <w:r w:rsidRPr="007C0530">
        <w:rPr>
          <w:rFonts w:ascii="Arial" w:hAnsi="Arial" w:cs="Arial"/>
          <w:b/>
          <w:bCs/>
          <w:i w:val="0"/>
          <w:iCs w:val="0"/>
          <w:color w:val="auto"/>
          <w:sz w:val="22"/>
          <w:szCs w:val="22"/>
          <w:lang w:val="es-ES_tradnl"/>
        </w:rPr>
        <w:fldChar w:fldCharType="begin"/>
      </w:r>
      <w:r w:rsidRPr="007C0530">
        <w:rPr>
          <w:rFonts w:ascii="Arial" w:hAnsi="Arial" w:cs="Arial"/>
          <w:b/>
          <w:bCs/>
          <w:i w:val="0"/>
          <w:iCs w:val="0"/>
          <w:color w:val="auto"/>
          <w:sz w:val="22"/>
          <w:szCs w:val="22"/>
          <w:lang w:val="es-ES_tradnl"/>
        </w:rPr>
        <w:instrText xml:space="preserve"> SEQ Figura \* ARABIC </w:instrText>
      </w:r>
      <w:r w:rsidRPr="007C0530">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3</w:t>
      </w:r>
      <w:r w:rsidRPr="007C0530">
        <w:rPr>
          <w:rFonts w:ascii="Arial" w:hAnsi="Arial" w:cs="Arial"/>
          <w:b/>
          <w:bCs/>
          <w:i w:val="0"/>
          <w:iCs w:val="0"/>
          <w:color w:val="auto"/>
          <w:sz w:val="22"/>
          <w:szCs w:val="22"/>
          <w:lang w:val="es-ES_tradnl"/>
        </w:rPr>
        <w:fldChar w:fldCharType="end"/>
      </w:r>
      <w:r w:rsidRPr="007C0530">
        <w:rPr>
          <w:rFonts w:ascii="Arial" w:hAnsi="Arial" w:cs="Arial"/>
          <w:b/>
          <w:bCs/>
          <w:i w:val="0"/>
          <w:iCs w:val="0"/>
          <w:color w:val="auto"/>
          <w:sz w:val="22"/>
          <w:szCs w:val="22"/>
          <w:lang w:val="es-ES_tradnl"/>
        </w:rPr>
        <w:t>: Procedimiento Administrativo de Determinación de Tarifas</w:t>
      </w:r>
      <w:bookmarkEnd w:id="106"/>
    </w:p>
    <w:p w14:paraId="131C85FF" w14:textId="77777777" w:rsidR="003576D6" w:rsidRPr="007C0530" w:rsidRDefault="003576D6" w:rsidP="005064F8">
      <w:pPr>
        <w:spacing w:after="0" w:line="240" w:lineRule="auto"/>
        <w:jc w:val="both"/>
        <w:rPr>
          <w:rFonts w:ascii="Arial" w:hAnsi="Arial" w:cs="Arial"/>
          <w:b/>
          <w:bCs/>
          <w:lang w:val="es-ES_tradnl"/>
        </w:rPr>
      </w:pPr>
      <w:r w:rsidRPr="007C0530">
        <w:rPr>
          <w:noProof/>
          <w:lang w:val="es-ES_tradnl" w:eastAsia="es-CL"/>
        </w:rPr>
        <w:drawing>
          <wp:inline distT="0" distB="0" distL="0" distR="0" wp14:anchorId="58D160D1" wp14:editId="737C0ACA">
            <wp:extent cx="8229600" cy="3608705"/>
            <wp:effectExtent l="19050" t="19050" r="1905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3608705"/>
                    </a:xfrm>
                    <a:prstGeom prst="rect">
                      <a:avLst/>
                    </a:prstGeom>
                    <a:noFill/>
                    <a:ln>
                      <a:solidFill>
                        <a:schemeClr val="tx1"/>
                      </a:solidFill>
                    </a:ln>
                  </pic:spPr>
                </pic:pic>
              </a:graphicData>
            </a:graphic>
          </wp:inline>
        </w:drawing>
      </w:r>
    </w:p>
    <w:p w14:paraId="484D46F3" w14:textId="77777777" w:rsidR="003576D6" w:rsidRPr="007C0530" w:rsidRDefault="003576D6" w:rsidP="005064F8">
      <w:pPr>
        <w:spacing w:after="0" w:line="240" w:lineRule="auto"/>
        <w:jc w:val="both"/>
        <w:rPr>
          <w:rFonts w:ascii="Arial" w:hAnsi="Arial" w:cs="Arial"/>
          <w:b/>
          <w:bCs/>
          <w:lang w:val="es-ES_tradnl"/>
        </w:rPr>
      </w:pPr>
    </w:p>
    <w:p w14:paraId="57A7C4C6" w14:textId="77777777" w:rsidR="003576D6" w:rsidRPr="007C0530" w:rsidRDefault="003576D6" w:rsidP="005064F8">
      <w:pPr>
        <w:spacing w:after="0" w:line="240" w:lineRule="auto"/>
        <w:jc w:val="both"/>
        <w:rPr>
          <w:rFonts w:ascii="Arial" w:hAnsi="Arial" w:cs="Arial"/>
          <w:bCs/>
          <w:sz w:val="16"/>
          <w:szCs w:val="16"/>
          <w:lang w:val="es-ES_tradnl"/>
        </w:rPr>
      </w:pPr>
      <w:r w:rsidRPr="007C0530">
        <w:rPr>
          <w:rFonts w:ascii="Arial" w:hAnsi="Arial" w:cs="Arial"/>
          <w:bCs/>
          <w:sz w:val="16"/>
          <w:szCs w:val="16"/>
          <w:lang w:val="es-ES_tradnl"/>
        </w:rPr>
        <w:t>Fuente: Elaborado por el consultor en base al Reglamento de Tarifario Concesionario de 2003</w:t>
      </w:r>
    </w:p>
    <w:p w14:paraId="5A34BA5E" w14:textId="77777777" w:rsidR="003576D6" w:rsidRPr="007C0530" w:rsidRDefault="003576D6" w:rsidP="005064F8">
      <w:pPr>
        <w:spacing w:after="0" w:line="240" w:lineRule="auto"/>
        <w:jc w:val="both"/>
        <w:rPr>
          <w:rFonts w:ascii="Arial" w:hAnsi="Arial" w:cs="Arial"/>
          <w:b/>
          <w:bCs/>
          <w:lang w:val="es-ES_tradnl"/>
        </w:rPr>
      </w:pPr>
    </w:p>
    <w:p w14:paraId="33DE8B34" w14:textId="77777777" w:rsidR="003576D6" w:rsidRPr="007C0530" w:rsidRDefault="003576D6" w:rsidP="005064F8">
      <w:pPr>
        <w:spacing w:after="0" w:line="240" w:lineRule="auto"/>
        <w:jc w:val="both"/>
        <w:rPr>
          <w:rFonts w:ascii="Arial" w:hAnsi="Arial" w:cs="Arial"/>
          <w:b/>
          <w:bCs/>
          <w:lang w:val="es-ES_tradnl"/>
        </w:rPr>
      </w:pPr>
    </w:p>
    <w:p w14:paraId="7B8F28AC" w14:textId="77777777" w:rsidR="003576D6" w:rsidRPr="007C0530" w:rsidRDefault="003576D6" w:rsidP="005064F8">
      <w:pPr>
        <w:spacing w:after="0" w:line="240" w:lineRule="auto"/>
        <w:jc w:val="both"/>
        <w:rPr>
          <w:rFonts w:ascii="Arial" w:hAnsi="Arial" w:cs="Arial"/>
          <w:b/>
          <w:bCs/>
          <w:lang w:val="es-ES_tradnl"/>
        </w:rPr>
      </w:pPr>
    </w:p>
    <w:p w14:paraId="3E184612" w14:textId="77777777" w:rsidR="003576D6" w:rsidRPr="007C0530" w:rsidRDefault="003576D6" w:rsidP="005064F8">
      <w:pPr>
        <w:spacing w:after="0" w:line="240" w:lineRule="auto"/>
        <w:jc w:val="both"/>
        <w:rPr>
          <w:rFonts w:ascii="Arial" w:hAnsi="Arial" w:cs="Arial"/>
          <w:b/>
          <w:bCs/>
          <w:lang w:val="es-ES_tradnl"/>
        </w:rPr>
        <w:sectPr w:rsidR="003576D6" w:rsidRPr="007C0530" w:rsidSect="002679B6">
          <w:pgSz w:w="15840" w:h="12240" w:orient="landscape"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4444F67B" w14:textId="77777777" w:rsidR="00E96198" w:rsidRPr="007C0530" w:rsidRDefault="00E96198" w:rsidP="00871A0E">
      <w:pPr>
        <w:pStyle w:val="Prrafodelista"/>
        <w:numPr>
          <w:ilvl w:val="0"/>
          <w:numId w:val="22"/>
        </w:numPr>
        <w:spacing w:after="0" w:line="240" w:lineRule="auto"/>
        <w:ind w:hanging="720"/>
        <w:jc w:val="both"/>
        <w:rPr>
          <w:rFonts w:ascii="Arial" w:hAnsi="Arial" w:cs="Arial"/>
          <w:b/>
          <w:bCs/>
          <w:lang w:val="es-ES_tradnl"/>
        </w:rPr>
      </w:pPr>
      <w:r w:rsidRPr="007C0530">
        <w:rPr>
          <w:rFonts w:ascii="Arial" w:hAnsi="Arial" w:cs="Arial"/>
          <w:b/>
          <w:bCs/>
          <w:lang w:val="es-ES_tradnl"/>
        </w:rPr>
        <w:lastRenderedPageBreak/>
        <w:t>Método de cálculo</w:t>
      </w:r>
    </w:p>
    <w:p w14:paraId="24B0B3A3" w14:textId="77777777" w:rsidR="00E96198" w:rsidRPr="007C0530" w:rsidRDefault="00E96198" w:rsidP="003576D6">
      <w:pPr>
        <w:spacing w:after="0" w:line="240" w:lineRule="auto"/>
        <w:jc w:val="both"/>
        <w:rPr>
          <w:rFonts w:ascii="Arial" w:hAnsi="Arial" w:cs="Arial"/>
          <w:lang w:val="es-ES_tradnl"/>
        </w:rPr>
      </w:pPr>
    </w:p>
    <w:p w14:paraId="29E83DB9" w14:textId="49882F19" w:rsidR="00822C68" w:rsidRPr="007C0530" w:rsidRDefault="003576D6" w:rsidP="003576D6">
      <w:pPr>
        <w:spacing w:after="0" w:line="240" w:lineRule="auto"/>
        <w:jc w:val="both"/>
        <w:rPr>
          <w:rFonts w:ascii="Arial" w:hAnsi="Arial" w:cs="Arial"/>
          <w:lang w:val="es-ES_tradnl"/>
        </w:rPr>
      </w:pPr>
      <w:r w:rsidRPr="007C0530">
        <w:rPr>
          <w:rFonts w:ascii="Arial" w:hAnsi="Arial" w:cs="Arial"/>
          <w:lang w:val="es-ES_tradnl"/>
        </w:rPr>
        <w:t>En el caso de los concesionarios el método consiste</w:t>
      </w:r>
      <w:r w:rsidR="00822C68" w:rsidRPr="007C0530">
        <w:rPr>
          <w:rFonts w:ascii="Arial" w:hAnsi="Arial" w:cs="Arial"/>
          <w:lang w:val="es-ES_tradnl"/>
        </w:rPr>
        <w:t xml:space="preserve"> en</w:t>
      </w:r>
      <w:r w:rsidRPr="007C0530">
        <w:rPr>
          <w:rFonts w:ascii="Arial" w:hAnsi="Arial" w:cs="Arial"/>
          <w:lang w:val="es-ES_tradnl"/>
        </w:rPr>
        <w:t xml:space="preserve"> determinar las tarifas a costo marginal de largo plazo y por etapas y efectuar un ajuste por autofinanciamiento</w:t>
      </w:r>
      <w:r w:rsidR="00794983" w:rsidRPr="007C0530">
        <w:rPr>
          <w:rFonts w:ascii="Arial" w:hAnsi="Arial" w:cs="Arial"/>
          <w:lang w:val="es-ES_tradnl"/>
        </w:rPr>
        <w:t>, que permite igualar a valor presente la recaudación de las tarifas a costo marginal con la sumatoria de todas las inversiones y gastos</w:t>
      </w:r>
      <w:r w:rsidRPr="007C0530">
        <w:rPr>
          <w:rFonts w:ascii="Arial" w:hAnsi="Arial" w:cs="Arial"/>
          <w:lang w:val="es-ES_tradnl"/>
        </w:rPr>
        <w:t xml:space="preserve">. </w:t>
      </w:r>
      <w:r w:rsidR="00822C68" w:rsidRPr="007C0530">
        <w:rPr>
          <w:rFonts w:ascii="Arial" w:hAnsi="Arial" w:cs="Arial"/>
          <w:lang w:val="es-ES_tradnl"/>
        </w:rPr>
        <w:t>Las etapas corresponden a:</w:t>
      </w:r>
    </w:p>
    <w:p w14:paraId="4D949CF3" w14:textId="77777777" w:rsidR="00822C68" w:rsidRPr="007C0530" w:rsidRDefault="00822C68" w:rsidP="003576D6">
      <w:pPr>
        <w:spacing w:after="0" w:line="240" w:lineRule="auto"/>
        <w:jc w:val="both"/>
        <w:rPr>
          <w:rFonts w:ascii="Arial" w:hAnsi="Arial" w:cs="Arial"/>
          <w:lang w:val="es-ES_tradnl"/>
        </w:rPr>
      </w:pPr>
    </w:p>
    <w:p w14:paraId="5955FFB3" w14:textId="77777777" w:rsidR="00822C68" w:rsidRPr="007C0530" w:rsidRDefault="00822C68" w:rsidP="00871A0E">
      <w:pPr>
        <w:pStyle w:val="Prrafodelista"/>
        <w:numPr>
          <w:ilvl w:val="0"/>
          <w:numId w:val="21"/>
        </w:numPr>
        <w:spacing w:after="0" w:line="240" w:lineRule="auto"/>
        <w:jc w:val="both"/>
        <w:rPr>
          <w:rFonts w:ascii="Arial" w:hAnsi="Arial" w:cs="Arial"/>
          <w:lang w:val="es-ES_tradnl"/>
        </w:rPr>
      </w:pPr>
      <w:r w:rsidRPr="007C0530">
        <w:rPr>
          <w:rFonts w:ascii="Arial" w:hAnsi="Arial" w:cs="Arial"/>
          <w:lang w:val="es-ES_tradnl"/>
        </w:rPr>
        <w:t>Producción de Agua potable</w:t>
      </w:r>
    </w:p>
    <w:p w14:paraId="533F65AB" w14:textId="77777777" w:rsidR="00822C68" w:rsidRPr="007C0530" w:rsidRDefault="00822C68" w:rsidP="00871A0E">
      <w:pPr>
        <w:pStyle w:val="Prrafodelista"/>
        <w:numPr>
          <w:ilvl w:val="0"/>
          <w:numId w:val="21"/>
        </w:numPr>
        <w:spacing w:after="0" w:line="240" w:lineRule="auto"/>
        <w:jc w:val="both"/>
        <w:rPr>
          <w:rFonts w:ascii="Arial" w:hAnsi="Arial" w:cs="Arial"/>
          <w:lang w:val="es-ES_tradnl"/>
        </w:rPr>
      </w:pPr>
      <w:r w:rsidRPr="007C0530">
        <w:rPr>
          <w:rFonts w:ascii="Arial" w:hAnsi="Arial" w:cs="Arial"/>
          <w:lang w:val="es-ES_tradnl"/>
        </w:rPr>
        <w:t>Distribución de agua potable</w:t>
      </w:r>
    </w:p>
    <w:p w14:paraId="422C43B0" w14:textId="77777777" w:rsidR="00822C68" w:rsidRPr="007C0530" w:rsidRDefault="00822C68" w:rsidP="00871A0E">
      <w:pPr>
        <w:pStyle w:val="Prrafodelista"/>
        <w:numPr>
          <w:ilvl w:val="0"/>
          <w:numId w:val="21"/>
        </w:numPr>
        <w:spacing w:after="0" w:line="240" w:lineRule="auto"/>
        <w:jc w:val="both"/>
        <w:rPr>
          <w:rFonts w:ascii="Arial" w:hAnsi="Arial" w:cs="Arial"/>
          <w:lang w:val="es-ES_tradnl"/>
        </w:rPr>
      </w:pPr>
      <w:r w:rsidRPr="007C0530">
        <w:rPr>
          <w:rFonts w:ascii="Arial" w:hAnsi="Arial" w:cs="Arial"/>
          <w:lang w:val="es-ES_tradnl"/>
        </w:rPr>
        <w:t>Recolección de aguas residuales</w:t>
      </w:r>
    </w:p>
    <w:p w14:paraId="372D865D" w14:textId="77777777" w:rsidR="00822C68" w:rsidRPr="007C0530" w:rsidRDefault="00822C68" w:rsidP="00871A0E">
      <w:pPr>
        <w:pStyle w:val="Prrafodelista"/>
        <w:numPr>
          <w:ilvl w:val="0"/>
          <w:numId w:val="21"/>
        </w:numPr>
        <w:spacing w:after="0" w:line="240" w:lineRule="auto"/>
        <w:jc w:val="both"/>
        <w:rPr>
          <w:rFonts w:ascii="Arial" w:hAnsi="Arial" w:cs="Arial"/>
          <w:lang w:val="es-ES_tradnl"/>
        </w:rPr>
      </w:pPr>
      <w:r w:rsidRPr="007C0530">
        <w:rPr>
          <w:rFonts w:ascii="Arial" w:hAnsi="Arial" w:cs="Arial"/>
          <w:lang w:val="es-ES_tradnl"/>
        </w:rPr>
        <w:t>Disposición y tratamiento de aguas residuales</w:t>
      </w:r>
    </w:p>
    <w:p w14:paraId="688865F0" w14:textId="77777777" w:rsidR="00822C68" w:rsidRPr="007C0530" w:rsidRDefault="00822C68" w:rsidP="00871A0E">
      <w:pPr>
        <w:pStyle w:val="Prrafodelista"/>
        <w:numPr>
          <w:ilvl w:val="0"/>
          <w:numId w:val="21"/>
        </w:numPr>
        <w:spacing w:after="0" w:line="240" w:lineRule="auto"/>
        <w:jc w:val="both"/>
        <w:rPr>
          <w:rFonts w:ascii="Arial" w:hAnsi="Arial" w:cs="Arial"/>
          <w:lang w:val="es-ES_tradnl"/>
        </w:rPr>
      </w:pPr>
      <w:r w:rsidRPr="007C0530">
        <w:rPr>
          <w:rFonts w:ascii="Arial" w:hAnsi="Arial" w:cs="Arial"/>
          <w:lang w:val="es-ES_tradnl"/>
        </w:rPr>
        <w:t>Comercialización y administración</w:t>
      </w:r>
    </w:p>
    <w:p w14:paraId="53BBA551" w14:textId="77777777" w:rsidR="00822C68" w:rsidRPr="007C0530" w:rsidRDefault="00822C68" w:rsidP="00822C68">
      <w:pPr>
        <w:spacing w:after="0" w:line="240" w:lineRule="auto"/>
        <w:jc w:val="both"/>
        <w:rPr>
          <w:rFonts w:ascii="Arial" w:hAnsi="Arial" w:cs="Arial"/>
          <w:lang w:val="es-ES_tradnl"/>
        </w:rPr>
      </w:pPr>
    </w:p>
    <w:p w14:paraId="0CD2A1E0"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lang w:val="es-ES_tradnl"/>
        </w:rPr>
        <w:t>En términos de cálculo este se basa en la determinación de costos marginales de largo plazo. Estos se calculan para cada etapa del proceso señalada precedentemente, determinando costos marginales de operación e inversión. El costo marginal de largo plazo se define como</w:t>
      </w:r>
      <w:r w:rsidRPr="007C0530">
        <w:rPr>
          <w:rStyle w:val="Refdenotaalpie"/>
          <w:rFonts w:ascii="Arial" w:hAnsi="Arial" w:cs="Arial"/>
          <w:lang w:val="es-ES_tradnl"/>
        </w:rPr>
        <w:footnoteReference w:id="24"/>
      </w:r>
      <w:r w:rsidRPr="007C0530">
        <w:rPr>
          <w:rFonts w:ascii="Arial" w:hAnsi="Arial" w:cs="Arial"/>
          <w:lang w:val="es-ES_tradnl"/>
        </w:rPr>
        <w:t>:</w:t>
      </w:r>
    </w:p>
    <w:p w14:paraId="0798CD3E" w14:textId="77777777" w:rsidR="00822C68" w:rsidRPr="007C0530" w:rsidRDefault="00822C68" w:rsidP="00822C68">
      <w:pPr>
        <w:spacing w:after="0" w:line="240" w:lineRule="auto"/>
        <w:jc w:val="both"/>
        <w:rPr>
          <w:rFonts w:ascii="Arial" w:hAnsi="Arial" w:cs="Arial"/>
          <w:lang w:val="es-ES_tradnl"/>
        </w:rPr>
      </w:pPr>
    </w:p>
    <w:p w14:paraId="0C068637" w14:textId="77777777" w:rsidR="00822C68" w:rsidRPr="007C0530" w:rsidRDefault="00822C68" w:rsidP="00822C68">
      <w:pPr>
        <w:spacing w:after="0" w:line="240" w:lineRule="auto"/>
        <w:jc w:val="both"/>
        <w:rPr>
          <w:rFonts w:ascii="Arial" w:hAnsi="Arial" w:cs="Arial"/>
          <w:i/>
          <w:iCs/>
          <w:lang w:val="es-ES_tradnl"/>
        </w:rPr>
      </w:pPr>
      <w:r w:rsidRPr="007C0530">
        <w:rPr>
          <w:rFonts w:ascii="Arial" w:hAnsi="Arial" w:cs="Arial"/>
          <w:i/>
          <w:iCs/>
          <w:lang w:val="es-ES_tradnl"/>
        </w:rPr>
        <w:t>“aquel valor equivalente a un precio unitario constante que, expresado en guaraníes por metro cúbico o guaraníes por mes, aplicado a la demanda incremental estimada, genera los ingresos requeridos para cubrir los costos de operación e inversión eficiente durante el horizonte del contrato de concesión y que es consistente con un valor presente neto igual a cero dentro del horizonte de evaluación”</w:t>
      </w:r>
    </w:p>
    <w:p w14:paraId="7157926A" w14:textId="77777777" w:rsidR="00822C68" w:rsidRPr="007C0530" w:rsidRDefault="00822C68" w:rsidP="003576D6">
      <w:pPr>
        <w:spacing w:after="0" w:line="240" w:lineRule="auto"/>
        <w:jc w:val="both"/>
        <w:rPr>
          <w:rFonts w:ascii="Arial" w:hAnsi="Arial" w:cs="Arial"/>
          <w:lang w:val="es-ES_tradnl"/>
        </w:rPr>
      </w:pPr>
    </w:p>
    <w:p w14:paraId="4798F3AE"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lang w:val="es-ES_tradnl"/>
        </w:rPr>
        <w:t>El horizonte de evaluación considerando es el establecido en el plazo del contrato de concesión y es el mismo utilizado para la proyección de demanda.</w:t>
      </w:r>
    </w:p>
    <w:p w14:paraId="51C927C3" w14:textId="77777777" w:rsidR="00822C68" w:rsidRPr="007C0530" w:rsidRDefault="00822C68" w:rsidP="00822C68">
      <w:pPr>
        <w:spacing w:after="0" w:line="240" w:lineRule="auto"/>
        <w:jc w:val="both"/>
        <w:rPr>
          <w:rFonts w:ascii="Arial" w:hAnsi="Arial" w:cs="Arial"/>
          <w:lang w:val="es-ES_tradnl"/>
        </w:rPr>
      </w:pPr>
    </w:p>
    <w:p w14:paraId="2D073D9B"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lang w:val="es-ES_tradnl"/>
        </w:rPr>
        <w:t>Se consideran como costos de prestación de servicio los siguientes:</w:t>
      </w:r>
    </w:p>
    <w:p w14:paraId="09D32E04" w14:textId="77777777" w:rsidR="00822C68" w:rsidRPr="007C0530" w:rsidRDefault="00822C68" w:rsidP="00822C68">
      <w:pPr>
        <w:spacing w:after="0" w:line="240" w:lineRule="auto"/>
        <w:jc w:val="both"/>
        <w:rPr>
          <w:rFonts w:ascii="Arial" w:hAnsi="Arial" w:cs="Arial"/>
          <w:lang w:val="es-ES_tradnl"/>
        </w:rPr>
      </w:pPr>
    </w:p>
    <w:p w14:paraId="0599069B"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b/>
          <w:bCs/>
          <w:lang w:val="es-ES_tradnl"/>
        </w:rPr>
        <w:t>Costo de operación:</w:t>
      </w:r>
      <w:r w:rsidRPr="007C0530">
        <w:rPr>
          <w:rFonts w:ascii="Arial" w:hAnsi="Arial" w:cs="Arial"/>
          <w:lang w:val="es-ES_tradnl"/>
        </w:rPr>
        <w:t xml:space="preserve"> Estos costos comprenden los gastos directamente relacionados con la producción y provisión del servicio, tales como: gastos de personal de operación y mantenimiento, energía, productos químicos, mantenimiento eléctrico y mecánico, repuestos y materiales, costo de agua cruda y servicios de terceros para la operación.</w:t>
      </w:r>
    </w:p>
    <w:p w14:paraId="5A9F0FCB" w14:textId="77777777" w:rsidR="00822C68" w:rsidRPr="007C0530" w:rsidRDefault="00822C68" w:rsidP="00822C68">
      <w:pPr>
        <w:spacing w:after="0" w:line="240" w:lineRule="auto"/>
        <w:jc w:val="both"/>
        <w:rPr>
          <w:rFonts w:ascii="Arial" w:hAnsi="Arial" w:cs="Arial"/>
          <w:lang w:val="es-ES_tradnl"/>
        </w:rPr>
      </w:pPr>
    </w:p>
    <w:p w14:paraId="232DD463"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b/>
          <w:bCs/>
          <w:lang w:val="es-ES_tradnl"/>
        </w:rPr>
        <w:t>Costo de administración y comercialización:</w:t>
      </w:r>
      <w:r w:rsidRPr="007C0530">
        <w:rPr>
          <w:rFonts w:ascii="Arial" w:hAnsi="Arial" w:cs="Arial"/>
          <w:lang w:val="es-ES_tradnl"/>
        </w:rPr>
        <w:t xml:space="preserve"> Estos costos corresponden a las áreas de apoyo a la provisión del servicio, tales como: los gastos del personal administrativo, los gastos de mantenimiento de oficinas, las actividades de micromedición, facturación, cobranza y gastos generales.</w:t>
      </w:r>
    </w:p>
    <w:p w14:paraId="3039942F" w14:textId="77777777" w:rsidR="00822C68" w:rsidRPr="007C0530" w:rsidRDefault="00822C68" w:rsidP="00822C68">
      <w:pPr>
        <w:spacing w:after="0" w:line="240" w:lineRule="auto"/>
        <w:jc w:val="both"/>
        <w:rPr>
          <w:rFonts w:ascii="Arial" w:hAnsi="Arial" w:cs="Arial"/>
          <w:lang w:val="es-ES_tradnl"/>
        </w:rPr>
      </w:pPr>
    </w:p>
    <w:p w14:paraId="2BF6AE16"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b/>
          <w:bCs/>
          <w:lang w:val="es-ES_tradnl"/>
        </w:rPr>
        <w:t>Costo de inversión:</w:t>
      </w:r>
      <w:r w:rsidRPr="007C0530">
        <w:rPr>
          <w:rFonts w:ascii="Arial" w:hAnsi="Arial" w:cs="Arial"/>
          <w:lang w:val="es-ES_tradnl"/>
        </w:rPr>
        <w:t xml:space="preserve"> Corresponde a los costos de inversión en infraestructura derivados del plan de inversiones presentado por el concesionario al Titular del Servicio y al ERSSAN, incluyendo inversiones para expansión y para reposición optimizada de los sistemas existentes.</w:t>
      </w:r>
    </w:p>
    <w:p w14:paraId="318141C2" w14:textId="77777777" w:rsidR="00E96198" w:rsidRPr="007C0530" w:rsidRDefault="00E96198" w:rsidP="00822C68">
      <w:pPr>
        <w:spacing w:after="0" w:line="240" w:lineRule="auto"/>
        <w:jc w:val="both"/>
        <w:rPr>
          <w:rFonts w:ascii="Arial" w:hAnsi="Arial" w:cs="Arial"/>
          <w:lang w:val="es-ES_tradnl"/>
        </w:rPr>
      </w:pPr>
    </w:p>
    <w:p w14:paraId="46C4790E" w14:textId="42F61991" w:rsidR="00822C68" w:rsidRPr="007C0530" w:rsidRDefault="00822C68" w:rsidP="00822C68">
      <w:pPr>
        <w:spacing w:after="0" w:line="240" w:lineRule="auto"/>
        <w:jc w:val="both"/>
        <w:rPr>
          <w:rFonts w:ascii="Arial" w:hAnsi="Arial" w:cs="Arial"/>
          <w:lang w:val="es-ES_tradnl"/>
        </w:rPr>
      </w:pPr>
      <w:r w:rsidRPr="007C0530">
        <w:rPr>
          <w:rFonts w:ascii="Arial" w:hAnsi="Arial" w:cs="Arial"/>
          <w:lang w:val="es-ES_tradnl"/>
        </w:rPr>
        <w:t xml:space="preserve">Para cada etapa se calculan mediante una </w:t>
      </w:r>
      <w:r w:rsidR="006D06BD" w:rsidRPr="007C0530">
        <w:rPr>
          <w:rFonts w:ascii="Arial" w:hAnsi="Arial" w:cs="Arial"/>
          <w:lang w:val="es-ES_tradnl"/>
        </w:rPr>
        <w:t>fórmula</w:t>
      </w:r>
      <w:r w:rsidRPr="007C0530">
        <w:rPr>
          <w:rFonts w:ascii="Arial" w:hAnsi="Arial" w:cs="Arial"/>
          <w:lang w:val="es-ES_tradnl"/>
        </w:rPr>
        <w:t xml:space="preserve"> establecida en el reglamento los costos marginales de largo plazo para operación e inversión. Esto incluye la etapa el mismo cálculo para la función administrativa y comercial.</w:t>
      </w:r>
    </w:p>
    <w:p w14:paraId="7A64F628" w14:textId="77777777" w:rsidR="00822C68" w:rsidRPr="007C0530" w:rsidRDefault="00822C68" w:rsidP="00822C68">
      <w:pPr>
        <w:spacing w:after="0" w:line="240" w:lineRule="auto"/>
        <w:jc w:val="both"/>
        <w:rPr>
          <w:rFonts w:ascii="Arial" w:hAnsi="Arial" w:cs="Arial"/>
          <w:lang w:val="es-ES_tradnl"/>
        </w:rPr>
      </w:pPr>
    </w:p>
    <w:p w14:paraId="59EE608A" w14:textId="7E7A1924" w:rsidR="00201C53" w:rsidRPr="007C0530" w:rsidRDefault="005E5A94" w:rsidP="00822C68">
      <w:pPr>
        <w:jc w:val="both"/>
        <w:rPr>
          <w:rFonts w:ascii="Arial" w:hAnsi="Arial" w:cs="Arial"/>
          <w:lang w:val="es-ES_tradnl"/>
        </w:rPr>
      </w:pPr>
      <w:r w:rsidRPr="007C0530">
        <w:rPr>
          <w:rFonts w:ascii="Arial" w:hAnsi="Arial" w:cs="Arial"/>
          <w:lang w:val="es-ES_tradnl"/>
        </w:rPr>
        <w:t>De acuerdo con el</w:t>
      </w:r>
      <w:r w:rsidR="00201C53" w:rsidRPr="007C0530">
        <w:rPr>
          <w:rFonts w:ascii="Arial" w:hAnsi="Arial" w:cs="Arial"/>
          <w:lang w:val="es-ES_tradnl"/>
        </w:rPr>
        <w:t xml:space="preserve"> art. 7 del reglamento, en las “Bases de los Estudios Tarifarios se establecerán los criterios y metodologías para la confección de los estudios tarifarios que debe realizar el ERSSAN y el concesionario, entre los que se encuentra l</w:t>
      </w:r>
      <w:r w:rsidR="00822C68" w:rsidRPr="007C0530">
        <w:rPr>
          <w:rFonts w:ascii="Arial" w:hAnsi="Arial" w:cs="Arial"/>
          <w:lang w:val="es-ES_tradnl"/>
        </w:rPr>
        <w:t xml:space="preserve">a metodología para determinar los </w:t>
      </w:r>
      <w:r w:rsidR="00822C68" w:rsidRPr="007C0530">
        <w:rPr>
          <w:rFonts w:ascii="Arial" w:hAnsi="Arial" w:cs="Arial"/>
          <w:lang w:val="es-ES_tradnl"/>
        </w:rPr>
        <w:lastRenderedPageBreak/>
        <w:t>costos de operación y de inversión, las proyecciones de demanda</w:t>
      </w:r>
      <w:r w:rsidR="00201C53" w:rsidRPr="007C0530">
        <w:rPr>
          <w:rFonts w:ascii="Arial" w:hAnsi="Arial" w:cs="Arial"/>
          <w:lang w:val="es-ES_tradnl"/>
        </w:rPr>
        <w:t>, que en el caso de los concesionarios es igual al plazo del contrato de concesión, y los criterios de eficiencia</w:t>
      </w:r>
      <w:r w:rsidR="008646C0" w:rsidRPr="007C0530">
        <w:rPr>
          <w:rFonts w:ascii="Arial" w:hAnsi="Arial" w:cs="Arial"/>
          <w:lang w:val="es-ES_tradnl"/>
        </w:rPr>
        <w:t>.</w:t>
      </w:r>
      <w:r w:rsidR="00201C53" w:rsidRPr="007C0530">
        <w:rPr>
          <w:rStyle w:val="Refdecomentario"/>
          <w:rFonts w:ascii="Arial" w:hAnsi="Arial" w:cs="Arial"/>
          <w:sz w:val="22"/>
          <w:szCs w:val="22"/>
          <w:lang w:val="es-ES_tradnl"/>
        </w:rPr>
        <w:t xml:space="preserve"> </w:t>
      </w:r>
      <w:r w:rsidR="00201C53" w:rsidRPr="007C0530">
        <w:rPr>
          <w:rFonts w:ascii="Arial" w:hAnsi="Arial" w:cs="Arial"/>
          <w:lang w:val="es-ES_tradnl"/>
        </w:rPr>
        <w:t xml:space="preserve"> </w:t>
      </w:r>
    </w:p>
    <w:p w14:paraId="0E446833" w14:textId="16E13ABF" w:rsidR="00822C68" w:rsidRDefault="00822C68" w:rsidP="00822C68">
      <w:pPr>
        <w:jc w:val="both"/>
        <w:rPr>
          <w:rFonts w:ascii="Arial" w:hAnsi="Arial" w:cs="Arial"/>
          <w:lang w:val="es-ES_tradnl"/>
        </w:rPr>
      </w:pPr>
      <w:r w:rsidRPr="007C0530">
        <w:rPr>
          <w:rFonts w:ascii="Arial" w:hAnsi="Arial" w:cs="Arial"/>
          <w:lang w:val="es-ES_tradnl"/>
        </w:rPr>
        <w:t>Existen en el reglamento también fórmulas para determinar tarifas con efectos estacional, es decir, cuando la demanda difiere entre el año, es decir, período seco y período lluvioso</w:t>
      </w:r>
      <w:r w:rsidR="00E96198" w:rsidRPr="007C0530">
        <w:rPr>
          <w:rFonts w:ascii="Arial" w:hAnsi="Arial" w:cs="Arial"/>
          <w:lang w:val="es-ES_tradnl"/>
        </w:rPr>
        <w:t xml:space="preserve">. Esto se aplica generalmente en el caso de los balnearios, donde la presencia de población flotante obliga a mantener una infraestructura que será utilizada </w:t>
      </w:r>
      <w:r w:rsidR="00215966" w:rsidRPr="007C0530">
        <w:rPr>
          <w:rFonts w:ascii="Arial" w:hAnsi="Arial" w:cs="Arial"/>
          <w:lang w:val="es-ES_tradnl"/>
        </w:rPr>
        <w:t xml:space="preserve">solamente </w:t>
      </w:r>
      <w:r w:rsidR="00E96198" w:rsidRPr="007C0530">
        <w:rPr>
          <w:rFonts w:ascii="Arial" w:hAnsi="Arial" w:cs="Arial"/>
          <w:lang w:val="es-ES_tradnl"/>
        </w:rPr>
        <w:t>en un período determinado del año, obligando con ello a que dichos costos sean absorbidos por la población estable. Al aplicar el efecto de estacionalidad, se determinan tarifas de período no punta, punta y sobreconsumo que tienen por objeto que la población flotante asuma el mayor costo de mantener infraestructura ociosa durante el año.</w:t>
      </w:r>
    </w:p>
    <w:p w14:paraId="59977D5D" w14:textId="77777777" w:rsidR="007507D7" w:rsidRPr="007C0530" w:rsidRDefault="007507D7" w:rsidP="00822C68">
      <w:pPr>
        <w:jc w:val="both"/>
        <w:rPr>
          <w:rFonts w:ascii="Arial" w:hAnsi="Arial" w:cs="Arial"/>
          <w:lang w:val="es-ES_tradnl"/>
        </w:rPr>
      </w:pPr>
    </w:p>
    <w:p w14:paraId="715E362E" w14:textId="77777777" w:rsidR="00E96198" w:rsidRPr="007C0530" w:rsidRDefault="00E96198" w:rsidP="00871A0E">
      <w:pPr>
        <w:pStyle w:val="Prrafodelista"/>
        <w:numPr>
          <w:ilvl w:val="0"/>
          <w:numId w:val="22"/>
        </w:numPr>
        <w:spacing w:after="0" w:line="240" w:lineRule="auto"/>
        <w:ind w:hanging="720"/>
        <w:jc w:val="both"/>
        <w:rPr>
          <w:rFonts w:ascii="Arial" w:hAnsi="Arial" w:cs="Arial"/>
          <w:b/>
          <w:bCs/>
          <w:lang w:val="es-ES_tradnl"/>
        </w:rPr>
      </w:pPr>
      <w:r w:rsidRPr="007C0530">
        <w:rPr>
          <w:rFonts w:ascii="Arial" w:hAnsi="Arial" w:cs="Arial"/>
          <w:b/>
          <w:bCs/>
          <w:lang w:val="es-ES_tradnl"/>
        </w:rPr>
        <w:t>Estructura Tarifaria</w:t>
      </w:r>
    </w:p>
    <w:p w14:paraId="465171C1" w14:textId="77777777" w:rsidR="00E96198" w:rsidRPr="007C0530" w:rsidRDefault="00E96198" w:rsidP="00822C68">
      <w:pPr>
        <w:jc w:val="both"/>
        <w:rPr>
          <w:rFonts w:ascii="Arial" w:hAnsi="Arial" w:cs="Arial"/>
          <w:lang w:val="es-ES_tradnl"/>
        </w:rPr>
      </w:pPr>
    </w:p>
    <w:p w14:paraId="3D85DA72" w14:textId="77777777" w:rsidR="00822C68" w:rsidRPr="007C0530" w:rsidRDefault="00822C68" w:rsidP="00822C68">
      <w:pPr>
        <w:jc w:val="both"/>
        <w:rPr>
          <w:rFonts w:ascii="Arial" w:hAnsi="Arial" w:cs="Arial"/>
          <w:lang w:val="es-ES_tradnl"/>
        </w:rPr>
      </w:pPr>
      <w:r w:rsidRPr="007C0530">
        <w:rPr>
          <w:rFonts w:ascii="Arial" w:hAnsi="Arial" w:cs="Arial"/>
          <w:lang w:val="es-ES_tradnl"/>
        </w:rPr>
        <w:t>Con los costos marginales de operación se estructuran las tarifas sumando la componente operacional y de inversión, lo que genera cargos variables ($ / guaraníes). En el caso del cargo fijo este se determina en base a los costos marginales que se estructuran en bases a los costos de operación e inversión de la función administrativa y comercial</w:t>
      </w:r>
      <w:r w:rsidR="00E96198" w:rsidRPr="007C0530">
        <w:rPr>
          <w:rFonts w:ascii="Arial" w:hAnsi="Arial" w:cs="Arial"/>
          <w:lang w:val="es-ES_tradnl"/>
        </w:rPr>
        <w:t>.</w:t>
      </w:r>
    </w:p>
    <w:p w14:paraId="531A1F61" w14:textId="23B139AB" w:rsidR="00AF0F3F" w:rsidRDefault="00AF0F3F" w:rsidP="00822C68">
      <w:pPr>
        <w:jc w:val="both"/>
        <w:rPr>
          <w:rFonts w:ascii="Arial" w:hAnsi="Arial" w:cs="Arial"/>
          <w:lang w:val="es-ES_tradnl"/>
        </w:rPr>
      </w:pPr>
      <w:r w:rsidRPr="007C0530">
        <w:rPr>
          <w:rFonts w:ascii="Arial" w:hAnsi="Arial" w:cs="Arial"/>
          <w:lang w:val="es-ES_tradnl"/>
        </w:rPr>
        <w:t>E</w:t>
      </w:r>
      <w:r w:rsidR="003F62F9" w:rsidRPr="007C0530">
        <w:rPr>
          <w:rFonts w:ascii="Arial" w:hAnsi="Arial" w:cs="Arial"/>
          <w:lang w:val="es-ES_tradnl"/>
        </w:rPr>
        <w:t>l</w:t>
      </w:r>
      <w:r w:rsidRPr="007C0530">
        <w:rPr>
          <w:rFonts w:ascii="Arial" w:hAnsi="Arial" w:cs="Arial"/>
          <w:lang w:val="es-ES_tradnl"/>
        </w:rPr>
        <w:t xml:space="preserve"> mecanismo de facturación es a través de la medición del consumo</w:t>
      </w:r>
      <w:r w:rsidR="003F62F9" w:rsidRPr="007C0530">
        <w:rPr>
          <w:rFonts w:ascii="Arial" w:hAnsi="Arial" w:cs="Arial"/>
          <w:lang w:val="es-ES_tradnl"/>
        </w:rPr>
        <w:t>,</w:t>
      </w:r>
      <w:r w:rsidR="00201C53" w:rsidRPr="007C0530">
        <w:rPr>
          <w:rFonts w:ascii="Arial" w:hAnsi="Arial" w:cs="Arial"/>
          <w:lang w:val="es-ES_tradnl"/>
        </w:rPr>
        <w:t xml:space="preserve"> que permitirá al usuario</w:t>
      </w:r>
      <w:r w:rsidR="003F62F9" w:rsidRPr="007C0530">
        <w:rPr>
          <w:rFonts w:ascii="Arial" w:hAnsi="Arial" w:cs="Arial"/>
          <w:lang w:val="es-ES_tradnl"/>
        </w:rPr>
        <w:t xml:space="preserve"> pagar en función de lo que realmente consume, contribuir en su consumo eficiente de este recurso mejorando los hábitos de consumo y disminuyendo el desperdicio de agua, permitiendo además detectar oportunamente las pérdidas al interior de la propiedad</w:t>
      </w:r>
      <w:r w:rsidRPr="007C0530">
        <w:rPr>
          <w:rFonts w:ascii="Arial" w:hAnsi="Arial" w:cs="Arial"/>
          <w:lang w:val="es-ES_tradnl"/>
        </w:rPr>
        <w:t>. En el caso que no se cuente con medidor se facturan los cargos variables considerando un consumo presunto de quince metros cúbicos mensuales.</w:t>
      </w:r>
      <w:r w:rsidR="00810EAB" w:rsidRPr="007C0530">
        <w:rPr>
          <w:rFonts w:ascii="Arial" w:hAnsi="Arial" w:cs="Arial"/>
          <w:lang w:val="es-ES_tradnl"/>
        </w:rPr>
        <w:t xml:space="preserve"> </w:t>
      </w:r>
    </w:p>
    <w:p w14:paraId="60FE29A3" w14:textId="77777777" w:rsidR="007507D7" w:rsidRPr="007C0530" w:rsidRDefault="007507D7" w:rsidP="00822C68">
      <w:pPr>
        <w:jc w:val="both"/>
        <w:rPr>
          <w:rFonts w:ascii="Arial" w:hAnsi="Arial" w:cs="Arial"/>
          <w:lang w:val="es-ES_tradnl"/>
        </w:rPr>
      </w:pPr>
    </w:p>
    <w:p w14:paraId="2C32AF85" w14:textId="77777777" w:rsidR="00AF0F3F" w:rsidRPr="007C0530" w:rsidRDefault="00AF0F3F" w:rsidP="00871A0E">
      <w:pPr>
        <w:pStyle w:val="Prrafodelista"/>
        <w:numPr>
          <w:ilvl w:val="0"/>
          <w:numId w:val="22"/>
        </w:numPr>
        <w:spacing w:after="0" w:line="240" w:lineRule="auto"/>
        <w:ind w:hanging="720"/>
        <w:jc w:val="both"/>
        <w:rPr>
          <w:rFonts w:ascii="Arial" w:hAnsi="Arial" w:cs="Arial"/>
          <w:b/>
          <w:bCs/>
          <w:lang w:val="es-ES_tradnl"/>
        </w:rPr>
      </w:pPr>
      <w:r w:rsidRPr="007C0530">
        <w:rPr>
          <w:rFonts w:ascii="Arial" w:hAnsi="Arial" w:cs="Arial"/>
          <w:b/>
          <w:bCs/>
          <w:lang w:val="es-ES_tradnl"/>
        </w:rPr>
        <w:t>Autofinanciamiento</w:t>
      </w:r>
    </w:p>
    <w:p w14:paraId="4D5D7F16" w14:textId="77777777" w:rsidR="007507D7" w:rsidRDefault="007507D7" w:rsidP="00822C68">
      <w:pPr>
        <w:jc w:val="both"/>
        <w:rPr>
          <w:rFonts w:ascii="Arial" w:hAnsi="Arial" w:cs="Arial"/>
          <w:lang w:val="es-ES_tradnl"/>
        </w:rPr>
      </w:pPr>
    </w:p>
    <w:p w14:paraId="01C9D4CE" w14:textId="11904E39" w:rsidR="00822C68" w:rsidRDefault="00AF0F3F" w:rsidP="00822C68">
      <w:pPr>
        <w:jc w:val="both"/>
        <w:rPr>
          <w:rFonts w:ascii="Arial" w:hAnsi="Arial" w:cs="Arial"/>
          <w:lang w:val="es-ES_tradnl"/>
        </w:rPr>
      </w:pPr>
      <w:r w:rsidRPr="007C0530">
        <w:rPr>
          <w:rFonts w:ascii="Arial" w:hAnsi="Arial" w:cs="Arial"/>
          <w:lang w:val="es-ES_tradnl"/>
        </w:rPr>
        <w:t>S</w:t>
      </w:r>
      <w:r w:rsidR="00822C68" w:rsidRPr="007C0530">
        <w:rPr>
          <w:rFonts w:ascii="Arial" w:hAnsi="Arial" w:cs="Arial"/>
          <w:lang w:val="es-ES_tradnl"/>
        </w:rPr>
        <w:t>e establece un mecanismo para verificar el autofinanciamiento el que consiste en determinar los ingresos que se obtendrían con las tarifas determinadas y compararlos con los costos de servicio que se generarían, todo esto en valor presente. De esta forma, se determina la relación entre el valor presente de los costos y el valor presente de los ingresos. El factor resultante es aplicado a las tarifas determinadas por etapa para obtener las tarifas definitivas.</w:t>
      </w:r>
    </w:p>
    <w:p w14:paraId="6815ABC8" w14:textId="77777777" w:rsidR="007507D7" w:rsidRPr="007C0530" w:rsidRDefault="007507D7" w:rsidP="00822C68">
      <w:pPr>
        <w:jc w:val="both"/>
        <w:rPr>
          <w:rFonts w:ascii="Arial" w:hAnsi="Arial" w:cs="Arial"/>
          <w:lang w:val="es-ES_tradnl"/>
        </w:rPr>
      </w:pPr>
    </w:p>
    <w:p w14:paraId="36F5938A" w14:textId="77777777" w:rsidR="00822C68" w:rsidRPr="007C0530" w:rsidRDefault="00822C68" w:rsidP="00871A0E">
      <w:pPr>
        <w:pStyle w:val="Prrafodelista"/>
        <w:numPr>
          <w:ilvl w:val="0"/>
          <w:numId w:val="22"/>
        </w:numPr>
        <w:spacing w:after="0" w:line="240" w:lineRule="auto"/>
        <w:ind w:hanging="720"/>
        <w:jc w:val="both"/>
        <w:rPr>
          <w:rFonts w:ascii="Arial" w:hAnsi="Arial" w:cs="Arial"/>
          <w:b/>
          <w:bCs/>
          <w:lang w:val="es-ES_tradnl"/>
        </w:rPr>
      </w:pPr>
      <w:r w:rsidRPr="007C0530">
        <w:rPr>
          <w:rFonts w:ascii="Arial" w:hAnsi="Arial" w:cs="Arial"/>
          <w:b/>
          <w:bCs/>
          <w:lang w:val="es-ES_tradnl"/>
        </w:rPr>
        <w:t>Indexación</w:t>
      </w:r>
    </w:p>
    <w:p w14:paraId="0629F187" w14:textId="77777777" w:rsidR="00AF0F3F" w:rsidRPr="007C0530" w:rsidRDefault="00AF0F3F" w:rsidP="00822C68">
      <w:pPr>
        <w:spacing w:after="0" w:line="240" w:lineRule="auto"/>
        <w:jc w:val="both"/>
        <w:rPr>
          <w:rFonts w:ascii="Arial" w:hAnsi="Arial" w:cs="Arial"/>
          <w:lang w:val="es-ES_tradnl"/>
        </w:rPr>
      </w:pPr>
    </w:p>
    <w:p w14:paraId="12236ABD" w14:textId="77777777" w:rsidR="00822C68" w:rsidRPr="007C0530" w:rsidRDefault="00822C68" w:rsidP="00822C68">
      <w:pPr>
        <w:spacing w:after="0" w:line="240" w:lineRule="auto"/>
        <w:jc w:val="both"/>
        <w:rPr>
          <w:rFonts w:ascii="Arial" w:hAnsi="Arial" w:cs="Arial"/>
          <w:lang w:val="es-ES_tradnl"/>
        </w:rPr>
      </w:pPr>
      <w:r w:rsidRPr="007C0530">
        <w:rPr>
          <w:rFonts w:ascii="Arial" w:hAnsi="Arial" w:cs="Arial"/>
          <w:lang w:val="es-ES_tradnl"/>
        </w:rPr>
        <w:t>En el reglamento de tarifas se establece un polinomio de indexación que está compuesto por los siguientes índices:</w:t>
      </w:r>
    </w:p>
    <w:p w14:paraId="73C28BF4" w14:textId="77777777" w:rsidR="00822C68" w:rsidRPr="007C0530" w:rsidRDefault="00822C68" w:rsidP="00822C68">
      <w:pPr>
        <w:spacing w:after="0" w:line="240" w:lineRule="auto"/>
        <w:jc w:val="both"/>
        <w:rPr>
          <w:rFonts w:ascii="Arial" w:hAnsi="Arial" w:cs="Arial"/>
          <w:lang w:val="es-ES_tradnl"/>
        </w:rPr>
      </w:pPr>
    </w:p>
    <w:p w14:paraId="098011CB" w14:textId="77777777" w:rsidR="00822C68" w:rsidRPr="007C0530" w:rsidRDefault="00822C68" w:rsidP="0068707B">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de precios al consumidor (IPC).</w:t>
      </w:r>
    </w:p>
    <w:p w14:paraId="11375FDB" w14:textId="77777777" w:rsidR="00822C68" w:rsidRPr="007C0530" w:rsidRDefault="00822C68" w:rsidP="00822C68">
      <w:pPr>
        <w:pStyle w:val="Prrafodelista"/>
        <w:autoSpaceDE w:val="0"/>
        <w:autoSpaceDN w:val="0"/>
        <w:adjustRightInd w:val="0"/>
        <w:spacing w:after="0" w:line="240" w:lineRule="auto"/>
        <w:rPr>
          <w:rFonts w:ascii="Arial" w:hAnsi="Arial" w:cs="Arial"/>
          <w:color w:val="000000"/>
          <w:lang w:val="es-ES_tradnl"/>
        </w:rPr>
      </w:pPr>
    </w:p>
    <w:p w14:paraId="14651680" w14:textId="77777777" w:rsidR="00822C68" w:rsidRPr="007C0530" w:rsidRDefault="00822C68" w:rsidP="0068707B">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lastRenderedPageBreak/>
        <w:t>Índice de precios al productor (IPP).</w:t>
      </w:r>
    </w:p>
    <w:p w14:paraId="051CD9FC" w14:textId="77777777" w:rsidR="00822C68" w:rsidRPr="007C0530" w:rsidRDefault="00822C68" w:rsidP="00822C68">
      <w:pPr>
        <w:pStyle w:val="Prrafodelista"/>
        <w:rPr>
          <w:rFonts w:ascii="Arial" w:hAnsi="Arial" w:cs="Arial"/>
          <w:color w:val="000000"/>
          <w:lang w:val="es-ES_tradnl"/>
        </w:rPr>
      </w:pPr>
    </w:p>
    <w:p w14:paraId="3EE355D7" w14:textId="77777777" w:rsidR="00822C68" w:rsidRPr="007C0530" w:rsidRDefault="00822C68" w:rsidP="0068707B">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de precios al productor, productos nacionales (IPPPN).</w:t>
      </w:r>
    </w:p>
    <w:p w14:paraId="3260E2E9" w14:textId="77777777" w:rsidR="00822C68" w:rsidRPr="007C0530" w:rsidRDefault="00822C68" w:rsidP="00822C68">
      <w:pPr>
        <w:pStyle w:val="Prrafodelista"/>
        <w:rPr>
          <w:rFonts w:ascii="Arial" w:hAnsi="Arial" w:cs="Arial"/>
          <w:color w:val="000000"/>
          <w:lang w:val="es-ES_tradnl"/>
        </w:rPr>
      </w:pPr>
    </w:p>
    <w:p w14:paraId="49EDDB43" w14:textId="77777777" w:rsidR="00822C68" w:rsidRPr="007C0530" w:rsidRDefault="00822C68" w:rsidP="0068707B">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 xml:space="preserve">Índice de precios al productor, productos importados (IPPPIM). </w:t>
      </w:r>
    </w:p>
    <w:p w14:paraId="45017248" w14:textId="77777777" w:rsidR="00822C68" w:rsidRPr="007C0530" w:rsidRDefault="00822C68" w:rsidP="00822C68">
      <w:pPr>
        <w:pStyle w:val="Prrafodelista"/>
        <w:rPr>
          <w:rFonts w:ascii="Arial" w:hAnsi="Arial" w:cs="Arial"/>
          <w:color w:val="000000"/>
          <w:lang w:val="es-ES_tradnl"/>
        </w:rPr>
      </w:pPr>
    </w:p>
    <w:p w14:paraId="6389FEEF" w14:textId="77777777" w:rsidR="00822C68" w:rsidRPr="007C0530" w:rsidRDefault="00822C68" w:rsidP="0068707B">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nominal del salario obrero (INS).</w:t>
      </w:r>
    </w:p>
    <w:p w14:paraId="4005FB4E" w14:textId="77777777" w:rsidR="00822C68" w:rsidRPr="007C0530" w:rsidRDefault="00822C68" w:rsidP="00822C68">
      <w:pPr>
        <w:pStyle w:val="Prrafodelista"/>
        <w:rPr>
          <w:rFonts w:ascii="Arial" w:hAnsi="Arial" w:cs="Arial"/>
          <w:color w:val="000000"/>
          <w:lang w:val="es-ES_tradnl"/>
        </w:rPr>
      </w:pPr>
    </w:p>
    <w:p w14:paraId="4086A911" w14:textId="77777777" w:rsidR="00822C68" w:rsidRPr="007C0530" w:rsidRDefault="00822C68" w:rsidP="0068707B">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Tipo de cambio nominal promedio mensual (TCN).</w:t>
      </w:r>
    </w:p>
    <w:p w14:paraId="0910C0D4" w14:textId="77777777" w:rsidR="00822C68" w:rsidRPr="007C0530" w:rsidRDefault="00822C68" w:rsidP="00822C68">
      <w:pPr>
        <w:spacing w:after="0" w:line="240" w:lineRule="auto"/>
        <w:jc w:val="both"/>
        <w:rPr>
          <w:rFonts w:ascii="Arial" w:hAnsi="Arial" w:cs="Arial"/>
          <w:lang w:val="es-ES_tradnl"/>
        </w:rPr>
      </w:pPr>
    </w:p>
    <w:p w14:paraId="5079A5E2" w14:textId="4289BA7D" w:rsidR="00822C68" w:rsidRPr="007C0530" w:rsidRDefault="00822C68" w:rsidP="007507D7">
      <w:pPr>
        <w:spacing w:line="240" w:lineRule="auto"/>
        <w:jc w:val="both"/>
        <w:rPr>
          <w:rFonts w:ascii="Arial" w:hAnsi="Arial" w:cs="Arial"/>
          <w:lang w:val="es-ES_tradnl"/>
        </w:rPr>
      </w:pPr>
      <w:r w:rsidRPr="007C0530">
        <w:rPr>
          <w:rFonts w:ascii="Arial" w:hAnsi="Arial" w:cs="Arial"/>
          <w:lang w:val="es-ES_tradnl"/>
        </w:rPr>
        <w:t>Cada uno de los índices tiene un ponderador que se debe establecer en el estudio tarifario</w:t>
      </w:r>
      <w:r w:rsidR="00B60E14" w:rsidRPr="007C0530">
        <w:rPr>
          <w:rFonts w:ascii="Arial" w:hAnsi="Arial" w:cs="Arial"/>
          <w:lang w:val="es-ES_tradnl"/>
        </w:rPr>
        <w:t xml:space="preserve">, </w:t>
      </w:r>
      <w:r w:rsidR="005E5A94" w:rsidRPr="007C0530">
        <w:rPr>
          <w:rFonts w:ascii="Arial" w:hAnsi="Arial" w:cs="Arial"/>
          <w:lang w:val="es-ES_tradnl"/>
        </w:rPr>
        <w:t>de acuerdo con</w:t>
      </w:r>
      <w:r w:rsidR="003F62F9" w:rsidRPr="007C0530">
        <w:rPr>
          <w:rFonts w:ascii="Arial" w:hAnsi="Arial" w:cs="Arial"/>
          <w:lang w:val="es-ES_tradnl"/>
        </w:rPr>
        <w:t xml:space="preserve"> la relación de la estructura de costos de la empresa con respecto a cada índice</w:t>
      </w:r>
      <w:r w:rsidR="00B60E14" w:rsidRPr="007C0530">
        <w:rPr>
          <w:rFonts w:ascii="Arial" w:hAnsi="Arial" w:cs="Arial"/>
          <w:lang w:val="es-ES_tradnl"/>
        </w:rPr>
        <w:t xml:space="preserve">. </w:t>
      </w:r>
      <w:r w:rsidRPr="007C0530">
        <w:rPr>
          <w:rFonts w:ascii="Arial" w:hAnsi="Arial" w:cs="Arial"/>
          <w:lang w:val="es-ES_tradnl"/>
        </w:rPr>
        <w:t>Cuando la variación del polinomio de indexación acumulado desde la última indexación de tarifas supere el tres por ciento (3 %), corresponde efectuar la indexación de tarifas</w:t>
      </w:r>
      <w:r w:rsidR="00B60E14" w:rsidRPr="007C0530">
        <w:rPr>
          <w:rFonts w:ascii="Arial" w:hAnsi="Arial" w:cs="Arial"/>
          <w:lang w:val="es-ES_tradnl"/>
        </w:rPr>
        <w:t>, previa autorización de ERSSAN</w:t>
      </w:r>
      <w:r w:rsidRPr="007C0530">
        <w:rPr>
          <w:rFonts w:ascii="Arial" w:hAnsi="Arial" w:cs="Arial"/>
          <w:lang w:val="es-ES_tradnl"/>
        </w:rPr>
        <w:t xml:space="preserve">. </w:t>
      </w:r>
    </w:p>
    <w:p w14:paraId="65DDB71A" w14:textId="77777777" w:rsidR="00822C68" w:rsidRPr="007C0530" w:rsidRDefault="00822C68" w:rsidP="003576D6">
      <w:pPr>
        <w:spacing w:after="0" w:line="240" w:lineRule="auto"/>
        <w:jc w:val="both"/>
        <w:rPr>
          <w:rFonts w:ascii="Arial" w:hAnsi="Arial" w:cs="Arial"/>
          <w:lang w:val="es-ES_tradnl"/>
        </w:rPr>
      </w:pPr>
    </w:p>
    <w:p w14:paraId="21634C6F" w14:textId="77777777" w:rsidR="00AF0F3F" w:rsidRPr="007C0530" w:rsidRDefault="00AF0F3F" w:rsidP="00871A0E">
      <w:pPr>
        <w:pStyle w:val="Prrafodelista"/>
        <w:numPr>
          <w:ilvl w:val="0"/>
          <w:numId w:val="22"/>
        </w:numPr>
        <w:spacing w:after="0" w:line="240" w:lineRule="auto"/>
        <w:ind w:hanging="720"/>
        <w:jc w:val="both"/>
        <w:rPr>
          <w:rFonts w:ascii="Arial" w:hAnsi="Arial" w:cs="Arial"/>
          <w:b/>
          <w:bCs/>
          <w:lang w:val="es-ES_tradnl"/>
        </w:rPr>
      </w:pPr>
      <w:r w:rsidRPr="007C0530">
        <w:rPr>
          <w:rFonts w:ascii="Arial" w:hAnsi="Arial" w:cs="Arial"/>
          <w:b/>
          <w:bCs/>
          <w:lang w:val="es-ES_tradnl"/>
        </w:rPr>
        <w:t>Inversión no amortizada</w:t>
      </w:r>
    </w:p>
    <w:p w14:paraId="797806A0" w14:textId="77777777" w:rsidR="00AF0F3F" w:rsidRPr="007C0530" w:rsidRDefault="00AF0F3F" w:rsidP="00AF0F3F">
      <w:pPr>
        <w:pStyle w:val="Prrafodelista"/>
        <w:spacing w:after="0" w:line="240" w:lineRule="auto"/>
        <w:jc w:val="both"/>
        <w:outlineLvl w:val="3"/>
        <w:rPr>
          <w:rFonts w:ascii="Arial" w:hAnsi="Arial" w:cs="Arial"/>
          <w:b/>
          <w:bCs/>
          <w:lang w:val="es-ES_tradnl"/>
        </w:rPr>
      </w:pPr>
    </w:p>
    <w:p w14:paraId="0CA33332" w14:textId="005B63E8" w:rsidR="00AF0F3F" w:rsidRPr="007C0530" w:rsidRDefault="00AF0F3F" w:rsidP="007507D7">
      <w:pPr>
        <w:spacing w:line="240" w:lineRule="auto"/>
        <w:jc w:val="both"/>
        <w:rPr>
          <w:rFonts w:ascii="Arial" w:hAnsi="Arial" w:cs="Arial"/>
          <w:lang w:val="es-ES_tradnl"/>
        </w:rPr>
      </w:pPr>
      <w:r w:rsidRPr="007C0530">
        <w:rPr>
          <w:rFonts w:ascii="Arial" w:hAnsi="Arial" w:cs="Arial"/>
          <w:lang w:val="es-ES_tradnl"/>
        </w:rPr>
        <w:t>La inversión no amortizada corresponde al monto que resta por amortizar de la inversión eficiente histórica dentro del plazo del contrato, de conformidad al plan de inversiones que sea presentado al ERSSAN</w:t>
      </w:r>
      <w:r w:rsidR="00B60E14" w:rsidRPr="007C0530">
        <w:rPr>
          <w:rFonts w:ascii="Arial" w:hAnsi="Arial" w:cs="Arial"/>
          <w:lang w:val="es-ES_tradnl"/>
        </w:rPr>
        <w:t>, estimando el valor residual del activo y aplicando correctamente la normativa contable</w:t>
      </w:r>
      <w:r w:rsidRPr="007C0530">
        <w:rPr>
          <w:rFonts w:ascii="Arial" w:hAnsi="Arial" w:cs="Arial"/>
          <w:lang w:val="es-ES_tradnl"/>
        </w:rPr>
        <w:t>. Este efecto es incorporado en el cálculo tarifario sumando este concepto al valor de la inversión durante el período de concesión.</w:t>
      </w:r>
    </w:p>
    <w:p w14:paraId="6BEFBD6F" w14:textId="77777777" w:rsidR="00AF0F3F" w:rsidRPr="007507D7" w:rsidRDefault="00AF0F3F" w:rsidP="007507D7">
      <w:pPr>
        <w:spacing w:after="0" w:line="240" w:lineRule="auto"/>
        <w:jc w:val="both"/>
        <w:rPr>
          <w:rFonts w:ascii="Arial" w:hAnsi="Arial" w:cs="Arial"/>
          <w:lang w:val="es-ES_tradnl"/>
        </w:rPr>
      </w:pPr>
    </w:p>
    <w:p w14:paraId="674334F9" w14:textId="77777777" w:rsidR="00AF0F3F" w:rsidRPr="007C0530" w:rsidRDefault="00AF0F3F" w:rsidP="00871A0E">
      <w:pPr>
        <w:pStyle w:val="Prrafodelista"/>
        <w:numPr>
          <w:ilvl w:val="0"/>
          <w:numId w:val="22"/>
        </w:numPr>
        <w:spacing w:after="0" w:line="240" w:lineRule="auto"/>
        <w:ind w:hanging="720"/>
        <w:jc w:val="both"/>
        <w:rPr>
          <w:rFonts w:ascii="Arial" w:hAnsi="Arial" w:cs="Arial"/>
          <w:b/>
          <w:bCs/>
          <w:lang w:val="es-ES_tradnl"/>
        </w:rPr>
      </w:pPr>
      <w:r w:rsidRPr="007C0530">
        <w:rPr>
          <w:rFonts w:ascii="Arial" w:hAnsi="Arial" w:cs="Arial"/>
          <w:b/>
          <w:bCs/>
          <w:lang w:val="es-ES_tradnl"/>
        </w:rPr>
        <w:t xml:space="preserve"> Otros elementos</w:t>
      </w:r>
    </w:p>
    <w:p w14:paraId="185412CB" w14:textId="77777777" w:rsidR="00AF0F3F" w:rsidRPr="007C0530" w:rsidRDefault="00AF0F3F" w:rsidP="00AF0F3F">
      <w:pPr>
        <w:pStyle w:val="Prrafodelista"/>
        <w:spacing w:after="0" w:line="240" w:lineRule="auto"/>
        <w:ind w:left="709"/>
        <w:jc w:val="both"/>
        <w:rPr>
          <w:rFonts w:ascii="Arial" w:hAnsi="Arial" w:cs="Arial"/>
          <w:b/>
          <w:bCs/>
          <w:lang w:val="es-ES_tradnl"/>
        </w:rPr>
      </w:pPr>
    </w:p>
    <w:p w14:paraId="6C61C385" w14:textId="77777777" w:rsidR="00AF0F3F" w:rsidRPr="007C0530" w:rsidRDefault="00AF0F3F" w:rsidP="00AF0F3F">
      <w:pPr>
        <w:spacing w:after="0" w:line="240" w:lineRule="auto"/>
        <w:jc w:val="both"/>
        <w:rPr>
          <w:rFonts w:ascii="Arial" w:hAnsi="Arial" w:cs="Arial"/>
          <w:lang w:val="es-ES_tradnl"/>
        </w:rPr>
      </w:pPr>
      <w:r w:rsidRPr="007C0530">
        <w:rPr>
          <w:rFonts w:ascii="Arial" w:hAnsi="Arial" w:cs="Arial"/>
          <w:lang w:val="es-ES_tradnl"/>
        </w:rPr>
        <w:t>En el reglamento se establecen otras materias tales como:</w:t>
      </w:r>
    </w:p>
    <w:p w14:paraId="7D96B3FB" w14:textId="77777777" w:rsidR="00AF0F3F" w:rsidRPr="007C0530" w:rsidRDefault="00AF0F3F" w:rsidP="00AF0F3F">
      <w:pPr>
        <w:spacing w:after="0" w:line="240" w:lineRule="auto"/>
        <w:jc w:val="both"/>
        <w:rPr>
          <w:rFonts w:ascii="Arial" w:hAnsi="Arial" w:cs="Arial"/>
          <w:lang w:val="es-ES_tradnl"/>
        </w:rPr>
      </w:pPr>
    </w:p>
    <w:p w14:paraId="1983AF54" w14:textId="71DDDC20" w:rsidR="00AF0F3F" w:rsidRPr="007C0530" w:rsidRDefault="00AF0F3F" w:rsidP="0068707B">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 xml:space="preserve">El plazo de vigencia es de cinco años, aun cuando puede solicitarse su revisión </w:t>
      </w:r>
      <w:r w:rsidR="00CB40BC" w:rsidRPr="007C0530">
        <w:rPr>
          <w:rFonts w:ascii="Arial" w:hAnsi="Arial" w:cs="Arial"/>
          <w:lang w:val="es-ES_tradnl"/>
        </w:rPr>
        <w:t xml:space="preserve">bajo </w:t>
      </w:r>
      <w:r w:rsidRPr="007C0530">
        <w:rPr>
          <w:rFonts w:ascii="Arial" w:hAnsi="Arial" w:cs="Arial"/>
          <w:lang w:val="es-ES_tradnl"/>
        </w:rPr>
        <w:t>condiciones específicas antes del vencimiento del plazo.</w:t>
      </w:r>
    </w:p>
    <w:p w14:paraId="6BE9E8D4" w14:textId="77777777" w:rsidR="00AF0F3F" w:rsidRPr="007C0530" w:rsidRDefault="00AF0F3F" w:rsidP="00AF0F3F">
      <w:pPr>
        <w:pStyle w:val="Prrafodelista"/>
        <w:spacing w:after="0" w:line="240" w:lineRule="auto"/>
        <w:jc w:val="both"/>
        <w:rPr>
          <w:rFonts w:ascii="Arial" w:hAnsi="Arial" w:cs="Arial"/>
          <w:lang w:val="es-ES_tradnl"/>
        </w:rPr>
      </w:pPr>
    </w:p>
    <w:p w14:paraId="0795F984" w14:textId="419FBAC9" w:rsidR="00AF0F3F" w:rsidRPr="007C0530" w:rsidRDefault="00AF0F3F" w:rsidP="00B60E14">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El procedimiento para determinar tarifas en el caso de extinción de la concesión y la solicitud de una nueva concesión</w:t>
      </w:r>
      <w:r w:rsidR="00B60E14" w:rsidRPr="007C0530">
        <w:rPr>
          <w:rFonts w:ascii="Arial" w:hAnsi="Arial" w:cs="Arial"/>
          <w:lang w:val="es-ES_tradnl"/>
        </w:rPr>
        <w:t>, considerando el monto de inversión no amortizada dentro del plazo del contrato de concesión extinguido</w:t>
      </w:r>
      <w:r w:rsidRPr="007C0530">
        <w:rPr>
          <w:rFonts w:ascii="Arial" w:hAnsi="Arial" w:cs="Arial"/>
          <w:lang w:val="es-ES_tradnl"/>
        </w:rPr>
        <w:t>.</w:t>
      </w:r>
    </w:p>
    <w:p w14:paraId="1F91F108" w14:textId="77777777" w:rsidR="00AF0F3F" w:rsidRPr="007C0530" w:rsidRDefault="00AF0F3F" w:rsidP="00AF0F3F">
      <w:pPr>
        <w:pStyle w:val="Prrafodelista"/>
        <w:rPr>
          <w:rFonts w:ascii="Arial" w:hAnsi="Arial" w:cs="Arial"/>
          <w:lang w:val="es-ES_tradnl"/>
        </w:rPr>
      </w:pPr>
    </w:p>
    <w:p w14:paraId="3CD87C99" w14:textId="490E1146" w:rsidR="00AF0F3F" w:rsidRPr="007C0530" w:rsidRDefault="00AF0F3F" w:rsidP="007338A5">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 xml:space="preserve">Se establece el método para determinar la tasa de costo de capital el método del Capital Asset Pricing Model (CAPM), que se utiliza para determinar el valor de un activo dentro de un portafolio de inversiones. Este método considera una tasa libre de riesgo, una medida del riesgo sistemático (beta) y el retorno de mercado de una cartera de inversiones. Este método es complejo de </w:t>
      </w:r>
      <w:r w:rsidR="005E5A94" w:rsidRPr="007C0530">
        <w:rPr>
          <w:rFonts w:ascii="Arial" w:hAnsi="Arial" w:cs="Arial"/>
          <w:lang w:val="es-ES_tradnl"/>
        </w:rPr>
        <w:t>aplicar al</w:t>
      </w:r>
      <w:r w:rsidR="007338A5" w:rsidRPr="007C0530">
        <w:rPr>
          <w:rFonts w:ascii="Arial" w:hAnsi="Arial" w:cs="Arial"/>
          <w:lang w:val="es-ES_tradnl"/>
        </w:rPr>
        <w:t xml:space="preserve"> reflejar el beta la correlación entre el riesgo del sector agua y los demás sectores de la economía, donde se requiere que existan empresas de aguas que coticen en la bolsa, obligando a </w:t>
      </w:r>
      <w:r w:rsidRPr="007C0530">
        <w:rPr>
          <w:rFonts w:ascii="Arial" w:hAnsi="Arial" w:cs="Arial"/>
          <w:lang w:val="es-ES_tradnl"/>
        </w:rPr>
        <w:t xml:space="preserve">recurrir a </w:t>
      </w:r>
      <w:r w:rsidR="007338A5" w:rsidRPr="007C0530">
        <w:rPr>
          <w:rFonts w:ascii="Arial" w:hAnsi="Arial" w:cs="Arial"/>
          <w:lang w:val="es-ES_tradnl"/>
        </w:rPr>
        <w:t xml:space="preserve">mercados  </w:t>
      </w:r>
      <w:r w:rsidRPr="007C0530">
        <w:rPr>
          <w:rFonts w:ascii="Arial" w:hAnsi="Arial" w:cs="Arial"/>
          <w:lang w:val="es-ES_tradnl"/>
        </w:rPr>
        <w:t xml:space="preserve">internacionales </w:t>
      </w:r>
      <w:r w:rsidR="007338A5" w:rsidRPr="007C0530">
        <w:rPr>
          <w:rFonts w:ascii="Arial" w:hAnsi="Arial" w:cs="Arial"/>
          <w:lang w:val="es-ES_tradnl"/>
        </w:rPr>
        <w:t>para encontrar un beta y, luego ajustarlo a las condiciones del país.</w:t>
      </w:r>
    </w:p>
    <w:p w14:paraId="5830D85D" w14:textId="77777777" w:rsidR="00AF0F3F" w:rsidRPr="007C0530" w:rsidRDefault="00AF0F3F" w:rsidP="00AF0F3F">
      <w:pPr>
        <w:pStyle w:val="Prrafodelista"/>
        <w:rPr>
          <w:rFonts w:ascii="Arial" w:hAnsi="Arial" w:cs="Arial"/>
          <w:lang w:val="es-ES_tradnl"/>
        </w:rPr>
      </w:pPr>
    </w:p>
    <w:p w14:paraId="64E95F5E" w14:textId="77777777" w:rsidR="00AF0F3F" w:rsidRPr="007C0530" w:rsidRDefault="00AF0F3F" w:rsidP="0068707B">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lastRenderedPageBreak/>
        <w:t>Se establecen reglas para efectuar descuentos por utilización de infraestructura y factores de servicio en el caso que el concesionario este dando servicio en sectores no regulados. Asimismo, se establece un descuento por las inversiones comprometidas y no efectuadas en el cálculo tarifario.</w:t>
      </w:r>
    </w:p>
    <w:p w14:paraId="67FC9574" w14:textId="77777777" w:rsidR="00AF0F3F" w:rsidRPr="007C0530" w:rsidRDefault="00AF0F3F" w:rsidP="00AF0F3F">
      <w:pPr>
        <w:spacing w:after="0" w:line="240" w:lineRule="auto"/>
        <w:jc w:val="both"/>
        <w:rPr>
          <w:rFonts w:ascii="Arial" w:hAnsi="Arial" w:cs="Arial"/>
          <w:lang w:val="es-ES_tradnl"/>
        </w:rPr>
      </w:pPr>
    </w:p>
    <w:p w14:paraId="5FFE6A17" w14:textId="77777777" w:rsidR="00AF0F3F" w:rsidRPr="007C0530" w:rsidRDefault="00AF0F3F" w:rsidP="0068707B">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Se establece la incorporación de los costos de mantenimiento y reposición de infraestructura que fue aportada por terceros, por ejemplo, en el caso de los desarrolladores inmobiliarios que construyen redes y luego el concesionario se hace responsable de la operación.</w:t>
      </w:r>
    </w:p>
    <w:p w14:paraId="3E38E439" w14:textId="77777777" w:rsidR="00AF0F3F" w:rsidRPr="007C0530" w:rsidRDefault="00AF0F3F" w:rsidP="00AF0F3F">
      <w:pPr>
        <w:pStyle w:val="Prrafodelista"/>
        <w:spacing w:after="0" w:line="240" w:lineRule="auto"/>
        <w:jc w:val="both"/>
        <w:rPr>
          <w:rFonts w:ascii="Arial" w:hAnsi="Arial" w:cs="Arial"/>
          <w:lang w:val="es-ES_tradnl"/>
        </w:rPr>
      </w:pPr>
    </w:p>
    <w:p w14:paraId="27983FD1" w14:textId="77777777" w:rsidR="00AF0F3F" w:rsidRPr="007C0530" w:rsidRDefault="00AF0F3F" w:rsidP="0068707B">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Existe un capítulo dedicado al régimen de Aportes de Financiamiento Reintegrables los que constituyen una alternativa de financiamiento con que cuenta el concesionario para la ejecución de obras de extensión y de incremento de capacidad del servicio, requeridas y financiadas por terceros interesados designados como peticionarios.</w:t>
      </w:r>
    </w:p>
    <w:p w14:paraId="16D4F7FD" w14:textId="77777777" w:rsidR="00AF0F3F" w:rsidRPr="007C0530" w:rsidRDefault="00AF0F3F" w:rsidP="00AF0F3F">
      <w:pPr>
        <w:pStyle w:val="Prrafodelista"/>
        <w:rPr>
          <w:rFonts w:ascii="Arial" w:hAnsi="Arial" w:cs="Arial"/>
          <w:lang w:val="es-ES_tradnl"/>
        </w:rPr>
      </w:pPr>
    </w:p>
    <w:p w14:paraId="033A6E32" w14:textId="00C3EAB4" w:rsidR="00AF0F3F" w:rsidRPr="007C0530" w:rsidRDefault="00AF0F3F" w:rsidP="00B60E14">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Se establecen las reglas para entregar información a los usuarios sobre tarifas</w:t>
      </w:r>
      <w:r w:rsidR="00B60E14" w:rsidRPr="007C0530">
        <w:rPr>
          <w:rFonts w:ascii="Arial" w:hAnsi="Arial" w:cs="Arial"/>
          <w:lang w:val="es-ES_tradnl"/>
        </w:rPr>
        <w:t xml:space="preserve">, </w:t>
      </w:r>
      <w:r w:rsidR="005E5A94" w:rsidRPr="007C0530">
        <w:rPr>
          <w:rFonts w:ascii="Arial" w:hAnsi="Arial" w:cs="Arial"/>
          <w:lang w:val="es-ES_tradnl"/>
        </w:rPr>
        <w:t>como,</w:t>
      </w:r>
      <w:r w:rsidR="00B60E14" w:rsidRPr="007C0530">
        <w:rPr>
          <w:rFonts w:ascii="Arial" w:hAnsi="Arial" w:cs="Arial"/>
          <w:lang w:val="es-ES_tradnl"/>
        </w:rPr>
        <w:t xml:space="preserve"> por ejemplo, que deberán ser informadas por dos medios de difusión nacional</w:t>
      </w:r>
      <w:r w:rsidRPr="007C0530">
        <w:rPr>
          <w:rFonts w:ascii="Arial" w:hAnsi="Arial" w:cs="Arial"/>
          <w:lang w:val="es-ES_tradnl"/>
        </w:rPr>
        <w:t>.</w:t>
      </w:r>
    </w:p>
    <w:p w14:paraId="73A21A00" w14:textId="77777777" w:rsidR="00AF0F3F" w:rsidRPr="007C0530" w:rsidRDefault="00AF0F3F" w:rsidP="00AF0F3F">
      <w:pPr>
        <w:pStyle w:val="Prrafodelista"/>
        <w:rPr>
          <w:rFonts w:ascii="Arial" w:hAnsi="Arial" w:cs="Arial"/>
          <w:lang w:val="es-ES_tradnl"/>
        </w:rPr>
      </w:pPr>
    </w:p>
    <w:p w14:paraId="2CCC67CB" w14:textId="77777777" w:rsidR="00AF0F3F" w:rsidRPr="007C0530" w:rsidRDefault="00AF0F3F" w:rsidP="0068707B">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Existen disposiciones y reglas para otro tipo de cobros tales como corte y reposición de servicios, surtidores públicos y otros.</w:t>
      </w:r>
    </w:p>
    <w:p w14:paraId="38B68F9E" w14:textId="77777777" w:rsidR="00AF0F3F" w:rsidRPr="007C0530" w:rsidRDefault="00AF0F3F" w:rsidP="003576D6">
      <w:pPr>
        <w:spacing w:after="0" w:line="240" w:lineRule="auto"/>
        <w:jc w:val="both"/>
        <w:rPr>
          <w:rFonts w:ascii="Arial" w:hAnsi="Arial" w:cs="Arial"/>
          <w:lang w:val="es-ES_tradnl"/>
        </w:rPr>
      </w:pPr>
    </w:p>
    <w:p w14:paraId="4EB07511" w14:textId="77777777" w:rsidR="00AF0F3F" w:rsidRPr="007C0530" w:rsidRDefault="00AF0F3F" w:rsidP="003576D6">
      <w:pPr>
        <w:spacing w:after="0" w:line="240" w:lineRule="auto"/>
        <w:jc w:val="both"/>
        <w:rPr>
          <w:rFonts w:ascii="Arial" w:hAnsi="Arial" w:cs="Arial"/>
          <w:lang w:val="es-ES_tradnl"/>
        </w:rPr>
      </w:pPr>
    </w:p>
    <w:p w14:paraId="6287F0C1" w14:textId="77777777" w:rsidR="00AF0F3F" w:rsidRPr="007C0530" w:rsidRDefault="00AF0F3F" w:rsidP="00AB7589">
      <w:pPr>
        <w:pStyle w:val="Prrafodelista"/>
        <w:numPr>
          <w:ilvl w:val="3"/>
          <w:numId w:val="129"/>
        </w:numPr>
        <w:spacing w:after="0" w:line="240" w:lineRule="auto"/>
        <w:ind w:left="709" w:hanging="709"/>
        <w:jc w:val="both"/>
        <w:outlineLvl w:val="2"/>
        <w:rPr>
          <w:rFonts w:ascii="Arial" w:hAnsi="Arial" w:cs="Arial"/>
          <w:b/>
          <w:bCs/>
          <w:lang w:val="es-ES_tradnl"/>
        </w:rPr>
      </w:pPr>
      <w:bookmarkStart w:id="107" w:name="_Toc48305255"/>
      <w:bookmarkStart w:id="108" w:name="_Toc57637260"/>
      <w:r w:rsidRPr="007C0530">
        <w:rPr>
          <w:rFonts w:ascii="Arial" w:hAnsi="Arial" w:cs="Arial"/>
          <w:b/>
          <w:bCs/>
          <w:lang w:val="es-ES_tradnl"/>
        </w:rPr>
        <w:t>Permisionarios</w:t>
      </w:r>
      <w:bookmarkEnd w:id="107"/>
      <w:bookmarkEnd w:id="108"/>
    </w:p>
    <w:p w14:paraId="01BC1403" w14:textId="77777777" w:rsidR="007507D7" w:rsidRDefault="007507D7" w:rsidP="00C573A3">
      <w:pPr>
        <w:spacing w:after="0" w:line="240" w:lineRule="auto"/>
        <w:jc w:val="both"/>
        <w:rPr>
          <w:rFonts w:ascii="Arial" w:hAnsi="Arial" w:cs="Arial"/>
          <w:lang w:val="es-ES_tradnl"/>
        </w:rPr>
      </w:pPr>
    </w:p>
    <w:p w14:paraId="77D4A8CC" w14:textId="107F6115" w:rsidR="00C573A3"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 xml:space="preserve">En el </w:t>
      </w:r>
      <w:r w:rsidRPr="007C0530">
        <w:rPr>
          <w:rFonts w:ascii="Arial" w:hAnsi="Arial" w:cs="Arial"/>
          <w:u w:val="single"/>
          <w:lang w:val="es-ES_tradnl"/>
        </w:rPr>
        <w:t>caso de los permisionarios es ERSSAN el encargado de realizar el estudio tarifario</w:t>
      </w:r>
      <w:r w:rsidRPr="007C0530">
        <w:rPr>
          <w:rFonts w:ascii="Arial" w:hAnsi="Arial" w:cs="Arial"/>
          <w:lang w:val="es-ES_tradnl"/>
        </w:rPr>
        <w:t>. El período de fijación tarifaria corresponde al plazo de duración del permiso y son posibles revisiones extraordinarias para las cuales deben cumplir una serie de reglas.</w:t>
      </w:r>
    </w:p>
    <w:p w14:paraId="345C990A" w14:textId="77777777" w:rsidR="00C573A3" w:rsidRPr="007C0530" w:rsidRDefault="00C573A3" w:rsidP="00C573A3">
      <w:pPr>
        <w:spacing w:after="0" w:line="240" w:lineRule="auto"/>
        <w:jc w:val="both"/>
        <w:rPr>
          <w:rFonts w:ascii="Arial" w:hAnsi="Arial" w:cs="Arial"/>
          <w:lang w:val="es-ES_tradnl"/>
        </w:rPr>
      </w:pPr>
    </w:p>
    <w:p w14:paraId="54937957" w14:textId="6F831EE1" w:rsidR="00F27724"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 xml:space="preserve">De la </w:t>
      </w:r>
      <w:r w:rsidRPr="007C0530">
        <w:rPr>
          <w:rFonts w:ascii="Arial" w:hAnsi="Arial" w:cs="Arial"/>
          <w:u w:val="single"/>
          <w:lang w:val="es-ES_tradnl"/>
        </w:rPr>
        <w:t>misma manera que en el caso de los concesionarios ERSSAN debe elaborar unas Bases de los Estudios Tarifarios que incluye los mismos elementos aplicables al caso de los concesionarios</w:t>
      </w:r>
      <w:r w:rsidRPr="007C0530">
        <w:rPr>
          <w:rFonts w:ascii="Arial" w:hAnsi="Arial" w:cs="Arial"/>
          <w:lang w:val="es-ES_tradnl"/>
        </w:rPr>
        <w:t xml:space="preserve">. ERSSAN debe remitir las Bases de los Estudios Tarifarios al permisionario para que este en un plazo de 30 días realice sus observaciones. Luego de recibidas las observaciones ERSSAN tiene un plazo de 15 días para expedir las Bases Definitivas, luego de lo cual el permisionario dispone de 20 días para entrega de </w:t>
      </w:r>
      <w:r w:rsidR="00F27724" w:rsidRPr="007C0530">
        <w:rPr>
          <w:rFonts w:ascii="Arial" w:hAnsi="Arial" w:cs="Arial"/>
          <w:lang w:val="es-ES_tradnl"/>
        </w:rPr>
        <w:t xml:space="preserve">la </w:t>
      </w:r>
      <w:r w:rsidRPr="007C0530">
        <w:rPr>
          <w:rFonts w:ascii="Arial" w:hAnsi="Arial" w:cs="Arial"/>
          <w:lang w:val="es-ES_tradnl"/>
        </w:rPr>
        <w:t>información solicitada</w:t>
      </w:r>
      <w:r w:rsidR="00F27724" w:rsidRPr="007C0530">
        <w:rPr>
          <w:rFonts w:ascii="Arial" w:hAnsi="Arial" w:cs="Arial"/>
          <w:lang w:val="es-ES_tradnl"/>
        </w:rPr>
        <w:t>, que servirá de base para que ERSSAN desarrolle el estudio. Si no la entrega, ERSSAN puede igualmente realizar el estudio bajo sus criterios y se debilita la posición del permisionario para desarrollar discrepancias al estudio elaborado por la autoridad.</w:t>
      </w:r>
    </w:p>
    <w:p w14:paraId="2FD2E84C" w14:textId="77777777" w:rsidR="00F27724" w:rsidRPr="007C0530" w:rsidRDefault="00F27724" w:rsidP="00C573A3">
      <w:pPr>
        <w:spacing w:after="0" w:line="240" w:lineRule="auto"/>
        <w:jc w:val="both"/>
        <w:rPr>
          <w:rFonts w:ascii="Arial" w:hAnsi="Arial" w:cs="Arial"/>
          <w:lang w:val="es-ES_tradnl"/>
        </w:rPr>
      </w:pPr>
    </w:p>
    <w:p w14:paraId="5F67E315" w14:textId="0056D565" w:rsidR="00C573A3"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 xml:space="preserve">Al cabo de 70 días desde la generación de las Bases Definitivas ERSSAN debe entregar el estudio tarifario al permisionario. </w:t>
      </w:r>
    </w:p>
    <w:p w14:paraId="2F7F7D4A" w14:textId="77777777" w:rsidR="00C573A3" w:rsidRPr="007C0530" w:rsidRDefault="00C573A3" w:rsidP="00C573A3">
      <w:pPr>
        <w:spacing w:after="0" w:line="240" w:lineRule="auto"/>
        <w:jc w:val="both"/>
        <w:rPr>
          <w:rFonts w:ascii="Arial" w:hAnsi="Arial" w:cs="Arial"/>
          <w:lang w:val="es-ES_tradnl"/>
        </w:rPr>
      </w:pPr>
    </w:p>
    <w:p w14:paraId="48F63F7F" w14:textId="1451CA36" w:rsidR="00C573A3" w:rsidRPr="007C0530" w:rsidRDefault="00F27724" w:rsidP="00C573A3">
      <w:pPr>
        <w:spacing w:after="0" w:line="240" w:lineRule="auto"/>
        <w:jc w:val="both"/>
        <w:rPr>
          <w:rFonts w:ascii="Arial" w:hAnsi="Arial" w:cs="Arial"/>
          <w:lang w:val="es-ES_tradnl"/>
        </w:rPr>
      </w:pPr>
      <w:r w:rsidRPr="007C0530">
        <w:rPr>
          <w:rFonts w:ascii="Arial" w:hAnsi="Arial" w:cs="Arial"/>
          <w:lang w:val="es-ES_tradnl"/>
        </w:rPr>
        <w:t xml:space="preserve">Luego, si bien el proceso es similar al de los concesionarios, los plazos son distintos. </w:t>
      </w:r>
      <w:r w:rsidR="00C573A3" w:rsidRPr="007C0530">
        <w:rPr>
          <w:rFonts w:ascii="Arial" w:hAnsi="Arial" w:cs="Arial"/>
          <w:lang w:val="es-ES_tradnl"/>
        </w:rPr>
        <w:t xml:space="preserve">Entregado el estudio el permisionario dispone de </w:t>
      </w:r>
      <w:r w:rsidR="009002F7" w:rsidRPr="007C0530">
        <w:rPr>
          <w:rFonts w:ascii="Arial" w:hAnsi="Arial" w:cs="Arial"/>
          <w:lang w:val="es-ES_tradnl"/>
        </w:rPr>
        <w:t>1</w:t>
      </w:r>
      <w:r w:rsidR="00C573A3" w:rsidRPr="007C0530">
        <w:rPr>
          <w:rFonts w:ascii="Arial" w:hAnsi="Arial" w:cs="Arial"/>
          <w:lang w:val="es-ES_tradnl"/>
        </w:rPr>
        <w:t xml:space="preserve">0 días para realizar las observaciones o discrepancias. </w:t>
      </w:r>
      <w:r w:rsidR="009002F7" w:rsidRPr="007C0530">
        <w:rPr>
          <w:rFonts w:ascii="Arial" w:hAnsi="Arial" w:cs="Arial"/>
          <w:lang w:val="es-ES_tradnl"/>
        </w:rPr>
        <w:t>Luego, 5 días</w:t>
      </w:r>
      <w:r w:rsidR="00C573A3" w:rsidRPr="007C0530">
        <w:rPr>
          <w:rFonts w:ascii="Arial" w:hAnsi="Arial" w:cs="Arial"/>
          <w:lang w:val="es-ES_tradnl"/>
        </w:rPr>
        <w:t xml:space="preserve"> dispone ERSSAN para dar respuesta a las discrepancias</w:t>
      </w:r>
      <w:r w:rsidR="009002F7" w:rsidRPr="007C0530">
        <w:rPr>
          <w:rFonts w:ascii="Arial" w:hAnsi="Arial" w:cs="Arial"/>
          <w:lang w:val="es-ES_tradnl"/>
        </w:rPr>
        <w:t>. E</w:t>
      </w:r>
      <w:r w:rsidR="00C573A3" w:rsidRPr="007C0530">
        <w:rPr>
          <w:rFonts w:ascii="Arial" w:hAnsi="Arial" w:cs="Arial"/>
          <w:lang w:val="es-ES_tradnl"/>
        </w:rPr>
        <w:t>n el caso de no llegar a un acuerdo se puede solicitar la conformación de un comité de peritos para dirimir acerca de las discrepancias. Al finalizar el proceso se establecen las tarifas definitivas.</w:t>
      </w:r>
    </w:p>
    <w:p w14:paraId="29EECD25" w14:textId="77777777" w:rsidR="00C573A3" w:rsidRPr="007C0530" w:rsidRDefault="00C573A3" w:rsidP="00C573A3">
      <w:pPr>
        <w:spacing w:after="0" w:line="240" w:lineRule="auto"/>
        <w:jc w:val="both"/>
        <w:rPr>
          <w:rFonts w:ascii="Arial" w:hAnsi="Arial" w:cs="Arial"/>
          <w:lang w:val="es-ES_tradnl"/>
        </w:rPr>
      </w:pPr>
    </w:p>
    <w:p w14:paraId="4940CE65" w14:textId="0522FA3F" w:rsidR="00C573A3" w:rsidRPr="007C0530" w:rsidRDefault="00F27724" w:rsidP="00C573A3">
      <w:pPr>
        <w:spacing w:after="0" w:line="240" w:lineRule="auto"/>
        <w:jc w:val="both"/>
        <w:rPr>
          <w:rFonts w:ascii="Arial" w:hAnsi="Arial" w:cs="Arial"/>
          <w:lang w:val="es-ES_tradnl"/>
        </w:rPr>
      </w:pPr>
      <w:r w:rsidRPr="007C0530">
        <w:rPr>
          <w:rFonts w:ascii="Arial" w:hAnsi="Arial" w:cs="Arial"/>
          <w:lang w:val="es-ES_tradnl"/>
        </w:rPr>
        <w:lastRenderedPageBreak/>
        <w:t>A diferencia de los concesionarios, l</w:t>
      </w:r>
      <w:r w:rsidR="00C573A3" w:rsidRPr="007C0530">
        <w:rPr>
          <w:rFonts w:ascii="Arial" w:hAnsi="Arial" w:cs="Arial"/>
          <w:lang w:val="es-ES_tradnl"/>
        </w:rPr>
        <w:t xml:space="preserve">a metodología de cálculo tarifario </w:t>
      </w:r>
      <w:r w:rsidR="005E5A94" w:rsidRPr="007C0530">
        <w:rPr>
          <w:rFonts w:ascii="Arial" w:hAnsi="Arial" w:cs="Arial"/>
          <w:lang w:val="es-ES_tradnl"/>
        </w:rPr>
        <w:t>considera el</w:t>
      </w:r>
      <w:r w:rsidR="00C573A3" w:rsidRPr="007C0530">
        <w:rPr>
          <w:rFonts w:ascii="Arial" w:hAnsi="Arial" w:cs="Arial"/>
          <w:lang w:val="es-ES_tradnl"/>
        </w:rPr>
        <w:t xml:space="preserve"> cálculo de  costos </w:t>
      </w:r>
      <w:r w:rsidRPr="007C0530">
        <w:rPr>
          <w:rFonts w:ascii="Arial" w:hAnsi="Arial" w:cs="Arial"/>
          <w:lang w:val="es-ES_tradnl"/>
        </w:rPr>
        <w:t>medio por sistema tipo</w:t>
      </w:r>
      <w:r w:rsidR="00C573A3" w:rsidRPr="007C0530">
        <w:rPr>
          <w:rFonts w:ascii="Arial" w:hAnsi="Arial" w:cs="Arial"/>
          <w:lang w:val="es-ES_tradnl"/>
        </w:rPr>
        <w:t xml:space="preserve">, </w:t>
      </w:r>
      <w:r w:rsidR="00C573A3" w:rsidRPr="007C0530">
        <w:rPr>
          <w:rFonts w:ascii="Arial" w:hAnsi="Arial" w:cs="Arial"/>
          <w:u w:val="single"/>
          <w:lang w:val="es-ES_tradnl"/>
        </w:rPr>
        <w:t>para la provisión de servicios de agua potable y alcantarillado</w:t>
      </w:r>
      <w:r w:rsidR="0000773E" w:rsidRPr="007C0530">
        <w:rPr>
          <w:rFonts w:ascii="Arial" w:hAnsi="Arial" w:cs="Arial"/>
          <w:u w:val="single"/>
          <w:lang w:val="es-ES_tradnl"/>
        </w:rPr>
        <w:t xml:space="preserve"> </w:t>
      </w:r>
      <w:r w:rsidRPr="007C0530">
        <w:rPr>
          <w:rFonts w:ascii="Arial" w:hAnsi="Arial" w:cs="Arial"/>
          <w:u w:val="single"/>
          <w:lang w:val="es-ES_tradnl"/>
        </w:rPr>
        <w:t>, no desagregándose por etapas.</w:t>
      </w:r>
    </w:p>
    <w:p w14:paraId="563ADD3F" w14:textId="77777777" w:rsidR="00C573A3" w:rsidRPr="007C0530" w:rsidRDefault="00C573A3" w:rsidP="00C573A3">
      <w:pPr>
        <w:spacing w:after="0" w:line="240" w:lineRule="auto"/>
        <w:jc w:val="both"/>
        <w:rPr>
          <w:rFonts w:ascii="Arial" w:hAnsi="Arial" w:cs="Arial"/>
          <w:lang w:val="es-ES_tradnl"/>
        </w:rPr>
      </w:pPr>
    </w:p>
    <w:p w14:paraId="2B468A96" w14:textId="099BEDF6" w:rsidR="00C573A3"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 xml:space="preserve">Otro aspecto que se distingue en el cálculo es que </w:t>
      </w:r>
      <w:r w:rsidRPr="007C0530">
        <w:rPr>
          <w:rFonts w:ascii="Arial" w:hAnsi="Arial" w:cs="Arial"/>
          <w:u w:val="single"/>
          <w:lang w:val="es-ES_tradnl"/>
        </w:rPr>
        <w:t xml:space="preserve">se establece el cálculo del costo </w:t>
      </w:r>
      <w:r w:rsidR="00B2576B" w:rsidRPr="007C0530">
        <w:rPr>
          <w:rFonts w:ascii="Arial" w:hAnsi="Arial" w:cs="Arial"/>
          <w:u w:val="single"/>
          <w:lang w:val="es-ES_tradnl"/>
        </w:rPr>
        <w:t xml:space="preserve">medio </w:t>
      </w:r>
      <w:r w:rsidRPr="007C0530">
        <w:rPr>
          <w:rFonts w:ascii="Arial" w:hAnsi="Arial" w:cs="Arial"/>
          <w:u w:val="single"/>
          <w:lang w:val="es-ES_tradnl"/>
        </w:rPr>
        <w:t>de largo plazo por “sistemas tipo”</w:t>
      </w:r>
      <w:r w:rsidR="003E1955" w:rsidRPr="007C0530">
        <w:rPr>
          <w:rFonts w:ascii="Arial" w:hAnsi="Arial" w:cs="Arial"/>
          <w:u w:val="single"/>
          <w:lang w:val="es-ES_tradnl"/>
        </w:rPr>
        <w:t xml:space="preserve"> que será definido en las bases de los estudios tarifarios</w:t>
      </w:r>
      <w:r w:rsidRPr="007C0530">
        <w:rPr>
          <w:rFonts w:ascii="Arial" w:hAnsi="Arial" w:cs="Arial"/>
          <w:lang w:val="es-ES_tradnl"/>
        </w:rPr>
        <w:t>. No se establece que se entiende por sistemas “tipo”.</w:t>
      </w:r>
    </w:p>
    <w:p w14:paraId="4C3F6805" w14:textId="77777777" w:rsidR="00C573A3" w:rsidRPr="007C0530" w:rsidRDefault="00C573A3" w:rsidP="00C573A3">
      <w:pPr>
        <w:spacing w:after="0" w:line="240" w:lineRule="auto"/>
        <w:jc w:val="both"/>
        <w:rPr>
          <w:rFonts w:ascii="Arial" w:hAnsi="Arial" w:cs="Arial"/>
          <w:lang w:val="es-ES_tradnl"/>
        </w:rPr>
      </w:pPr>
    </w:p>
    <w:p w14:paraId="37866541" w14:textId="77777777" w:rsidR="00C573A3"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Una vez efectuado el cálculo se conforma el cargo fijo y los cargos variables para agua potable y alcantarillado. El esquema también considera un ajuste de autofinanciamiento similar al utilizado en el caso de los concesionarios.</w:t>
      </w:r>
    </w:p>
    <w:p w14:paraId="39E7357F" w14:textId="77777777" w:rsidR="00C573A3" w:rsidRPr="007C0530" w:rsidRDefault="00C573A3" w:rsidP="00C573A3">
      <w:pPr>
        <w:spacing w:after="0" w:line="240" w:lineRule="auto"/>
        <w:jc w:val="both"/>
        <w:rPr>
          <w:rFonts w:ascii="Arial" w:hAnsi="Arial" w:cs="Arial"/>
          <w:lang w:val="es-ES_tradnl"/>
        </w:rPr>
      </w:pPr>
    </w:p>
    <w:p w14:paraId="75FC1C87" w14:textId="77777777" w:rsidR="00C573A3"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La determinación de la tasa costo de capital es más simple que en el caso de los concesionarios, ya que incluye:</w:t>
      </w:r>
    </w:p>
    <w:p w14:paraId="63DF6D9D" w14:textId="77777777" w:rsidR="00C573A3" w:rsidRPr="007C0530" w:rsidRDefault="00C573A3" w:rsidP="00C573A3">
      <w:pPr>
        <w:spacing w:after="0" w:line="240" w:lineRule="auto"/>
        <w:jc w:val="both"/>
        <w:rPr>
          <w:rFonts w:ascii="Arial" w:hAnsi="Arial" w:cs="Arial"/>
          <w:lang w:val="es-ES_tradnl"/>
        </w:rPr>
      </w:pPr>
    </w:p>
    <w:p w14:paraId="0D7D0292" w14:textId="77777777" w:rsidR="00C573A3" w:rsidRPr="007C0530" w:rsidRDefault="00C573A3" w:rsidP="0068707B">
      <w:pPr>
        <w:pStyle w:val="Prrafodelista"/>
        <w:numPr>
          <w:ilvl w:val="0"/>
          <w:numId w:val="7"/>
        </w:numPr>
        <w:spacing w:after="0" w:line="240" w:lineRule="auto"/>
        <w:jc w:val="both"/>
        <w:rPr>
          <w:rFonts w:ascii="Arial" w:hAnsi="Arial" w:cs="Arial"/>
          <w:lang w:val="es-ES_tradnl"/>
        </w:rPr>
      </w:pPr>
      <w:r w:rsidRPr="007C0530">
        <w:rPr>
          <w:rFonts w:ascii="Arial" w:hAnsi="Arial" w:cs="Arial"/>
          <w:lang w:val="es-ES_tradnl"/>
        </w:rPr>
        <w:t>La tasa promedio pasiva anual, informada por el Banco Central de Paraguay, para documentos de largo plazo emitidos por entidades bancarias del país, expresada en términos reales.</w:t>
      </w:r>
    </w:p>
    <w:p w14:paraId="0FD8490C" w14:textId="77777777" w:rsidR="00C573A3" w:rsidRPr="007C0530" w:rsidRDefault="00C573A3" w:rsidP="00C573A3">
      <w:pPr>
        <w:pStyle w:val="Prrafodelista"/>
        <w:spacing w:after="0" w:line="240" w:lineRule="auto"/>
        <w:jc w:val="both"/>
        <w:rPr>
          <w:rFonts w:ascii="Arial" w:hAnsi="Arial" w:cs="Arial"/>
          <w:lang w:val="es-ES_tradnl"/>
        </w:rPr>
      </w:pPr>
    </w:p>
    <w:p w14:paraId="77771910" w14:textId="77777777" w:rsidR="00C573A3" w:rsidRPr="007C0530" w:rsidRDefault="00C573A3" w:rsidP="0068707B">
      <w:pPr>
        <w:pStyle w:val="Prrafodelista"/>
        <w:numPr>
          <w:ilvl w:val="0"/>
          <w:numId w:val="7"/>
        </w:numPr>
        <w:spacing w:after="0" w:line="240" w:lineRule="auto"/>
        <w:jc w:val="both"/>
        <w:rPr>
          <w:rFonts w:ascii="Arial" w:hAnsi="Arial" w:cs="Arial"/>
          <w:lang w:val="es-ES_tradnl"/>
        </w:rPr>
      </w:pPr>
      <w:r w:rsidRPr="007C0530">
        <w:rPr>
          <w:rFonts w:ascii="Arial" w:hAnsi="Arial" w:cs="Arial"/>
          <w:lang w:val="es-ES_tradnl"/>
        </w:rPr>
        <w:t>Una tasa asociada al premio por riesgo de 3,5% anual.</w:t>
      </w:r>
    </w:p>
    <w:p w14:paraId="2F09747F" w14:textId="77777777" w:rsidR="00C573A3" w:rsidRPr="007C0530" w:rsidRDefault="00C573A3" w:rsidP="00C573A3">
      <w:pPr>
        <w:spacing w:after="0" w:line="240" w:lineRule="auto"/>
        <w:jc w:val="both"/>
        <w:rPr>
          <w:rFonts w:ascii="Arial" w:hAnsi="Arial" w:cs="Arial"/>
          <w:lang w:val="es-ES_tradnl"/>
        </w:rPr>
      </w:pPr>
    </w:p>
    <w:p w14:paraId="18C70561" w14:textId="2B32227D" w:rsidR="00C573A3" w:rsidRPr="007C0530" w:rsidRDefault="00F27724" w:rsidP="00C573A3">
      <w:pPr>
        <w:spacing w:after="0" w:line="240" w:lineRule="auto"/>
        <w:jc w:val="both"/>
        <w:rPr>
          <w:rFonts w:ascii="Arial" w:hAnsi="Arial" w:cs="Arial"/>
          <w:lang w:val="es-ES_tradnl"/>
        </w:rPr>
      </w:pPr>
      <w:r w:rsidRPr="007C0530">
        <w:rPr>
          <w:rFonts w:ascii="Arial" w:hAnsi="Arial" w:cs="Arial"/>
          <w:lang w:val="es-ES_tradnl"/>
        </w:rPr>
        <w:t>El reglamento establece que e</w:t>
      </w:r>
      <w:r w:rsidR="00C573A3" w:rsidRPr="007C0530">
        <w:rPr>
          <w:rFonts w:ascii="Arial" w:hAnsi="Arial" w:cs="Arial"/>
          <w:lang w:val="es-ES_tradnl"/>
        </w:rPr>
        <w:t xml:space="preserve">sta tasa no puede ser </w:t>
      </w:r>
      <w:r w:rsidRPr="007C0530">
        <w:rPr>
          <w:rFonts w:ascii="Arial" w:hAnsi="Arial" w:cs="Arial"/>
          <w:lang w:val="es-ES_tradnl"/>
        </w:rPr>
        <w:t xml:space="preserve">inferior </w:t>
      </w:r>
      <w:r w:rsidR="00C573A3" w:rsidRPr="007C0530">
        <w:rPr>
          <w:rFonts w:ascii="Arial" w:hAnsi="Arial" w:cs="Arial"/>
          <w:lang w:val="es-ES_tradnl"/>
        </w:rPr>
        <w:t>al 9%.</w:t>
      </w:r>
    </w:p>
    <w:p w14:paraId="0C7B9927" w14:textId="77777777" w:rsidR="00DC66A7" w:rsidRPr="007C0530" w:rsidRDefault="00DC66A7" w:rsidP="00C573A3">
      <w:pPr>
        <w:spacing w:after="0" w:line="240" w:lineRule="auto"/>
        <w:jc w:val="both"/>
        <w:rPr>
          <w:rFonts w:ascii="Arial" w:hAnsi="Arial" w:cs="Arial"/>
          <w:lang w:val="es-ES_tradnl"/>
        </w:rPr>
      </w:pPr>
    </w:p>
    <w:p w14:paraId="26261A87" w14:textId="4F47B1C4" w:rsidR="00C573A3" w:rsidRPr="007C0530" w:rsidRDefault="00C573A3" w:rsidP="00C573A3">
      <w:pPr>
        <w:spacing w:after="0" w:line="240" w:lineRule="auto"/>
        <w:jc w:val="both"/>
        <w:rPr>
          <w:rFonts w:ascii="Arial" w:hAnsi="Arial" w:cs="Arial"/>
          <w:lang w:val="es-ES_tradnl"/>
        </w:rPr>
      </w:pPr>
      <w:r w:rsidRPr="007C0530">
        <w:rPr>
          <w:rFonts w:ascii="Arial" w:hAnsi="Arial" w:cs="Arial"/>
          <w:lang w:val="es-ES_tradnl"/>
        </w:rPr>
        <w:t>El resto de las disposiciones son similares a las consideradas en la determinación de tarifas de los concesionarios.</w:t>
      </w:r>
    </w:p>
    <w:p w14:paraId="1ED4810A" w14:textId="77777777" w:rsidR="00C724E6" w:rsidRPr="007C0530" w:rsidRDefault="00C724E6" w:rsidP="00C573A3">
      <w:pPr>
        <w:spacing w:after="0" w:line="240" w:lineRule="auto"/>
        <w:jc w:val="both"/>
        <w:rPr>
          <w:rFonts w:ascii="Arial" w:hAnsi="Arial" w:cs="Arial"/>
          <w:lang w:val="es-ES_tradnl"/>
        </w:rPr>
      </w:pPr>
    </w:p>
    <w:p w14:paraId="596727DC" w14:textId="77777777" w:rsidR="00C724E6" w:rsidRPr="007C0530" w:rsidRDefault="00C724E6"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109" w:name="_Toc48305256"/>
      <w:bookmarkStart w:id="110" w:name="_Toc57637261"/>
      <w:r w:rsidRPr="007C0530">
        <w:rPr>
          <w:rFonts w:ascii="Arial" w:hAnsi="Arial" w:cs="Arial"/>
          <w:b/>
          <w:bCs/>
          <w:lang w:val="es-ES_tradnl"/>
        </w:rPr>
        <w:t>Subsidios</w:t>
      </w:r>
      <w:bookmarkEnd w:id="109"/>
      <w:bookmarkEnd w:id="110"/>
    </w:p>
    <w:p w14:paraId="04454224" w14:textId="77777777" w:rsidR="007507D7" w:rsidRDefault="007507D7" w:rsidP="00C724E6">
      <w:pPr>
        <w:spacing w:after="0" w:line="240" w:lineRule="auto"/>
        <w:jc w:val="both"/>
        <w:rPr>
          <w:rFonts w:ascii="Arial" w:hAnsi="Arial" w:cs="Arial"/>
          <w:lang w:val="es-ES_tradnl"/>
        </w:rPr>
      </w:pPr>
    </w:p>
    <w:p w14:paraId="3CB9FE33" w14:textId="742F6D0A"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 xml:space="preserve">Dentro del régimen tarifario establecido en la Ley 1.614/2000 en su artículo 52 letra e), establece que ERSSAN deberá establecer parámetros </w:t>
      </w:r>
      <w:r w:rsidRPr="007C0530">
        <w:rPr>
          <w:rFonts w:ascii="Arial" w:hAnsi="Arial" w:cs="Arial"/>
          <w:u w:val="single"/>
          <w:lang w:val="es-ES_tradnl"/>
        </w:rPr>
        <w:t>que posibiliten la fijación de tarifas sociales</w:t>
      </w:r>
      <w:r w:rsidRPr="007C0530">
        <w:rPr>
          <w:rFonts w:ascii="Arial" w:hAnsi="Arial" w:cs="Arial"/>
          <w:lang w:val="es-ES_tradnl"/>
        </w:rPr>
        <w:t>. Por otra parte, el reglamento de la Ley 1.614/2000, establece para el titular de servicio (el MOPT) en la letra k), que como parte de las políticas sectoriales debe “</w:t>
      </w:r>
      <w:r w:rsidRPr="007C0530">
        <w:rPr>
          <w:rFonts w:ascii="Arial" w:hAnsi="Arial" w:cs="Arial"/>
          <w:i/>
          <w:iCs/>
          <w:lang w:val="es-ES_tradnl"/>
        </w:rPr>
        <w:t>Diseñar la política general de subsidios sectoriales, priorizando la focalización del beneficio a favor de familias y personas que carezcan de posibilidades de solventar los costos de acceso a la cobertura y al íntegro sostenimiento de las prestaciones”</w:t>
      </w:r>
      <w:r w:rsidRPr="007C0530">
        <w:rPr>
          <w:rFonts w:ascii="Arial" w:hAnsi="Arial" w:cs="Arial"/>
          <w:lang w:val="es-ES_tradnl"/>
        </w:rPr>
        <w:t xml:space="preserve">. Esta definición apunta que desde la Ley 1.614/2000, que constituye la Ley Marco del Sector de APS se considera como objetivo de política pública </w:t>
      </w:r>
      <w:r w:rsidRPr="007C0530">
        <w:rPr>
          <w:rFonts w:ascii="Arial" w:hAnsi="Arial" w:cs="Arial"/>
          <w:u w:val="single"/>
          <w:lang w:val="es-ES_tradnl"/>
        </w:rPr>
        <w:t>que los subsidios deben estar focalizados en los sectores que dada su condición socioeconómica no puedan solventar la prestación de los servicios</w:t>
      </w:r>
      <w:r w:rsidRPr="007C0530">
        <w:rPr>
          <w:rFonts w:ascii="Arial" w:hAnsi="Arial" w:cs="Arial"/>
          <w:lang w:val="es-ES_tradnl"/>
        </w:rPr>
        <w:t xml:space="preserve">, pero adicionalmente, </w:t>
      </w:r>
      <w:r w:rsidRPr="007C0530">
        <w:rPr>
          <w:rFonts w:ascii="Arial" w:hAnsi="Arial" w:cs="Arial"/>
          <w:u w:val="single"/>
          <w:lang w:val="es-ES_tradnl"/>
        </w:rPr>
        <w:t>no se debe descuidar el sostenimiento de los prestadores</w:t>
      </w:r>
      <w:r w:rsidRPr="007C0530">
        <w:rPr>
          <w:rFonts w:ascii="Arial" w:hAnsi="Arial" w:cs="Arial"/>
          <w:lang w:val="es-ES_tradnl"/>
        </w:rPr>
        <w:t>. Esto últimos aspectos, son los que generalmente se buscan cuando se diseñan subsidios en el sector (Ver</w:t>
      </w:r>
      <w:r w:rsidR="001B72F7">
        <w:rPr>
          <w:rFonts w:ascii="Arial" w:hAnsi="Arial" w:cs="Arial"/>
          <w:lang w:val="es-ES_tradnl"/>
        </w:rPr>
        <w:t xml:space="preserve"> </w:t>
      </w:r>
      <w:r w:rsidRPr="001B72F7">
        <w:rPr>
          <w:rFonts w:ascii="Arial" w:hAnsi="Arial" w:cs="Arial"/>
          <w:lang w:val="es-ES_tradnl"/>
        </w:rPr>
        <w:t xml:space="preserve">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_Ref56968744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 xml:space="preserve">Anexo </w:t>
      </w:r>
      <w:r w:rsidR="00CA46E7" w:rsidRPr="00CA46E7">
        <w:rPr>
          <w:rFonts w:ascii="Arial" w:hAnsi="Arial" w:cs="Arial"/>
          <w:b/>
          <w:bCs/>
          <w:noProof/>
          <w:lang w:val="es-ES_tradnl"/>
        </w:rPr>
        <w:t>1</w:t>
      </w:r>
      <w:r w:rsidR="001B72F7" w:rsidRPr="001B72F7">
        <w:rPr>
          <w:rFonts w:ascii="Arial" w:hAnsi="Arial" w:cs="Arial"/>
          <w:lang w:val="es-ES_tradnl"/>
        </w:rPr>
        <w:fldChar w:fldCharType="end"/>
      </w:r>
      <w:r w:rsidRPr="007C0530">
        <w:rPr>
          <w:rFonts w:ascii="Arial" w:hAnsi="Arial" w:cs="Arial"/>
          <w:lang w:val="es-ES_tradnl"/>
        </w:rPr>
        <w:t>).</w:t>
      </w:r>
    </w:p>
    <w:p w14:paraId="4659BC6D" w14:textId="77777777" w:rsidR="00C724E6" w:rsidRPr="007C0530" w:rsidRDefault="00C724E6" w:rsidP="00C724E6">
      <w:pPr>
        <w:spacing w:after="0" w:line="240" w:lineRule="auto"/>
        <w:jc w:val="both"/>
        <w:rPr>
          <w:rFonts w:ascii="Arial" w:hAnsi="Arial" w:cs="Arial"/>
          <w:lang w:val="es-ES_tradnl"/>
        </w:rPr>
      </w:pPr>
    </w:p>
    <w:p w14:paraId="7B9E6987" w14:textId="7CADE3D4" w:rsidR="00C724E6" w:rsidRPr="007C0530" w:rsidRDefault="00C724E6" w:rsidP="0037692D">
      <w:pPr>
        <w:spacing w:after="0" w:line="240" w:lineRule="auto"/>
        <w:jc w:val="both"/>
        <w:rPr>
          <w:rFonts w:ascii="Arial" w:hAnsi="Arial" w:cs="Arial"/>
          <w:lang w:val="es-ES_tradnl"/>
        </w:rPr>
      </w:pPr>
      <w:r w:rsidRPr="007C0530">
        <w:rPr>
          <w:rFonts w:ascii="Arial" w:hAnsi="Arial" w:cs="Arial"/>
          <w:lang w:val="es-ES_tradnl"/>
        </w:rPr>
        <w:t>Por otra parte, el Decreto Reglamentario 18</w:t>
      </w:r>
      <w:r w:rsidR="00B555C8" w:rsidRPr="007C0530">
        <w:rPr>
          <w:rFonts w:ascii="Arial" w:hAnsi="Arial" w:cs="Arial"/>
          <w:lang w:val="es-ES_tradnl"/>
        </w:rPr>
        <w:t>.880</w:t>
      </w:r>
      <w:r w:rsidRPr="007C0530">
        <w:rPr>
          <w:rFonts w:ascii="Arial" w:hAnsi="Arial" w:cs="Arial"/>
          <w:lang w:val="es-ES_tradnl"/>
        </w:rPr>
        <w:t>, establece en su artículo 60, letra e), que “</w:t>
      </w:r>
      <w:r w:rsidRPr="007C0530">
        <w:rPr>
          <w:rFonts w:ascii="Arial" w:hAnsi="Arial" w:cs="Arial"/>
          <w:i/>
          <w:iCs/>
          <w:lang w:val="es-ES_tradnl"/>
        </w:rPr>
        <w:t>Los subsidios serán focalizados hacia familias de mayor vulnerabilidad social, asegurando que las tarifas aplicables a ellas, fueren compatibles con su capacidad de pago”</w:t>
      </w:r>
      <w:r w:rsidRPr="007C0530">
        <w:rPr>
          <w:rFonts w:ascii="Arial" w:hAnsi="Arial" w:cs="Arial"/>
          <w:lang w:val="es-ES_tradnl"/>
        </w:rPr>
        <w:t xml:space="preserve">. </w:t>
      </w:r>
    </w:p>
    <w:p w14:paraId="07434846" w14:textId="77777777" w:rsidR="00C724E6" w:rsidRPr="007C0530" w:rsidRDefault="00C724E6" w:rsidP="00C724E6">
      <w:pPr>
        <w:spacing w:after="0" w:line="240" w:lineRule="auto"/>
        <w:jc w:val="both"/>
        <w:rPr>
          <w:rFonts w:ascii="Arial" w:hAnsi="Arial" w:cs="Arial"/>
          <w:lang w:val="es-ES_tradnl"/>
        </w:rPr>
      </w:pPr>
    </w:p>
    <w:p w14:paraId="3B384C05"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En base a los establecido en la Ley 1.614/2000 y su reglamento se establecen las reglas aplicables a los subsidios en los reglamentos de tarifas de los concesionarios y permisionarios.</w:t>
      </w:r>
    </w:p>
    <w:p w14:paraId="347E7DD6" w14:textId="77777777" w:rsidR="00C724E6" w:rsidRPr="007C0530" w:rsidRDefault="00C724E6" w:rsidP="00AB7589">
      <w:pPr>
        <w:pStyle w:val="Prrafodelista"/>
        <w:numPr>
          <w:ilvl w:val="3"/>
          <w:numId w:val="129"/>
        </w:numPr>
        <w:spacing w:after="0" w:line="240" w:lineRule="auto"/>
        <w:ind w:left="709" w:hanging="709"/>
        <w:jc w:val="both"/>
        <w:outlineLvl w:val="2"/>
        <w:rPr>
          <w:rFonts w:ascii="Arial" w:hAnsi="Arial" w:cs="Arial"/>
          <w:b/>
          <w:bCs/>
          <w:lang w:val="es-ES_tradnl"/>
        </w:rPr>
      </w:pPr>
      <w:bookmarkStart w:id="111" w:name="_Toc48305257"/>
      <w:bookmarkStart w:id="112" w:name="_Toc57637262"/>
      <w:r w:rsidRPr="007C0530">
        <w:rPr>
          <w:rFonts w:ascii="Arial" w:hAnsi="Arial" w:cs="Arial"/>
          <w:b/>
          <w:bCs/>
          <w:lang w:val="es-ES_tradnl"/>
        </w:rPr>
        <w:lastRenderedPageBreak/>
        <w:t>Subsidios aplicables en el caso de los concesionarios</w:t>
      </w:r>
      <w:bookmarkEnd w:id="111"/>
      <w:bookmarkEnd w:id="112"/>
    </w:p>
    <w:p w14:paraId="5A8221B4" w14:textId="77777777" w:rsidR="007507D7" w:rsidRDefault="007507D7">
      <w:pPr>
        <w:spacing w:after="0" w:line="240" w:lineRule="auto"/>
        <w:jc w:val="both"/>
        <w:rPr>
          <w:rFonts w:ascii="Arial" w:hAnsi="Arial" w:cs="Arial"/>
          <w:lang w:val="es-ES_tradnl"/>
        </w:rPr>
      </w:pPr>
    </w:p>
    <w:p w14:paraId="020C6883" w14:textId="70071373" w:rsidR="00C724E6" w:rsidRPr="007C0530" w:rsidRDefault="00C724E6">
      <w:pPr>
        <w:spacing w:after="0" w:line="240" w:lineRule="auto"/>
        <w:jc w:val="both"/>
        <w:rPr>
          <w:rFonts w:ascii="Arial" w:hAnsi="Arial" w:cs="Arial"/>
          <w:lang w:val="es-ES_tradnl"/>
        </w:rPr>
      </w:pPr>
      <w:r w:rsidRPr="007C0530">
        <w:rPr>
          <w:rFonts w:ascii="Arial" w:hAnsi="Arial" w:cs="Arial"/>
          <w:lang w:val="es-ES_tradnl"/>
        </w:rPr>
        <w:t>El reglamento tarifario para concesionarios establece la aplicación de un subsidio al pago de</w:t>
      </w:r>
      <w:r w:rsidR="000C501C" w:rsidRPr="007C0530">
        <w:rPr>
          <w:rFonts w:ascii="Arial" w:hAnsi="Arial" w:cs="Arial"/>
          <w:lang w:val="es-ES_tradnl"/>
        </w:rPr>
        <w:t xml:space="preserve">l </w:t>
      </w:r>
      <w:r w:rsidRPr="007C0530">
        <w:rPr>
          <w:rFonts w:ascii="Arial" w:hAnsi="Arial" w:cs="Arial"/>
          <w:lang w:val="es-ES_tradnl"/>
        </w:rPr>
        <w:t>consumo de agua potable y de alcantarillado sanitario, incluyendo el pago por conexión, que</w:t>
      </w:r>
      <w:r w:rsidR="000C501C" w:rsidRPr="007C0530">
        <w:rPr>
          <w:rFonts w:ascii="Arial" w:hAnsi="Arial" w:cs="Arial"/>
          <w:lang w:val="es-ES_tradnl"/>
        </w:rPr>
        <w:t xml:space="preserve"> </w:t>
      </w:r>
      <w:r w:rsidRPr="007C0530">
        <w:rPr>
          <w:rFonts w:ascii="Arial" w:hAnsi="Arial" w:cs="Arial"/>
          <w:lang w:val="es-ES_tradnl"/>
        </w:rPr>
        <w:t>favorece a los usuarios residenciales de escasos recursos.</w:t>
      </w:r>
    </w:p>
    <w:p w14:paraId="311219C5" w14:textId="77777777" w:rsidR="00C724E6" w:rsidRPr="007C0530" w:rsidRDefault="00C724E6" w:rsidP="00C724E6">
      <w:pPr>
        <w:spacing w:after="0" w:line="240" w:lineRule="auto"/>
        <w:jc w:val="both"/>
        <w:rPr>
          <w:rFonts w:ascii="Arial" w:hAnsi="Arial" w:cs="Arial"/>
          <w:lang w:val="es-ES_tradnl"/>
        </w:rPr>
      </w:pPr>
    </w:p>
    <w:p w14:paraId="1E736C8B"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Se establece un límite para el subsidio de 15 m</w:t>
      </w:r>
      <w:r w:rsidRPr="007C0530">
        <w:rPr>
          <w:rFonts w:ascii="Arial" w:hAnsi="Arial" w:cs="Arial"/>
          <w:vertAlign w:val="superscript"/>
          <w:lang w:val="es-ES_tradnl"/>
        </w:rPr>
        <w:t>3</w:t>
      </w:r>
      <w:r w:rsidRPr="007C0530">
        <w:rPr>
          <w:rFonts w:ascii="Arial" w:hAnsi="Arial" w:cs="Arial"/>
          <w:lang w:val="es-ES_tradnl"/>
        </w:rPr>
        <w:t xml:space="preserve"> mensuales y para postular al subsidio se debe cumplir con los siguientes requisitos:</w:t>
      </w:r>
    </w:p>
    <w:p w14:paraId="4D17D009" w14:textId="77777777" w:rsidR="00C724E6" w:rsidRPr="007C0530" w:rsidRDefault="00C724E6" w:rsidP="00C724E6">
      <w:pPr>
        <w:spacing w:after="0" w:line="240" w:lineRule="auto"/>
        <w:jc w:val="both"/>
        <w:rPr>
          <w:rFonts w:ascii="Arial" w:hAnsi="Arial" w:cs="Arial"/>
          <w:lang w:val="es-ES_tradnl"/>
        </w:rPr>
      </w:pPr>
    </w:p>
    <w:p w14:paraId="2594C44F" w14:textId="77777777" w:rsidR="00C724E6" w:rsidRPr="007C0530" w:rsidRDefault="00C724E6" w:rsidP="00C724E6">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Encontrarse en la familia usuaria que vive en la propiedad, en la imposibilidad de pagar el monto total del valor de las prestaciones, teniendo en cuenta sus condiciones socioeconómicas.</w:t>
      </w:r>
    </w:p>
    <w:p w14:paraId="573BD8C6" w14:textId="77777777" w:rsidR="00C724E6" w:rsidRPr="007C0530" w:rsidRDefault="00C724E6" w:rsidP="00C724E6">
      <w:pPr>
        <w:pStyle w:val="Prrafodelista"/>
        <w:spacing w:after="0" w:line="240" w:lineRule="auto"/>
        <w:jc w:val="both"/>
        <w:rPr>
          <w:rFonts w:ascii="Arial" w:hAnsi="Arial" w:cs="Arial"/>
          <w:lang w:val="es-ES_tradnl"/>
        </w:rPr>
      </w:pPr>
    </w:p>
    <w:p w14:paraId="2DF8081C" w14:textId="247C948B" w:rsidR="00C724E6" w:rsidRPr="007C0530" w:rsidRDefault="00C724E6" w:rsidP="00C724E6">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 xml:space="preserve">Para establecer el nivel socioeconómico de cada usuario residencial elegible para efectos del otorgamiento del subsidio podrá considerarse, la información referida al nivel de ingreso del grupo familiar, vivienda y patrimonio, proporcionada por la Dirección General de Estadística, Encuestas y Censos (DGEEC), a partir de las cuáles se establecen los indicadores objetivos de la situación </w:t>
      </w:r>
      <w:r w:rsidR="008B7823" w:rsidRPr="007C0530">
        <w:rPr>
          <w:rFonts w:ascii="Arial" w:hAnsi="Arial" w:cs="Arial"/>
          <w:lang w:val="es-ES_tradnl"/>
        </w:rPr>
        <w:t>socioeconómica</w:t>
      </w:r>
      <w:r w:rsidRPr="007C0530">
        <w:rPr>
          <w:rFonts w:ascii="Arial" w:hAnsi="Arial" w:cs="Arial"/>
          <w:lang w:val="es-ES_tradnl"/>
        </w:rPr>
        <w:t>.</w:t>
      </w:r>
    </w:p>
    <w:p w14:paraId="1F5BEE65" w14:textId="77777777" w:rsidR="00C724E6" w:rsidRPr="007C0530" w:rsidRDefault="00C724E6" w:rsidP="00C724E6">
      <w:pPr>
        <w:pStyle w:val="Prrafodelista"/>
        <w:rPr>
          <w:rFonts w:ascii="Arial" w:hAnsi="Arial" w:cs="Arial"/>
          <w:lang w:val="es-ES_tradnl"/>
        </w:rPr>
      </w:pPr>
    </w:p>
    <w:p w14:paraId="24D55277" w14:textId="77777777" w:rsidR="00C724E6" w:rsidRPr="007C0530" w:rsidRDefault="00C724E6" w:rsidP="00C724E6">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Encontrarse los usuarios solicitantes al día en el pago de los servicios en cuestión.</w:t>
      </w:r>
    </w:p>
    <w:p w14:paraId="26C9546E" w14:textId="77777777" w:rsidR="00C724E6" w:rsidRPr="007C0530" w:rsidRDefault="00C724E6" w:rsidP="00C724E6">
      <w:pPr>
        <w:pStyle w:val="Prrafodelista"/>
        <w:rPr>
          <w:rFonts w:ascii="Arial" w:hAnsi="Arial" w:cs="Arial"/>
          <w:lang w:val="es-ES_tradnl"/>
        </w:rPr>
      </w:pPr>
    </w:p>
    <w:p w14:paraId="14B8D874" w14:textId="77777777" w:rsidR="00C724E6" w:rsidRPr="007C0530" w:rsidRDefault="00C724E6" w:rsidP="00C724E6">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Aquellos indicados por el ERSSAN o el Titular del Servicio</w:t>
      </w:r>
    </w:p>
    <w:p w14:paraId="7226AB36" w14:textId="77777777" w:rsidR="00210F65" w:rsidRPr="007C0530" w:rsidRDefault="00210F65" w:rsidP="00C724E6">
      <w:pPr>
        <w:spacing w:after="0" w:line="240" w:lineRule="auto"/>
        <w:jc w:val="both"/>
        <w:rPr>
          <w:rFonts w:ascii="Arial" w:hAnsi="Arial" w:cs="Arial"/>
          <w:lang w:val="es-ES_tradnl"/>
        </w:rPr>
      </w:pPr>
    </w:p>
    <w:p w14:paraId="1254A17A" w14:textId="3D61F000" w:rsidR="00C724E6" w:rsidRPr="007C0530" w:rsidRDefault="008416F4" w:rsidP="00C724E6">
      <w:pPr>
        <w:spacing w:after="0" w:line="240" w:lineRule="auto"/>
        <w:jc w:val="both"/>
        <w:rPr>
          <w:rFonts w:ascii="Arial" w:hAnsi="Arial" w:cs="Arial"/>
          <w:lang w:val="es-ES_tradnl"/>
        </w:rPr>
      </w:pPr>
      <w:r w:rsidRPr="007C0530">
        <w:rPr>
          <w:rFonts w:ascii="Arial" w:hAnsi="Arial" w:cs="Arial"/>
          <w:lang w:val="es-ES_tradnl"/>
        </w:rPr>
        <w:t>El subsidio es aplicable al grupo familiar, sin embargo, t</w:t>
      </w:r>
      <w:r w:rsidR="00C724E6" w:rsidRPr="007C0530">
        <w:rPr>
          <w:rFonts w:ascii="Arial" w:hAnsi="Arial" w:cs="Arial"/>
          <w:lang w:val="es-ES_tradnl"/>
        </w:rPr>
        <w:t>ambién se contempla la posibilidad, previo estudio de ERSSAN, aplicar subsidios por sectores geográficos urbanos.</w:t>
      </w:r>
    </w:p>
    <w:p w14:paraId="53C375CC" w14:textId="77777777" w:rsidR="00C724E6" w:rsidRPr="007C0530" w:rsidRDefault="00C724E6" w:rsidP="00C724E6">
      <w:pPr>
        <w:spacing w:after="0" w:line="240" w:lineRule="auto"/>
        <w:jc w:val="both"/>
        <w:rPr>
          <w:rFonts w:ascii="Arial" w:hAnsi="Arial" w:cs="Arial"/>
          <w:lang w:val="es-ES_tradnl"/>
        </w:rPr>
      </w:pPr>
    </w:p>
    <w:p w14:paraId="0C8B00F5" w14:textId="7B6A4208"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 xml:space="preserve">Para conformar los recursos necesarios para financiar el subsidio se establece un </w:t>
      </w:r>
      <w:r w:rsidR="008B7823" w:rsidRPr="007C0530">
        <w:rPr>
          <w:rFonts w:ascii="Arial" w:hAnsi="Arial" w:cs="Arial"/>
          <w:lang w:val="es-ES_tradnl"/>
        </w:rPr>
        <w:t>Fondo Solidario</w:t>
      </w:r>
      <w:r w:rsidRPr="007C0530">
        <w:rPr>
          <w:rFonts w:ascii="Arial" w:hAnsi="Arial" w:cs="Arial"/>
          <w:lang w:val="es-ES_tradnl"/>
        </w:rPr>
        <w:t xml:space="preserve"> que tiene por objeto financiar el pago de los servicios de los usuarios que califican como de escasos recursos. Para estos efectos</w:t>
      </w:r>
      <w:r w:rsidR="00B2576B" w:rsidRPr="007C0530">
        <w:rPr>
          <w:rFonts w:ascii="Arial" w:hAnsi="Arial" w:cs="Arial"/>
          <w:lang w:val="es-ES_tradnl"/>
        </w:rPr>
        <w:t>,</w:t>
      </w:r>
      <w:r w:rsidRPr="007C0530">
        <w:rPr>
          <w:rFonts w:ascii="Arial" w:hAnsi="Arial" w:cs="Arial"/>
          <w:lang w:val="es-ES_tradnl"/>
        </w:rPr>
        <w:t xml:space="preserve"> en ocasión de la revisión tarifaria</w:t>
      </w:r>
      <w:r w:rsidR="00B2576B" w:rsidRPr="007C0530">
        <w:rPr>
          <w:rFonts w:ascii="Arial" w:hAnsi="Arial" w:cs="Arial"/>
          <w:lang w:val="es-ES_tradnl"/>
        </w:rPr>
        <w:t>,</w:t>
      </w:r>
      <w:r w:rsidRPr="007C0530">
        <w:rPr>
          <w:rFonts w:ascii="Arial" w:hAnsi="Arial" w:cs="Arial"/>
          <w:lang w:val="es-ES_tradnl"/>
        </w:rPr>
        <w:t xml:space="preserve"> ERSSAN determina los porcentajes de contribución solidaria que operan como un sobreprecio sobre los cargos fijos y variables determinados según el procedimiento de cálculo tarifario para los usuarios que no califican como beneficiarios del subsidio. </w:t>
      </w:r>
    </w:p>
    <w:p w14:paraId="4BB0756B" w14:textId="77777777" w:rsidR="00C724E6" w:rsidRPr="007C0530" w:rsidRDefault="00C724E6" w:rsidP="00C724E6">
      <w:pPr>
        <w:spacing w:after="0" w:line="240" w:lineRule="auto"/>
        <w:jc w:val="both"/>
        <w:rPr>
          <w:rFonts w:ascii="Arial" w:hAnsi="Arial" w:cs="Arial"/>
          <w:lang w:val="es-ES_tradnl"/>
        </w:rPr>
      </w:pPr>
    </w:p>
    <w:p w14:paraId="4B956F79"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El artículo 61 del reglamento tarifario aplicable a los concesionarios establece que los factores máximos de contribución solidaria que podrán aplicarse a los usuarios residenciales y no residenciales son 1.2 y 1.3 respectivamente.</w:t>
      </w:r>
    </w:p>
    <w:p w14:paraId="3EE25A7C" w14:textId="77777777" w:rsidR="00C724E6" w:rsidRPr="007C0530" w:rsidRDefault="00C724E6" w:rsidP="00C724E6">
      <w:pPr>
        <w:spacing w:after="0" w:line="240" w:lineRule="auto"/>
        <w:jc w:val="both"/>
        <w:rPr>
          <w:rFonts w:ascii="Arial" w:hAnsi="Arial" w:cs="Arial"/>
          <w:lang w:val="es-ES_tradnl"/>
        </w:rPr>
      </w:pPr>
    </w:p>
    <w:p w14:paraId="0CB6259C"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 xml:space="preserve">La metodología para determinar los factores de contribución solidaria no se establece en el reglamento de tarifas, solo se señala que, </w:t>
      </w:r>
      <w:r w:rsidRPr="007C0530">
        <w:rPr>
          <w:rFonts w:ascii="Arial" w:hAnsi="Arial" w:cs="Arial"/>
          <w:i/>
          <w:iCs/>
          <w:lang w:val="es-ES_tradnl"/>
        </w:rPr>
        <w:t>“los factores se determinarán en base a la información proporcionada por los concesionarios y por organismos calificados sobre los usuarios de escasos recursos elegibles para el beneficio del subsidio”</w:t>
      </w:r>
      <w:r w:rsidRPr="007C0530">
        <w:rPr>
          <w:rFonts w:ascii="Arial" w:hAnsi="Arial" w:cs="Arial"/>
          <w:lang w:val="es-ES_tradnl"/>
        </w:rPr>
        <w:t xml:space="preserve"> y asimismo, </w:t>
      </w:r>
      <w:r w:rsidRPr="007C0530">
        <w:rPr>
          <w:rFonts w:ascii="Arial" w:hAnsi="Arial" w:cs="Arial"/>
          <w:i/>
          <w:iCs/>
          <w:lang w:val="es-ES_tradnl"/>
        </w:rPr>
        <w:t>“se considerará el balance del fondo destinado a subsidios, el que considera los recursos generados con la aplicación del factor de contribución al fondo solidario y los subsidios pagados con cargo a dicho fondo”</w:t>
      </w:r>
      <w:r w:rsidRPr="007C0530">
        <w:rPr>
          <w:rFonts w:ascii="Arial" w:hAnsi="Arial" w:cs="Arial"/>
          <w:lang w:val="es-ES_tradnl"/>
        </w:rPr>
        <w:t>.</w:t>
      </w:r>
    </w:p>
    <w:p w14:paraId="42CD8DFD" w14:textId="77777777" w:rsidR="00C724E6" w:rsidRPr="007C0530" w:rsidRDefault="00C724E6" w:rsidP="00C724E6">
      <w:pPr>
        <w:spacing w:after="0" w:line="240" w:lineRule="auto"/>
        <w:jc w:val="both"/>
        <w:rPr>
          <w:rFonts w:ascii="Arial" w:hAnsi="Arial" w:cs="Arial"/>
          <w:lang w:val="es-ES_tradnl"/>
        </w:rPr>
      </w:pPr>
    </w:p>
    <w:p w14:paraId="62CD0537"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Por otra parte, también se considera en la determinación de los factores de contribución al fondo solidario, los recursos que puedan provenir del Estado Paraguayo.</w:t>
      </w:r>
    </w:p>
    <w:p w14:paraId="6E4DF4CE" w14:textId="77777777" w:rsidR="00C724E6" w:rsidRPr="007C0530" w:rsidRDefault="00C724E6" w:rsidP="00C724E6">
      <w:pPr>
        <w:spacing w:after="0" w:line="240" w:lineRule="auto"/>
        <w:jc w:val="both"/>
        <w:rPr>
          <w:rFonts w:ascii="Arial" w:hAnsi="Arial" w:cs="Arial"/>
          <w:lang w:val="es-ES_tradnl"/>
        </w:rPr>
      </w:pPr>
    </w:p>
    <w:p w14:paraId="3FB57D45" w14:textId="64DBC907" w:rsidR="00C724E6" w:rsidRPr="007C0530" w:rsidRDefault="008416F4" w:rsidP="00C724E6">
      <w:pPr>
        <w:spacing w:after="0" w:line="240" w:lineRule="auto"/>
        <w:jc w:val="both"/>
        <w:rPr>
          <w:rFonts w:ascii="Arial" w:hAnsi="Arial" w:cs="Arial"/>
          <w:lang w:val="es-ES_tradnl"/>
        </w:rPr>
      </w:pPr>
      <w:r w:rsidRPr="007C0530">
        <w:rPr>
          <w:rFonts w:ascii="Arial" w:hAnsi="Arial" w:cs="Arial"/>
          <w:lang w:val="es-ES_tradnl"/>
        </w:rPr>
        <w:lastRenderedPageBreak/>
        <w:t>También señala el art. 61 del reglamento que, e</w:t>
      </w:r>
      <w:r w:rsidR="00C724E6" w:rsidRPr="007C0530">
        <w:rPr>
          <w:rFonts w:ascii="Arial" w:hAnsi="Arial" w:cs="Arial"/>
          <w:lang w:val="es-ES_tradnl"/>
        </w:rPr>
        <w:t>n términos formales, es el Titular del Servicio, en este caso el MOPC el que debe emitir un Decreto con los factores de contribución solidaria que debe aplicar el concesionario. El fondo para subsidiar a la población que no tiene capacidad económica para el pago del servicio es administrado por el concesionario, siendo este, el que asigna finalmente el subsidio a los beneficiarios. En este contexto, el concesionario debe informar anualmente a ERSSAN el número y monto anual de subsidios entregados.</w:t>
      </w:r>
    </w:p>
    <w:p w14:paraId="3093926A" w14:textId="77777777" w:rsidR="00C724E6" w:rsidRPr="007C0530" w:rsidRDefault="00C724E6" w:rsidP="00C724E6">
      <w:pPr>
        <w:spacing w:after="0" w:line="240" w:lineRule="auto"/>
        <w:jc w:val="both"/>
        <w:rPr>
          <w:rFonts w:ascii="Arial" w:hAnsi="Arial" w:cs="Arial"/>
          <w:lang w:val="es-ES_tradnl"/>
        </w:rPr>
      </w:pPr>
    </w:p>
    <w:p w14:paraId="2864B7E3"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En relación con lo anterior, se obliga al concesionario a mantener registros actualizados con la información asociada a los usuarios beneficiados del subsidio al consumo y otros conceptos, la dirección de la vivienda, los consumos en metros cúbicos de agua potable y alcantarillado sanitario facturados, el monto facturado sin subsidio, los montos de subsidio aplicado y el valor a pagar por los usuarios. Esta información debe ser remitida al ERSSAN durante los diez primeros días del mes siguiente a la efectuada la facturación, incluyendo la información mensual sobre la situación del fondo solidario.</w:t>
      </w:r>
    </w:p>
    <w:p w14:paraId="3AEF4EF7" w14:textId="77777777" w:rsidR="00C724E6" w:rsidRPr="007C0530" w:rsidRDefault="00C724E6" w:rsidP="00C724E6">
      <w:pPr>
        <w:spacing w:after="0" w:line="240" w:lineRule="auto"/>
        <w:jc w:val="both"/>
        <w:rPr>
          <w:rFonts w:ascii="Arial" w:hAnsi="Arial" w:cs="Arial"/>
          <w:lang w:val="es-ES_tradnl"/>
        </w:rPr>
      </w:pPr>
    </w:p>
    <w:p w14:paraId="09B528DC"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Por otro lado, el reglamento de tarifas establece que en el caso que el fondo solidario no permita financiar los montos de subsidio, el concesionario debe informar al ERSSAN y puede solicitar un aumento del factor de contribución solidaria o reducir el número de beneficiarios afectos al subsidio. Para esto, debe informar y solicitar aprobación del Titular del Servicio y del ERSSAN.</w:t>
      </w:r>
    </w:p>
    <w:p w14:paraId="05ED2C35" w14:textId="77777777" w:rsidR="00C724E6" w:rsidRPr="007C0530" w:rsidRDefault="00C724E6" w:rsidP="00C724E6">
      <w:pPr>
        <w:spacing w:after="0" w:line="240" w:lineRule="auto"/>
        <w:jc w:val="both"/>
        <w:rPr>
          <w:rFonts w:ascii="Arial" w:hAnsi="Arial" w:cs="Arial"/>
          <w:lang w:val="es-ES_tradnl"/>
        </w:rPr>
      </w:pPr>
    </w:p>
    <w:p w14:paraId="18B68075" w14:textId="77777777"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Finalmente, el reglamento establece que anualmente la aplicación o uso de los fondos destinados al subsidio debe ser auditado por una empresa auditora independiente designada por el ERSSAN, la que debe determinar los fondos obtenidos con la aplicación del factor de contribución solidaria, el uso y aplicación de los subsidios.</w:t>
      </w:r>
    </w:p>
    <w:p w14:paraId="1A1B6B6C" w14:textId="77777777" w:rsidR="00C724E6" w:rsidRPr="007C0530" w:rsidRDefault="00C724E6" w:rsidP="00C724E6">
      <w:pPr>
        <w:spacing w:after="0" w:line="240" w:lineRule="auto"/>
        <w:jc w:val="both"/>
        <w:rPr>
          <w:rFonts w:ascii="Arial" w:hAnsi="Arial" w:cs="Arial"/>
          <w:lang w:val="es-ES_tradnl"/>
        </w:rPr>
      </w:pPr>
    </w:p>
    <w:p w14:paraId="28F4C54F" w14:textId="77777777" w:rsidR="00C724E6" w:rsidRPr="007C0530" w:rsidRDefault="00C724E6" w:rsidP="00AB7589">
      <w:pPr>
        <w:pStyle w:val="Prrafodelista"/>
        <w:numPr>
          <w:ilvl w:val="3"/>
          <w:numId w:val="129"/>
        </w:numPr>
        <w:spacing w:after="0" w:line="240" w:lineRule="auto"/>
        <w:ind w:left="709" w:hanging="709"/>
        <w:jc w:val="both"/>
        <w:outlineLvl w:val="2"/>
        <w:rPr>
          <w:rFonts w:ascii="Arial" w:hAnsi="Arial" w:cs="Arial"/>
          <w:b/>
          <w:bCs/>
          <w:lang w:val="es-ES_tradnl"/>
        </w:rPr>
      </w:pPr>
      <w:bookmarkStart w:id="113" w:name="_Toc48305258"/>
      <w:bookmarkStart w:id="114" w:name="_Toc57637263"/>
      <w:r w:rsidRPr="007C0530">
        <w:rPr>
          <w:rFonts w:ascii="Arial" w:hAnsi="Arial" w:cs="Arial"/>
          <w:b/>
          <w:bCs/>
          <w:lang w:val="es-ES_tradnl"/>
        </w:rPr>
        <w:t>Subsidios aplicables en el caso de los permisionarios</w:t>
      </w:r>
      <w:bookmarkEnd w:id="113"/>
      <w:bookmarkEnd w:id="114"/>
    </w:p>
    <w:p w14:paraId="27730A8D" w14:textId="77777777" w:rsidR="007507D7" w:rsidRDefault="007507D7" w:rsidP="00C724E6">
      <w:pPr>
        <w:spacing w:after="0" w:line="240" w:lineRule="auto"/>
        <w:jc w:val="both"/>
        <w:rPr>
          <w:rFonts w:ascii="Arial" w:hAnsi="Arial" w:cs="Arial"/>
          <w:lang w:val="es-ES_tradnl"/>
        </w:rPr>
      </w:pPr>
    </w:p>
    <w:p w14:paraId="7301DD85" w14:textId="08912423" w:rsidR="00C724E6" w:rsidRPr="007C0530" w:rsidRDefault="00C724E6" w:rsidP="00C724E6">
      <w:pPr>
        <w:spacing w:after="0" w:line="240" w:lineRule="auto"/>
        <w:jc w:val="both"/>
        <w:rPr>
          <w:rFonts w:ascii="Arial" w:hAnsi="Arial" w:cs="Arial"/>
          <w:lang w:val="es-ES_tradnl"/>
        </w:rPr>
      </w:pPr>
      <w:r w:rsidRPr="007C0530">
        <w:rPr>
          <w:rFonts w:ascii="Arial" w:hAnsi="Arial" w:cs="Arial"/>
          <w:lang w:val="es-ES_tradnl"/>
        </w:rPr>
        <w:t xml:space="preserve">En el caso de los permisionarios no se consideran la conformación de un fondo de contribución solidario, es decir, para todos los efectos no existen subsidios a los usuarios que reciben la prestación del servicio a través de un permisionario. Solo en el caso de las Juntas de Saneamiento </w:t>
      </w:r>
      <w:r w:rsidR="00EE0EB2" w:rsidRPr="007C0530">
        <w:rPr>
          <w:rFonts w:ascii="Arial" w:hAnsi="Arial" w:cs="Arial"/>
          <w:lang w:val="es-ES_tradnl"/>
        </w:rPr>
        <w:t xml:space="preserve">(JS) </w:t>
      </w:r>
      <w:r w:rsidRPr="007C0530">
        <w:rPr>
          <w:rFonts w:ascii="Arial" w:hAnsi="Arial" w:cs="Arial"/>
          <w:lang w:val="es-ES_tradnl"/>
        </w:rPr>
        <w:t>se establece que las Bases de los Estudios Tarifarios establecerán el porcentaje de las inversiones que debe ser considerada en el cálculo tarifario y en todo caso los usuarios deben al menos financiar los costos de administración, operación y mantenimiento de los sistemas. Es decir, en este último caso lo que aplica es un subsidio a la oferta como el descrito e</w:t>
      </w:r>
      <w:r w:rsidR="00224386" w:rsidRPr="007C0530">
        <w:rPr>
          <w:rFonts w:ascii="Arial" w:hAnsi="Arial" w:cs="Arial"/>
          <w:lang w:val="es-ES_tradnl"/>
        </w:rPr>
        <w:t>n el</w:t>
      </w:r>
      <w:r w:rsidR="001B72F7">
        <w:rPr>
          <w:rFonts w:ascii="Arial" w:hAnsi="Arial" w:cs="Arial"/>
          <w:lang w:val="es-ES_tradnl"/>
        </w:rPr>
        <w:t xml:space="preserve">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_Ref56968744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 xml:space="preserve">Anexo </w:t>
      </w:r>
      <w:r w:rsidR="00CA46E7" w:rsidRPr="00CA46E7">
        <w:rPr>
          <w:rFonts w:ascii="Arial" w:hAnsi="Arial" w:cs="Arial"/>
          <w:b/>
          <w:bCs/>
          <w:noProof/>
          <w:lang w:val="es-ES_tradnl"/>
        </w:rPr>
        <w:t>1</w:t>
      </w:r>
      <w:r w:rsidR="001B72F7" w:rsidRPr="001B72F7">
        <w:rPr>
          <w:rFonts w:ascii="Arial" w:hAnsi="Arial" w:cs="Arial"/>
          <w:lang w:val="es-ES_tradnl"/>
        </w:rPr>
        <w:fldChar w:fldCharType="end"/>
      </w:r>
      <w:r w:rsidRPr="007C0530">
        <w:rPr>
          <w:rFonts w:ascii="Arial" w:hAnsi="Arial" w:cs="Arial"/>
          <w:lang w:val="es-ES_tradnl"/>
        </w:rPr>
        <w:t>, que favorece en mayor proporción a los usuarios que más consumen, independiente de su condición socioeconómica.</w:t>
      </w:r>
      <w:r w:rsidR="00EE0EB2" w:rsidRPr="007C0530">
        <w:rPr>
          <w:rFonts w:ascii="Arial" w:hAnsi="Arial" w:cs="Arial"/>
          <w:lang w:val="es-ES_tradnl"/>
        </w:rPr>
        <w:t xml:space="preserve"> Como referencia se puede señalar que las JS representan el 43 % de las conexiones totales del país y el 63% de los clientes de los permisionarios.</w:t>
      </w:r>
    </w:p>
    <w:p w14:paraId="299C3DE4" w14:textId="10DBAA0C" w:rsidR="00C724E6" w:rsidRPr="007C0530" w:rsidRDefault="00C724E6" w:rsidP="00C573A3">
      <w:pPr>
        <w:spacing w:after="0" w:line="240" w:lineRule="auto"/>
        <w:jc w:val="both"/>
        <w:rPr>
          <w:rFonts w:ascii="Arial" w:hAnsi="Arial" w:cs="Arial"/>
          <w:lang w:val="es-ES_tradnl"/>
        </w:rPr>
      </w:pPr>
    </w:p>
    <w:p w14:paraId="56175324" w14:textId="57DD828A" w:rsidR="00ED17BE" w:rsidRPr="007C0530" w:rsidRDefault="00ED17BE" w:rsidP="00C573A3">
      <w:pPr>
        <w:spacing w:after="0" w:line="240" w:lineRule="auto"/>
        <w:jc w:val="both"/>
        <w:rPr>
          <w:rFonts w:ascii="Arial" w:hAnsi="Arial" w:cs="Arial"/>
          <w:lang w:val="es-ES_tradnl"/>
        </w:rPr>
      </w:pPr>
    </w:p>
    <w:p w14:paraId="67E5C8A3" w14:textId="0EF76FAA" w:rsidR="00ED17BE" w:rsidRPr="007C0530" w:rsidRDefault="00ED17BE" w:rsidP="00C573A3">
      <w:pPr>
        <w:spacing w:after="0" w:line="240" w:lineRule="auto"/>
        <w:jc w:val="both"/>
        <w:rPr>
          <w:rFonts w:ascii="Arial" w:hAnsi="Arial" w:cs="Arial"/>
          <w:lang w:val="es-ES_tradnl"/>
        </w:rPr>
      </w:pPr>
    </w:p>
    <w:p w14:paraId="458379A4" w14:textId="4D260AEE" w:rsidR="00ED17BE" w:rsidRPr="007C0530" w:rsidRDefault="00ED17BE" w:rsidP="00C573A3">
      <w:pPr>
        <w:spacing w:after="0" w:line="240" w:lineRule="auto"/>
        <w:jc w:val="both"/>
        <w:rPr>
          <w:rFonts w:ascii="Arial" w:hAnsi="Arial" w:cs="Arial"/>
          <w:lang w:val="es-ES_tradnl"/>
        </w:rPr>
      </w:pPr>
    </w:p>
    <w:p w14:paraId="477E1B36" w14:textId="62B51F49" w:rsidR="00ED17BE" w:rsidRPr="007C0530" w:rsidRDefault="00ED17BE" w:rsidP="00C573A3">
      <w:pPr>
        <w:spacing w:after="0" w:line="240" w:lineRule="auto"/>
        <w:jc w:val="both"/>
        <w:rPr>
          <w:rFonts w:ascii="Arial" w:hAnsi="Arial" w:cs="Arial"/>
          <w:lang w:val="es-ES_tradnl"/>
        </w:rPr>
      </w:pPr>
    </w:p>
    <w:p w14:paraId="597E2ACE" w14:textId="583D0144" w:rsidR="00994454" w:rsidRPr="007C0530" w:rsidRDefault="00994454" w:rsidP="00C573A3">
      <w:pPr>
        <w:spacing w:after="0" w:line="240" w:lineRule="auto"/>
        <w:jc w:val="both"/>
        <w:rPr>
          <w:rFonts w:ascii="Arial" w:hAnsi="Arial" w:cs="Arial"/>
          <w:lang w:val="es-ES_tradnl"/>
        </w:rPr>
      </w:pPr>
    </w:p>
    <w:p w14:paraId="37668524" w14:textId="730E7E15" w:rsidR="00994454" w:rsidRPr="007C0530" w:rsidRDefault="00994454" w:rsidP="00C573A3">
      <w:pPr>
        <w:spacing w:after="0" w:line="240" w:lineRule="auto"/>
        <w:jc w:val="both"/>
        <w:rPr>
          <w:rFonts w:ascii="Arial" w:hAnsi="Arial" w:cs="Arial"/>
          <w:lang w:val="es-ES_tradnl"/>
        </w:rPr>
      </w:pPr>
    </w:p>
    <w:p w14:paraId="0E07DAD3" w14:textId="77777777" w:rsidR="00994454" w:rsidRPr="007C0530" w:rsidRDefault="00994454" w:rsidP="00C573A3">
      <w:pPr>
        <w:spacing w:after="0" w:line="240" w:lineRule="auto"/>
        <w:jc w:val="both"/>
        <w:rPr>
          <w:rFonts w:ascii="Arial" w:hAnsi="Arial" w:cs="Arial"/>
          <w:lang w:val="es-ES_tradnl"/>
        </w:rPr>
      </w:pPr>
    </w:p>
    <w:p w14:paraId="12DE0BF4" w14:textId="3B8B1C2E" w:rsidR="00ED17BE" w:rsidRPr="007C0530" w:rsidRDefault="00ED17BE" w:rsidP="00C573A3">
      <w:pPr>
        <w:spacing w:after="0" w:line="240" w:lineRule="auto"/>
        <w:jc w:val="both"/>
        <w:rPr>
          <w:rFonts w:ascii="Arial" w:hAnsi="Arial" w:cs="Arial"/>
          <w:lang w:val="es-ES_tradnl"/>
        </w:rPr>
      </w:pPr>
    </w:p>
    <w:p w14:paraId="62C4D8A4" w14:textId="753C17E4" w:rsidR="00ED17BE" w:rsidRPr="007C0530" w:rsidRDefault="00ED17BE" w:rsidP="00C573A3">
      <w:pPr>
        <w:spacing w:after="0" w:line="240" w:lineRule="auto"/>
        <w:jc w:val="both"/>
        <w:rPr>
          <w:rFonts w:ascii="Arial" w:hAnsi="Arial" w:cs="Arial"/>
          <w:lang w:val="es-ES_tradnl"/>
        </w:rPr>
      </w:pPr>
    </w:p>
    <w:p w14:paraId="79157E01" w14:textId="77777777" w:rsidR="00C724E6" w:rsidRPr="007C0530" w:rsidRDefault="00C724E6"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15" w:name="_Toc47184670"/>
      <w:bookmarkStart w:id="116" w:name="_Toc48305259"/>
      <w:bookmarkStart w:id="117" w:name="_Toc57637264"/>
      <w:bookmarkEnd w:id="115"/>
      <w:r w:rsidRPr="007C0530">
        <w:rPr>
          <w:rFonts w:ascii="Arial" w:hAnsi="Arial" w:cs="Arial"/>
          <w:b/>
          <w:lang w:val="es-ES_tradnl"/>
        </w:rPr>
        <w:t>Comparación con otros países</w:t>
      </w:r>
      <w:bookmarkEnd w:id="116"/>
      <w:bookmarkEnd w:id="117"/>
    </w:p>
    <w:p w14:paraId="488FDA6F" w14:textId="77777777" w:rsidR="00C724E6" w:rsidRPr="007C0530" w:rsidRDefault="00C724E6" w:rsidP="00F001EF">
      <w:pPr>
        <w:spacing w:after="0" w:line="240" w:lineRule="auto"/>
        <w:jc w:val="both"/>
        <w:rPr>
          <w:rFonts w:ascii="Arial" w:hAnsi="Arial" w:cs="Arial"/>
          <w:b/>
          <w:bCs/>
          <w:lang w:val="es-ES_tradnl"/>
        </w:rPr>
      </w:pPr>
    </w:p>
    <w:p w14:paraId="32F5FB4E" w14:textId="45AE6024" w:rsidR="00C53D9F" w:rsidRPr="007C0530" w:rsidRDefault="00C53D9F" w:rsidP="00C53D9F">
      <w:pPr>
        <w:spacing w:after="0" w:line="240" w:lineRule="auto"/>
        <w:jc w:val="both"/>
        <w:rPr>
          <w:rFonts w:ascii="Arial" w:hAnsi="Arial" w:cs="Arial"/>
          <w:bCs/>
          <w:lang w:val="es-ES_tradnl"/>
        </w:rPr>
      </w:pPr>
      <w:r w:rsidRPr="007C0530">
        <w:rPr>
          <w:rFonts w:ascii="Arial" w:hAnsi="Arial" w:cs="Arial"/>
          <w:bCs/>
          <w:lang w:val="es-ES_tradnl"/>
        </w:rPr>
        <w:t xml:space="preserve">A </w:t>
      </w:r>
      <w:r w:rsidR="008B7823" w:rsidRPr="007C0530">
        <w:rPr>
          <w:rFonts w:ascii="Arial" w:hAnsi="Arial" w:cs="Arial"/>
          <w:bCs/>
          <w:lang w:val="es-ES_tradnl"/>
        </w:rPr>
        <w:t>continuación,</w:t>
      </w:r>
      <w:r w:rsidRPr="007C0530">
        <w:rPr>
          <w:rFonts w:ascii="Arial" w:hAnsi="Arial" w:cs="Arial"/>
          <w:bCs/>
          <w:lang w:val="es-ES_tradnl"/>
        </w:rPr>
        <w:t xml:space="preserve"> se presentan los principales elementos que forman parte del marco tarifario y de subsidios de algunos países de la región.</w:t>
      </w:r>
    </w:p>
    <w:p w14:paraId="032152DD" w14:textId="77777777" w:rsidR="00C53D9F" w:rsidRPr="007C0530" w:rsidRDefault="00C53D9F" w:rsidP="00C53D9F">
      <w:pPr>
        <w:spacing w:after="0" w:line="240" w:lineRule="auto"/>
        <w:jc w:val="both"/>
        <w:rPr>
          <w:rFonts w:ascii="Arial" w:hAnsi="Arial" w:cs="Arial"/>
          <w:bCs/>
          <w:lang w:val="es-ES_tradnl"/>
        </w:rPr>
      </w:pPr>
    </w:p>
    <w:p w14:paraId="0A468406" w14:textId="302C2F7C" w:rsidR="00C53D9F" w:rsidRPr="007C0530" w:rsidRDefault="00C53D9F" w:rsidP="00C53D9F">
      <w:pPr>
        <w:spacing w:after="0" w:line="240" w:lineRule="auto"/>
        <w:jc w:val="both"/>
        <w:rPr>
          <w:rFonts w:ascii="Arial" w:hAnsi="Arial" w:cs="Arial"/>
          <w:bCs/>
          <w:lang w:val="es-ES_tradnl"/>
        </w:rPr>
      </w:pPr>
      <w:r w:rsidRPr="001B72F7">
        <w:rPr>
          <w:rFonts w:ascii="Arial" w:hAnsi="Arial" w:cs="Arial"/>
          <w:bCs/>
          <w:lang w:val="es-ES_tradnl"/>
        </w:rPr>
        <w:t>En el</w:t>
      </w:r>
      <w:r w:rsidR="001B72F7" w:rsidRPr="001B72F7">
        <w:rPr>
          <w:rFonts w:ascii="Arial" w:hAnsi="Arial" w:cs="Arial"/>
          <w:bCs/>
          <w:lang w:val="es-ES_tradnl"/>
        </w:rPr>
        <w:t xml:space="preserve"> </w:t>
      </w:r>
      <w:r w:rsidR="001B72F7" w:rsidRPr="001B72F7">
        <w:rPr>
          <w:rFonts w:ascii="Arial" w:hAnsi="Arial" w:cs="Arial"/>
          <w:bCs/>
          <w:lang w:val="es-ES_tradnl"/>
        </w:rPr>
        <w:fldChar w:fldCharType="begin"/>
      </w:r>
      <w:r w:rsidR="001B72F7" w:rsidRPr="001B72F7">
        <w:rPr>
          <w:rFonts w:ascii="Arial" w:hAnsi="Arial" w:cs="Arial"/>
          <w:bCs/>
          <w:lang w:val="es-ES_tradnl"/>
        </w:rPr>
        <w:instrText xml:space="preserve"> REF _Ref56969223 \h </w:instrText>
      </w:r>
      <w:r w:rsidR="001B72F7">
        <w:rPr>
          <w:rFonts w:ascii="Arial" w:hAnsi="Arial" w:cs="Arial"/>
          <w:bCs/>
          <w:lang w:val="es-ES_tradnl"/>
        </w:rPr>
        <w:instrText xml:space="preserve"> \* MERGEFORMAT </w:instrText>
      </w:r>
      <w:r w:rsidR="001B72F7" w:rsidRPr="001B72F7">
        <w:rPr>
          <w:rFonts w:ascii="Arial" w:hAnsi="Arial" w:cs="Arial"/>
          <w:bCs/>
          <w:lang w:val="es-ES_tradnl"/>
        </w:rPr>
      </w:r>
      <w:r w:rsidR="001B72F7" w:rsidRPr="001B72F7">
        <w:rPr>
          <w:rFonts w:ascii="Arial" w:hAnsi="Arial" w:cs="Arial"/>
          <w:bCs/>
          <w:lang w:val="es-ES_tradnl"/>
        </w:rPr>
        <w:fldChar w:fldCharType="separate"/>
      </w:r>
      <w:r w:rsidR="00CA46E7" w:rsidRPr="00CA46E7">
        <w:rPr>
          <w:rFonts w:ascii="Arial" w:hAnsi="Arial" w:cs="Arial"/>
          <w:b/>
          <w:bCs/>
          <w:lang w:val="es-ES_tradnl"/>
        </w:rPr>
        <w:t>Anexo 4</w:t>
      </w:r>
      <w:r w:rsidR="001B72F7" w:rsidRPr="001B72F7">
        <w:rPr>
          <w:rFonts w:ascii="Arial" w:hAnsi="Arial" w:cs="Arial"/>
          <w:bCs/>
          <w:lang w:val="es-ES_tradnl"/>
        </w:rPr>
        <w:fldChar w:fldCharType="end"/>
      </w:r>
      <w:r w:rsidRPr="007C0530">
        <w:rPr>
          <w:rFonts w:ascii="Arial" w:hAnsi="Arial" w:cs="Arial"/>
          <w:bCs/>
          <w:lang w:val="es-ES_tradnl"/>
        </w:rPr>
        <w:t>, letra C, se presenta con mayor detalle los casos de Chile, Colombia y Ecuador.</w:t>
      </w:r>
    </w:p>
    <w:p w14:paraId="271E1E0E" w14:textId="77777777" w:rsidR="00971DD3" w:rsidRPr="007C0530" w:rsidRDefault="00971DD3" w:rsidP="00F001EF">
      <w:pPr>
        <w:spacing w:after="0" w:line="240" w:lineRule="auto"/>
        <w:jc w:val="both"/>
        <w:rPr>
          <w:rFonts w:ascii="Arial" w:hAnsi="Arial" w:cs="Arial"/>
          <w:bCs/>
          <w:lang w:val="es-ES_tradnl"/>
        </w:rPr>
      </w:pPr>
    </w:p>
    <w:p w14:paraId="4973BB41" w14:textId="77777777" w:rsidR="00C05796" w:rsidRPr="007C0530" w:rsidRDefault="00C05796" w:rsidP="00AB7589">
      <w:pPr>
        <w:pStyle w:val="Prrafodelista"/>
        <w:numPr>
          <w:ilvl w:val="2"/>
          <w:numId w:val="129"/>
        </w:numPr>
        <w:spacing w:after="0" w:line="240" w:lineRule="auto"/>
        <w:ind w:left="709"/>
        <w:jc w:val="both"/>
        <w:outlineLvl w:val="2"/>
        <w:rPr>
          <w:rFonts w:ascii="Arial" w:hAnsi="Arial" w:cs="Arial"/>
          <w:b/>
          <w:bCs/>
          <w:lang w:val="es-ES_tradnl"/>
        </w:rPr>
      </w:pPr>
      <w:bookmarkStart w:id="118" w:name="_Toc48305260"/>
      <w:bookmarkStart w:id="119" w:name="_Toc57637265"/>
      <w:r w:rsidRPr="007C0530">
        <w:rPr>
          <w:rFonts w:ascii="Arial" w:hAnsi="Arial" w:cs="Arial"/>
          <w:b/>
          <w:bCs/>
          <w:lang w:val="es-ES_tradnl"/>
        </w:rPr>
        <w:t>El caso chileno</w:t>
      </w:r>
      <w:bookmarkEnd w:id="118"/>
      <w:bookmarkEnd w:id="119"/>
    </w:p>
    <w:p w14:paraId="5B702DBF" w14:textId="77777777" w:rsidR="007507D7" w:rsidRDefault="007507D7" w:rsidP="00F001EF">
      <w:pPr>
        <w:spacing w:after="0" w:line="240" w:lineRule="auto"/>
        <w:jc w:val="both"/>
        <w:rPr>
          <w:rFonts w:ascii="Arial" w:hAnsi="Arial" w:cs="Arial"/>
          <w:bCs/>
          <w:lang w:val="es-ES_tradnl"/>
        </w:rPr>
      </w:pPr>
    </w:p>
    <w:p w14:paraId="6DD80B40" w14:textId="036882D7" w:rsidR="00C05796" w:rsidRPr="007C0530" w:rsidRDefault="00C05796" w:rsidP="00F001EF">
      <w:pPr>
        <w:spacing w:after="0" w:line="240" w:lineRule="auto"/>
        <w:jc w:val="both"/>
        <w:rPr>
          <w:rFonts w:ascii="Arial" w:hAnsi="Arial" w:cs="Arial"/>
          <w:bCs/>
          <w:lang w:val="es-ES_tradnl"/>
        </w:rPr>
      </w:pPr>
      <w:r w:rsidRPr="007C0530">
        <w:rPr>
          <w:rFonts w:ascii="Arial" w:hAnsi="Arial" w:cs="Arial"/>
          <w:bCs/>
          <w:lang w:val="es-ES_tradnl"/>
        </w:rPr>
        <w:t>A comienzos de los 90, entran en vigor una serie de reformas estructurales del sector que buscan como eje central la separación del rol de productor y regulador en la provisión de los servicios de agua potable y saneamiento. Estos cuerpos legales dirigidos a regular los servicios en las zonas urbanas del país , se articularon en 4 leyes fundamentales, la Ley General de Servicios Sanitarios  que es el cuerpo normativo donde se establecen las reglas de operación que deben cumplir todos los prestadores de servicios de agua potable y saneamiento que dan servicios en zonas urbanas, la Ley de Tarifas en la cual se establece el procedimiento y metodología de cálculo de tarifas, la Ley que crea la Superintendencia de Servicios Sanitarios (SISS), órgano encargado de regular a los prestadores</w:t>
      </w:r>
      <w:r w:rsidR="000B4CEF" w:rsidRPr="007C0530">
        <w:rPr>
          <w:rFonts w:ascii="Arial" w:hAnsi="Arial" w:cs="Arial"/>
          <w:bCs/>
          <w:lang w:val="es-ES_tradnl"/>
        </w:rPr>
        <w:t>,</w:t>
      </w:r>
      <w:r w:rsidRPr="007C0530">
        <w:rPr>
          <w:rFonts w:ascii="Arial" w:hAnsi="Arial" w:cs="Arial"/>
          <w:bCs/>
          <w:lang w:val="es-ES_tradnl"/>
        </w:rPr>
        <w:t xml:space="preserve"> y la Ley de Subsidios que asegura el acceso al servicios a los usuarios en condición socioeconómica precaria. Esta serie de cuerpos legales tienen como eje central separar el rol de prestador de los servicios por parte del estado del rol regulador. </w:t>
      </w:r>
    </w:p>
    <w:p w14:paraId="14349003" w14:textId="77777777" w:rsidR="00C05796" w:rsidRPr="007C0530" w:rsidRDefault="00C05796" w:rsidP="00F001EF">
      <w:pPr>
        <w:spacing w:after="0" w:line="240" w:lineRule="auto"/>
        <w:jc w:val="both"/>
        <w:rPr>
          <w:rFonts w:ascii="Arial" w:hAnsi="Arial" w:cs="Arial"/>
          <w:bCs/>
          <w:lang w:val="es-ES_tradnl"/>
        </w:rPr>
      </w:pPr>
    </w:p>
    <w:p w14:paraId="3F857D03" w14:textId="77777777" w:rsidR="00C05796" w:rsidRPr="007C0530" w:rsidRDefault="00C05796" w:rsidP="00F001EF">
      <w:pPr>
        <w:spacing w:after="0" w:line="240" w:lineRule="auto"/>
        <w:jc w:val="both"/>
        <w:rPr>
          <w:rFonts w:ascii="Arial" w:hAnsi="Arial" w:cs="Arial"/>
          <w:bCs/>
          <w:lang w:val="es-ES_tradnl"/>
        </w:rPr>
      </w:pPr>
      <w:r w:rsidRPr="007C0530">
        <w:rPr>
          <w:rFonts w:ascii="Arial" w:hAnsi="Arial" w:cs="Arial"/>
          <w:bCs/>
          <w:lang w:val="es-ES_tradnl"/>
        </w:rPr>
        <w:t>Luego de 10 años de aplicación del nuevo marco regulatorio, con prestadores de servicios mayoritariamente estatales, se genera un proceso de incorporación masiva de iniciativa privada con el objeto de aumentar sustancialmente la cobertura de tratamiento de aguas residuales, la que en 1998 alcanzaba al 5% aproximadamente, y llevarla al 100% en una década. Actualmente, cerca del 95% de los usuarios recibe los servicios del sector privado y al año 2017 la cobertura de tratamiento de aguas residuales es del 99,97%</w:t>
      </w:r>
      <w:r w:rsidRPr="007C0530">
        <w:rPr>
          <w:rStyle w:val="Refdenotaalpie"/>
          <w:rFonts w:ascii="Arial" w:hAnsi="Arial" w:cs="Arial"/>
          <w:bCs/>
          <w:lang w:val="es-ES_tradnl"/>
        </w:rPr>
        <w:footnoteReference w:id="25"/>
      </w:r>
      <w:r w:rsidRPr="007C0530">
        <w:rPr>
          <w:rFonts w:ascii="Arial" w:hAnsi="Arial" w:cs="Arial"/>
          <w:bCs/>
          <w:lang w:val="es-ES_tradnl"/>
        </w:rPr>
        <w:t xml:space="preserve">. </w:t>
      </w:r>
    </w:p>
    <w:p w14:paraId="7F199F39" w14:textId="77777777" w:rsidR="00C05796" w:rsidRPr="007C0530" w:rsidRDefault="00C05796" w:rsidP="00F001EF">
      <w:pPr>
        <w:spacing w:after="0" w:line="240" w:lineRule="auto"/>
        <w:jc w:val="both"/>
        <w:rPr>
          <w:rFonts w:ascii="Arial" w:hAnsi="Arial" w:cs="Arial"/>
          <w:bCs/>
          <w:lang w:val="es-ES_tradnl"/>
        </w:rPr>
      </w:pPr>
    </w:p>
    <w:p w14:paraId="14FE4452" w14:textId="77777777" w:rsidR="00971DD3" w:rsidRPr="007C0530" w:rsidRDefault="00C05796" w:rsidP="00F001EF">
      <w:pPr>
        <w:spacing w:after="0" w:line="240" w:lineRule="auto"/>
        <w:jc w:val="both"/>
        <w:rPr>
          <w:rFonts w:ascii="Arial" w:hAnsi="Arial" w:cs="Arial"/>
          <w:bCs/>
          <w:lang w:val="es-ES_tradnl"/>
        </w:rPr>
      </w:pPr>
      <w:r w:rsidRPr="007C0530">
        <w:rPr>
          <w:rFonts w:ascii="Arial" w:hAnsi="Arial" w:cs="Arial"/>
          <w:bCs/>
          <w:lang w:val="es-ES_tradnl"/>
        </w:rPr>
        <w:t>Los principales elementos que se pueden destacar del procedimiento de cálculo de tarifas en el caso chileno son los siguientes:</w:t>
      </w:r>
    </w:p>
    <w:p w14:paraId="798FC5F1" w14:textId="77777777" w:rsidR="00C05796" w:rsidRPr="007C0530" w:rsidRDefault="00C05796" w:rsidP="00F001EF">
      <w:pPr>
        <w:spacing w:after="0" w:line="240" w:lineRule="auto"/>
        <w:jc w:val="both"/>
        <w:rPr>
          <w:rFonts w:ascii="Arial" w:hAnsi="Arial" w:cs="Arial"/>
          <w:bCs/>
          <w:lang w:val="es-ES_tradnl"/>
        </w:rPr>
      </w:pPr>
    </w:p>
    <w:p w14:paraId="1BA9ABAF" w14:textId="4D33341B" w:rsidR="00C05796" w:rsidRPr="007C0530" w:rsidRDefault="00C05796"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Tanto la SISS como el prestador de los servicios deben elaborar un estudio tarifario siguiendo para ello los criterios establecidos en las Bases del Estudio Tarifario (BET) que elabora la SISS.</w:t>
      </w:r>
      <w:r w:rsidR="00EE0EB2" w:rsidRPr="007C0530">
        <w:rPr>
          <w:rFonts w:ascii="Arial" w:hAnsi="Arial" w:cs="Arial"/>
          <w:bCs/>
          <w:lang w:val="es-ES_tradnl"/>
        </w:rPr>
        <w:t xml:space="preserve"> </w:t>
      </w:r>
      <w:r w:rsidR="008B7823" w:rsidRPr="007C0530">
        <w:rPr>
          <w:rFonts w:ascii="Arial" w:hAnsi="Arial" w:cs="Arial"/>
          <w:bCs/>
          <w:lang w:val="es-ES_tradnl"/>
        </w:rPr>
        <w:t>De acuerdo con el</w:t>
      </w:r>
      <w:r w:rsidR="00EE0EB2" w:rsidRPr="007C0530">
        <w:rPr>
          <w:rFonts w:ascii="Arial" w:hAnsi="Arial" w:cs="Arial"/>
          <w:bCs/>
          <w:lang w:val="es-ES_tradnl"/>
        </w:rPr>
        <w:t xml:space="preserve"> programa tarifario de la SISS, las empresas concesionadas son 62.</w:t>
      </w:r>
    </w:p>
    <w:p w14:paraId="572C193C" w14:textId="77777777" w:rsidR="00C65DB3" w:rsidRPr="007C0530" w:rsidRDefault="00C65DB3" w:rsidP="00F001EF">
      <w:pPr>
        <w:pStyle w:val="Prrafodelista"/>
        <w:spacing w:after="0" w:line="240" w:lineRule="auto"/>
        <w:jc w:val="both"/>
        <w:rPr>
          <w:rFonts w:ascii="Arial" w:hAnsi="Arial" w:cs="Arial"/>
          <w:bCs/>
          <w:lang w:val="es-ES_tradnl"/>
        </w:rPr>
      </w:pPr>
    </w:p>
    <w:p w14:paraId="51D109A2" w14:textId="77777777" w:rsidR="00C05796" w:rsidRPr="007C0530" w:rsidRDefault="00C05796"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Tanto las BET como el estudio elaborado por la SISS es observado por el prestador de los servicios.</w:t>
      </w:r>
    </w:p>
    <w:p w14:paraId="5B6B68D6" w14:textId="77777777" w:rsidR="00C65DB3" w:rsidRPr="007C0530" w:rsidRDefault="00C65DB3" w:rsidP="00F001EF">
      <w:pPr>
        <w:spacing w:after="0" w:line="240" w:lineRule="auto"/>
        <w:jc w:val="both"/>
        <w:rPr>
          <w:rFonts w:ascii="Arial" w:hAnsi="Arial" w:cs="Arial"/>
          <w:bCs/>
          <w:lang w:val="es-ES_tradnl"/>
        </w:rPr>
      </w:pPr>
    </w:p>
    <w:p w14:paraId="42A1C38B" w14:textId="763FAAC9" w:rsidR="00C05796" w:rsidRPr="007C0530" w:rsidRDefault="00C05796"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El proceso de cálculo de tarifas se realiza quinquenalmente, aun cuando bajo justificaciones e</w:t>
      </w:r>
      <w:r w:rsidR="00C65DB3" w:rsidRPr="007C0530">
        <w:rPr>
          <w:rFonts w:ascii="Arial" w:hAnsi="Arial" w:cs="Arial"/>
          <w:bCs/>
          <w:lang w:val="es-ES_tradnl"/>
        </w:rPr>
        <w:t>xc</w:t>
      </w:r>
      <w:r w:rsidRPr="007C0530">
        <w:rPr>
          <w:rFonts w:ascii="Arial" w:hAnsi="Arial" w:cs="Arial"/>
          <w:bCs/>
          <w:lang w:val="es-ES_tradnl"/>
        </w:rPr>
        <w:t xml:space="preserve">epcionales de cambios significativos en los parámetros de cálculo puede realizarse revisiones </w:t>
      </w:r>
      <w:r w:rsidR="00964B91" w:rsidRPr="007C0530">
        <w:rPr>
          <w:rFonts w:ascii="Arial" w:hAnsi="Arial" w:cs="Arial"/>
          <w:bCs/>
          <w:lang w:val="es-ES_tradnl"/>
        </w:rPr>
        <w:t xml:space="preserve">tarifarias </w:t>
      </w:r>
      <w:r w:rsidRPr="007C0530">
        <w:rPr>
          <w:rFonts w:ascii="Arial" w:hAnsi="Arial" w:cs="Arial"/>
          <w:bCs/>
          <w:lang w:val="es-ES_tradnl"/>
        </w:rPr>
        <w:t xml:space="preserve">entre períodos tarifarios. </w:t>
      </w:r>
    </w:p>
    <w:p w14:paraId="52D77141" w14:textId="77777777" w:rsidR="00C65DB3" w:rsidRPr="007C0530" w:rsidRDefault="00C65DB3" w:rsidP="00F001EF">
      <w:pPr>
        <w:pStyle w:val="Prrafodelista"/>
        <w:spacing w:after="0" w:line="240" w:lineRule="auto"/>
        <w:jc w:val="both"/>
        <w:rPr>
          <w:rFonts w:ascii="Arial" w:hAnsi="Arial" w:cs="Arial"/>
          <w:bCs/>
          <w:lang w:val="es-ES_tradnl"/>
        </w:rPr>
      </w:pPr>
    </w:p>
    <w:p w14:paraId="2E20A893" w14:textId="77777777" w:rsidR="00C65DB3" w:rsidRPr="007C0530" w:rsidRDefault="00C65DB3"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 xml:space="preserve">Al inicio del proceso tarifario se establece el Comité de Expertos que resuelve las discrepancias al estudio tarifario en el caso que la SISS y el prestador no lleguen a un </w:t>
      </w:r>
      <w:r w:rsidRPr="007C0530">
        <w:rPr>
          <w:rFonts w:ascii="Arial" w:hAnsi="Arial" w:cs="Arial"/>
          <w:bCs/>
          <w:lang w:val="es-ES_tradnl"/>
        </w:rPr>
        <w:lastRenderedPageBreak/>
        <w:t xml:space="preserve">acuerdo luego de intercambiados los estudios. El Comité de Expertos está compuesto por uno designado por el prestador, otro designado por la SISS y el tercero elegido por la SISS de una lista previamente acordada entre la SISS y el prestador.  </w:t>
      </w:r>
    </w:p>
    <w:p w14:paraId="35EFE0B3" w14:textId="77777777" w:rsidR="00C65DB3" w:rsidRPr="007C0530" w:rsidRDefault="00C65DB3" w:rsidP="00F001EF">
      <w:pPr>
        <w:pStyle w:val="Prrafodelista"/>
        <w:rPr>
          <w:rFonts w:ascii="Arial" w:hAnsi="Arial" w:cs="Arial"/>
          <w:bCs/>
          <w:lang w:val="es-ES_tradnl"/>
        </w:rPr>
      </w:pPr>
    </w:p>
    <w:p w14:paraId="4E8C0FF0" w14:textId="77777777" w:rsidR="00C65DB3" w:rsidRPr="007C0530" w:rsidRDefault="00C65DB3"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 xml:space="preserve">El cálculo se base en la construcción de una empresa modelo, que se define como “aquella diseñada con el objeto de proporcionar en forma eficiente los servicios sanitarios requeridos por la población, considerando la normativa y reglamentación vigentes y las restricciones geográficas, demográficas y tecnológicas en las cuales deberá enmarcar su operación”. El objetivo de establecer una empresa modelo es el de simular una empresa operando en competencia. Esta empresa es virtual y la empresa real debe competir con ella para obtener la rentabilidad asegurada en tarifas. </w:t>
      </w:r>
    </w:p>
    <w:p w14:paraId="6E4C4D04" w14:textId="77777777" w:rsidR="00C65DB3" w:rsidRPr="007C0530" w:rsidRDefault="00C65DB3" w:rsidP="00F001EF">
      <w:pPr>
        <w:pStyle w:val="Prrafodelista"/>
        <w:rPr>
          <w:rFonts w:ascii="Arial" w:eastAsia="Calibri" w:hAnsi="Arial" w:cs="Arial"/>
          <w:spacing w:val="-3"/>
          <w:lang w:val="es-ES_tradnl"/>
        </w:rPr>
      </w:pPr>
    </w:p>
    <w:p w14:paraId="003382B3" w14:textId="77777777" w:rsidR="00C65DB3" w:rsidRPr="007C0530" w:rsidRDefault="00C65DB3" w:rsidP="000663EC">
      <w:pPr>
        <w:pStyle w:val="Prrafodelista"/>
        <w:numPr>
          <w:ilvl w:val="0"/>
          <w:numId w:val="40"/>
        </w:numPr>
        <w:spacing w:after="0" w:line="240" w:lineRule="auto"/>
        <w:jc w:val="both"/>
        <w:rPr>
          <w:rFonts w:ascii="Arial" w:hAnsi="Arial" w:cs="Arial"/>
          <w:bCs/>
          <w:lang w:val="es-ES_tradnl"/>
        </w:rPr>
      </w:pPr>
      <w:r w:rsidRPr="007C0530">
        <w:rPr>
          <w:rFonts w:ascii="Arial" w:eastAsia="Calibri" w:hAnsi="Arial" w:cs="Arial"/>
          <w:spacing w:val="-3"/>
          <w:lang w:val="es-ES_tradnl"/>
        </w:rPr>
        <w:t>Con la empresa modelo se determina el Costo Total de Largo Plazo (CTLP) que es una anualidad que tiene por objeto reflejar la recaudación anual requerida para financiar los gastos y depreciar y/o amortizar las inversiones en un horizonte de 35 años. Tanto las inversiones como los gastos se dimensionan para una demanda promedio anualizada de los primeros cinco años.</w:t>
      </w:r>
    </w:p>
    <w:p w14:paraId="5329C466" w14:textId="77777777" w:rsidR="00C65DB3" w:rsidRPr="007C0530" w:rsidRDefault="00C65DB3" w:rsidP="00F001EF">
      <w:pPr>
        <w:pStyle w:val="Prrafodelista"/>
        <w:rPr>
          <w:rFonts w:ascii="Arial" w:hAnsi="Arial" w:cs="Arial"/>
          <w:bCs/>
          <w:lang w:val="es-ES_tradnl"/>
        </w:rPr>
      </w:pPr>
    </w:p>
    <w:p w14:paraId="04605FD1" w14:textId="0387DC6E" w:rsidR="00C65DB3" w:rsidRPr="007C0530" w:rsidRDefault="00C65DB3"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 xml:space="preserve">La tasa de costo de capital se compone de una tasa libre de riesgo que es igual a la tasa de retorno promedio de los papeles reajustables del Banco Central para 8 años o más u otro instrumento similar que lo reemplace más un premio por riesgo que fluctúa entre 3% y 3,5%, este premio por riesgo depende del tamaño de la empresa medida por la suma del valor del patrimonio, los activos totales y las </w:t>
      </w:r>
      <w:r w:rsidR="005F1668" w:rsidRPr="007C0530">
        <w:rPr>
          <w:rFonts w:ascii="Arial" w:hAnsi="Arial" w:cs="Arial"/>
          <w:bCs/>
          <w:lang w:val="es-ES_tradnl"/>
        </w:rPr>
        <w:t xml:space="preserve">ventas </w:t>
      </w:r>
      <w:r w:rsidRPr="007C0530">
        <w:rPr>
          <w:rFonts w:ascii="Arial" w:hAnsi="Arial" w:cs="Arial"/>
          <w:bCs/>
          <w:lang w:val="es-ES_tradnl"/>
        </w:rPr>
        <w:t>anuales y por el tipo de usuario, considerando para ello el porcentaje que representa el consumo en metros cúbicos de los usuarios residenciales en relación con el total de consumo.</w:t>
      </w:r>
    </w:p>
    <w:p w14:paraId="00487FDD" w14:textId="77777777" w:rsidR="00F408DC" w:rsidRPr="007C0530" w:rsidRDefault="00F408DC" w:rsidP="00F001EF">
      <w:pPr>
        <w:pStyle w:val="Prrafodelista"/>
        <w:rPr>
          <w:rFonts w:ascii="Arial" w:hAnsi="Arial" w:cs="Arial"/>
          <w:bCs/>
          <w:lang w:val="es-ES_tradnl"/>
        </w:rPr>
      </w:pPr>
    </w:p>
    <w:p w14:paraId="785DF7D4" w14:textId="77777777" w:rsidR="00F408DC" w:rsidRPr="007C0530" w:rsidRDefault="00F408DC" w:rsidP="00F001EF">
      <w:pPr>
        <w:pStyle w:val="Prrafodelista"/>
        <w:spacing w:after="0" w:line="240" w:lineRule="auto"/>
        <w:jc w:val="both"/>
        <w:rPr>
          <w:rFonts w:ascii="Arial" w:hAnsi="Arial" w:cs="Arial"/>
          <w:bCs/>
          <w:lang w:val="es-ES_tradnl"/>
        </w:rPr>
      </w:pPr>
    </w:p>
    <w:p w14:paraId="47F98936" w14:textId="77777777" w:rsidR="00C65DB3" w:rsidRPr="007C0530" w:rsidRDefault="00F408DC"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Las tarifas son indexadas a través de un polinomio de indexación que contiene tres índices de precios y sus ponderadores que reflejan la estructura de costos de la empresa modelo.</w:t>
      </w:r>
    </w:p>
    <w:p w14:paraId="4B11B4F5" w14:textId="2C682E3E" w:rsidR="00F408DC" w:rsidRPr="007C0530" w:rsidRDefault="00F408DC" w:rsidP="000663EC">
      <w:pPr>
        <w:pStyle w:val="Prrafodelista"/>
        <w:numPr>
          <w:ilvl w:val="0"/>
          <w:numId w:val="40"/>
        </w:numPr>
        <w:spacing w:after="0" w:line="240" w:lineRule="auto"/>
        <w:jc w:val="both"/>
        <w:rPr>
          <w:rFonts w:ascii="Arial" w:hAnsi="Arial" w:cs="Arial"/>
          <w:bCs/>
          <w:lang w:val="es-ES_tradnl"/>
        </w:rPr>
      </w:pPr>
      <w:r w:rsidRPr="007C0530">
        <w:rPr>
          <w:rFonts w:ascii="Arial" w:hAnsi="Arial" w:cs="Arial"/>
          <w:bCs/>
          <w:lang w:val="es-ES_tradnl"/>
        </w:rPr>
        <w:t xml:space="preserve">El subsidio a la demanda es directo y los recursos son traspasados por el gobierno a los municipios. Este beneficia exclusivamente a los clientes residenciales que califiquen de acuerdo con la encuesta CAS-2, en la cual se establece un puntaje en base a su condición </w:t>
      </w:r>
      <w:r w:rsidR="008B7823" w:rsidRPr="007C0530">
        <w:rPr>
          <w:rFonts w:ascii="Arial" w:hAnsi="Arial" w:cs="Arial"/>
          <w:bCs/>
          <w:lang w:val="es-ES_tradnl"/>
        </w:rPr>
        <w:t>socioeconómica</w:t>
      </w:r>
      <w:r w:rsidRPr="007C0530">
        <w:rPr>
          <w:rFonts w:ascii="Arial" w:hAnsi="Arial" w:cs="Arial"/>
          <w:bCs/>
          <w:lang w:val="es-ES_tradnl"/>
        </w:rPr>
        <w:t>. El subsidio se aplica sobre la cuenta mensual subsidiando hasta el 85% de la cuenta, debiendo ser igual para los clientes de una misma región. Se contempla un límite de 15 metros cúbicos mensuales para la aplicación del subsidio.</w:t>
      </w:r>
    </w:p>
    <w:p w14:paraId="0157FAC4" w14:textId="77777777" w:rsidR="00C65DB3" w:rsidRPr="007C0530" w:rsidRDefault="00C65DB3" w:rsidP="00F001EF">
      <w:pPr>
        <w:spacing w:after="0" w:line="240" w:lineRule="auto"/>
        <w:jc w:val="both"/>
        <w:rPr>
          <w:rFonts w:ascii="Arial" w:hAnsi="Arial" w:cs="Arial"/>
          <w:bCs/>
          <w:lang w:val="es-ES_tradnl"/>
        </w:rPr>
      </w:pPr>
    </w:p>
    <w:p w14:paraId="273BE9ED" w14:textId="202EF551" w:rsidR="00F408DC" w:rsidRPr="007C0530" w:rsidRDefault="00F408DC" w:rsidP="00F001EF">
      <w:pPr>
        <w:spacing w:after="0" w:line="240" w:lineRule="auto"/>
        <w:jc w:val="both"/>
        <w:rPr>
          <w:rFonts w:ascii="Arial" w:hAnsi="Arial" w:cs="Arial"/>
          <w:bCs/>
          <w:lang w:val="es-ES_tradnl"/>
        </w:rPr>
      </w:pPr>
      <w:r w:rsidRPr="007C0530">
        <w:rPr>
          <w:rFonts w:ascii="Arial" w:hAnsi="Arial" w:cs="Arial"/>
          <w:bCs/>
          <w:lang w:val="es-ES_tradnl"/>
        </w:rPr>
        <w:t>En el caso chileno al promulgarse el nuevo marco tarifario (1990), la tarifa media a nivel país en los centros urbanos se incrementó en promedio en un 60% entre los años 1989 – 1998, incluyendo para estos efectos un calendario de ajuste. Los últimos dos procesos tarifarios la mayor parte de los grandes prestadores tarifarios han obtenido un resultado cercano al cero incremento real.</w:t>
      </w:r>
    </w:p>
    <w:p w14:paraId="3A2C1EB8" w14:textId="77777777" w:rsidR="00A66355" w:rsidRPr="007C0530" w:rsidRDefault="00A66355">
      <w:pPr>
        <w:spacing w:after="0" w:line="240" w:lineRule="auto"/>
        <w:jc w:val="both"/>
        <w:rPr>
          <w:rFonts w:ascii="Arial" w:hAnsi="Arial" w:cs="Arial"/>
          <w:lang w:val="es-ES_tradnl"/>
        </w:rPr>
      </w:pPr>
    </w:p>
    <w:p w14:paraId="4EE7ADEE" w14:textId="01134E34" w:rsidR="00B36B25" w:rsidRPr="007C0530" w:rsidRDefault="008B7823" w:rsidP="00B36B25">
      <w:pPr>
        <w:spacing w:after="0" w:line="240" w:lineRule="auto"/>
        <w:jc w:val="both"/>
        <w:rPr>
          <w:rFonts w:ascii="Arial" w:hAnsi="Arial" w:cs="Arial"/>
          <w:bCs/>
          <w:lang w:val="es-ES_tradnl"/>
        </w:rPr>
      </w:pPr>
      <w:r w:rsidRPr="007C0530">
        <w:rPr>
          <w:rFonts w:ascii="Arial" w:hAnsi="Arial" w:cs="Arial"/>
          <w:bCs/>
          <w:lang w:val="es-ES_tradnl"/>
        </w:rPr>
        <w:t>En relación con</w:t>
      </w:r>
      <w:r w:rsidR="0023582F" w:rsidRPr="007C0530">
        <w:rPr>
          <w:rFonts w:ascii="Arial" w:hAnsi="Arial" w:cs="Arial"/>
          <w:bCs/>
          <w:lang w:val="es-ES_tradnl"/>
        </w:rPr>
        <w:t xml:space="preserve"> la</w:t>
      </w:r>
      <w:r w:rsidR="0077202D" w:rsidRPr="007C0530">
        <w:rPr>
          <w:rFonts w:ascii="Arial" w:hAnsi="Arial" w:cs="Arial"/>
          <w:bCs/>
          <w:lang w:val="es-ES_tradnl"/>
        </w:rPr>
        <w:t xml:space="preserve"> factibilidad de aplicar la legislación de Chile a</w:t>
      </w:r>
      <w:r w:rsidR="0023582F" w:rsidRPr="007C0530">
        <w:rPr>
          <w:rFonts w:ascii="Arial" w:hAnsi="Arial" w:cs="Arial"/>
          <w:bCs/>
          <w:lang w:val="es-ES_tradnl"/>
        </w:rPr>
        <w:t xml:space="preserve"> Paraguay, </w:t>
      </w:r>
      <w:r w:rsidR="0077202D" w:rsidRPr="007C0530">
        <w:rPr>
          <w:rFonts w:ascii="Arial" w:hAnsi="Arial" w:cs="Arial"/>
          <w:bCs/>
          <w:lang w:val="es-ES_tradnl"/>
        </w:rPr>
        <w:t xml:space="preserve">categóricamente se puede decir que es imposible dado que la realidad de este último país no lo permite. El modelo chileno es muy complejo y se tardó al menos dos </w:t>
      </w:r>
      <w:r w:rsidR="009E678E" w:rsidRPr="007C0530">
        <w:rPr>
          <w:rFonts w:ascii="Arial" w:hAnsi="Arial" w:cs="Arial"/>
          <w:bCs/>
          <w:lang w:val="es-ES_tradnl"/>
        </w:rPr>
        <w:t xml:space="preserve">procesos tarifarios en aplicar el proceso </w:t>
      </w:r>
      <w:r w:rsidRPr="007C0530">
        <w:rPr>
          <w:rFonts w:ascii="Arial" w:hAnsi="Arial" w:cs="Arial"/>
          <w:bCs/>
          <w:lang w:val="es-ES_tradnl"/>
        </w:rPr>
        <w:t>de acuerdo con</w:t>
      </w:r>
      <w:r w:rsidR="009E678E" w:rsidRPr="007C0530">
        <w:rPr>
          <w:rFonts w:ascii="Arial" w:hAnsi="Arial" w:cs="Arial"/>
          <w:bCs/>
          <w:lang w:val="es-ES_tradnl"/>
        </w:rPr>
        <w:t xml:space="preserve"> lo que indica la normativa</w:t>
      </w:r>
      <w:r w:rsidR="0077202D" w:rsidRPr="007C0530">
        <w:rPr>
          <w:rFonts w:ascii="Arial" w:hAnsi="Arial" w:cs="Arial"/>
          <w:bCs/>
          <w:lang w:val="es-ES_tradnl"/>
        </w:rPr>
        <w:t>.</w:t>
      </w:r>
      <w:r w:rsidR="00BD2C19" w:rsidRPr="007C0530">
        <w:rPr>
          <w:rFonts w:ascii="Arial" w:hAnsi="Arial" w:cs="Arial"/>
          <w:bCs/>
          <w:lang w:val="es-ES_tradnl"/>
        </w:rPr>
        <w:t xml:space="preserve"> </w:t>
      </w:r>
      <w:r w:rsidR="0024231B" w:rsidRPr="007C0530">
        <w:rPr>
          <w:rFonts w:ascii="Arial" w:hAnsi="Arial" w:cs="Arial"/>
          <w:bCs/>
          <w:lang w:val="es-ES_tradnl"/>
        </w:rPr>
        <w:t xml:space="preserve">Su implementación fue gradual y admitió debates para </w:t>
      </w:r>
      <w:r w:rsidR="0024231B" w:rsidRPr="007C0530">
        <w:rPr>
          <w:rFonts w:ascii="Arial" w:hAnsi="Arial" w:cs="Arial"/>
          <w:bCs/>
          <w:lang w:val="es-ES_tradnl"/>
        </w:rPr>
        <w:lastRenderedPageBreak/>
        <w:t>incorporar cambios y mejoras. Los actores tuvieron tiempo suficiente de madurar y fortalecerse en la etapa de regulación y control de empresas públicas.</w:t>
      </w:r>
      <w:r w:rsidR="0077202D" w:rsidRPr="007C0530">
        <w:rPr>
          <w:rFonts w:ascii="Arial" w:hAnsi="Arial" w:cs="Arial"/>
          <w:bCs/>
          <w:lang w:val="es-ES_tradnl"/>
        </w:rPr>
        <w:t xml:space="preserve"> </w:t>
      </w:r>
      <w:r w:rsidR="0024231B" w:rsidRPr="007C0530">
        <w:rPr>
          <w:rFonts w:ascii="Arial" w:hAnsi="Arial" w:cs="Arial"/>
          <w:bCs/>
          <w:lang w:val="es-ES_tradnl"/>
        </w:rPr>
        <w:t xml:space="preserve">Luego, la institución reguladora del sector ha avanzado de manera sostenida desde su creación, independiente de los cambios políticos. </w:t>
      </w:r>
      <w:r w:rsidR="00B36B25" w:rsidRPr="007C0530">
        <w:rPr>
          <w:rFonts w:ascii="Arial" w:hAnsi="Arial" w:cs="Arial"/>
          <w:bCs/>
          <w:lang w:val="es-ES_tradnl"/>
        </w:rPr>
        <w:t xml:space="preserve">Los recursos asignados </w:t>
      </w:r>
      <w:r w:rsidR="0024231B" w:rsidRPr="007C0530">
        <w:rPr>
          <w:rFonts w:ascii="Arial" w:hAnsi="Arial" w:cs="Arial"/>
          <w:bCs/>
          <w:lang w:val="es-ES_tradnl"/>
        </w:rPr>
        <w:t xml:space="preserve">para la </w:t>
      </w:r>
      <w:r w:rsidR="00B36B25" w:rsidRPr="007C0530">
        <w:rPr>
          <w:rFonts w:ascii="Arial" w:hAnsi="Arial" w:cs="Arial"/>
          <w:bCs/>
          <w:lang w:val="es-ES_tradnl"/>
        </w:rPr>
        <w:t>regula</w:t>
      </w:r>
      <w:r w:rsidR="0024231B" w:rsidRPr="007C0530">
        <w:rPr>
          <w:rFonts w:ascii="Arial" w:hAnsi="Arial" w:cs="Arial"/>
          <w:bCs/>
          <w:lang w:val="es-ES_tradnl"/>
        </w:rPr>
        <w:t>ción</w:t>
      </w:r>
      <w:r w:rsidR="00B36B25" w:rsidRPr="007C0530">
        <w:rPr>
          <w:rFonts w:ascii="Arial" w:hAnsi="Arial" w:cs="Arial"/>
          <w:bCs/>
          <w:lang w:val="es-ES_tradnl"/>
        </w:rPr>
        <w:t xml:space="preserve"> le han permitido </w:t>
      </w:r>
      <w:r w:rsidR="00E27FD5" w:rsidRPr="007C0530">
        <w:rPr>
          <w:rFonts w:ascii="Arial" w:hAnsi="Arial" w:cs="Arial"/>
          <w:bCs/>
          <w:lang w:val="es-ES_tradnl"/>
        </w:rPr>
        <w:t>disponer de una institución capacitada y de alta especialización,</w:t>
      </w:r>
      <w:r w:rsidR="00B36B25" w:rsidRPr="007C0530">
        <w:rPr>
          <w:rFonts w:ascii="Arial" w:hAnsi="Arial" w:cs="Arial"/>
          <w:bCs/>
          <w:lang w:val="es-ES_tradnl"/>
        </w:rPr>
        <w:t xml:space="preserve"> con una dotación de profesionales expertos en el sector</w:t>
      </w:r>
      <w:r w:rsidR="00E27FD5" w:rsidRPr="007C0530">
        <w:rPr>
          <w:rFonts w:ascii="Arial" w:hAnsi="Arial" w:cs="Arial"/>
          <w:bCs/>
          <w:lang w:val="es-ES_tradnl"/>
        </w:rPr>
        <w:t>,</w:t>
      </w:r>
      <w:r w:rsidR="00B36B25" w:rsidRPr="007C0530">
        <w:rPr>
          <w:rFonts w:ascii="Arial" w:hAnsi="Arial" w:cs="Arial"/>
          <w:bCs/>
          <w:lang w:val="es-ES_tradnl"/>
        </w:rPr>
        <w:t xml:space="preserve"> e invertir en tecnologías de información que le ha facilitado aplicar un elevado protocolo de</w:t>
      </w:r>
      <w:r w:rsidR="009647C7" w:rsidRPr="007C0530">
        <w:rPr>
          <w:rFonts w:ascii="Arial" w:hAnsi="Arial" w:cs="Arial"/>
          <w:bCs/>
          <w:lang w:val="es-ES_tradnl"/>
        </w:rPr>
        <w:t>stinado al</w:t>
      </w:r>
      <w:r w:rsidR="00B36B25" w:rsidRPr="007C0530">
        <w:rPr>
          <w:rFonts w:ascii="Arial" w:hAnsi="Arial" w:cs="Arial"/>
          <w:bCs/>
          <w:lang w:val="es-ES_tradnl"/>
        </w:rPr>
        <w:t xml:space="preserve"> autocontrol de los operadores.</w:t>
      </w:r>
      <w:r w:rsidR="009647C7" w:rsidRPr="007C0530">
        <w:rPr>
          <w:rFonts w:ascii="Arial" w:hAnsi="Arial" w:cs="Arial"/>
          <w:bCs/>
          <w:lang w:val="es-ES_tradnl"/>
        </w:rPr>
        <w:t xml:space="preserve"> Es así como la preparación de cada proceso por parte del operador conlleva más tiempo del período establecido en la normativa, dado el elevado volumen de información que se </w:t>
      </w:r>
      <w:r w:rsidR="003E427E" w:rsidRPr="007C0530">
        <w:rPr>
          <w:rFonts w:ascii="Arial" w:hAnsi="Arial" w:cs="Arial"/>
          <w:bCs/>
          <w:lang w:val="es-ES_tradnl"/>
        </w:rPr>
        <w:t>exige</w:t>
      </w:r>
      <w:r w:rsidR="009647C7" w:rsidRPr="007C0530">
        <w:rPr>
          <w:rFonts w:ascii="Arial" w:hAnsi="Arial" w:cs="Arial"/>
          <w:bCs/>
          <w:lang w:val="es-ES_tradnl"/>
        </w:rPr>
        <w:t xml:space="preserve">, y conlleva reiteradas revisiones y fiscalizaciones de </w:t>
      </w:r>
      <w:r w:rsidRPr="007C0530">
        <w:rPr>
          <w:rFonts w:ascii="Arial" w:hAnsi="Arial" w:cs="Arial"/>
          <w:bCs/>
          <w:lang w:val="es-ES_tradnl"/>
        </w:rPr>
        <w:t>esta</w:t>
      </w:r>
      <w:r w:rsidR="009647C7" w:rsidRPr="007C0530">
        <w:rPr>
          <w:rFonts w:ascii="Arial" w:hAnsi="Arial" w:cs="Arial"/>
          <w:bCs/>
          <w:lang w:val="es-ES_tradnl"/>
        </w:rPr>
        <w:t xml:space="preserve"> por parte del regulador.</w:t>
      </w:r>
    </w:p>
    <w:p w14:paraId="144EE1CE" w14:textId="77777777" w:rsidR="00B36B25" w:rsidRPr="007C0530" w:rsidRDefault="00B36B25" w:rsidP="00B36B25">
      <w:pPr>
        <w:spacing w:after="0" w:line="240" w:lineRule="auto"/>
        <w:jc w:val="both"/>
        <w:rPr>
          <w:rFonts w:ascii="Arial" w:hAnsi="Arial" w:cs="Arial"/>
          <w:bCs/>
          <w:lang w:val="es-ES_tradnl"/>
        </w:rPr>
      </w:pPr>
    </w:p>
    <w:p w14:paraId="5E9F7974" w14:textId="464B4D92" w:rsidR="00A56D61" w:rsidRPr="007C0530" w:rsidRDefault="008B7823" w:rsidP="00B36B25">
      <w:pPr>
        <w:spacing w:after="0" w:line="240" w:lineRule="auto"/>
        <w:jc w:val="both"/>
        <w:rPr>
          <w:rFonts w:ascii="Arial" w:hAnsi="Arial" w:cs="Arial"/>
          <w:bCs/>
          <w:lang w:val="es-ES_tradnl"/>
        </w:rPr>
      </w:pPr>
      <w:r w:rsidRPr="007C0530">
        <w:rPr>
          <w:rFonts w:ascii="Arial" w:hAnsi="Arial" w:cs="Arial"/>
          <w:bCs/>
          <w:lang w:val="es-ES_tradnl"/>
        </w:rPr>
        <w:t>Además,</w:t>
      </w:r>
      <w:r w:rsidR="009647C7" w:rsidRPr="007C0530">
        <w:rPr>
          <w:rFonts w:ascii="Arial" w:hAnsi="Arial" w:cs="Arial"/>
          <w:bCs/>
          <w:lang w:val="es-ES_tradnl"/>
        </w:rPr>
        <w:t xml:space="preserve"> h</w:t>
      </w:r>
      <w:r w:rsidR="0077202D" w:rsidRPr="007C0530">
        <w:rPr>
          <w:rFonts w:ascii="Arial" w:hAnsi="Arial" w:cs="Arial"/>
          <w:bCs/>
          <w:lang w:val="es-ES_tradnl"/>
        </w:rPr>
        <w:t>ay que considerar</w:t>
      </w:r>
      <w:r w:rsidR="009647C7" w:rsidRPr="007C0530">
        <w:rPr>
          <w:rFonts w:ascii="Arial" w:hAnsi="Arial" w:cs="Arial"/>
          <w:bCs/>
          <w:lang w:val="es-ES_tradnl"/>
        </w:rPr>
        <w:t xml:space="preserve"> que</w:t>
      </w:r>
      <w:r w:rsidR="0077202D" w:rsidRPr="007C0530">
        <w:rPr>
          <w:rFonts w:ascii="Arial" w:hAnsi="Arial" w:cs="Arial"/>
          <w:bCs/>
          <w:lang w:val="es-ES_tradnl"/>
        </w:rPr>
        <w:t>, entre otros aspectos, e</w:t>
      </w:r>
      <w:r w:rsidR="0023582F" w:rsidRPr="007C0530">
        <w:rPr>
          <w:rFonts w:ascii="Arial" w:hAnsi="Arial" w:cs="Arial"/>
          <w:bCs/>
          <w:lang w:val="es-ES_tradnl"/>
        </w:rPr>
        <w:t>l proceso chileno es</w:t>
      </w:r>
      <w:r w:rsidR="009E678E" w:rsidRPr="007C0530">
        <w:rPr>
          <w:rFonts w:ascii="Arial" w:hAnsi="Arial" w:cs="Arial"/>
          <w:bCs/>
          <w:lang w:val="es-ES_tradnl"/>
        </w:rPr>
        <w:t>tá definido con metodología de</w:t>
      </w:r>
      <w:r w:rsidR="0023582F" w:rsidRPr="007C0530">
        <w:rPr>
          <w:rFonts w:ascii="Arial" w:hAnsi="Arial" w:cs="Arial"/>
          <w:bCs/>
          <w:lang w:val="es-ES_tradnl"/>
        </w:rPr>
        <w:t xml:space="preserve"> costo marginal basado en una empresa modelo que inicia su operación</w:t>
      </w:r>
      <w:r w:rsidR="0088158E" w:rsidRPr="007C0530">
        <w:rPr>
          <w:rFonts w:ascii="Arial" w:hAnsi="Arial" w:cs="Arial"/>
          <w:bCs/>
          <w:lang w:val="es-ES_tradnl"/>
        </w:rPr>
        <w:t xml:space="preserve"> en un mercado perfectamente competitivo</w:t>
      </w:r>
      <w:r w:rsidR="0077202D" w:rsidRPr="007C0530">
        <w:rPr>
          <w:rFonts w:ascii="Arial" w:hAnsi="Arial" w:cs="Arial"/>
          <w:bCs/>
          <w:lang w:val="es-ES_tradnl"/>
        </w:rPr>
        <w:t>, cuyas características tanto en dimensionamiento como en eficiencia resultan óptimas</w:t>
      </w:r>
      <w:r w:rsidR="0023582F" w:rsidRPr="007C0530">
        <w:rPr>
          <w:rFonts w:ascii="Arial" w:hAnsi="Arial" w:cs="Arial"/>
          <w:bCs/>
          <w:lang w:val="es-ES_tradnl"/>
        </w:rPr>
        <w:t>.</w:t>
      </w:r>
      <w:r w:rsidR="009647C7" w:rsidRPr="007C0530">
        <w:rPr>
          <w:rFonts w:ascii="Arial" w:hAnsi="Arial" w:cs="Arial"/>
          <w:bCs/>
          <w:lang w:val="es-ES_tradnl"/>
        </w:rPr>
        <w:t xml:space="preserve"> </w:t>
      </w:r>
    </w:p>
    <w:p w14:paraId="447FF08F" w14:textId="77777777" w:rsidR="00A56D61" w:rsidRPr="007C0530" w:rsidRDefault="00A56D61" w:rsidP="00B36B25">
      <w:pPr>
        <w:spacing w:after="0" w:line="240" w:lineRule="auto"/>
        <w:jc w:val="both"/>
        <w:rPr>
          <w:rFonts w:ascii="Arial" w:hAnsi="Arial" w:cs="Arial"/>
          <w:bCs/>
          <w:lang w:val="es-ES_tradnl"/>
        </w:rPr>
      </w:pPr>
    </w:p>
    <w:p w14:paraId="1CEAFB02" w14:textId="58248A25" w:rsidR="0023582F" w:rsidRPr="007C0530" w:rsidRDefault="009E678E" w:rsidP="00B36B25">
      <w:pPr>
        <w:spacing w:after="0" w:line="240" w:lineRule="auto"/>
        <w:jc w:val="both"/>
        <w:rPr>
          <w:rFonts w:ascii="Arial" w:hAnsi="Arial" w:cs="Arial"/>
          <w:bCs/>
          <w:lang w:val="es-ES_tradnl"/>
        </w:rPr>
      </w:pPr>
      <w:r w:rsidRPr="007C0530">
        <w:rPr>
          <w:rFonts w:ascii="Arial" w:hAnsi="Arial" w:cs="Arial"/>
          <w:bCs/>
          <w:lang w:val="es-ES_tradnl"/>
        </w:rPr>
        <w:t>Otra particularidad es que l</w:t>
      </w:r>
      <w:r w:rsidR="002324AF" w:rsidRPr="007C0530">
        <w:rPr>
          <w:rFonts w:ascii="Arial" w:hAnsi="Arial" w:cs="Arial"/>
          <w:bCs/>
          <w:lang w:val="es-ES_tradnl"/>
        </w:rPr>
        <w:t>a disponibilidad de información y datos es mayor que en Paraguay, tanto por el lado de los prestadores como del regulador.</w:t>
      </w:r>
      <w:r w:rsidR="00C70DDF" w:rsidRPr="007C0530">
        <w:rPr>
          <w:rFonts w:ascii="Arial" w:hAnsi="Arial" w:cs="Arial"/>
          <w:bCs/>
          <w:lang w:val="es-ES_tradnl"/>
        </w:rPr>
        <w:t xml:space="preserve"> El mejoramiento del acceso a la información interna de las empresas reguladas, en especial a la contabilidad regulatoria y el control de compras y contrataciones con empresas </w:t>
      </w:r>
      <w:r w:rsidR="008B7823" w:rsidRPr="007C0530">
        <w:rPr>
          <w:rFonts w:ascii="Arial" w:hAnsi="Arial" w:cs="Arial"/>
          <w:bCs/>
          <w:lang w:val="es-ES_tradnl"/>
        </w:rPr>
        <w:t>relacionadas, ha</w:t>
      </w:r>
      <w:r w:rsidR="00C70DDF" w:rsidRPr="007C0530">
        <w:rPr>
          <w:rFonts w:ascii="Arial" w:hAnsi="Arial" w:cs="Arial"/>
          <w:bCs/>
          <w:lang w:val="es-ES_tradnl"/>
        </w:rPr>
        <w:t xml:space="preserve"> sido uno de los principales perfeccionamientos del marco regulatorio. Como también</w:t>
      </w:r>
      <w:r w:rsidR="005B7687" w:rsidRPr="007C0530">
        <w:rPr>
          <w:rFonts w:ascii="Arial" w:hAnsi="Arial" w:cs="Arial"/>
          <w:bCs/>
          <w:lang w:val="es-ES_tradnl"/>
        </w:rPr>
        <w:t xml:space="preserve"> los procesos de transparencia institucionales.</w:t>
      </w:r>
      <w:r w:rsidR="00C70DDF" w:rsidRPr="007C0530">
        <w:rPr>
          <w:rFonts w:ascii="Arial" w:hAnsi="Arial" w:cs="Arial"/>
          <w:bCs/>
          <w:lang w:val="es-ES_tradnl"/>
        </w:rPr>
        <w:t xml:space="preserve"> </w:t>
      </w:r>
    </w:p>
    <w:p w14:paraId="25B80C83" w14:textId="77777777" w:rsidR="00B36B25" w:rsidRPr="007C0530" w:rsidRDefault="00B36B25" w:rsidP="00B36B25">
      <w:pPr>
        <w:spacing w:after="0" w:line="240" w:lineRule="auto"/>
        <w:jc w:val="both"/>
        <w:rPr>
          <w:rFonts w:ascii="Arial" w:hAnsi="Arial" w:cs="Arial"/>
          <w:bCs/>
          <w:lang w:val="es-ES_tradnl"/>
        </w:rPr>
      </w:pPr>
    </w:p>
    <w:p w14:paraId="401E83D4" w14:textId="77777777" w:rsidR="005B7687" w:rsidRPr="007C0530" w:rsidRDefault="005B7687" w:rsidP="005B7687">
      <w:pPr>
        <w:spacing w:after="0" w:line="240" w:lineRule="auto"/>
        <w:jc w:val="both"/>
        <w:rPr>
          <w:rFonts w:ascii="Arial" w:hAnsi="Arial" w:cs="Arial"/>
          <w:bCs/>
          <w:lang w:val="es-ES_tradnl"/>
        </w:rPr>
      </w:pPr>
      <w:r w:rsidRPr="007C0530">
        <w:rPr>
          <w:rFonts w:ascii="Arial" w:hAnsi="Arial" w:cs="Arial"/>
          <w:bCs/>
          <w:lang w:val="es-ES_tradnl"/>
        </w:rPr>
        <w:t xml:space="preserve">Los capitales de las empresas prestadoras más importantes se encuentran abiertos a la cotización en el mercado de valores, lo que además le otorga al sector mayor grado de transparencia y menor riesgo. </w:t>
      </w:r>
    </w:p>
    <w:p w14:paraId="6DB42DE9" w14:textId="77777777" w:rsidR="005B7687" w:rsidRPr="007C0530" w:rsidRDefault="005B7687" w:rsidP="005B7687">
      <w:pPr>
        <w:spacing w:after="0" w:line="240" w:lineRule="auto"/>
        <w:jc w:val="both"/>
        <w:rPr>
          <w:rFonts w:ascii="Arial" w:hAnsi="Arial" w:cs="Arial"/>
          <w:bCs/>
          <w:lang w:val="es-ES_tradnl"/>
        </w:rPr>
      </w:pPr>
    </w:p>
    <w:p w14:paraId="7DAC441B" w14:textId="533EDE54" w:rsidR="0023582F" w:rsidRPr="007C0530" w:rsidRDefault="005B7687" w:rsidP="00B36B25">
      <w:pPr>
        <w:spacing w:after="0" w:line="240" w:lineRule="auto"/>
        <w:jc w:val="both"/>
        <w:rPr>
          <w:rFonts w:ascii="Arial" w:hAnsi="Arial" w:cs="Arial"/>
          <w:bCs/>
          <w:lang w:val="es-ES_tradnl"/>
        </w:rPr>
      </w:pPr>
      <w:r w:rsidRPr="007C0530">
        <w:rPr>
          <w:rFonts w:ascii="Arial" w:hAnsi="Arial" w:cs="Arial"/>
          <w:bCs/>
          <w:lang w:val="es-ES_tradnl"/>
        </w:rPr>
        <w:t>Finalmente, y muy válido para considerar, es que en</w:t>
      </w:r>
      <w:r w:rsidR="003E427E" w:rsidRPr="007C0530">
        <w:rPr>
          <w:rFonts w:ascii="Arial" w:hAnsi="Arial" w:cs="Arial"/>
          <w:bCs/>
          <w:lang w:val="es-ES_tradnl"/>
        </w:rPr>
        <w:t xml:space="preserve"> Chile e</w:t>
      </w:r>
      <w:r w:rsidR="0023582F" w:rsidRPr="007C0530">
        <w:rPr>
          <w:rFonts w:ascii="Arial" w:hAnsi="Arial" w:cs="Arial"/>
          <w:bCs/>
          <w:lang w:val="es-ES_tradnl"/>
        </w:rPr>
        <w:t xml:space="preserve">l costo de los procesos tarifarios </w:t>
      </w:r>
      <w:r w:rsidR="009647C7" w:rsidRPr="007C0530">
        <w:rPr>
          <w:rFonts w:ascii="Arial" w:hAnsi="Arial" w:cs="Arial"/>
          <w:bCs/>
          <w:lang w:val="es-ES_tradnl"/>
        </w:rPr>
        <w:t>ha alcanzado elevados niveles de</w:t>
      </w:r>
      <w:r w:rsidR="0023582F" w:rsidRPr="007C0530">
        <w:rPr>
          <w:rFonts w:ascii="Arial" w:hAnsi="Arial" w:cs="Arial"/>
          <w:bCs/>
          <w:lang w:val="es-ES_tradnl"/>
        </w:rPr>
        <w:t xml:space="preserve"> magnitud</w:t>
      </w:r>
      <w:r w:rsidRPr="007C0530">
        <w:rPr>
          <w:rFonts w:ascii="Arial" w:hAnsi="Arial" w:cs="Arial"/>
          <w:bCs/>
          <w:lang w:val="es-ES_tradnl"/>
        </w:rPr>
        <w:t xml:space="preserve"> que no siempre ha sido posible </w:t>
      </w:r>
      <w:r w:rsidR="009E678E" w:rsidRPr="007C0530">
        <w:rPr>
          <w:rFonts w:ascii="Arial" w:hAnsi="Arial" w:cs="Arial"/>
          <w:bCs/>
          <w:lang w:val="es-ES_tradnl"/>
        </w:rPr>
        <w:t>absorber</w:t>
      </w:r>
      <w:r w:rsidRPr="007C0530">
        <w:rPr>
          <w:rFonts w:ascii="Arial" w:hAnsi="Arial" w:cs="Arial"/>
          <w:bCs/>
          <w:lang w:val="es-ES_tradnl"/>
        </w:rPr>
        <w:t xml:space="preserve"> por la tarifa a cobrar a los usuarios</w:t>
      </w:r>
      <w:r w:rsidR="0023582F" w:rsidRPr="007C0530">
        <w:rPr>
          <w:rFonts w:ascii="Arial" w:hAnsi="Arial" w:cs="Arial"/>
          <w:bCs/>
          <w:lang w:val="es-ES_tradnl"/>
        </w:rPr>
        <w:t>.</w:t>
      </w:r>
    </w:p>
    <w:p w14:paraId="32F665E7" w14:textId="77777777" w:rsidR="00D67A7C" w:rsidRPr="007C0530" w:rsidRDefault="00D67A7C" w:rsidP="00B36B25">
      <w:pPr>
        <w:spacing w:after="0" w:line="240" w:lineRule="auto"/>
        <w:jc w:val="both"/>
        <w:rPr>
          <w:rFonts w:ascii="Arial" w:hAnsi="Arial" w:cs="Arial"/>
          <w:bCs/>
          <w:lang w:val="es-ES_tradnl"/>
        </w:rPr>
      </w:pPr>
    </w:p>
    <w:p w14:paraId="31B01354" w14:textId="34BA45F6" w:rsidR="00D67A7C" w:rsidRPr="007C0530" w:rsidRDefault="00D67A7C" w:rsidP="00B36B25">
      <w:pPr>
        <w:spacing w:after="0" w:line="240" w:lineRule="auto"/>
        <w:jc w:val="both"/>
        <w:rPr>
          <w:rFonts w:ascii="Arial" w:hAnsi="Arial" w:cs="Arial"/>
          <w:bCs/>
          <w:lang w:val="es-ES_tradnl"/>
        </w:rPr>
      </w:pPr>
      <w:r w:rsidRPr="007C0530">
        <w:rPr>
          <w:rFonts w:ascii="Arial" w:hAnsi="Arial" w:cs="Arial"/>
          <w:bCs/>
          <w:lang w:val="es-ES_tradnl"/>
        </w:rPr>
        <w:t xml:space="preserve">También ocurre con la </w:t>
      </w:r>
      <w:r w:rsidR="008B7823" w:rsidRPr="007C0530">
        <w:rPr>
          <w:rFonts w:ascii="Arial" w:hAnsi="Arial" w:cs="Arial"/>
          <w:bCs/>
          <w:lang w:val="es-ES_tradnl"/>
        </w:rPr>
        <w:t>metodología</w:t>
      </w:r>
      <w:r w:rsidRPr="007C0530">
        <w:rPr>
          <w:rFonts w:ascii="Arial" w:hAnsi="Arial" w:cs="Arial"/>
          <w:bCs/>
          <w:lang w:val="es-ES_tradnl"/>
        </w:rPr>
        <w:t xml:space="preserve"> aplicada para los subsidios directo a la demanda. Se requiere condiciones macroeconómicas estables y de crecimiento constante en el tiempo, voluntad política para establecer mecanismos de subsidios transparentes, con nula o mínima intervención</w:t>
      </w:r>
      <w:r w:rsidR="009E678E" w:rsidRPr="007C0530">
        <w:rPr>
          <w:rFonts w:ascii="Arial" w:hAnsi="Arial" w:cs="Arial"/>
          <w:bCs/>
          <w:lang w:val="es-ES_tradnl"/>
        </w:rPr>
        <w:t>,</w:t>
      </w:r>
      <w:r w:rsidRPr="007C0530">
        <w:rPr>
          <w:rFonts w:ascii="Arial" w:hAnsi="Arial" w:cs="Arial"/>
          <w:bCs/>
          <w:lang w:val="es-ES_tradnl"/>
        </w:rPr>
        <w:t xml:space="preserve"> y capacidad de gestión pública. Este mecanismo en Chile forma parte de un sistema más amplio de focalización de programas sociales financiados con fondos públicos,</w:t>
      </w:r>
      <w:r w:rsidR="00B633AD" w:rsidRPr="007C0530">
        <w:rPr>
          <w:rFonts w:ascii="Arial" w:hAnsi="Arial" w:cs="Arial"/>
          <w:bCs/>
          <w:lang w:val="es-ES_tradnl"/>
        </w:rPr>
        <w:t xml:space="preserve"> Además, en Chile existe instrumentos que facilitan su aplicación como es la Ficha de Protección Social, que posee un enfoque de pobreza expresado en términos de vulnerabilidad. Hasta el 2006 se basaba la aplicación de este sistema en la Ficha CAS (Comités de Asistencia Social)</w:t>
      </w:r>
      <w:r w:rsidRPr="007C0530">
        <w:rPr>
          <w:rFonts w:ascii="Arial" w:hAnsi="Arial" w:cs="Arial"/>
          <w:bCs/>
          <w:lang w:val="es-ES_tradnl"/>
        </w:rPr>
        <w:t xml:space="preserve"> </w:t>
      </w:r>
      <w:r w:rsidR="00B633AD" w:rsidRPr="007C0530">
        <w:rPr>
          <w:rFonts w:ascii="Arial" w:hAnsi="Arial" w:cs="Arial"/>
          <w:bCs/>
          <w:lang w:val="es-ES_tradnl"/>
        </w:rPr>
        <w:t>cuyo enfoque de pobreza estaba expresado en la carencia.</w:t>
      </w:r>
    </w:p>
    <w:p w14:paraId="2B1B56C3" w14:textId="4D239E97" w:rsidR="00701170" w:rsidRPr="007C0530" w:rsidRDefault="00701170" w:rsidP="00701170">
      <w:pPr>
        <w:jc w:val="both"/>
        <w:rPr>
          <w:lang w:val="es-ES_tradnl"/>
        </w:rPr>
      </w:pPr>
    </w:p>
    <w:p w14:paraId="6A87E3B0" w14:textId="7A36D929" w:rsidR="00233FD2" w:rsidRPr="007C0530" w:rsidRDefault="00233FD2" w:rsidP="00701170">
      <w:pPr>
        <w:jc w:val="both"/>
        <w:rPr>
          <w:lang w:val="es-ES_tradnl"/>
        </w:rPr>
      </w:pPr>
    </w:p>
    <w:p w14:paraId="2535EE43" w14:textId="5E629968" w:rsidR="00233FD2" w:rsidRPr="007C0530" w:rsidRDefault="00233FD2" w:rsidP="00701170">
      <w:pPr>
        <w:jc w:val="both"/>
        <w:rPr>
          <w:lang w:val="es-ES_tradnl"/>
        </w:rPr>
      </w:pPr>
    </w:p>
    <w:p w14:paraId="07A412EF" w14:textId="3C7720BC" w:rsidR="00994454" w:rsidRPr="007C0530" w:rsidRDefault="00994454" w:rsidP="00701170">
      <w:pPr>
        <w:jc w:val="both"/>
        <w:rPr>
          <w:lang w:val="es-ES_tradnl"/>
        </w:rPr>
      </w:pPr>
    </w:p>
    <w:p w14:paraId="06C28F58" w14:textId="77777777" w:rsidR="00F408DC" w:rsidRPr="007C0530" w:rsidRDefault="00F408DC" w:rsidP="00AB7589">
      <w:pPr>
        <w:pStyle w:val="Prrafodelista"/>
        <w:numPr>
          <w:ilvl w:val="2"/>
          <w:numId w:val="129"/>
        </w:numPr>
        <w:spacing w:after="0" w:line="240" w:lineRule="auto"/>
        <w:ind w:left="709"/>
        <w:jc w:val="both"/>
        <w:outlineLvl w:val="2"/>
        <w:rPr>
          <w:rFonts w:ascii="Arial" w:hAnsi="Arial" w:cs="Arial"/>
          <w:b/>
          <w:bCs/>
          <w:lang w:val="es-ES_tradnl"/>
        </w:rPr>
      </w:pPr>
      <w:bookmarkStart w:id="120" w:name="_Toc48305261"/>
      <w:bookmarkStart w:id="121" w:name="_Toc57637266"/>
      <w:r w:rsidRPr="007C0530">
        <w:rPr>
          <w:rFonts w:ascii="Arial" w:hAnsi="Arial" w:cs="Arial"/>
          <w:b/>
          <w:bCs/>
          <w:lang w:val="es-ES_tradnl"/>
        </w:rPr>
        <w:lastRenderedPageBreak/>
        <w:t>El caso colombiano</w:t>
      </w:r>
      <w:bookmarkEnd w:id="120"/>
      <w:bookmarkEnd w:id="121"/>
    </w:p>
    <w:p w14:paraId="53C725F2" w14:textId="77777777" w:rsidR="007507D7" w:rsidRDefault="007507D7" w:rsidP="00F001EF">
      <w:pPr>
        <w:spacing w:after="0" w:line="240" w:lineRule="auto"/>
        <w:jc w:val="both"/>
        <w:rPr>
          <w:rFonts w:ascii="Arial" w:hAnsi="Arial" w:cs="Arial"/>
          <w:bCs/>
          <w:lang w:val="es-ES_tradnl"/>
        </w:rPr>
      </w:pPr>
    </w:p>
    <w:p w14:paraId="6D30D4BB" w14:textId="4BD0E014" w:rsidR="00F408DC" w:rsidRPr="007C0530" w:rsidRDefault="005E14D1" w:rsidP="00F001EF">
      <w:pPr>
        <w:spacing w:after="0" w:line="240" w:lineRule="auto"/>
        <w:jc w:val="both"/>
        <w:rPr>
          <w:rFonts w:ascii="Arial" w:hAnsi="Arial" w:cs="Arial"/>
          <w:bCs/>
          <w:lang w:val="es-ES_tradnl"/>
        </w:rPr>
      </w:pPr>
      <w:r w:rsidRPr="007C0530">
        <w:rPr>
          <w:rFonts w:ascii="Arial" w:hAnsi="Arial" w:cs="Arial"/>
          <w:bCs/>
          <w:lang w:val="es-ES_tradnl"/>
        </w:rPr>
        <w:t xml:space="preserve">En el </w:t>
      </w:r>
      <w:r w:rsidR="007507D7" w:rsidRPr="007507D7">
        <w:rPr>
          <w:rFonts w:ascii="Arial" w:hAnsi="Arial" w:cs="Arial"/>
          <w:bCs/>
          <w:lang w:val="es-ES_tradnl"/>
        </w:rPr>
        <w:fldChar w:fldCharType="begin"/>
      </w:r>
      <w:r w:rsidR="007507D7" w:rsidRPr="007507D7">
        <w:rPr>
          <w:rFonts w:ascii="Arial" w:hAnsi="Arial" w:cs="Arial"/>
          <w:bCs/>
          <w:lang w:val="es-ES_tradnl"/>
        </w:rPr>
        <w:instrText xml:space="preserve"> REF _Ref56969223 \h </w:instrText>
      </w:r>
      <w:r w:rsidR="007507D7">
        <w:rPr>
          <w:rFonts w:ascii="Arial" w:hAnsi="Arial" w:cs="Arial"/>
          <w:bCs/>
          <w:lang w:val="es-ES_tradnl"/>
        </w:rPr>
        <w:instrText xml:space="preserve"> \* MERGEFORMAT </w:instrText>
      </w:r>
      <w:r w:rsidR="007507D7" w:rsidRPr="007507D7">
        <w:rPr>
          <w:rFonts w:ascii="Arial" w:hAnsi="Arial" w:cs="Arial"/>
          <w:bCs/>
          <w:lang w:val="es-ES_tradnl"/>
        </w:rPr>
      </w:r>
      <w:r w:rsidR="007507D7" w:rsidRPr="007507D7">
        <w:rPr>
          <w:rFonts w:ascii="Arial" w:hAnsi="Arial" w:cs="Arial"/>
          <w:bCs/>
          <w:lang w:val="es-ES_tradnl"/>
        </w:rPr>
        <w:fldChar w:fldCharType="separate"/>
      </w:r>
      <w:r w:rsidR="00CA46E7" w:rsidRPr="00CA46E7">
        <w:rPr>
          <w:rFonts w:ascii="Arial" w:hAnsi="Arial" w:cs="Arial"/>
          <w:b/>
          <w:bCs/>
          <w:lang w:val="es-ES_tradnl"/>
        </w:rPr>
        <w:t>Anexo 4</w:t>
      </w:r>
      <w:r w:rsidR="007507D7" w:rsidRPr="007507D7">
        <w:rPr>
          <w:rFonts w:ascii="Arial" w:hAnsi="Arial" w:cs="Arial"/>
          <w:bCs/>
          <w:lang w:val="es-ES_tradnl"/>
        </w:rPr>
        <w:fldChar w:fldCharType="end"/>
      </w:r>
      <w:r w:rsidRPr="007C0530">
        <w:rPr>
          <w:rFonts w:ascii="Arial" w:hAnsi="Arial" w:cs="Arial"/>
          <w:bCs/>
          <w:lang w:val="es-ES_tradnl"/>
        </w:rPr>
        <w:t xml:space="preserve"> se presenta el caso colombiano, en </w:t>
      </w:r>
      <w:r w:rsidR="008B7823" w:rsidRPr="007C0530">
        <w:rPr>
          <w:rFonts w:ascii="Arial" w:hAnsi="Arial" w:cs="Arial"/>
          <w:bCs/>
          <w:lang w:val="es-ES_tradnl"/>
        </w:rPr>
        <w:t>resumen,</w:t>
      </w:r>
      <w:r w:rsidRPr="007C0530">
        <w:rPr>
          <w:rFonts w:ascii="Arial" w:hAnsi="Arial" w:cs="Arial"/>
          <w:bCs/>
          <w:lang w:val="es-ES_tradnl"/>
        </w:rPr>
        <w:t xml:space="preserve"> las principales características de la regulación tarifaria es la siguiente:</w:t>
      </w:r>
    </w:p>
    <w:p w14:paraId="055E09B1" w14:textId="77777777" w:rsidR="005E14D1" w:rsidRPr="007C0530" w:rsidRDefault="005E14D1" w:rsidP="00F001EF">
      <w:pPr>
        <w:spacing w:after="0" w:line="240" w:lineRule="auto"/>
        <w:jc w:val="both"/>
        <w:rPr>
          <w:rFonts w:ascii="Arial" w:hAnsi="Arial" w:cs="Arial"/>
          <w:bCs/>
          <w:lang w:val="es-ES_tradnl"/>
        </w:rPr>
      </w:pPr>
    </w:p>
    <w:p w14:paraId="03A6733E" w14:textId="23E17985" w:rsidR="001C71FA" w:rsidRPr="007C0530" w:rsidRDefault="008816DA" w:rsidP="005B7687">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En el caso colombiano el encargado de establecer las metodologías de cálculo tarifario es la Comisión de Regulación de Agua Potable y Saneamiento Básico (CRA). La CRA fija las reglas que deben cumplir todas las empresas prestadoras de los servicios públicos (ESP) de acueducto, alcantarillado y aseo en la determinación de tarifas.</w:t>
      </w:r>
      <w:r w:rsidR="001C71FA" w:rsidRPr="007C0530">
        <w:rPr>
          <w:rFonts w:ascii="Arial" w:hAnsi="Arial" w:cs="Arial"/>
          <w:bCs/>
          <w:lang w:val="es-ES_tradnl"/>
        </w:rPr>
        <w:t xml:space="preserve"> </w:t>
      </w:r>
      <w:r w:rsidR="00412989" w:rsidRPr="007C0530">
        <w:rPr>
          <w:rFonts w:ascii="Arial" w:hAnsi="Arial" w:cs="Arial"/>
          <w:bCs/>
          <w:lang w:val="es-ES_tradnl"/>
        </w:rPr>
        <w:t>La Superintendencia de Servicios Públicos Domiciliarios (SSPD) es la responsable de controlar su correcta aplicación y correcto cobro a los usuarios.</w:t>
      </w:r>
    </w:p>
    <w:p w14:paraId="239FBDE2" w14:textId="77777777" w:rsidR="003D4DEB" w:rsidRPr="007C0530" w:rsidRDefault="003D4DEB" w:rsidP="00F001EF">
      <w:pPr>
        <w:spacing w:after="0" w:line="240" w:lineRule="auto"/>
        <w:ind w:left="360"/>
        <w:jc w:val="both"/>
        <w:rPr>
          <w:rFonts w:ascii="Arial" w:hAnsi="Arial" w:cs="Arial"/>
          <w:bCs/>
          <w:lang w:val="es-ES_tradnl"/>
        </w:rPr>
      </w:pPr>
    </w:p>
    <w:p w14:paraId="42444EF5" w14:textId="77777777" w:rsidR="001C71FA" w:rsidRPr="007C0530" w:rsidRDefault="008816DA" w:rsidP="005B7687">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El cálculo de tarifas se realiza quinquenalmente.</w:t>
      </w:r>
      <w:r w:rsidR="001C71FA" w:rsidRPr="007C0530">
        <w:rPr>
          <w:rFonts w:ascii="Arial" w:hAnsi="Arial" w:cs="Arial"/>
          <w:bCs/>
          <w:lang w:val="es-ES_tradnl"/>
        </w:rPr>
        <w:t xml:space="preserve"> </w:t>
      </w:r>
    </w:p>
    <w:p w14:paraId="5195EE43" w14:textId="77777777" w:rsidR="001C71FA" w:rsidRPr="007C0530" w:rsidRDefault="001C71FA" w:rsidP="00F001EF">
      <w:pPr>
        <w:pStyle w:val="Prrafodelista"/>
        <w:spacing w:after="0" w:line="240" w:lineRule="auto"/>
        <w:jc w:val="both"/>
        <w:rPr>
          <w:rFonts w:ascii="Arial" w:hAnsi="Arial" w:cs="Arial"/>
          <w:bCs/>
          <w:lang w:val="es-ES_tradnl"/>
        </w:rPr>
      </w:pPr>
    </w:p>
    <w:p w14:paraId="7FE25155" w14:textId="7D91CEEE" w:rsidR="001C71FA" w:rsidRPr="007C0530" w:rsidRDefault="008816DA" w:rsidP="00DE1E02">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 xml:space="preserve">Solo el prestador realiza el estudio según la metodología que para estos efectos establece la CRA y </w:t>
      </w:r>
      <w:r w:rsidR="001C71FA" w:rsidRPr="007C0530">
        <w:rPr>
          <w:rFonts w:ascii="Arial" w:hAnsi="Arial" w:cs="Arial"/>
          <w:lang w:val="es-ES_tradnl"/>
        </w:rPr>
        <w:t xml:space="preserve">estas son aprobadas por el </w:t>
      </w:r>
      <w:r w:rsidR="008B7823" w:rsidRPr="007C0530">
        <w:rPr>
          <w:rFonts w:ascii="Arial" w:hAnsi="Arial" w:cs="Arial"/>
          <w:lang w:val="es-ES_tradnl"/>
        </w:rPr>
        <w:t>alcalde)</w:t>
      </w:r>
      <w:r w:rsidR="001C71FA" w:rsidRPr="007C0530">
        <w:rPr>
          <w:rFonts w:ascii="Arial" w:hAnsi="Arial" w:cs="Arial"/>
          <w:lang w:val="es-ES_tradnl"/>
        </w:rPr>
        <w:t xml:space="preserve"> o por las Juntas Directivas de las Empresas.</w:t>
      </w:r>
    </w:p>
    <w:p w14:paraId="285737A5" w14:textId="77777777" w:rsidR="001C71FA" w:rsidRPr="007C0530" w:rsidRDefault="001C71FA" w:rsidP="00F001EF">
      <w:pPr>
        <w:pStyle w:val="Prrafodelista"/>
        <w:rPr>
          <w:rFonts w:ascii="Arial" w:hAnsi="Arial" w:cs="Arial"/>
          <w:lang w:val="es-ES_tradnl"/>
        </w:rPr>
      </w:pPr>
    </w:p>
    <w:p w14:paraId="34FE81E5" w14:textId="77777777" w:rsidR="001C71FA" w:rsidRPr="007C0530" w:rsidRDefault="001C71FA" w:rsidP="00DE1E02">
      <w:pPr>
        <w:pStyle w:val="Prrafodelista"/>
        <w:numPr>
          <w:ilvl w:val="0"/>
          <w:numId w:val="41"/>
        </w:numPr>
        <w:spacing w:after="0" w:line="240" w:lineRule="auto"/>
        <w:jc w:val="both"/>
        <w:rPr>
          <w:rFonts w:ascii="Arial" w:hAnsi="Arial" w:cs="Arial"/>
          <w:bCs/>
          <w:lang w:val="es-ES_tradnl"/>
        </w:rPr>
      </w:pPr>
      <w:r w:rsidRPr="007C0530">
        <w:rPr>
          <w:rFonts w:ascii="Arial" w:hAnsi="Arial" w:cs="Arial"/>
          <w:lang w:val="es-ES_tradnl"/>
        </w:rPr>
        <w:t>La Superintendencia de Servicios Públicos Domiciliarios (SSPD) es la encargada de vigilar que los prestadores del servicio cumplan con la normativa y metodologías evacuadas por la CRA.</w:t>
      </w:r>
    </w:p>
    <w:p w14:paraId="22C9F693" w14:textId="77777777" w:rsidR="001C71FA" w:rsidRPr="007C0530" w:rsidRDefault="001C71FA" w:rsidP="00F001EF">
      <w:pPr>
        <w:pStyle w:val="Prrafodelista"/>
        <w:rPr>
          <w:rFonts w:ascii="Arial" w:hAnsi="Arial" w:cs="Arial"/>
          <w:lang w:val="es-ES_tradnl"/>
        </w:rPr>
      </w:pPr>
    </w:p>
    <w:p w14:paraId="39052AB6" w14:textId="497FE342" w:rsidR="001C71FA" w:rsidRPr="007C0530" w:rsidRDefault="001C71FA" w:rsidP="00DE1E02">
      <w:pPr>
        <w:pStyle w:val="Prrafodelista"/>
        <w:numPr>
          <w:ilvl w:val="0"/>
          <w:numId w:val="41"/>
        </w:numPr>
        <w:spacing w:after="0" w:line="240" w:lineRule="auto"/>
        <w:jc w:val="both"/>
        <w:rPr>
          <w:rFonts w:ascii="Arial" w:hAnsi="Arial" w:cs="Arial"/>
          <w:bCs/>
          <w:lang w:val="es-ES_tradnl"/>
        </w:rPr>
      </w:pPr>
      <w:r w:rsidRPr="007C0530">
        <w:rPr>
          <w:rFonts w:ascii="Arial" w:hAnsi="Arial" w:cs="Arial"/>
          <w:lang w:val="es-ES_tradnl"/>
        </w:rPr>
        <w:t xml:space="preserve">El cálculo tarifario se basa en un esquema de costo de servicio, donde se proyecta una demanda con un nivel de pérdidas eficiente establecida como meta por la CRA, más otros indicadores de </w:t>
      </w:r>
      <w:r w:rsidR="008B7823" w:rsidRPr="007C0530">
        <w:rPr>
          <w:rFonts w:ascii="Arial" w:hAnsi="Arial" w:cs="Arial"/>
          <w:lang w:val="es-ES_tradnl"/>
        </w:rPr>
        <w:t>eficiencia y</w:t>
      </w:r>
      <w:r w:rsidR="007F6B6A" w:rsidRPr="007C0530">
        <w:rPr>
          <w:rFonts w:ascii="Arial" w:hAnsi="Arial" w:cs="Arial"/>
          <w:lang w:val="es-ES_tradnl"/>
        </w:rPr>
        <w:t xml:space="preserve"> estándares de servicio </w:t>
      </w:r>
      <w:r w:rsidRPr="007C0530">
        <w:rPr>
          <w:rFonts w:ascii="Arial" w:hAnsi="Arial" w:cs="Arial"/>
          <w:lang w:val="es-ES_tradnl"/>
        </w:rPr>
        <w:t>que este organismo establece en la metodología que cada cinco años elabora.</w:t>
      </w:r>
    </w:p>
    <w:p w14:paraId="164462A2" w14:textId="77777777" w:rsidR="001C71FA" w:rsidRPr="007C0530" w:rsidRDefault="001C71FA" w:rsidP="00F001EF">
      <w:pPr>
        <w:pStyle w:val="Prrafodelista"/>
        <w:rPr>
          <w:rFonts w:ascii="Arial" w:hAnsi="Arial" w:cs="Arial"/>
          <w:bCs/>
          <w:lang w:val="es-ES_tradnl"/>
        </w:rPr>
      </w:pPr>
    </w:p>
    <w:p w14:paraId="5888A483" w14:textId="77777777" w:rsidR="001C71FA" w:rsidRPr="007C0530" w:rsidRDefault="001C71FA" w:rsidP="00DE1E02">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Se proyectan los costos de operación en un horizonte de cinco años y un plan de inversiones que tiene un horizonte de 10 años. Con estos elementos se determinan los costos medios de administración (que no dependen del volumen consumido) y los costos medios de operación e inversión (que dependen del volumen consumido).</w:t>
      </w:r>
    </w:p>
    <w:p w14:paraId="0D1C1042" w14:textId="77777777" w:rsidR="001C71FA" w:rsidRPr="007C0530" w:rsidRDefault="001C71FA" w:rsidP="00F001EF">
      <w:pPr>
        <w:pStyle w:val="Prrafodelista"/>
        <w:rPr>
          <w:rFonts w:ascii="Arial" w:hAnsi="Arial" w:cs="Arial"/>
          <w:bCs/>
          <w:lang w:val="es-ES_tradnl"/>
        </w:rPr>
      </w:pPr>
    </w:p>
    <w:p w14:paraId="08A85F37" w14:textId="5C5AE23B" w:rsidR="001C71FA" w:rsidRPr="007C0530" w:rsidRDefault="001C71FA" w:rsidP="00DE1E02">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Se determina adicionalmente un cos</w:t>
      </w:r>
      <w:r w:rsidR="004560AA" w:rsidRPr="007C0530">
        <w:rPr>
          <w:rFonts w:ascii="Arial" w:hAnsi="Arial" w:cs="Arial"/>
          <w:bCs/>
          <w:lang w:val="es-ES_tradnl"/>
        </w:rPr>
        <w:t xml:space="preserve">to por </w:t>
      </w:r>
      <w:r w:rsidRPr="007C0530">
        <w:rPr>
          <w:rFonts w:ascii="Arial" w:hAnsi="Arial" w:cs="Arial"/>
          <w:bCs/>
          <w:lang w:val="es-ES_tradnl"/>
        </w:rPr>
        <w:t>tasas ambientales que est</w:t>
      </w:r>
      <w:r w:rsidR="004560AA" w:rsidRPr="007C0530">
        <w:rPr>
          <w:rFonts w:ascii="Arial" w:hAnsi="Arial" w:cs="Arial"/>
          <w:bCs/>
          <w:lang w:val="es-ES_tradnl"/>
        </w:rPr>
        <w:t>án asociadas con los derechos cobrados por la e</w:t>
      </w:r>
      <w:r w:rsidRPr="007C0530">
        <w:rPr>
          <w:rFonts w:ascii="Arial" w:hAnsi="Arial" w:cs="Arial"/>
          <w:bCs/>
          <w:lang w:val="es-ES_tradnl"/>
        </w:rPr>
        <w:t>xtracción de agua cruda y de vertimiento de aguas residuales a los cuerpos receptores hídricos</w:t>
      </w:r>
      <w:r w:rsidR="00E131EB" w:rsidRPr="007C0530">
        <w:rPr>
          <w:rFonts w:ascii="Arial" w:hAnsi="Arial" w:cs="Arial"/>
          <w:bCs/>
          <w:lang w:val="es-ES_tradnl"/>
        </w:rPr>
        <w:t xml:space="preserve">; </w:t>
      </w:r>
      <w:r w:rsidRPr="007C0530">
        <w:rPr>
          <w:rFonts w:ascii="Arial" w:hAnsi="Arial" w:cs="Arial"/>
          <w:bCs/>
          <w:lang w:val="es-ES_tradnl"/>
        </w:rPr>
        <w:t>en este último caso, el costo depende del nivel de calidad de los efluentes</w:t>
      </w:r>
      <w:r w:rsidR="008D0D57" w:rsidRPr="007C0530">
        <w:rPr>
          <w:rFonts w:ascii="Arial" w:hAnsi="Arial" w:cs="Arial"/>
          <w:bCs/>
          <w:lang w:val="es-ES_tradnl"/>
        </w:rPr>
        <w:t xml:space="preserve"> y el uso esperado del cuerpo receptor en el tramo relevante</w:t>
      </w:r>
      <w:r w:rsidRPr="007C0530">
        <w:rPr>
          <w:rFonts w:ascii="Arial" w:hAnsi="Arial" w:cs="Arial"/>
          <w:bCs/>
          <w:lang w:val="es-ES_tradnl"/>
        </w:rPr>
        <w:t>.</w:t>
      </w:r>
      <w:r w:rsidR="0093770D" w:rsidRPr="007C0530">
        <w:rPr>
          <w:lang w:val="es-ES_tradnl"/>
        </w:rPr>
        <w:t xml:space="preserve"> </w:t>
      </w:r>
      <w:r w:rsidR="0093770D" w:rsidRPr="007C0530">
        <w:rPr>
          <w:rFonts w:ascii="Arial" w:hAnsi="Arial" w:cs="Arial"/>
          <w:bCs/>
          <w:lang w:val="es-ES_tradnl"/>
        </w:rPr>
        <w:t>Además, existe un mecanismo de ajuste (al alza) para incentivar el cumplimiento de los Planes de Saneamiento de Vertimientos y de tratamiento de aguas residuales; en caso de incumplimiento por parte del prestador, el delta de incremento no puede ser trasladado a la tarifa de alcantarillado.</w:t>
      </w:r>
    </w:p>
    <w:p w14:paraId="3E596D0A" w14:textId="77777777" w:rsidR="001C71FA" w:rsidRPr="007C0530" w:rsidRDefault="001C71FA" w:rsidP="00F001EF">
      <w:pPr>
        <w:pStyle w:val="Prrafodelista"/>
        <w:rPr>
          <w:rFonts w:ascii="Arial" w:hAnsi="Arial" w:cs="Arial"/>
          <w:bCs/>
          <w:lang w:val="es-ES_tradnl"/>
        </w:rPr>
      </w:pPr>
    </w:p>
    <w:p w14:paraId="07B8EAFC" w14:textId="4EA1675E" w:rsidR="001C71FA" w:rsidRPr="007C0530" w:rsidRDefault="001C71FA"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 xml:space="preserve">Se utiliza una tasa de costo de capital establecida por la CRA </w:t>
      </w:r>
      <w:r w:rsidR="005F3BC7" w:rsidRPr="007C0530">
        <w:rPr>
          <w:rFonts w:ascii="Arial" w:hAnsi="Arial" w:cs="Arial"/>
          <w:bCs/>
          <w:lang w:val="es-ES_tradnl"/>
        </w:rPr>
        <w:t xml:space="preserve">aplicando </w:t>
      </w:r>
      <w:r w:rsidR="009C7181" w:rsidRPr="007C0530">
        <w:rPr>
          <w:rFonts w:ascii="Arial" w:hAnsi="Arial" w:cs="Arial"/>
          <w:bCs/>
          <w:lang w:val="es-ES_tradnl"/>
        </w:rPr>
        <w:t>la</w:t>
      </w:r>
      <w:r w:rsidRPr="007C0530">
        <w:rPr>
          <w:rFonts w:ascii="Arial" w:hAnsi="Arial" w:cs="Arial"/>
          <w:bCs/>
          <w:lang w:val="es-ES_tradnl"/>
        </w:rPr>
        <w:t xml:space="preserve"> metodología </w:t>
      </w:r>
      <w:r w:rsidR="009C7181" w:rsidRPr="007C0530">
        <w:rPr>
          <w:rFonts w:ascii="Arial" w:hAnsi="Arial" w:cs="Arial"/>
          <w:bCs/>
          <w:lang w:val="es-ES_tradnl"/>
        </w:rPr>
        <w:t>CAPM en su</w:t>
      </w:r>
      <w:r w:rsidRPr="007C0530">
        <w:rPr>
          <w:rFonts w:ascii="Arial" w:hAnsi="Arial" w:cs="Arial"/>
          <w:bCs/>
          <w:lang w:val="es-ES_tradnl"/>
        </w:rPr>
        <w:t xml:space="preserve"> cálculo</w:t>
      </w:r>
      <w:r w:rsidR="009C7181" w:rsidRPr="007C0530">
        <w:rPr>
          <w:rFonts w:ascii="Arial" w:hAnsi="Arial" w:cs="Arial"/>
          <w:bCs/>
          <w:lang w:val="es-ES_tradnl"/>
        </w:rPr>
        <w:t>, siendo éste un valor</w:t>
      </w:r>
      <w:r w:rsidR="005F3BC7" w:rsidRPr="007C0530">
        <w:rPr>
          <w:rFonts w:ascii="Arial" w:hAnsi="Arial" w:cs="Arial"/>
          <w:bCs/>
          <w:lang w:val="es-ES_tradnl"/>
        </w:rPr>
        <w:t xml:space="preserve"> entre el 9% y el 14%.</w:t>
      </w:r>
    </w:p>
    <w:p w14:paraId="5C1B6A8F" w14:textId="77777777" w:rsidR="001C71FA" w:rsidRPr="007C0530" w:rsidRDefault="001C71FA" w:rsidP="00F001EF">
      <w:pPr>
        <w:pStyle w:val="Prrafodelista"/>
        <w:rPr>
          <w:rFonts w:ascii="Arial" w:hAnsi="Arial" w:cs="Arial"/>
          <w:lang w:val="es-ES_tradnl"/>
        </w:rPr>
      </w:pPr>
    </w:p>
    <w:p w14:paraId="22D3E5D0" w14:textId="77777777" w:rsidR="001C71FA" w:rsidRPr="007C0530" w:rsidRDefault="001C71FA"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lang w:val="es-ES_tradnl"/>
        </w:rPr>
        <w:t>Con lo anterior se determinan cargos fijos y cargos variables por servicios de agua potable y alcantarillado.</w:t>
      </w:r>
    </w:p>
    <w:p w14:paraId="36242BB0" w14:textId="77777777" w:rsidR="001C71FA" w:rsidRPr="007C0530" w:rsidRDefault="001C71FA" w:rsidP="00F001EF">
      <w:pPr>
        <w:pStyle w:val="Prrafodelista"/>
        <w:rPr>
          <w:rFonts w:ascii="Arial" w:hAnsi="Arial" w:cs="Arial"/>
          <w:bCs/>
          <w:lang w:val="es-ES_tradnl"/>
        </w:rPr>
      </w:pPr>
    </w:p>
    <w:p w14:paraId="24ACD196" w14:textId="577290D0" w:rsidR="00952C4E" w:rsidRPr="007C0530" w:rsidRDefault="00952C4E"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lastRenderedPageBreak/>
        <w:t>En el caso colombiano los usuarios residenciales están organizados por estratos desde el 1 que es el inferior al 6 que corresponde a los de mayores ingresos. Esta estratificación se establece geográficamente en cada ciudad.</w:t>
      </w:r>
      <w:r w:rsidR="00710A36" w:rsidRPr="007C0530">
        <w:rPr>
          <w:rFonts w:ascii="Arial" w:hAnsi="Arial" w:cs="Arial"/>
          <w:bCs/>
          <w:lang w:val="es-ES_tradnl"/>
        </w:rPr>
        <w:t xml:space="preserve"> La </w:t>
      </w:r>
      <w:r w:rsidR="003D19E6" w:rsidRPr="007C0530">
        <w:rPr>
          <w:rFonts w:ascii="Arial" w:hAnsi="Arial" w:cs="Arial"/>
          <w:bCs/>
          <w:lang w:val="es-ES_tradnl"/>
        </w:rPr>
        <w:t>estratificación socioeconómica</w:t>
      </w:r>
      <w:r w:rsidR="00710A36" w:rsidRPr="007C0530">
        <w:rPr>
          <w:rFonts w:ascii="Arial" w:hAnsi="Arial" w:cs="Arial"/>
          <w:bCs/>
          <w:lang w:val="es-ES_tradnl"/>
        </w:rPr>
        <w:t xml:space="preserve"> es la clasificación de los inmuebles residenciales de un municipio, que se hace en atención al Régimen de los Servicios Públicos Domiciliarios (Ley 142 de 1994).</w:t>
      </w:r>
      <w:r w:rsidR="004D2D88" w:rsidRPr="007C0530">
        <w:rPr>
          <w:rFonts w:ascii="Arial" w:hAnsi="Arial" w:cs="Arial"/>
          <w:bCs/>
          <w:lang w:val="es-ES_tradnl"/>
        </w:rPr>
        <w:t xml:space="preserve"> </w:t>
      </w:r>
      <w:r w:rsidR="008B7823" w:rsidRPr="007C0530">
        <w:rPr>
          <w:rFonts w:ascii="Arial" w:hAnsi="Arial" w:cs="Arial"/>
          <w:bCs/>
          <w:lang w:val="es-ES_tradnl"/>
        </w:rPr>
        <w:t>De acuerdo con el</w:t>
      </w:r>
      <w:r w:rsidR="004D2D88" w:rsidRPr="007C0530">
        <w:rPr>
          <w:rFonts w:ascii="Arial" w:hAnsi="Arial" w:cs="Arial"/>
          <w:bCs/>
          <w:lang w:val="es-ES_tradnl"/>
        </w:rPr>
        <w:t xml:space="preserve"> art. 101.1 de la misma ley, es deber de cada municipio clasificar en estratos los inmuebles residenciales que deben recibir servicios públicos</w:t>
      </w:r>
      <w:r w:rsidR="005A6DB2" w:rsidRPr="007C0530">
        <w:rPr>
          <w:rFonts w:ascii="Arial" w:hAnsi="Arial" w:cs="Arial"/>
          <w:bCs/>
          <w:lang w:val="es-ES_tradnl"/>
        </w:rPr>
        <w:t>, de acuerdo a l</w:t>
      </w:r>
      <w:r w:rsidR="004D2D88" w:rsidRPr="007C0530">
        <w:rPr>
          <w:rFonts w:ascii="Arial" w:hAnsi="Arial" w:cs="Arial"/>
          <w:bCs/>
          <w:lang w:val="es-ES_tradnl"/>
        </w:rPr>
        <w:t>as metodologías unificadas para todo el país</w:t>
      </w:r>
      <w:r w:rsidR="005A6DB2" w:rsidRPr="007C0530">
        <w:rPr>
          <w:rFonts w:ascii="Arial" w:hAnsi="Arial" w:cs="Arial"/>
          <w:bCs/>
          <w:lang w:val="es-ES_tradnl"/>
        </w:rPr>
        <w:t xml:space="preserve">, que </w:t>
      </w:r>
      <w:r w:rsidR="004D2D88" w:rsidRPr="007C0530">
        <w:rPr>
          <w:rFonts w:ascii="Arial" w:hAnsi="Arial" w:cs="Arial"/>
          <w:bCs/>
          <w:lang w:val="es-ES_tradnl"/>
        </w:rPr>
        <w:t>abarcan tanto los procedimientos técnicos de realización de los estudios, basados en información predial catastral disponible y en información recolectada directamente por las alcaldías, como los métodos de clasificación para la conformación de estratos.</w:t>
      </w:r>
      <w:r w:rsidR="00F36337" w:rsidRPr="007C0530">
        <w:rPr>
          <w:lang w:val="es-ES_tradnl"/>
        </w:rPr>
        <w:t xml:space="preserve"> </w:t>
      </w:r>
      <w:r w:rsidR="00F36337" w:rsidRPr="007C0530">
        <w:rPr>
          <w:rFonts w:ascii="Arial" w:hAnsi="Arial" w:cs="Arial"/>
          <w:bCs/>
          <w:lang w:val="es-ES_tradnl"/>
        </w:rPr>
        <w:t>El Comité Permanente de Estratificación es el organismo que debe apoyar al alcalde en esta materia.</w:t>
      </w:r>
    </w:p>
    <w:p w14:paraId="14F12862" w14:textId="77777777" w:rsidR="00952C4E" w:rsidRPr="007C0530" w:rsidRDefault="00952C4E" w:rsidP="00F001EF">
      <w:pPr>
        <w:pStyle w:val="Prrafodelista"/>
        <w:spacing w:after="0" w:line="240" w:lineRule="auto"/>
        <w:jc w:val="both"/>
        <w:rPr>
          <w:rFonts w:ascii="Arial" w:hAnsi="Arial" w:cs="Arial"/>
          <w:bCs/>
          <w:lang w:val="es-ES_tradnl"/>
        </w:rPr>
      </w:pPr>
    </w:p>
    <w:p w14:paraId="02A6F69F" w14:textId="77777777" w:rsidR="00952C4E" w:rsidRPr="007C0530" w:rsidRDefault="00952C4E"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 xml:space="preserve">El estrato 4 que es el medio, es el que paga la tarifa determinada en el método de cálculo, es decir, el costo medio de servicio determinado en la tarifa. </w:t>
      </w:r>
    </w:p>
    <w:p w14:paraId="5A4FDC05" w14:textId="77777777" w:rsidR="00952C4E" w:rsidRPr="007C0530" w:rsidRDefault="00952C4E" w:rsidP="00F001EF">
      <w:pPr>
        <w:pStyle w:val="Prrafodelista"/>
        <w:spacing w:after="0" w:line="240" w:lineRule="auto"/>
        <w:jc w:val="both"/>
        <w:rPr>
          <w:rFonts w:ascii="Arial" w:hAnsi="Arial" w:cs="Arial"/>
          <w:bCs/>
          <w:lang w:val="es-ES_tradnl"/>
        </w:rPr>
      </w:pPr>
    </w:p>
    <w:p w14:paraId="44B896BE" w14:textId="210765DB" w:rsidR="00952C4E" w:rsidRPr="007C0530" w:rsidRDefault="00995D8B"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 xml:space="preserve">En Colombia existen diferentes tipos de subsidio, a la oferta a través del sistema de regalías, al acceso de los servicios y a la demanda, </w:t>
      </w:r>
      <w:r w:rsidR="003D19E6" w:rsidRPr="007C0530">
        <w:rPr>
          <w:rFonts w:ascii="Arial" w:hAnsi="Arial" w:cs="Arial"/>
          <w:bCs/>
          <w:lang w:val="es-ES_tradnl"/>
        </w:rPr>
        <w:t xml:space="preserve">esta última </w:t>
      </w:r>
      <w:r w:rsidRPr="007C0530">
        <w:rPr>
          <w:rFonts w:ascii="Arial" w:hAnsi="Arial" w:cs="Arial"/>
          <w:bCs/>
          <w:lang w:val="es-ES_tradnl"/>
        </w:rPr>
        <w:t xml:space="preserve">está contemplada en la ley. Respecto al caso de subsidio a la demanda, </w:t>
      </w:r>
      <w:r w:rsidR="003D19E6" w:rsidRPr="007C0530">
        <w:rPr>
          <w:rFonts w:ascii="Arial" w:hAnsi="Arial" w:cs="Arial"/>
          <w:bCs/>
          <w:lang w:val="es-ES_tradnl"/>
        </w:rPr>
        <w:t xml:space="preserve">la ley establece que </w:t>
      </w:r>
      <w:r w:rsidRPr="007C0530">
        <w:rPr>
          <w:rFonts w:ascii="Arial" w:hAnsi="Arial" w:cs="Arial"/>
          <w:bCs/>
          <w:lang w:val="es-ES_tradnl"/>
        </w:rPr>
        <w:t>e</w:t>
      </w:r>
      <w:r w:rsidR="00952C4E" w:rsidRPr="007C0530">
        <w:rPr>
          <w:rFonts w:ascii="Arial" w:hAnsi="Arial" w:cs="Arial"/>
          <w:bCs/>
          <w:lang w:val="es-ES_tradnl"/>
        </w:rPr>
        <w:t xml:space="preserve">n el estrato 1, 2 y 3 el subsidio no puede superar el 70%, 40% y 15% respectivamente, del costo medio establecido en tarifa. </w:t>
      </w:r>
    </w:p>
    <w:p w14:paraId="787BC937" w14:textId="77777777" w:rsidR="00952C4E" w:rsidRPr="007C0530" w:rsidRDefault="00952C4E" w:rsidP="00F001EF">
      <w:pPr>
        <w:pStyle w:val="Prrafodelista"/>
        <w:spacing w:after="0" w:line="240" w:lineRule="auto"/>
        <w:jc w:val="both"/>
        <w:rPr>
          <w:rFonts w:ascii="Arial" w:hAnsi="Arial" w:cs="Arial"/>
          <w:bCs/>
          <w:lang w:val="es-ES_tradnl"/>
        </w:rPr>
      </w:pPr>
    </w:p>
    <w:p w14:paraId="3FE34D26" w14:textId="77777777" w:rsidR="00952C4E" w:rsidRPr="007C0530" w:rsidRDefault="00952C4E"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Los sobreprecios se aplican para los estratos 5 y 6 residenciales y para otros usuarios esto sobre el costo medio determinado. De acuerdo con esto el sobreprecio no puede superar para los suscriptores residenciales de estrato 5 (50%), suscriptores residenciales de estrato 6 (60%), suscriptores comerciales (50%) y suscriptores industriales (30%).</w:t>
      </w:r>
    </w:p>
    <w:p w14:paraId="0E13828D" w14:textId="77777777" w:rsidR="00952C4E" w:rsidRPr="007C0530" w:rsidRDefault="00952C4E" w:rsidP="00F001EF">
      <w:pPr>
        <w:pStyle w:val="Prrafodelista"/>
        <w:spacing w:after="0" w:line="240" w:lineRule="auto"/>
        <w:jc w:val="both"/>
        <w:rPr>
          <w:rFonts w:ascii="Arial" w:hAnsi="Arial" w:cs="Arial"/>
          <w:bCs/>
          <w:highlight w:val="yellow"/>
          <w:lang w:val="es-ES_tradnl"/>
        </w:rPr>
      </w:pPr>
    </w:p>
    <w:p w14:paraId="1D84033D" w14:textId="3BA33734" w:rsidR="001C71FA" w:rsidRPr="007C0530" w:rsidRDefault="00952C4E" w:rsidP="003D19E6">
      <w:pPr>
        <w:pStyle w:val="Prrafodelista"/>
        <w:numPr>
          <w:ilvl w:val="0"/>
          <w:numId w:val="41"/>
        </w:numPr>
        <w:spacing w:after="0" w:line="240" w:lineRule="auto"/>
        <w:jc w:val="both"/>
        <w:rPr>
          <w:rFonts w:ascii="Arial" w:hAnsi="Arial" w:cs="Arial"/>
          <w:bCs/>
          <w:lang w:val="es-ES_tradnl"/>
        </w:rPr>
      </w:pPr>
      <w:r w:rsidRPr="007C0530">
        <w:rPr>
          <w:rFonts w:ascii="Arial" w:hAnsi="Arial" w:cs="Arial"/>
          <w:bCs/>
          <w:lang w:val="es-ES_tradnl"/>
        </w:rPr>
        <w:t>Los subsidios y sobreprecios son establecidos por los municipios o por las Juntas Directivas de las empresas procurando el autofinanciamiento.</w:t>
      </w:r>
      <w:r w:rsidR="00065DE8" w:rsidRPr="007C0530">
        <w:rPr>
          <w:rFonts w:ascii="Arial" w:hAnsi="Arial" w:cs="Arial"/>
          <w:bCs/>
          <w:lang w:val="es-ES_tradnl"/>
        </w:rPr>
        <w:t xml:space="preserve"> En caso de </w:t>
      </w:r>
      <w:r w:rsidR="008B0FC8" w:rsidRPr="007C0530">
        <w:rPr>
          <w:rFonts w:ascii="Arial" w:hAnsi="Arial" w:cs="Arial"/>
          <w:bCs/>
          <w:lang w:val="es-ES_tradnl"/>
        </w:rPr>
        <w:t>que exista un descalce entre los aporte</w:t>
      </w:r>
      <w:r w:rsidR="00863E1A" w:rsidRPr="007C0530">
        <w:rPr>
          <w:rFonts w:ascii="Arial" w:hAnsi="Arial" w:cs="Arial"/>
          <w:bCs/>
          <w:lang w:val="es-ES_tradnl"/>
        </w:rPr>
        <w:t>s</w:t>
      </w:r>
      <w:r w:rsidR="008B0FC8" w:rsidRPr="007C0530">
        <w:rPr>
          <w:rFonts w:ascii="Arial" w:hAnsi="Arial" w:cs="Arial"/>
          <w:bCs/>
          <w:lang w:val="es-ES_tradnl"/>
        </w:rPr>
        <w:t xml:space="preserve"> solidarios y los subsidios, los municipio</w:t>
      </w:r>
      <w:r w:rsidR="00863E1A" w:rsidRPr="007C0530">
        <w:rPr>
          <w:rFonts w:ascii="Arial" w:hAnsi="Arial" w:cs="Arial"/>
          <w:bCs/>
          <w:lang w:val="es-ES_tradnl"/>
        </w:rPr>
        <w:t>s</w:t>
      </w:r>
      <w:r w:rsidR="008B0FC8" w:rsidRPr="007C0530">
        <w:rPr>
          <w:rFonts w:ascii="Arial" w:hAnsi="Arial" w:cs="Arial"/>
          <w:bCs/>
          <w:lang w:val="es-ES_tradnl"/>
        </w:rPr>
        <w:t xml:space="preserve"> recurren al Sistema General de Participaciones (SGP), que son fondos etiquetados del Gobierno Central a los Municipios y que están limitados, por lo que el descalce sólo puede ser hasta el monto asignado a cada Municipio.</w:t>
      </w:r>
    </w:p>
    <w:p w14:paraId="6C7CEE7C" w14:textId="77777777" w:rsidR="008816DA" w:rsidRPr="007C0530" w:rsidRDefault="008816DA" w:rsidP="00F001EF">
      <w:pPr>
        <w:spacing w:after="0" w:line="240" w:lineRule="auto"/>
        <w:ind w:left="360"/>
        <w:jc w:val="both"/>
        <w:rPr>
          <w:rFonts w:ascii="Arial" w:hAnsi="Arial" w:cs="Arial"/>
          <w:bCs/>
          <w:lang w:val="es-ES_tradnl"/>
        </w:rPr>
      </w:pPr>
    </w:p>
    <w:p w14:paraId="1E2A6E13" w14:textId="47B4AC85" w:rsidR="004560AA" w:rsidRPr="007C0530" w:rsidRDefault="004560AA" w:rsidP="00F001EF">
      <w:pPr>
        <w:spacing w:after="0" w:line="240" w:lineRule="auto"/>
        <w:jc w:val="both"/>
        <w:rPr>
          <w:rFonts w:ascii="Arial" w:hAnsi="Arial" w:cs="Arial"/>
          <w:lang w:val="es-ES_tradnl"/>
        </w:rPr>
      </w:pPr>
      <w:r w:rsidRPr="007C0530">
        <w:rPr>
          <w:rFonts w:ascii="Arial" w:hAnsi="Arial" w:cs="Arial"/>
          <w:lang w:val="es-ES_tradnl"/>
        </w:rPr>
        <w:t>En el caso colombiano a partir de 1996 la Comisión Regulación de Agua Potable y Saneamiento (CRA) inici</w:t>
      </w:r>
      <w:r w:rsidR="001E6F24" w:rsidRPr="007C0530">
        <w:rPr>
          <w:rFonts w:ascii="Arial" w:hAnsi="Arial" w:cs="Arial"/>
          <w:lang w:val="es-ES_tradnl"/>
        </w:rPr>
        <w:t>ó</w:t>
      </w:r>
      <w:r w:rsidRPr="007C0530">
        <w:rPr>
          <w:rFonts w:ascii="Arial" w:hAnsi="Arial" w:cs="Arial"/>
          <w:lang w:val="es-ES_tradnl"/>
        </w:rPr>
        <w:t xml:space="preserve"> un proceso de regularización tarifaria, en el cual se han emitido tres </w:t>
      </w:r>
      <w:r w:rsidR="0069765B" w:rsidRPr="007C0530">
        <w:rPr>
          <w:rFonts w:ascii="Arial" w:hAnsi="Arial" w:cs="Arial"/>
          <w:lang w:val="es-ES_tradnl"/>
        </w:rPr>
        <w:t xml:space="preserve">revisiones para ir mejorando las </w:t>
      </w:r>
      <w:r w:rsidRPr="007C0530">
        <w:rPr>
          <w:rFonts w:ascii="Arial" w:hAnsi="Arial" w:cs="Arial"/>
          <w:lang w:val="es-ES_tradnl"/>
        </w:rPr>
        <w:t xml:space="preserve">metodologías tarifarias (la última en el 2014). A pesar de las dificultades iniciales para hacer entrar en régimen a los prestadores el proceso </w:t>
      </w:r>
      <w:r w:rsidR="00BB22BE" w:rsidRPr="007C0530">
        <w:rPr>
          <w:rFonts w:ascii="Arial" w:hAnsi="Arial" w:cs="Arial"/>
          <w:lang w:val="es-ES_tradnl"/>
        </w:rPr>
        <w:t>s</w:t>
      </w:r>
      <w:r w:rsidRPr="007C0530">
        <w:rPr>
          <w:rFonts w:ascii="Arial" w:hAnsi="Arial" w:cs="Arial"/>
          <w:lang w:val="es-ES_tradnl"/>
        </w:rPr>
        <w:t>e ha ido consolidando</w:t>
      </w:r>
      <w:r w:rsidR="00D77914" w:rsidRPr="007C0530">
        <w:rPr>
          <w:rStyle w:val="Refdenotaalpie"/>
          <w:rFonts w:ascii="Arial" w:hAnsi="Arial" w:cs="Arial"/>
          <w:lang w:val="es-ES_tradnl"/>
        </w:rPr>
        <w:footnoteReference w:id="26"/>
      </w:r>
      <w:r w:rsidRPr="007C0530">
        <w:rPr>
          <w:rFonts w:ascii="Arial" w:hAnsi="Arial" w:cs="Arial"/>
          <w:lang w:val="es-ES_tradnl"/>
        </w:rPr>
        <w:t>. Actualmente, existen metodologías para prestadores con menos de 5.000 usuarios y otras para un número mayor a 5.000 usuarios. A modo de ejemplo, en el caso de Bogotá la aplicación de la nueva metodología llev</w:t>
      </w:r>
      <w:r w:rsidR="00863E1A" w:rsidRPr="007C0530">
        <w:rPr>
          <w:rFonts w:ascii="Arial" w:hAnsi="Arial" w:cs="Arial"/>
          <w:lang w:val="es-ES_tradnl"/>
        </w:rPr>
        <w:t>ó</w:t>
      </w:r>
      <w:r w:rsidRPr="007C0530">
        <w:rPr>
          <w:rFonts w:ascii="Arial" w:hAnsi="Arial" w:cs="Arial"/>
          <w:lang w:val="es-ES_tradnl"/>
        </w:rPr>
        <w:t xml:space="preserve"> a incrementos del 70% sobre la factura menor</w:t>
      </w:r>
      <w:r w:rsidRPr="007C0530">
        <w:rPr>
          <w:rStyle w:val="Refdenotaalpie"/>
          <w:rFonts w:ascii="Arial" w:hAnsi="Arial" w:cs="Arial"/>
          <w:lang w:val="es-ES_tradnl"/>
        </w:rPr>
        <w:footnoteReference w:id="27"/>
      </w:r>
      <w:r w:rsidRPr="007C0530">
        <w:rPr>
          <w:rFonts w:ascii="Arial" w:hAnsi="Arial" w:cs="Arial"/>
          <w:lang w:val="es-ES_tradnl"/>
        </w:rPr>
        <w:t>.</w:t>
      </w:r>
    </w:p>
    <w:p w14:paraId="5CCD9C60" w14:textId="4DF3FD45" w:rsidR="005E14D1" w:rsidRPr="007C0530" w:rsidRDefault="008B7823" w:rsidP="00F001EF">
      <w:pPr>
        <w:spacing w:after="0" w:line="240" w:lineRule="auto"/>
        <w:jc w:val="both"/>
        <w:rPr>
          <w:rFonts w:ascii="Arial" w:hAnsi="Arial" w:cs="Arial"/>
          <w:bCs/>
          <w:lang w:val="es-ES_tradnl"/>
        </w:rPr>
      </w:pPr>
      <w:r w:rsidRPr="007C0530">
        <w:rPr>
          <w:rFonts w:ascii="Arial" w:hAnsi="Arial" w:cs="Arial"/>
          <w:bCs/>
          <w:lang w:val="es-ES_tradnl"/>
        </w:rPr>
        <w:t>En relación con</w:t>
      </w:r>
      <w:r w:rsidR="001E6F24" w:rsidRPr="007C0530">
        <w:rPr>
          <w:rFonts w:ascii="Arial" w:hAnsi="Arial" w:cs="Arial"/>
          <w:bCs/>
          <w:lang w:val="es-ES_tradnl"/>
        </w:rPr>
        <w:t xml:space="preserve"> la factibilidad de su aplicación por parte de Paraguay es posible indicar que</w:t>
      </w:r>
      <w:r w:rsidR="00F65B77" w:rsidRPr="007C0530">
        <w:rPr>
          <w:rFonts w:ascii="Arial" w:hAnsi="Arial" w:cs="Arial"/>
          <w:bCs/>
          <w:lang w:val="es-ES_tradnl"/>
        </w:rPr>
        <w:t xml:space="preserve"> se acomoda de mejor manera a la realidad del país, a diferencia de lo que ocurr</w:t>
      </w:r>
      <w:r w:rsidR="008D3F66" w:rsidRPr="007C0530">
        <w:rPr>
          <w:rFonts w:ascii="Arial" w:hAnsi="Arial" w:cs="Arial"/>
          <w:bCs/>
          <w:lang w:val="es-ES_tradnl"/>
        </w:rPr>
        <w:t>e</w:t>
      </w:r>
      <w:r w:rsidR="00F65B77" w:rsidRPr="007C0530">
        <w:rPr>
          <w:rFonts w:ascii="Arial" w:hAnsi="Arial" w:cs="Arial"/>
          <w:bCs/>
          <w:lang w:val="es-ES_tradnl"/>
        </w:rPr>
        <w:t xml:space="preserve"> con Chile. El régimen tarifario </w:t>
      </w:r>
      <w:r w:rsidRPr="007C0530">
        <w:rPr>
          <w:rFonts w:ascii="Arial" w:hAnsi="Arial" w:cs="Arial"/>
          <w:bCs/>
          <w:lang w:val="es-ES_tradnl"/>
        </w:rPr>
        <w:t>colombiano prevé</w:t>
      </w:r>
      <w:r w:rsidR="00F65B77" w:rsidRPr="007C0530">
        <w:rPr>
          <w:rFonts w:ascii="Arial" w:hAnsi="Arial" w:cs="Arial"/>
          <w:bCs/>
          <w:lang w:val="es-ES_tradnl"/>
        </w:rPr>
        <w:t xml:space="preserve"> la determinación de valores tendientes a cubrir los costos </w:t>
      </w:r>
      <w:r w:rsidR="00F65B77" w:rsidRPr="007C0530">
        <w:rPr>
          <w:rFonts w:ascii="Arial" w:hAnsi="Arial" w:cs="Arial"/>
          <w:bCs/>
          <w:lang w:val="es-ES_tradnl"/>
        </w:rPr>
        <w:lastRenderedPageBreak/>
        <w:t xml:space="preserve">totales de la prestación, sobre la base de la medición de consumos. La metodología es simplificada, sin exigir elevados niveles de información. Los problemas de equidad y distributivos se enfrentan mediante subsidios cruzados basado en tarifas crecientes por rango de consumo y la estratificación de los usuarios por nivel socioeconómico mediante una metodología de calificación de base urbanística de áreas geográficas. </w:t>
      </w:r>
    </w:p>
    <w:p w14:paraId="3F34460E" w14:textId="77777777" w:rsidR="00927FDE" w:rsidRPr="007C0530" w:rsidRDefault="00927FDE" w:rsidP="00F001EF">
      <w:pPr>
        <w:spacing w:after="0" w:line="240" w:lineRule="auto"/>
        <w:jc w:val="both"/>
        <w:rPr>
          <w:rFonts w:ascii="Arial" w:hAnsi="Arial" w:cs="Arial"/>
          <w:bCs/>
          <w:lang w:val="es-ES_tradnl"/>
        </w:rPr>
      </w:pPr>
    </w:p>
    <w:p w14:paraId="537052FD" w14:textId="77777777" w:rsidR="00927FDE" w:rsidRPr="007C0530" w:rsidRDefault="00927FDE" w:rsidP="00F001EF">
      <w:pPr>
        <w:spacing w:after="0" w:line="240" w:lineRule="auto"/>
        <w:jc w:val="both"/>
        <w:rPr>
          <w:rFonts w:ascii="Arial" w:hAnsi="Arial" w:cs="Arial"/>
          <w:bCs/>
          <w:lang w:val="es-ES_tradnl"/>
        </w:rPr>
      </w:pPr>
    </w:p>
    <w:p w14:paraId="56F50808" w14:textId="77777777" w:rsidR="00C724E6" w:rsidRPr="007C0530" w:rsidRDefault="007E52D6" w:rsidP="00AB7589">
      <w:pPr>
        <w:pStyle w:val="Prrafodelista"/>
        <w:numPr>
          <w:ilvl w:val="2"/>
          <w:numId w:val="129"/>
        </w:numPr>
        <w:spacing w:after="0" w:line="240" w:lineRule="auto"/>
        <w:ind w:left="709"/>
        <w:jc w:val="both"/>
        <w:outlineLvl w:val="2"/>
        <w:rPr>
          <w:rFonts w:ascii="Arial" w:hAnsi="Arial" w:cs="Arial"/>
          <w:b/>
          <w:bCs/>
          <w:lang w:val="es-ES_tradnl"/>
        </w:rPr>
      </w:pPr>
      <w:bookmarkStart w:id="122" w:name="_Toc48305262"/>
      <w:bookmarkStart w:id="123" w:name="_Toc57637267"/>
      <w:r w:rsidRPr="007C0530">
        <w:rPr>
          <w:rFonts w:ascii="Arial" w:hAnsi="Arial" w:cs="Arial"/>
          <w:b/>
          <w:bCs/>
          <w:lang w:val="es-ES_tradnl"/>
        </w:rPr>
        <w:t>El caso ecuatoriano</w:t>
      </w:r>
      <w:bookmarkEnd w:id="122"/>
      <w:bookmarkEnd w:id="123"/>
    </w:p>
    <w:p w14:paraId="2C7137C8" w14:textId="77777777" w:rsidR="007507D7" w:rsidRDefault="007507D7">
      <w:pPr>
        <w:spacing w:after="0" w:line="240" w:lineRule="auto"/>
        <w:jc w:val="both"/>
        <w:rPr>
          <w:rFonts w:ascii="Arial" w:hAnsi="Arial" w:cs="Arial"/>
          <w:lang w:val="es-ES_tradnl"/>
        </w:rPr>
      </w:pPr>
    </w:p>
    <w:p w14:paraId="2E7045DB" w14:textId="554AAA39" w:rsidR="007E52D6" w:rsidRPr="007C0530" w:rsidRDefault="007E52D6">
      <w:pPr>
        <w:spacing w:after="0" w:line="240" w:lineRule="auto"/>
        <w:jc w:val="both"/>
        <w:rPr>
          <w:rFonts w:ascii="Arial" w:hAnsi="Arial" w:cs="Arial"/>
          <w:lang w:val="es-ES_tradnl"/>
        </w:rPr>
      </w:pPr>
      <w:r w:rsidRPr="007C0530">
        <w:rPr>
          <w:rFonts w:ascii="Arial" w:hAnsi="Arial" w:cs="Arial"/>
          <w:lang w:val="es-ES_tradnl"/>
        </w:rPr>
        <w:t>En Ecuador, los entes relacionados con la rectoría, gestión y regulación del sector agua están conformados por la Secretaria Nacional del Agua, (SENAGUA), la Agencia de Regulación y Control del Agua (ARCA), las Empresas Públicas del Agua (EPA), los Gobiernos Autónomos Descentralizados Municipales (GADM) y las Juntas Administradoras de Agua Potable (JAAP). En este contexto, la ARCA es la encargada de establecer la normativa técnica para la determinación de tarifas en la República del Ecuador.</w:t>
      </w:r>
      <w:r w:rsidR="000663EC" w:rsidRPr="007C0530">
        <w:rPr>
          <w:rFonts w:ascii="Arial" w:hAnsi="Arial" w:cs="Arial"/>
          <w:lang w:val="es-ES_tradnl"/>
        </w:rPr>
        <w:t xml:space="preserve"> ARCA tiene como objetivo principal, ejercer la regulación y control de la gestión integral e integrada de los recursos hídricos, de la cantidad y calidad de agua en sus fuentes y zonas de recarga, calidad de los servicios públicos relacionados al sector agua y en todos sus usos y aprovechamientos</w:t>
      </w:r>
    </w:p>
    <w:p w14:paraId="2434B3EF" w14:textId="77777777" w:rsidR="007E52D6" w:rsidRPr="007C0530" w:rsidRDefault="007E52D6">
      <w:pPr>
        <w:spacing w:after="0" w:line="240" w:lineRule="auto"/>
        <w:jc w:val="both"/>
        <w:rPr>
          <w:rFonts w:ascii="Arial" w:hAnsi="Arial" w:cs="Arial"/>
          <w:lang w:val="es-ES_tradnl"/>
        </w:rPr>
      </w:pPr>
    </w:p>
    <w:p w14:paraId="14E79558" w14:textId="78F686A0" w:rsidR="007E52D6" w:rsidRPr="007C0530" w:rsidRDefault="007E52D6">
      <w:pPr>
        <w:spacing w:after="0" w:line="240" w:lineRule="auto"/>
        <w:jc w:val="both"/>
        <w:rPr>
          <w:rFonts w:ascii="Arial" w:hAnsi="Arial" w:cs="Arial"/>
          <w:lang w:val="es-ES_tradnl"/>
        </w:rPr>
      </w:pPr>
      <w:r w:rsidRPr="007C0530">
        <w:rPr>
          <w:rFonts w:ascii="Arial" w:hAnsi="Arial" w:cs="Arial"/>
          <w:lang w:val="es-ES_tradnl"/>
        </w:rPr>
        <w:t xml:space="preserve">La ARCA </w:t>
      </w:r>
      <w:r w:rsidR="004943AA" w:rsidRPr="007C0530">
        <w:rPr>
          <w:rFonts w:ascii="Arial" w:hAnsi="Arial" w:cs="Arial"/>
          <w:lang w:val="es-ES_tradnl"/>
        </w:rPr>
        <w:t xml:space="preserve">expidió </w:t>
      </w:r>
      <w:r w:rsidRPr="007C0530">
        <w:rPr>
          <w:rFonts w:ascii="Arial" w:hAnsi="Arial" w:cs="Arial"/>
          <w:lang w:val="es-ES_tradnl"/>
        </w:rPr>
        <w:t>en el año 2017 la Resolución No DIR-ARCA-RG-006-2017, con el objetivo de “</w:t>
      </w:r>
      <w:r w:rsidRPr="007C0530">
        <w:rPr>
          <w:rFonts w:ascii="Arial" w:hAnsi="Arial" w:cs="Arial"/>
          <w:i/>
          <w:iCs/>
          <w:lang w:val="es-ES_tradnl"/>
        </w:rPr>
        <w:t>Establecer los criterios técnicos y actuariales para la determinación de los costos sostenibles en la prestación de los servicios públicos básicos de agua potable y saneamiento ambiental y, para la fijación de tarifas por los prestadores públicos de estos servicios</w:t>
      </w:r>
      <w:r w:rsidRPr="007C0530">
        <w:rPr>
          <w:rFonts w:ascii="Arial" w:hAnsi="Arial" w:cs="Arial"/>
          <w:lang w:val="es-ES_tradnl"/>
        </w:rPr>
        <w:t xml:space="preserve">”. </w:t>
      </w:r>
    </w:p>
    <w:p w14:paraId="13590951" w14:textId="77777777" w:rsidR="00C724E6" w:rsidRPr="007C0530" w:rsidRDefault="00C724E6">
      <w:pPr>
        <w:spacing w:after="0" w:line="240" w:lineRule="auto"/>
        <w:jc w:val="both"/>
        <w:rPr>
          <w:rFonts w:ascii="Arial" w:hAnsi="Arial" w:cs="Arial"/>
          <w:lang w:val="es-ES_tradnl"/>
        </w:rPr>
      </w:pPr>
    </w:p>
    <w:p w14:paraId="2A41F582" w14:textId="38D2D845" w:rsidR="001E16EA" w:rsidRPr="007C0530" w:rsidRDefault="001E16EA" w:rsidP="001E16EA">
      <w:pPr>
        <w:spacing w:after="0" w:line="240" w:lineRule="auto"/>
        <w:jc w:val="both"/>
        <w:rPr>
          <w:rFonts w:ascii="Arial" w:hAnsi="Arial" w:cs="Arial"/>
          <w:lang w:val="es-ES_tradnl"/>
        </w:rPr>
      </w:pPr>
      <w:r w:rsidRPr="007C0530">
        <w:rPr>
          <w:rFonts w:ascii="Arial" w:hAnsi="Arial" w:cs="Arial"/>
          <w:lang w:val="es-ES_tradnl"/>
        </w:rPr>
        <w:t>Hasta la promulgación de la resolución, las tarifas eran una de las mayores limitaciones del sector, ya que no se cuenta con capacidad de cobro o son insuficientes, al ser establecidas sin un análisis técnico y financiero de la gestión y prestación del servicio.</w:t>
      </w:r>
    </w:p>
    <w:p w14:paraId="0BBFA769" w14:textId="77777777" w:rsidR="001E16EA" w:rsidRPr="007C0530" w:rsidRDefault="001E16EA" w:rsidP="001E16EA">
      <w:pPr>
        <w:spacing w:after="0" w:line="240" w:lineRule="auto"/>
        <w:jc w:val="both"/>
        <w:rPr>
          <w:rFonts w:ascii="Arial" w:hAnsi="Arial" w:cs="Arial"/>
          <w:lang w:val="es-ES_tradnl"/>
        </w:rPr>
      </w:pPr>
    </w:p>
    <w:p w14:paraId="5286208A" w14:textId="37069537" w:rsidR="001E16EA" w:rsidRPr="007C0530" w:rsidRDefault="001E16EA" w:rsidP="001E16EA">
      <w:pPr>
        <w:spacing w:after="0" w:line="240" w:lineRule="auto"/>
        <w:jc w:val="both"/>
        <w:rPr>
          <w:rFonts w:ascii="Arial" w:hAnsi="Arial" w:cs="Arial"/>
          <w:lang w:val="es-ES_tradnl"/>
        </w:rPr>
      </w:pPr>
      <w:r w:rsidRPr="007C0530">
        <w:rPr>
          <w:rFonts w:ascii="Arial" w:hAnsi="Arial" w:cs="Arial"/>
          <w:lang w:val="es-ES_tradnl"/>
        </w:rPr>
        <w:t>Con esta nueva regulación se espera obtener tarifas reales; y en el caso de requerirse, se establecerán mecanismos de subsidio que deberán favorecer a los grupos en mayor situación de vulnerabilidad y a quienes tengan menor consumo del agua, esto a través de la creación de subsidios cruzados, al igual que otros países latinoamericanos (excepto Chile). Complementariamente, deberán propender a que estos mecanismos de subsidio y en general la información sobre la gestión y el servicio sean transparentes hacia los consumidores y demás actores.</w:t>
      </w:r>
    </w:p>
    <w:p w14:paraId="59C732AE" w14:textId="1E948B28" w:rsidR="007E52D6" w:rsidRPr="007C0530" w:rsidRDefault="007E52D6">
      <w:pPr>
        <w:spacing w:after="0" w:line="240" w:lineRule="auto"/>
        <w:jc w:val="both"/>
        <w:rPr>
          <w:rFonts w:ascii="Arial" w:hAnsi="Arial" w:cs="Arial"/>
          <w:lang w:val="es-ES_tradnl"/>
        </w:rPr>
      </w:pPr>
      <w:r w:rsidRPr="007C0530">
        <w:rPr>
          <w:rFonts w:ascii="Arial" w:hAnsi="Arial" w:cs="Arial"/>
          <w:lang w:val="es-ES_tradnl"/>
        </w:rPr>
        <w:t xml:space="preserve">Las principales características del </w:t>
      </w:r>
      <w:r w:rsidR="001E16EA" w:rsidRPr="007C0530">
        <w:rPr>
          <w:rFonts w:ascii="Arial" w:hAnsi="Arial" w:cs="Arial"/>
          <w:lang w:val="es-ES_tradnl"/>
        </w:rPr>
        <w:t xml:space="preserve">nuevo </w:t>
      </w:r>
      <w:r w:rsidRPr="007C0530">
        <w:rPr>
          <w:rFonts w:ascii="Arial" w:hAnsi="Arial" w:cs="Arial"/>
          <w:lang w:val="es-ES_tradnl"/>
        </w:rPr>
        <w:t xml:space="preserve">procedimiento de cálculo tarifario en </w:t>
      </w:r>
      <w:r w:rsidR="005A0293" w:rsidRPr="007C0530">
        <w:rPr>
          <w:rFonts w:ascii="Arial" w:hAnsi="Arial" w:cs="Arial"/>
          <w:lang w:val="es-ES_tradnl"/>
        </w:rPr>
        <w:t>E</w:t>
      </w:r>
      <w:r w:rsidRPr="007C0530">
        <w:rPr>
          <w:rFonts w:ascii="Arial" w:hAnsi="Arial" w:cs="Arial"/>
          <w:lang w:val="es-ES_tradnl"/>
        </w:rPr>
        <w:t>cuador son las siguientes:</w:t>
      </w:r>
    </w:p>
    <w:p w14:paraId="49F01746" w14:textId="77777777" w:rsidR="007E52D6" w:rsidRPr="007C0530" w:rsidRDefault="007E52D6">
      <w:pPr>
        <w:spacing w:after="0" w:line="240" w:lineRule="auto"/>
        <w:jc w:val="both"/>
        <w:rPr>
          <w:rFonts w:ascii="Arial" w:hAnsi="Arial" w:cs="Arial"/>
          <w:lang w:val="es-ES_tradnl"/>
        </w:rPr>
      </w:pPr>
    </w:p>
    <w:p w14:paraId="1AB9BF02" w14:textId="77777777" w:rsidR="007E52D6" w:rsidRPr="007C0530" w:rsidRDefault="007E52D6"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Los prestadores del servicio deben realizar el estudio según la metodología establecida por la ARCA. Es la ARCA la encargada de aprobar el estudio tarifario.</w:t>
      </w:r>
    </w:p>
    <w:p w14:paraId="62E17CC0" w14:textId="77777777" w:rsidR="00C13C62" w:rsidRPr="007C0530" w:rsidRDefault="00C13C62" w:rsidP="00F001EF">
      <w:pPr>
        <w:pStyle w:val="Prrafodelista"/>
        <w:spacing w:after="0" w:line="240" w:lineRule="auto"/>
        <w:jc w:val="both"/>
        <w:rPr>
          <w:rFonts w:ascii="Arial" w:hAnsi="Arial" w:cs="Arial"/>
          <w:lang w:val="es-ES_tradnl"/>
        </w:rPr>
      </w:pPr>
    </w:p>
    <w:p w14:paraId="7F7BC775" w14:textId="77777777" w:rsidR="007E52D6" w:rsidRPr="007C0530" w:rsidRDefault="007E52D6"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Las tarifas se pueden revisar cada tres o cinco años.</w:t>
      </w:r>
    </w:p>
    <w:p w14:paraId="4A9FE16B" w14:textId="77777777" w:rsidR="00C13C62" w:rsidRPr="007C0530" w:rsidRDefault="00C13C62">
      <w:pPr>
        <w:spacing w:after="0" w:line="240" w:lineRule="auto"/>
        <w:jc w:val="both"/>
        <w:rPr>
          <w:rFonts w:ascii="Arial" w:hAnsi="Arial" w:cs="Arial"/>
          <w:lang w:val="es-ES_tradnl"/>
        </w:rPr>
      </w:pPr>
    </w:p>
    <w:p w14:paraId="7297A0E8" w14:textId="00B7212F" w:rsidR="007E52D6" w:rsidRPr="007C0530" w:rsidRDefault="007E52D6"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P</w:t>
      </w:r>
      <w:r w:rsidR="00C13C62" w:rsidRPr="007C0530">
        <w:rPr>
          <w:rFonts w:ascii="Arial" w:hAnsi="Arial" w:cs="Arial"/>
          <w:lang w:val="es-ES_tradnl"/>
        </w:rPr>
        <w:t>ara el cá</w:t>
      </w:r>
      <w:r w:rsidRPr="007C0530">
        <w:rPr>
          <w:rFonts w:ascii="Arial" w:hAnsi="Arial" w:cs="Arial"/>
          <w:lang w:val="es-ES_tradnl"/>
        </w:rPr>
        <w:t>lculo del costo de servicio se determina el costo de servicio, considerando los costos del año precedente al cálculo tarifario. P</w:t>
      </w:r>
      <w:r w:rsidR="00BB5F73" w:rsidRPr="007C0530">
        <w:rPr>
          <w:rFonts w:ascii="Arial" w:hAnsi="Arial" w:cs="Arial"/>
          <w:lang w:val="es-ES_tradnl"/>
        </w:rPr>
        <w:t>ara el cas</w:t>
      </w:r>
      <w:r w:rsidRPr="007C0530">
        <w:rPr>
          <w:rFonts w:ascii="Arial" w:hAnsi="Arial" w:cs="Arial"/>
          <w:lang w:val="es-ES_tradnl"/>
        </w:rPr>
        <w:t>o de los costos de inversión se considera el plan de inversiones del prestador</w:t>
      </w:r>
      <w:r w:rsidR="00F4597B" w:rsidRPr="007C0530">
        <w:rPr>
          <w:rFonts w:ascii="Arial" w:hAnsi="Arial" w:cs="Arial"/>
          <w:lang w:val="es-ES_tradnl"/>
        </w:rPr>
        <w:t xml:space="preserve">, no considerando los activos </w:t>
      </w:r>
      <w:r w:rsidR="008B7823" w:rsidRPr="007C0530">
        <w:rPr>
          <w:rFonts w:ascii="Arial" w:hAnsi="Arial" w:cs="Arial"/>
          <w:lang w:val="es-ES_tradnl"/>
        </w:rPr>
        <w:t>preexistentes</w:t>
      </w:r>
      <w:r w:rsidRPr="007C0530">
        <w:rPr>
          <w:rFonts w:ascii="Arial" w:hAnsi="Arial" w:cs="Arial"/>
          <w:lang w:val="es-ES_tradnl"/>
        </w:rPr>
        <w:t xml:space="preserve">. De acuerdo con esto, se determinan costos directos (que dependen del volumen </w:t>
      </w:r>
      <w:r w:rsidRPr="007C0530">
        <w:rPr>
          <w:rFonts w:ascii="Arial" w:hAnsi="Arial" w:cs="Arial"/>
          <w:lang w:val="es-ES_tradnl"/>
        </w:rPr>
        <w:lastRenderedPageBreak/>
        <w:t>consumido), costos indirectos (que no dependen del volumen consumido y costos de inversión.</w:t>
      </w:r>
      <w:r w:rsidR="0069765B" w:rsidRPr="007C0530">
        <w:rPr>
          <w:rFonts w:ascii="Arial" w:hAnsi="Arial" w:cs="Arial"/>
          <w:lang w:val="es-ES_tradnl"/>
        </w:rPr>
        <w:t xml:space="preserve">  </w:t>
      </w:r>
    </w:p>
    <w:p w14:paraId="3E04D8B8" w14:textId="77777777" w:rsidR="00C13C62" w:rsidRPr="007C0530" w:rsidRDefault="00C13C62">
      <w:pPr>
        <w:spacing w:after="0" w:line="240" w:lineRule="auto"/>
        <w:jc w:val="both"/>
        <w:rPr>
          <w:rFonts w:ascii="Arial" w:hAnsi="Arial" w:cs="Arial"/>
          <w:lang w:val="es-ES_tradnl"/>
        </w:rPr>
      </w:pPr>
    </w:p>
    <w:p w14:paraId="5AFAEF2C" w14:textId="77777777" w:rsidR="007E52D6" w:rsidRPr="007C0530" w:rsidRDefault="007E52D6"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 xml:space="preserve">Con los costos directos y de inversión se establecen los cargos variables por metro cúbico consumido. Con los costos indirectos se determinan los cargos fijos </w:t>
      </w:r>
      <w:r w:rsidR="00C13C62" w:rsidRPr="007C0530">
        <w:rPr>
          <w:rFonts w:ascii="Arial" w:hAnsi="Arial" w:cs="Arial"/>
          <w:lang w:val="es-ES_tradnl"/>
        </w:rPr>
        <w:t>por mes.</w:t>
      </w:r>
    </w:p>
    <w:p w14:paraId="67B64D23" w14:textId="77777777" w:rsidR="00C13C62" w:rsidRPr="007C0530" w:rsidRDefault="00C13C62" w:rsidP="00F001EF">
      <w:pPr>
        <w:pStyle w:val="Prrafodelista"/>
        <w:spacing w:after="0" w:line="240" w:lineRule="auto"/>
        <w:jc w:val="both"/>
        <w:rPr>
          <w:rFonts w:ascii="Arial" w:hAnsi="Arial" w:cs="Arial"/>
          <w:lang w:val="es-ES_tradnl"/>
        </w:rPr>
      </w:pPr>
    </w:p>
    <w:p w14:paraId="57BA35F8" w14:textId="77777777" w:rsidR="00C13C62" w:rsidRPr="007C0530" w:rsidRDefault="00C13C62"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La estructura tarifaria se conforma por cargos diferenciados para usuarios residenciales y no residenciales y según cargos diferenciados por rangos de consumo. En la guía de cálculo de la ARCA no se establece la metodología específica para determinar la estructura.</w:t>
      </w:r>
    </w:p>
    <w:p w14:paraId="1DB54768" w14:textId="77777777" w:rsidR="00C13C62" w:rsidRPr="007C0530" w:rsidRDefault="00C13C62" w:rsidP="00F001EF">
      <w:pPr>
        <w:pStyle w:val="Prrafodelista"/>
        <w:spacing w:after="0" w:line="240" w:lineRule="auto"/>
        <w:jc w:val="both"/>
        <w:rPr>
          <w:rFonts w:ascii="Arial" w:hAnsi="Arial" w:cs="Arial"/>
          <w:lang w:val="es-ES_tradnl"/>
        </w:rPr>
      </w:pPr>
    </w:p>
    <w:p w14:paraId="4E81323A" w14:textId="7C6CC0A9" w:rsidR="00C13C62" w:rsidRPr="007C0530" w:rsidRDefault="00C13C62"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No se establece un mecanismo de indexación o actualización de tarifas</w:t>
      </w:r>
      <w:r w:rsidR="00717A8D" w:rsidRPr="007C0530">
        <w:rPr>
          <w:rFonts w:ascii="Arial" w:hAnsi="Arial" w:cs="Arial"/>
          <w:lang w:val="es-ES_tradnl"/>
        </w:rPr>
        <w:t xml:space="preserve"> periódico y automático por inflación. Esto es relevante considerando que el país está dolarizado y las empresas han enfrentado incrementos importantes en sus costos (en especial de personal), que solo han podido trasladar a las tarifas aquellas que han realizado nuevos estudios tarifarios.</w:t>
      </w:r>
    </w:p>
    <w:p w14:paraId="4D70C5EB" w14:textId="77777777" w:rsidR="00C13C62" w:rsidRPr="007C0530" w:rsidRDefault="00C13C62" w:rsidP="00F001EF">
      <w:pPr>
        <w:pStyle w:val="Prrafodelista"/>
        <w:spacing w:after="0" w:line="240" w:lineRule="auto"/>
        <w:jc w:val="both"/>
        <w:rPr>
          <w:rFonts w:ascii="Arial" w:hAnsi="Arial" w:cs="Arial"/>
          <w:lang w:val="es-ES_tradnl"/>
        </w:rPr>
      </w:pPr>
    </w:p>
    <w:p w14:paraId="7A65A2F5" w14:textId="77777777" w:rsidR="00C13C62" w:rsidRPr="007C0530" w:rsidRDefault="00C13C62" w:rsidP="000663EC">
      <w:pPr>
        <w:pStyle w:val="Prrafodelista"/>
        <w:numPr>
          <w:ilvl w:val="0"/>
          <w:numId w:val="42"/>
        </w:numPr>
        <w:spacing w:after="0" w:line="240" w:lineRule="auto"/>
        <w:jc w:val="both"/>
        <w:rPr>
          <w:rFonts w:ascii="Arial" w:hAnsi="Arial" w:cs="Arial"/>
          <w:lang w:val="es-ES_tradnl"/>
        </w:rPr>
      </w:pPr>
      <w:r w:rsidRPr="007C0530">
        <w:rPr>
          <w:rFonts w:ascii="Arial" w:hAnsi="Arial" w:cs="Arial"/>
          <w:lang w:val="es-ES_tradnl"/>
        </w:rPr>
        <w:t>En el caso de los usuarios que no cuenten con micromedición, se les puede aplicar un consumo presunto de hasta un 50% por sobre el volumen promedio de consumo de agua potable que presentan los consumidores medidos de su misma categoría.</w:t>
      </w:r>
    </w:p>
    <w:p w14:paraId="282981FF" w14:textId="77777777" w:rsidR="007E52D6" w:rsidRPr="007C0530" w:rsidRDefault="007E52D6" w:rsidP="00F001EF">
      <w:pPr>
        <w:spacing w:after="0" w:line="240" w:lineRule="auto"/>
        <w:ind w:left="360"/>
        <w:jc w:val="both"/>
        <w:rPr>
          <w:rFonts w:ascii="Arial" w:hAnsi="Arial" w:cs="Arial"/>
          <w:lang w:val="es-ES_tradnl"/>
        </w:rPr>
      </w:pPr>
    </w:p>
    <w:p w14:paraId="19AFAC69" w14:textId="50DD332C" w:rsidR="00802679" w:rsidRPr="007C0530" w:rsidRDefault="00802679">
      <w:pPr>
        <w:spacing w:after="0" w:line="240" w:lineRule="auto"/>
        <w:jc w:val="both"/>
        <w:rPr>
          <w:rFonts w:ascii="Arial" w:hAnsi="Arial" w:cs="Arial"/>
          <w:lang w:val="es-ES_tradnl"/>
        </w:rPr>
      </w:pPr>
      <w:r w:rsidRPr="007C0530">
        <w:rPr>
          <w:rFonts w:ascii="Arial" w:hAnsi="Arial" w:cs="Arial"/>
          <w:lang w:val="es-ES_tradnl"/>
        </w:rPr>
        <w:t>El marco tarifario contempla la exoneración de pago a los usuarios con discapacidad por el equivalente al 50% de la cuenta con un límite de 10 m3. Asimismo, en el caso de la tercera edad se contempla un subsidio equivalente al 50% de la cuenta facturada con un límite de 20 m3 mensuales.</w:t>
      </w:r>
    </w:p>
    <w:p w14:paraId="5BD5D988" w14:textId="77777777" w:rsidR="00802679" w:rsidRPr="007C0530" w:rsidRDefault="00802679">
      <w:pPr>
        <w:spacing w:after="0" w:line="240" w:lineRule="auto"/>
        <w:jc w:val="both"/>
        <w:rPr>
          <w:rFonts w:ascii="Arial" w:hAnsi="Arial" w:cs="Arial"/>
          <w:lang w:val="es-ES_tradnl"/>
        </w:rPr>
      </w:pPr>
    </w:p>
    <w:p w14:paraId="5B6CEA2D" w14:textId="732817F1" w:rsidR="00C724E6" w:rsidRPr="007C0530" w:rsidRDefault="00C13C62">
      <w:pPr>
        <w:spacing w:after="0" w:line="240" w:lineRule="auto"/>
        <w:jc w:val="both"/>
        <w:rPr>
          <w:rFonts w:ascii="Arial" w:hAnsi="Arial" w:cs="Arial"/>
          <w:bCs/>
          <w:lang w:val="es-ES_tradnl"/>
        </w:rPr>
      </w:pPr>
      <w:r w:rsidRPr="007C0530">
        <w:rPr>
          <w:rFonts w:ascii="Arial" w:hAnsi="Arial" w:cs="Arial"/>
          <w:lang w:val="es-ES_tradnl"/>
        </w:rPr>
        <w:t>En el caso ecuatoriano de regulación tarifaria es reciente del año 2017, con lo cual aún es temprano para medir sus efectos</w:t>
      </w:r>
      <w:r w:rsidR="009244FB" w:rsidRPr="007C0530">
        <w:rPr>
          <w:rFonts w:ascii="Arial" w:hAnsi="Arial" w:cs="Arial"/>
          <w:lang w:val="es-ES_tradnl"/>
        </w:rPr>
        <w:t xml:space="preserve"> y su aplicabilidad a Paraguay</w:t>
      </w:r>
      <w:r w:rsidRPr="007C0530">
        <w:rPr>
          <w:rFonts w:ascii="Arial" w:hAnsi="Arial" w:cs="Arial"/>
          <w:lang w:val="es-ES_tradnl"/>
        </w:rPr>
        <w:t>.</w:t>
      </w:r>
      <w:r w:rsidR="00180E36" w:rsidRPr="007C0530">
        <w:rPr>
          <w:lang w:val="es-ES_tradnl"/>
        </w:rPr>
        <w:t xml:space="preserve"> </w:t>
      </w:r>
      <w:r w:rsidR="00180E36" w:rsidRPr="007C0530">
        <w:rPr>
          <w:rFonts w:ascii="Arial" w:hAnsi="Arial" w:cs="Arial"/>
          <w:bCs/>
          <w:lang w:val="es-ES_tradnl"/>
        </w:rPr>
        <w:t>Sin embargo, la nueva estructura tarifaria de Ecuador se basa en la determinación de los costos medios de administración y costo medio volumétrico, lo que sin duda es una metodología más simplificada a la actual.</w:t>
      </w:r>
    </w:p>
    <w:p w14:paraId="7C60B8AE" w14:textId="642B5ED3" w:rsidR="00C13C62" w:rsidRPr="007C0530" w:rsidRDefault="00C13C62" w:rsidP="00180E36">
      <w:pPr>
        <w:spacing w:after="0" w:line="240" w:lineRule="auto"/>
        <w:jc w:val="both"/>
        <w:rPr>
          <w:rFonts w:ascii="Arial" w:hAnsi="Arial" w:cs="Arial"/>
          <w:lang w:val="es-ES_tradnl"/>
        </w:rPr>
      </w:pPr>
    </w:p>
    <w:p w14:paraId="5906905B" w14:textId="77777777" w:rsidR="00C13C62" w:rsidRPr="007C0530" w:rsidRDefault="00C13C62" w:rsidP="00F001EF">
      <w:pPr>
        <w:spacing w:after="0" w:line="240" w:lineRule="auto"/>
        <w:jc w:val="both"/>
        <w:rPr>
          <w:rFonts w:ascii="Arial" w:hAnsi="Arial" w:cs="Arial"/>
          <w:b/>
          <w:bCs/>
          <w:lang w:val="es-ES_tradnl"/>
        </w:rPr>
      </w:pPr>
    </w:p>
    <w:p w14:paraId="6D6C98A6" w14:textId="1530C9E4" w:rsidR="001605C2" w:rsidRPr="007C0530" w:rsidRDefault="001605C2" w:rsidP="00AB7589">
      <w:pPr>
        <w:pStyle w:val="Prrafodelista"/>
        <w:numPr>
          <w:ilvl w:val="2"/>
          <w:numId w:val="129"/>
        </w:numPr>
        <w:spacing w:after="0" w:line="240" w:lineRule="auto"/>
        <w:ind w:left="709"/>
        <w:jc w:val="both"/>
        <w:outlineLvl w:val="2"/>
        <w:rPr>
          <w:rFonts w:ascii="Arial" w:hAnsi="Arial" w:cs="Arial"/>
          <w:b/>
          <w:bCs/>
          <w:lang w:val="es-ES_tradnl"/>
        </w:rPr>
      </w:pPr>
      <w:bookmarkStart w:id="124" w:name="_Toc48305264"/>
      <w:bookmarkStart w:id="125" w:name="_Toc57637268"/>
      <w:r w:rsidRPr="007C0530">
        <w:rPr>
          <w:rFonts w:ascii="Arial" w:hAnsi="Arial" w:cs="Arial"/>
          <w:b/>
          <w:bCs/>
          <w:lang w:val="es-ES_tradnl"/>
        </w:rPr>
        <w:t>El caso hondureño</w:t>
      </w:r>
      <w:bookmarkEnd w:id="124"/>
      <w:bookmarkEnd w:id="125"/>
    </w:p>
    <w:p w14:paraId="72F82A0E" w14:textId="6A701A30" w:rsidR="00560FDE" w:rsidRPr="007C0530" w:rsidRDefault="00560FDE" w:rsidP="00560FDE">
      <w:pPr>
        <w:spacing w:after="0" w:line="240" w:lineRule="auto"/>
        <w:jc w:val="both"/>
        <w:rPr>
          <w:rFonts w:ascii="Arial" w:hAnsi="Arial" w:cs="Arial"/>
          <w:bCs/>
          <w:lang w:val="es-ES_tradnl"/>
        </w:rPr>
      </w:pPr>
      <w:r w:rsidRPr="007C0530">
        <w:rPr>
          <w:rFonts w:ascii="Arial" w:hAnsi="Arial" w:cs="Arial"/>
          <w:bCs/>
          <w:lang w:val="es-ES_tradnl"/>
        </w:rPr>
        <w:t>El artículo 34 de la Ley Marco estipula que el régimen tarifario se ajustará a los siguientes principios:</w:t>
      </w:r>
    </w:p>
    <w:p w14:paraId="154CB561" w14:textId="77777777" w:rsidR="00560FDE" w:rsidRPr="007C0530" w:rsidRDefault="00560FDE" w:rsidP="00560FDE">
      <w:pPr>
        <w:spacing w:after="0" w:line="240" w:lineRule="auto"/>
        <w:jc w:val="both"/>
        <w:rPr>
          <w:rFonts w:ascii="Arial" w:hAnsi="Arial" w:cs="Arial"/>
          <w:bCs/>
          <w:lang w:val="es-ES_tradnl"/>
        </w:rPr>
      </w:pPr>
    </w:p>
    <w:p w14:paraId="35725E23" w14:textId="77777777" w:rsidR="00560FDE" w:rsidRPr="007C0530" w:rsidRDefault="00560FDE" w:rsidP="00560FDE">
      <w:pPr>
        <w:spacing w:after="0" w:line="240" w:lineRule="auto"/>
        <w:jc w:val="both"/>
        <w:rPr>
          <w:rFonts w:ascii="Arial" w:hAnsi="Arial" w:cs="Arial"/>
          <w:bCs/>
          <w:lang w:val="es-ES_tradnl"/>
        </w:rPr>
      </w:pPr>
      <w:r w:rsidRPr="007C0530">
        <w:rPr>
          <w:rFonts w:ascii="Arial" w:hAnsi="Arial" w:cs="Arial"/>
          <w:bCs/>
          <w:lang w:val="es-ES_tradnl"/>
        </w:rPr>
        <w:t>1) Propenderá a un uso racional y eficiente de los servicios y de los recursos utilizados para su prestación;</w:t>
      </w:r>
    </w:p>
    <w:p w14:paraId="7F9232B6" w14:textId="77777777" w:rsidR="00560FDE" w:rsidRPr="007C0530" w:rsidRDefault="00560FDE" w:rsidP="00560FDE">
      <w:pPr>
        <w:spacing w:after="0" w:line="240" w:lineRule="auto"/>
        <w:jc w:val="both"/>
        <w:rPr>
          <w:rFonts w:ascii="Arial" w:hAnsi="Arial" w:cs="Arial"/>
          <w:bCs/>
          <w:lang w:val="es-ES_tradnl"/>
        </w:rPr>
      </w:pPr>
      <w:r w:rsidRPr="007C0530">
        <w:rPr>
          <w:rFonts w:ascii="Arial" w:hAnsi="Arial" w:cs="Arial"/>
          <w:bCs/>
          <w:lang w:val="es-ES_tradnl"/>
        </w:rPr>
        <w:t>2) Cumplirá objetivos sanitarios, sociales y ambientales vinculados directamente con la prestación de los servicios;</w:t>
      </w:r>
    </w:p>
    <w:p w14:paraId="26B073B1" w14:textId="77777777" w:rsidR="00560FDE" w:rsidRPr="007C0530" w:rsidRDefault="00560FDE" w:rsidP="00560FDE">
      <w:pPr>
        <w:spacing w:after="0" w:line="240" w:lineRule="auto"/>
        <w:jc w:val="both"/>
        <w:rPr>
          <w:rFonts w:ascii="Arial" w:hAnsi="Arial" w:cs="Arial"/>
          <w:bCs/>
          <w:lang w:val="es-ES_tradnl"/>
        </w:rPr>
      </w:pPr>
      <w:r w:rsidRPr="007C0530">
        <w:rPr>
          <w:rFonts w:ascii="Arial" w:hAnsi="Arial" w:cs="Arial"/>
          <w:bCs/>
          <w:lang w:val="es-ES_tradnl"/>
        </w:rPr>
        <w:t>3) Reflejará los costos reales de los servicios, incluyendo los costos de operación de toda la gestión integral y los márgenes de beneficio para el operador y en los casos que corresponda se incorporarán los costos de inversión y gastos conexos de capital;</w:t>
      </w:r>
    </w:p>
    <w:p w14:paraId="3AD71A30" w14:textId="77777777" w:rsidR="00560FDE" w:rsidRPr="007C0530" w:rsidRDefault="00560FDE" w:rsidP="00560FDE">
      <w:pPr>
        <w:spacing w:after="0" w:line="240" w:lineRule="auto"/>
        <w:jc w:val="both"/>
        <w:rPr>
          <w:rFonts w:ascii="Arial" w:hAnsi="Arial" w:cs="Arial"/>
          <w:bCs/>
          <w:lang w:val="es-ES_tradnl"/>
        </w:rPr>
      </w:pPr>
    </w:p>
    <w:p w14:paraId="5A5325A4" w14:textId="0F8D94CB" w:rsidR="00560FDE" w:rsidRPr="007C0530" w:rsidRDefault="00560FDE" w:rsidP="00560FDE">
      <w:pPr>
        <w:spacing w:after="0" w:line="240" w:lineRule="auto"/>
        <w:jc w:val="both"/>
        <w:rPr>
          <w:rFonts w:ascii="Arial" w:hAnsi="Arial" w:cs="Arial"/>
          <w:bCs/>
          <w:lang w:val="es-ES_tradnl"/>
        </w:rPr>
      </w:pPr>
      <w:r w:rsidRPr="007C0530">
        <w:rPr>
          <w:rFonts w:ascii="Arial" w:hAnsi="Arial" w:cs="Arial"/>
          <w:bCs/>
          <w:lang w:val="es-ES_tradnl"/>
        </w:rPr>
        <w:t xml:space="preserve">En los sistemas que cuenten con más de cinco mil (5,000) usuarios, </w:t>
      </w:r>
      <w:r w:rsidR="008B7823" w:rsidRPr="007C0530">
        <w:rPr>
          <w:rFonts w:ascii="Arial" w:hAnsi="Arial" w:cs="Arial"/>
          <w:bCs/>
          <w:lang w:val="es-ES_tradnl"/>
        </w:rPr>
        <w:t>contendrá,</w:t>
      </w:r>
      <w:r w:rsidRPr="007C0530">
        <w:rPr>
          <w:rFonts w:ascii="Arial" w:hAnsi="Arial" w:cs="Arial"/>
          <w:bCs/>
          <w:lang w:val="es-ES_tradnl"/>
        </w:rPr>
        <w:t xml:space="preserve"> además, los costos de supervisión, vigilancia y asesoramiento del Ente Regulador ERSAPS, reglamento que entró en vigencia el 2014.</w:t>
      </w:r>
    </w:p>
    <w:p w14:paraId="69147602" w14:textId="77777777" w:rsidR="00560FDE" w:rsidRPr="007C0530" w:rsidRDefault="00560FDE" w:rsidP="00560FDE">
      <w:pPr>
        <w:spacing w:after="0" w:line="240" w:lineRule="auto"/>
        <w:jc w:val="both"/>
        <w:rPr>
          <w:rFonts w:ascii="Arial" w:hAnsi="Arial" w:cs="Arial"/>
          <w:bCs/>
          <w:lang w:val="es-ES_tradnl"/>
        </w:rPr>
      </w:pPr>
    </w:p>
    <w:p w14:paraId="1A0350CA" w14:textId="24C0699E" w:rsidR="00A50EC0" w:rsidRPr="007C0530" w:rsidRDefault="00A50EC0" w:rsidP="00560FDE">
      <w:pPr>
        <w:spacing w:after="0" w:line="240" w:lineRule="auto"/>
        <w:jc w:val="both"/>
        <w:rPr>
          <w:rFonts w:ascii="Arial" w:hAnsi="Arial" w:cs="Arial"/>
          <w:bCs/>
          <w:lang w:val="es-ES_tradnl"/>
        </w:rPr>
      </w:pPr>
      <w:r w:rsidRPr="007C0530">
        <w:rPr>
          <w:rFonts w:ascii="Arial" w:hAnsi="Arial" w:cs="Arial"/>
          <w:bCs/>
          <w:lang w:val="es-ES_tradnl"/>
        </w:rPr>
        <w:t>Dentro de las actividades de ERSAPS se encuentra la asistencia a los prestadores de servicios en la formulación de pliegos tarifarios que garanticen la calidad y sostenibilidad de prestación de los servicios. Sin embargo, ERSAPS no es independiente del poder político, al no existir una ley específica que dictamine el ente regulador para fiscalizar a los prestadores.</w:t>
      </w:r>
      <w:r w:rsidR="006F5A76" w:rsidRPr="007C0530">
        <w:rPr>
          <w:rFonts w:ascii="Arial" w:hAnsi="Arial" w:cs="Arial"/>
          <w:bCs/>
          <w:lang w:val="es-ES_tradnl"/>
        </w:rPr>
        <w:t xml:space="preserve"> Por lo que uno de los principales objetivos de la inversión es avanzar en infraestructura más que avanzar en niveles de calidad.</w:t>
      </w:r>
    </w:p>
    <w:p w14:paraId="423D644C" w14:textId="77777777" w:rsidR="00A50EC0" w:rsidRPr="007C0530" w:rsidRDefault="00A50EC0" w:rsidP="00560FDE">
      <w:pPr>
        <w:spacing w:after="0" w:line="240" w:lineRule="auto"/>
        <w:jc w:val="both"/>
        <w:rPr>
          <w:rFonts w:ascii="Arial" w:hAnsi="Arial" w:cs="Arial"/>
          <w:bCs/>
          <w:lang w:val="es-ES_tradnl"/>
        </w:rPr>
      </w:pPr>
    </w:p>
    <w:p w14:paraId="5375E879" w14:textId="10A37C4F" w:rsidR="00A50EC0" w:rsidRPr="007C0530" w:rsidRDefault="00A50EC0" w:rsidP="00A50EC0">
      <w:pPr>
        <w:spacing w:after="0" w:line="240" w:lineRule="auto"/>
        <w:jc w:val="both"/>
        <w:rPr>
          <w:rFonts w:ascii="Arial" w:hAnsi="Arial" w:cs="Arial"/>
          <w:bCs/>
          <w:lang w:val="es-ES_tradnl"/>
        </w:rPr>
      </w:pPr>
      <w:r w:rsidRPr="007C0530">
        <w:rPr>
          <w:rFonts w:ascii="Arial" w:hAnsi="Arial" w:cs="Arial"/>
          <w:bCs/>
          <w:lang w:val="es-ES_tradnl"/>
        </w:rPr>
        <w:t>Tampoco existe una Ley de Tarifas particular o específica donde se determine el procedimiento de revisión tarifaria y la metodología de cálculo tarifario.</w:t>
      </w:r>
    </w:p>
    <w:p w14:paraId="566DF5A7" w14:textId="77777777" w:rsidR="00A50EC0" w:rsidRPr="007C0530" w:rsidRDefault="00A50EC0" w:rsidP="00560FDE">
      <w:pPr>
        <w:spacing w:after="0" w:line="240" w:lineRule="auto"/>
        <w:jc w:val="both"/>
        <w:rPr>
          <w:rFonts w:ascii="Arial" w:hAnsi="Arial" w:cs="Arial"/>
          <w:bCs/>
          <w:lang w:val="es-ES_tradnl"/>
        </w:rPr>
      </w:pPr>
    </w:p>
    <w:p w14:paraId="5E1D9BE3" w14:textId="1DEC0C29" w:rsidR="00560FDE" w:rsidRPr="007C0530" w:rsidRDefault="006F5A76" w:rsidP="00560FDE">
      <w:pPr>
        <w:spacing w:after="0" w:line="240" w:lineRule="auto"/>
        <w:jc w:val="both"/>
        <w:rPr>
          <w:rFonts w:ascii="Arial" w:hAnsi="Arial" w:cs="Arial"/>
          <w:bCs/>
          <w:lang w:val="es-ES_tradnl"/>
        </w:rPr>
      </w:pPr>
      <w:r w:rsidRPr="007C0530">
        <w:rPr>
          <w:rFonts w:ascii="Arial" w:hAnsi="Arial" w:cs="Arial"/>
          <w:bCs/>
          <w:lang w:val="es-ES_tradnl"/>
        </w:rPr>
        <w:t>Cabe señalar que a</w:t>
      </w:r>
      <w:r w:rsidR="00560FDE" w:rsidRPr="007C0530">
        <w:rPr>
          <w:rFonts w:ascii="Arial" w:hAnsi="Arial" w:cs="Arial"/>
          <w:bCs/>
          <w:lang w:val="es-ES_tradnl"/>
        </w:rPr>
        <w:t>ctualmente está en proceso la gestión el cobro de la tasa, para los prestadores de servicios de más de 5000 usuarios.</w:t>
      </w:r>
    </w:p>
    <w:p w14:paraId="7B38B947" w14:textId="77777777" w:rsidR="0009654E" w:rsidRPr="007C0530" w:rsidRDefault="0009654E" w:rsidP="00560FDE">
      <w:pPr>
        <w:spacing w:after="0" w:line="240" w:lineRule="auto"/>
        <w:jc w:val="both"/>
        <w:rPr>
          <w:rFonts w:ascii="Arial" w:hAnsi="Arial" w:cs="Arial"/>
          <w:bCs/>
          <w:lang w:val="es-ES_tradnl"/>
        </w:rPr>
      </w:pPr>
    </w:p>
    <w:p w14:paraId="15EA2BCD" w14:textId="039B4515" w:rsidR="00204CB4" w:rsidRPr="007C0530" w:rsidRDefault="00204CB4" w:rsidP="00560FDE">
      <w:pPr>
        <w:spacing w:after="0" w:line="240" w:lineRule="auto"/>
        <w:jc w:val="both"/>
        <w:rPr>
          <w:rFonts w:ascii="Arial" w:hAnsi="Arial" w:cs="Arial"/>
          <w:bCs/>
          <w:lang w:val="es-ES_tradnl"/>
        </w:rPr>
      </w:pPr>
      <w:r w:rsidRPr="007C0530">
        <w:rPr>
          <w:rFonts w:ascii="Arial" w:hAnsi="Arial" w:cs="Arial"/>
          <w:bCs/>
          <w:lang w:val="es-ES_tradnl"/>
        </w:rPr>
        <w:t>En</w:t>
      </w:r>
      <w:r w:rsidR="006F5A76" w:rsidRPr="007C0530">
        <w:rPr>
          <w:rFonts w:ascii="Arial" w:hAnsi="Arial" w:cs="Arial"/>
          <w:bCs/>
          <w:lang w:val="es-ES_tradnl"/>
        </w:rPr>
        <w:t xml:space="preserve"> general, se puede señalar que en</w:t>
      </w:r>
      <w:r w:rsidRPr="007C0530">
        <w:rPr>
          <w:rFonts w:ascii="Arial" w:hAnsi="Arial" w:cs="Arial"/>
          <w:bCs/>
          <w:lang w:val="es-ES_tradnl"/>
        </w:rPr>
        <w:t xml:space="preserve"> Honduras aún las empresas sanitarias no logran autofinanciamiento al poseer tarifas bajas y poseer altos niveles de pérdidas de agua</w:t>
      </w:r>
      <w:r w:rsidR="00A81D1D" w:rsidRPr="007C0530">
        <w:rPr>
          <w:rFonts w:ascii="Arial" w:hAnsi="Arial" w:cs="Arial"/>
          <w:bCs/>
          <w:lang w:val="es-ES_tradnl"/>
        </w:rPr>
        <w:t xml:space="preserve"> dada la precariedad de sus redes y el no pago de los clientes</w:t>
      </w:r>
      <w:r w:rsidRPr="007C0530">
        <w:rPr>
          <w:rFonts w:ascii="Arial" w:hAnsi="Arial" w:cs="Arial"/>
          <w:bCs/>
          <w:lang w:val="es-ES_tradnl"/>
        </w:rPr>
        <w:t>, lo que las hace depender fuertemente</w:t>
      </w:r>
      <w:r w:rsidR="00A81D1D" w:rsidRPr="007C0530">
        <w:rPr>
          <w:rFonts w:ascii="Arial" w:hAnsi="Arial" w:cs="Arial"/>
          <w:bCs/>
          <w:lang w:val="es-ES_tradnl"/>
        </w:rPr>
        <w:t xml:space="preserve"> de los subsidios del Estado.</w:t>
      </w:r>
    </w:p>
    <w:p w14:paraId="0BBDED0C" w14:textId="6F668FF0" w:rsidR="001605C2" w:rsidRPr="007C0530" w:rsidRDefault="001605C2" w:rsidP="00F001EF">
      <w:pPr>
        <w:spacing w:after="0" w:line="240" w:lineRule="auto"/>
        <w:jc w:val="both"/>
        <w:rPr>
          <w:rFonts w:ascii="Arial" w:hAnsi="Arial" w:cs="Arial"/>
          <w:b/>
          <w:bCs/>
          <w:lang w:val="es-ES_tradnl"/>
        </w:rPr>
      </w:pPr>
    </w:p>
    <w:p w14:paraId="4CACF015" w14:textId="77777777" w:rsidR="00233FD2" w:rsidRPr="007C0530" w:rsidRDefault="00233FD2" w:rsidP="00F001EF">
      <w:pPr>
        <w:spacing w:after="0" w:line="240" w:lineRule="auto"/>
        <w:jc w:val="both"/>
        <w:rPr>
          <w:rFonts w:ascii="Arial" w:hAnsi="Arial" w:cs="Arial"/>
          <w:b/>
          <w:bCs/>
          <w:lang w:val="es-ES_tradnl"/>
        </w:rPr>
      </w:pPr>
    </w:p>
    <w:p w14:paraId="6BDCD19E" w14:textId="77777777" w:rsidR="00C13C62" w:rsidRPr="007C0530" w:rsidRDefault="006738FE"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26" w:name="_Toc48305265"/>
      <w:bookmarkStart w:id="127" w:name="_Toc57637269"/>
      <w:r w:rsidRPr="007C0530">
        <w:rPr>
          <w:rFonts w:ascii="Arial" w:hAnsi="Arial" w:cs="Arial"/>
          <w:b/>
          <w:lang w:val="es-ES_tradnl"/>
        </w:rPr>
        <w:t>Diagnóstico</w:t>
      </w:r>
      <w:bookmarkEnd w:id="126"/>
      <w:bookmarkEnd w:id="127"/>
    </w:p>
    <w:p w14:paraId="11627D15" w14:textId="77777777" w:rsidR="006738FE" w:rsidRPr="007C0530" w:rsidRDefault="006738FE">
      <w:pPr>
        <w:spacing w:after="0" w:line="240" w:lineRule="auto"/>
        <w:jc w:val="both"/>
        <w:rPr>
          <w:rFonts w:ascii="Arial" w:hAnsi="Arial" w:cs="Arial"/>
          <w:lang w:val="es-ES_tradnl"/>
        </w:rPr>
      </w:pPr>
    </w:p>
    <w:p w14:paraId="0A654AA6" w14:textId="6EE1C29B" w:rsidR="006738FE" w:rsidRPr="007C0530" w:rsidRDefault="006738FE">
      <w:pPr>
        <w:spacing w:after="0" w:line="240" w:lineRule="auto"/>
        <w:jc w:val="both"/>
        <w:rPr>
          <w:rFonts w:ascii="Arial" w:hAnsi="Arial" w:cs="Arial"/>
          <w:lang w:val="es-ES_tradnl"/>
        </w:rPr>
      </w:pPr>
      <w:r w:rsidRPr="007C0530">
        <w:rPr>
          <w:rFonts w:ascii="Arial" w:hAnsi="Arial" w:cs="Arial"/>
          <w:lang w:val="es-ES_tradnl"/>
        </w:rPr>
        <w:t>De acuerdo con el análisis de la información vigente y de la normativa se puede señalar lo siguiente en lo relativo a tarifas y subsidios</w:t>
      </w:r>
      <w:r w:rsidR="005F74AB" w:rsidRPr="007C0530">
        <w:rPr>
          <w:rFonts w:ascii="Arial" w:hAnsi="Arial" w:cs="Arial"/>
          <w:lang w:val="es-ES_tradnl"/>
        </w:rPr>
        <w:t>:</w:t>
      </w:r>
    </w:p>
    <w:p w14:paraId="6AED88BC" w14:textId="77777777" w:rsidR="00AF0F3F" w:rsidRPr="007C0530" w:rsidRDefault="00AF0F3F">
      <w:pPr>
        <w:spacing w:after="0" w:line="240" w:lineRule="auto"/>
        <w:jc w:val="both"/>
        <w:rPr>
          <w:rFonts w:ascii="Arial" w:hAnsi="Arial" w:cs="Arial"/>
          <w:lang w:val="es-ES_tradnl"/>
        </w:rPr>
      </w:pPr>
    </w:p>
    <w:p w14:paraId="588D6773" w14:textId="4967B3A4" w:rsidR="00433E51" w:rsidRPr="007C0530" w:rsidRDefault="00433E51">
      <w:pPr>
        <w:spacing w:after="0" w:line="240" w:lineRule="auto"/>
        <w:jc w:val="both"/>
        <w:rPr>
          <w:rFonts w:ascii="Arial" w:hAnsi="Arial" w:cs="Arial"/>
          <w:lang w:val="es-ES_tradnl"/>
        </w:rPr>
      </w:pPr>
      <w:r w:rsidRPr="007C0530">
        <w:rPr>
          <w:rFonts w:ascii="Arial" w:hAnsi="Arial" w:cs="Arial"/>
          <w:lang w:val="es-ES_tradnl"/>
        </w:rPr>
        <w:t xml:space="preserve">Existen elementos </w:t>
      </w:r>
      <w:r w:rsidR="004634F5" w:rsidRPr="007C0530">
        <w:rPr>
          <w:rFonts w:ascii="Arial" w:hAnsi="Arial" w:cs="Arial"/>
          <w:lang w:val="es-ES_tradnl"/>
        </w:rPr>
        <w:t xml:space="preserve">en la normativa tarifaria </w:t>
      </w:r>
      <w:r w:rsidRPr="007C0530">
        <w:rPr>
          <w:rFonts w:ascii="Arial" w:hAnsi="Arial" w:cs="Arial"/>
          <w:lang w:val="es-ES_tradnl"/>
        </w:rPr>
        <w:t>que no son aplicables a la realidad del sector de Paraguay</w:t>
      </w:r>
      <w:r w:rsidR="004634F5" w:rsidRPr="007C0530">
        <w:rPr>
          <w:rFonts w:ascii="Arial" w:hAnsi="Arial" w:cs="Arial"/>
          <w:lang w:val="es-ES_tradnl"/>
        </w:rPr>
        <w:t>, elementos que son más complejos y a</w:t>
      </w:r>
      <w:r w:rsidRPr="007C0530">
        <w:rPr>
          <w:rFonts w:ascii="Arial" w:hAnsi="Arial" w:cs="Arial"/>
          <w:lang w:val="es-ES_tradnl"/>
        </w:rPr>
        <w:t xml:space="preserve">vanzados </w:t>
      </w:r>
      <w:r w:rsidR="004634F5" w:rsidRPr="007C0530">
        <w:rPr>
          <w:rFonts w:ascii="Arial" w:hAnsi="Arial" w:cs="Arial"/>
          <w:lang w:val="es-ES_tradnl"/>
        </w:rPr>
        <w:t xml:space="preserve">que el de </w:t>
      </w:r>
      <w:r w:rsidRPr="007C0530">
        <w:rPr>
          <w:rFonts w:ascii="Arial" w:hAnsi="Arial" w:cs="Arial"/>
          <w:lang w:val="es-ES_tradnl"/>
        </w:rPr>
        <w:t>entregar el servicio básico de agua potable y alcantarillado</w:t>
      </w:r>
      <w:r w:rsidR="004634F5" w:rsidRPr="007C0530">
        <w:rPr>
          <w:rFonts w:ascii="Arial" w:hAnsi="Arial" w:cs="Arial"/>
          <w:lang w:val="es-ES_tradnl"/>
        </w:rPr>
        <w:t>, los que para la realidad del país aún están al debe y debieran priorizarse antes de pretender aplicar metodologías complejas.</w:t>
      </w:r>
    </w:p>
    <w:p w14:paraId="31EFC420" w14:textId="77777777" w:rsidR="004634F5" w:rsidRPr="007C0530" w:rsidRDefault="004634F5">
      <w:pPr>
        <w:spacing w:after="0" w:line="240" w:lineRule="auto"/>
        <w:jc w:val="both"/>
        <w:rPr>
          <w:rFonts w:ascii="Arial" w:hAnsi="Arial" w:cs="Arial"/>
          <w:lang w:val="es-ES_tradnl"/>
        </w:rPr>
      </w:pPr>
    </w:p>
    <w:p w14:paraId="091749F9" w14:textId="67BEF5C7" w:rsidR="004634F5" w:rsidRPr="007C0530" w:rsidRDefault="004634F5">
      <w:pPr>
        <w:spacing w:after="0" w:line="240" w:lineRule="auto"/>
        <w:jc w:val="both"/>
        <w:rPr>
          <w:rFonts w:ascii="Arial" w:hAnsi="Arial" w:cs="Arial"/>
          <w:lang w:val="es-ES_tradnl"/>
        </w:rPr>
      </w:pPr>
      <w:r w:rsidRPr="007C0530">
        <w:rPr>
          <w:rFonts w:ascii="Arial" w:hAnsi="Arial" w:cs="Arial"/>
          <w:lang w:val="es-ES_tradnl"/>
        </w:rPr>
        <w:t xml:space="preserve">Con razón de lo anterior, </w:t>
      </w:r>
      <w:r w:rsidR="008B7823" w:rsidRPr="007C0530">
        <w:rPr>
          <w:rFonts w:ascii="Arial" w:hAnsi="Arial" w:cs="Arial"/>
          <w:lang w:val="es-ES_tradnl"/>
        </w:rPr>
        <w:t>la actual metodología de los procesos tarifarios no se ha</w:t>
      </w:r>
      <w:r w:rsidRPr="007C0530">
        <w:rPr>
          <w:rFonts w:ascii="Arial" w:hAnsi="Arial" w:cs="Arial"/>
          <w:lang w:val="es-ES_tradnl"/>
        </w:rPr>
        <w:t xml:space="preserve"> aplicado desde su entrada en vigencia.</w:t>
      </w:r>
    </w:p>
    <w:p w14:paraId="41C02CCD" w14:textId="77777777" w:rsidR="004634F5" w:rsidRPr="007C0530" w:rsidRDefault="004634F5">
      <w:pPr>
        <w:spacing w:after="0" w:line="240" w:lineRule="auto"/>
        <w:jc w:val="both"/>
        <w:rPr>
          <w:rFonts w:ascii="Arial" w:hAnsi="Arial" w:cs="Arial"/>
          <w:lang w:val="es-ES_tradnl"/>
        </w:rPr>
      </w:pPr>
    </w:p>
    <w:p w14:paraId="1C1A630C" w14:textId="396E72FB" w:rsidR="004634F5" w:rsidRPr="007C0530" w:rsidRDefault="004634F5" w:rsidP="00475E5C">
      <w:pPr>
        <w:spacing w:after="0" w:line="240" w:lineRule="auto"/>
        <w:jc w:val="both"/>
        <w:rPr>
          <w:rFonts w:ascii="Arial" w:hAnsi="Arial" w:cs="Arial"/>
          <w:lang w:val="es-ES_tradnl"/>
        </w:rPr>
      </w:pPr>
      <w:r w:rsidRPr="007C0530">
        <w:rPr>
          <w:rFonts w:ascii="Arial" w:hAnsi="Arial" w:cs="Arial"/>
          <w:lang w:val="es-ES_tradnl"/>
        </w:rPr>
        <w:t xml:space="preserve">Además, </w:t>
      </w:r>
      <w:r w:rsidR="00475E5C" w:rsidRPr="007C0530">
        <w:rPr>
          <w:rFonts w:ascii="Arial" w:hAnsi="Arial" w:cs="Arial"/>
          <w:lang w:val="es-ES_tradnl"/>
        </w:rPr>
        <w:t>de pretender aplicarla, se requiere su revisión</w:t>
      </w:r>
      <w:r w:rsidRPr="007C0530">
        <w:rPr>
          <w:rFonts w:ascii="Arial" w:hAnsi="Arial" w:cs="Arial"/>
          <w:lang w:val="es-ES_tradnl"/>
        </w:rPr>
        <w:t xml:space="preserve"> para adecuarla al mercado. Ejemplo de ello son las metodologías para determinar las tasas de costo de capital, las que tanto para los concesionarios como permisionarios establece un</w:t>
      </w:r>
      <w:r w:rsidR="00373106" w:rsidRPr="007C0530">
        <w:rPr>
          <w:rFonts w:ascii="Arial" w:hAnsi="Arial" w:cs="Arial"/>
          <w:lang w:val="es-ES_tradnl"/>
        </w:rPr>
        <w:t xml:space="preserve"> valor </w:t>
      </w:r>
      <w:r w:rsidRPr="007C0530">
        <w:rPr>
          <w:rFonts w:ascii="Arial" w:hAnsi="Arial" w:cs="Arial"/>
          <w:lang w:val="es-ES_tradnl"/>
        </w:rPr>
        <w:t xml:space="preserve">mínimo, sin embargo, la tendencia de los casos </w:t>
      </w:r>
      <w:r w:rsidR="00475E5C" w:rsidRPr="007C0530">
        <w:rPr>
          <w:rFonts w:ascii="Arial" w:hAnsi="Arial" w:cs="Arial"/>
          <w:lang w:val="es-ES_tradnl"/>
        </w:rPr>
        <w:t xml:space="preserve">latinoamericanos </w:t>
      </w:r>
      <w:r w:rsidRPr="007C0530">
        <w:rPr>
          <w:rFonts w:ascii="Arial" w:hAnsi="Arial" w:cs="Arial"/>
          <w:lang w:val="es-ES_tradnl"/>
        </w:rPr>
        <w:t xml:space="preserve">revisados es </w:t>
      </w:r>
      <w:r w:rsidR="00373106" w:rsidRPr="007C0530">
        <w:rPr>
          <w:rFonts w:ascii="Arial" w:hAnsi="Arial" w:cs="Arial"/>
          <w:lang w:val="es-ES_tradnl"/>
        </w:rPr>
        <w:t>dejar</w:t>
      </w:r>
      <w:r w:rsidRPr="007C0530">
        <w:rPr>
          <w:rFonts w:ascii="Arial" w:hAnsi="Arial" w:cs="Arial"/>
          <w:lang w:val="es-ES_tradnl"/>
        </w:rPr>
        <w:t xml:space="preserve"> libre</w:t>
      </w:r>
      <w:r w:rsidR="00373106" w:rsidRPr="007C0530">
        <w:rPr>
          <w:rFonts w:ascii="Arial" w:hAnsi="Arial" w:cs="Arial"/>
          <w:lang w:val="es-ES_tradnl"/>
        </w:rPr>
        <w:t xml:space="preserve"> su cálculo sin </w:t>
      </w:r>
      <w:r w:rsidR="00475E5C" w:rsidRPr="007C0530">
        <w:rPr>
          <w:rFonts w:ascii="Arial" w:hAnsi="Arial" w:cs="Arial"/>
          <w:lang w:val="es-ES_tradnl"/>
        </w:rPr>
        <w:t xml:space="preserve">establecer </w:t>
      </w:r>
      <w:r w:rsidR="00373106" w:rsidRPr="007C0530">
        <w:rPr>
          <w:rFonts w:ascii="Arial" w:hAnsi="Arial" w:cs="Arial"/>
          <w:lang w:val="es-ES_tradnl"/>
        </w:rPr>
        <w:t>un piso</w:t>
      </w:r>
      <w:r w:rsidRPr="007C0530">
        <w:rPr>
          <w:rFonts w:ascii="Arial" w:hAnsi="Arial" w:cs="Arial"/>
          <w:lang w:val="es-ES_tradnl"/>
        </w:rPr>
        <w:t>.</w:t>
      </w:r>
      <w:r w:rsidR="00373106" w:rsidRPr="007C0530">
        <w:rPr>
          <w:rFonts w:ascii="Arial" w:hAnsi="Arial" w:cs="Arial"/>
          <w:lang w:val="es-ES_tradnl"/>
        </w:rPr>
        <w:t xml:space="preserve"> Más </w:t>
      </w:r>
      <w:r w:rsidR="008B7823" w:rsidRPr="007C0530">
        <w:rPr>
          <w:rFonts w:ascii="Arial" w:hAnsi="Arial" w:cs="Arial"/>
          <w:lang w:val="es-ES_tradnl"/>
        </w:rPr>
        <w:t>aun</w:t>
      </w:r>
      <w:r w:rsidR="00373106" w:rsidRPr="007C0530">
        <w:rPr>
          <w:rFonts w:ascii="Arial" w:hAnsi="Arial" w:cs="Arial"/>
          <w:lang w:val="es-ES_tradnl"/>
        </w:rPr>
        <w:t xml:space="preserve"> considerando que gran parte de las empresas que conforman los permisionarios, son de tamaño menor.</w:t>
      </w:r>
      <w:r w:rsidR="00475E5C" w:rsidRPr="007C0530">
        <w:rPr>
          <w:rFonts w:ascii="Arial" w:hAnsi="Arial" w:cs="Arial"/>
          <w:lang w:val="es-ES_tradnl"/>
        </w:rPr>
        <w:t xml:space="preserve"> Y, en el caso de los concesionarios, determinar un </w:t>
      </w:r>
      <w:r w:rsidR="008B7823" w:rsidRPr="007C0530">
        <w:rPr>
          <w:rFonts w:ascii="Arial" w:hAnsi="Arial" w:cs="Arial"/>
          <w:lang w:val="es-ES_tradnl"/>
        </w:rPr>
        <w:t>beta significativa</w:t>
      </w:r>
      <w:r w:rsidR="00475E5C" w:rsidRPr="007C0530">
        <w:rPr>
          <w:rFonts w:ascii="Arial" w:hAnsi="Arial" w:cs="Arial"/>
          <w:lang w:val="es-ES_tradnl"/>
        </w:rPr>
        <w:t xml:space="preserve"> para Paraguay es impracticable por el hecho de que no existen empresas de que coticen en la bolsa.</w:t>
      </w:r>
    </w:p>
    <w:p w14:paraId="193B48E7" w14:textId="77777777" w:rsidR="005C325C" w:rsidRPr="007C0530" w:rsidRDefault="005C325C" w:rsidP="00475E5C">
      <w:pPr>
        <w:spacing w:after="0" w:line="240" w:lineRule="auto"/>
        <w:jc w:val="both"/>
        <w:rPr>
          <w:rFonts w:ascii="Arial" w:hAnsi="Arial" w:cs="Arial"/>
          <w:lang w:val="es-ES_tradnl"/>
        </w:rPr>
      </w:pPr>
    </w:p>
    <w:p w14:paraId="5308D515" w14:textId="645B5AA5" w:rsidR="005C325C" w:rsidRPr="007C0530" w:rsidRDefault="005C325C" w:rsidP="00475E5C">
      <w:pPr>
        <w:spacing w:after="0" w:line="240" w:lineRule="auto"/>
        <w:jc w:val="both"/>
        <w:rPr>
          <w:rFonts w:ascii="Arial" w:hAnsi="Arial" w:cs="Arial"/>
          <w:lang w:val="es-ES_tradnl"/>
        </w:rPr>
      </w:pPr>
      <w:r w:rsidRPr="007C0530">
        <w:rPr>
          <w:rFonts w:ascii="Arial" w:hAnsi="Arial" w:cs="Arial"/>
          <w:lang w:val="es-ES_tradnl"/>
        </w:rPr>
        <w:t>Las tarifas que actualmente cobra ESSAP corresponden a la aplicación del Art. 100º del Reglamento Tarifario para Concesionarios que señala lo siguiente:</w:t>
      </w:r>
    </w:p>
    <w:p w14:paraId="720E3C55" w14:textId="77777777" w:rsidR="005C325C" w:rsidRPr="007C0530" w:rsidRDefault="005C325C" w:rsidP="00475E5C">
      <w:pPr>
        <w:spacing w:after="0" w:line="240" w:lineRule="auto"/>
        <w:jc w:val="both"/>
        <w:rPr>
          <w:rFonts w:ascii="Arial" w:hAnsi="Arial" w:cs="Arial"/>
          <w:lang w:val="es-ES_tradnl"/>
        </w:rPr>
      </w:pPr>
    </w:p>
    <w:p w14:paraId="272D6D36" w14:textId="0B57D6FF" w:rsidR="005C325C" w:rsidRPr="007C0530" w:rsidRDefault="005C325C" w:rsidP="00475E5C">
      <w:pPr>
        <w:spacing w:after="0" w:line="240" w:lineRule="auto"/>
        <w:jc w:val="both"/>
        <w:rPr>
          <w:rFonts w:ascii="Arial" w:hAnsi="Arial" w:cs="Arial"/>
          <w:lang w:val="es-ES_tradnl"/>
        </w:rPr>
      </w:pPr>
      <w:r w:rsidRPr="007C0530">
        <w:rPr>
          <w:rFonts w:ascii="Arial" w:hAnsi="Arial" w:cs="Arial"/>
          <w:i/>
          <w:lang w:val="es-ES_tradnl"/>
        </w:rPr>
        <w:t xml:space="preserve">“A partir de la fecha de entrada en vigencia del presente reglamento y hasta la entrada en vigencia de la primera fijación de tarifas, las tarifas máximas que se podrán cobrar por los servicios de provisión de agua potable y alcantarillado sanitario, cargos de conexión y demás </w:t>
      </w:r>
      <w:r w:rsidRPr="007C0530">
        <w:rPr>
          <w:rFonts w:ascii="Arial" w:hAnsi="Arial" w:cs="Arial"/>
          <w:i/>
          <w:lang w:val="es-ES_tradnl"/>
        </w:rPr>
        <w:lastRenderedPageBreak/>
        <w:t>conceptos sujetos a fijación tarifaria, serán los vigentes. No obstante, el ERSSAN podrá aprobar en el ínterin, con carácter excepcional, el ajuste de dichas tarifas, cargos de conexión y demás conceptos, en el caso de que la variación del Indice de Precios al Consumidor (IPC) publicado por el Banco Central del Paraguay supere el porcentaje determinado por el ERSSAN, o en el caso de verificar la existencia de un sustancial desequilibrio económico financiero que resulte debidamente acreditado por el prestador requirente</w:t>
      </w:r>
      <w:r w:rsidRPr="007C0530">
        <w:rPr>
          <w:rFonts w:ascii="Arial" w:hAnsi="Arial" w:cs="Arial"/>
          <w:lang w:val="es-ES_tradnl"/>
        </w:rPr>
        <w:t>.”</w:t>
      </w:r>
    </w:p>
    <w:p w14:paraId="3D423E76" w14:textId="77777777" w:rsidR="005C325C" w:rsidRPr="007C0530" w:rsidRDefault="005C325C" w:rsidP="00475E5C">
      <w:pPr>
        <w:spacing w:after="0" w:line="240" w:lineRule="auto"/>
        <w:jc w:val="both"/>
        <w:rPr>
          <w:rFonts w:ascii="Arial" w:hAnsi="Arial" w:cs="Arial"/>
          <w:lang w:val="es-ES_tradnl"/>
        </w:rPr>
      </w:pPr>
    </w:p>
    <w:p w14:paraId="04F6026C" w14:textId="61DC2D4B" w:rsidR="005C325C" w:rsidRPr="007C0530" w:rsidRDefault="008B7823" w:rsidP="00475E5C">
      <w:pPr>
        <w:spacing w:after="0" w:line="240" w:lineRule="auto"/>
        <w:jc w:val="both"/>
        <w:rPr>
          <w:rFonts w:ascii="Arial" w:hAnsi="Arial" w:cs="Arial"/>
          <w:lang w:val="es-ES_tradnl"/>
        </w:rPr>
      </w:pPr>
      <w:r w:rsidRPr="007C0530">
        <w:rPr>
          <w:rFonts w:ascii="Arial" w:hAnsi="Arial" w:cs="Arial"/>
          <w:lang w:val="es-ES_tradnl"/>
        </w:rPr>
        <w:t>De acuerdo con</w:t>
      </w:r>
      <w:r w:rsidR="005C325C" w:rsidRPr="007C0530">
        <w:rPr>
          <w:rFonts w:ascii="Arial" w:hAnsi="Arial" w:cs="Arial"/>
          <w:lang w:val="es-ES_tradnl"/>
        </w:rPr>
        <w:t xml:space="preserve"> lo anterior, sólo se ha procedido a realizar un ajuste tarifario del 21,9%; teniendo como base el IPC para un período de tiempo (Años: 2012-2018); debido a la agobiante situación financiera de la empresa.</w:t>
      </w:r>
    </w:p>
    <w:p w14:paraId="7F22321E" w14:textId="77777777" w:rsidR="004634F5" w:rsidRPr="007C0530" w:rsidRDefault="004634F5">
      <w:pPr>
        <w:spacing w:after="0" w:line="240" w:lineRule="auto"/>
        <w:jc w:val="both"/>
        <w:rPr>
          <w:rFonts w:ascii="Arial" w:hAnsi="Arial" w:cs="Arial"/>
          <w:lang w:val="es-ES_tradnl"/>
        </w:rPr>
      </w:pPr>
    </w:p>
    <w:p w14:paraId="015BAABF" w14:textId="2EB29EB5" w:rsidR="00EE5E1F" w:rsidRPr="007C0530" w:rsidRDefault="00475E5C">
      <w:pPr>
        <w:spacing w:after="0" w:line="240" w:lineRule="auto"/>
        <w:jc w:val="both"/>
        <w:rPr>
          <w:rFonts w:ascii="Arial" w:hAnsi="Arial" w:cs="Arial"/>
          <w:lang w:val="es-ES_tradnl"/>
        </w:rPr>
      </w:pPr>
      <w:r w:rsidRPr="007C0530">
        <w:rPr>
          <w:rFonts w:ascii="Arial" w:hAnsi="Arial" w:cs="Arial"/>
          <w:lang w:val="es-ES_tradnl"/>
        </w:rPr>
        <w:t xml:space="preserve">Respecto a los subsidios, </w:t>
      </w:r>
      <w:r w:rsidR="005F74AB" w:rsidRPr="007C0530">
        <w:rPr>
          <w:rFonts w:ascii="Arial" w:hAnsi="Arial" w:cs="Arial"/>
          <w:lang w:val="es-ES_tradnl"/>
        </w:rPr>
        <w:t>la normativa tampoco se ha implementado</w:t>
      </w:r>
      <w:r w:rsidR="00B9175C" w:rsidRPr="007C0530">
        <w:rPr>
          <w:rFonts w:ascii="Arial" w:hAnsi="Arial" w:cs="Arial"/>
          <w:lang w:val="es-ES_tradnl"/>
        </w:rPr>
        <w:t xml:space="preserve">, no </w:t>
      </w:r>
      <w:r w:rsidR="008B7823" w:rsidRPr="007C0530">
        <w:rPr>
          <w:rFonts w:ascii="Arial" w:hAnsi="Arial" w:cs="Arial"/>
          <w:lang w:val="es-ES_tradnl"/>
        </w:rPr>
        <w:t>ha</w:t>
      </w:r>
      <w:r w:rsidR="00B9175C" w:rsidRPr="007C0530">
        <w:rPr>
          <w:rFonts w:ascii="Arial" w:hAnsi="Arial" w:cs="Arial"/>
          <w:lang w:val="es-ES_tradnl"/>
        </w:rPr>
        <w:t xml:space="preserve"> habido transferencias fiscales para el fondo de recursos</w:t>
      </w:r>
      <w:r w:rsidR="005F74AB" w:rsidRPr="007C0530">
        <w:rPr>
          <w:rFonts w:ascii="Arial" w:hAnsi="Arial" w:cs="Arial"/>
          <w:lang w:val="es-ES_tradnl"/>
        </w:rPr>
        <w:t xml:space="preserve"> como tampoco </w:t>
      </w:r>
      <w:r w:rsidR="00EE5E1F" w:rsidRPr="007C0530">
        <w:rPr>
          <w:rFonts w:ascii="Arial" w:hAnsi="Arial" w:cs="Arial"/>
          <w:lang w:val="es-ES_tradnl"/>
        </w:rPr>
        <w:t xml:space="preserve">existe un instrumento </w:t>
      </w:r>
      <w:r w:rsidRPr="007C0530">
        <w:rPr>
          <w:rFonts w:ascii="Arial" w:hAnsi="Arial" w:cs="Arial"/>
          <w:lang w:val="es-ES_tradnl"/>
        </w:rPr>
        <w:t xml:space="preserve">de catastro socioeconómico </w:t>
      </w:r>
      <w:r w:rsidR="00EE5E1F" w:rsidRPr="007C0530">
        <w:rPr>
          <w:rFonts w:ascii="Arial" w:hAnsi="Arial" w:cs="Arial"/>
          <w:lang w:val="es-ES_tradnl"/>
        </w:rPr>
        <w:t>q</w:t>
      </w:r>
      <w:r w:rsidRPr="007C0530">
        <w:rPr>
          <w:rFonts w:ascii="Arial" w:hAnsi="Arial" w:cs="Arial"/>
          <w:lang w:val="es-ES_tradnl"/>
        </w:rPr>
        <w:t>u</w:t>
      </w:r>
      <w:r w:rsidR="00EE5E1F" w:rsidRPr="007C0530">
        <w:rPr>
          <w:rFonts w:ascii="Arial" w:hAnsi="Arial" w:cs="Arial"/>
          <w:lang w:val="es-ES_tradnl"/>
        </w:rPr>
        <w:t>e permita identificar</w:t>
      </w:r>
      <w:r w:rsidRPr="007C0530">
        <w:rPr>
          <w:rFonts w:ascii="Arial" w:hAnsi="Arial" w:cs="Arial"/>
          <w:lang w:val="es-ES_tradnl"/>
        </w:rPr>
        <w:t xml:space="preserve"> fehacientemente los parámetros significativos para </w:t>
      </w:r>
      <w:r w:rsidR="005F74AB" w:rsidRPr="007C0530">
        <w:rPr>
          <w:rFonts w:ascii="Arial" w:hAnsi="Arial" w:cs="Arial"/>
          <w:lang w:val="es-ES_tradnl"/>
        </w:rPr>
        <w:t>determinar los beneficiarios</w:t>
      </w:r>
      <w:r w:rsidR="00047C31" w:rsidRPr="007C0530">
        <w:rPr>
          <w:rFonts w:ascii="Arial" w:hAnsi="Arial" w:cs="Arial"/>
          <w:lang w:val="es-ES_tradnl"/>
        </w:rPr>
        <w:t>.</w:t>
      </w:r>
      <w:r w:rsidR="005F74AB" w:rsidRPr="007C0530">
        <w:rPr>
          <w:rFonts w:ascii="Arial" w:hAnsi="Arial" w:cs="Arial"/>
          <w:lang w:val="es-ES_tradnl"/>
        </w:rPr>
        <w:t xml:space="preserve"> </w:t>
      </w:r>
      <w:r w:rsidR="001D6883" w:rsidRPr="007C0530">
        <w:rPr>
          <w:rFonts w:ascii="Arial" w:hAnsi="Arial" w:cs="Arial"/>
          <w:lang w:val="es-ES_tradnl"/>
        </w:rPr>
        <w:t xml:space="preserve">No existe una metodología para determinar los factores de contribución solidaria y no se establece en el reglamento de tarifas. </w:t>
      </w:r>
      <w:r w:rsidR="005F74AB" w:rsidRPr="007C0530">
        <w:rPr>
          <w:rFonts w:ascii="Arial" w:hAnsi="Arial" w:cs="Arial"/>
          <w:lang w:val="es-ES_tradnl"/>
        </w:rPr>
        <w:t>En la actualidad ESSAP realiza una inspección in situ para determinar los beneficiarios, usando como base un Manual de procedimientos aprobado internamente para identificar a lo</w:t>
      </w:r>
      <w:r w:rsidR="00B9175C" w:rsidRPr="007C0530">
        <w:rPr>
          <w:rFonts w:ascii="Arial" w:hAnsi="Arial" w:cs="Arial"/>
          <w:lang w:val="es-ES_tradnl"/>
        </w:rPr>
        <w:t>s clientes de escasos recursos, con criter</w:t>
      </w:r>
      <w:r w:rsidR="005F74AB" w:rsidRPr="007C0530">
        <w:rPr>
          <w:rFonts w:ascii="Arial" w:hAnsi="Arial" w:cs="Arial"/>
          <w:lang w:val="es-ES_tradnl"/>
        </w:rPr>
        <w:t xml:space="preserve">ios </w:t>
      </w:r>
      <w:r w:rsidR="00B9175C" w:rsidRPr="007C0530">
        <w:rPr>
          <w:rFonts w:ascii="Arial" w:hAnsi="Arial" w:cs="Arial"/>
          <w:lang w:val="es-ES_tradnl"/>
        </w:rPr>
        <w:t>como</w:t>
      </w:r>
      <w:r w:rsidR="005F74AB" w:rsidRPr="007C0530">
        <w:rPr>
          <w:rFonts w:ascii="Arial" w:hAnsi="Arial" w:cs="Arial"/>
          <w:lang w:val="es-ES_tradnl"/>
        </w:rPr>
        <w:t>: casa de material precario</w:t>
      </w:r>
      <w:r w:rsidR="00B9175C" w:rsidRPr="007C0530">
        <w:rPr>
          <w:rFonts w:ascii="Arial" w:hAnsi="Arial" w:cs="Arial"/>
          <w:lang w:val="es-ES_tradnl"/>
        </w:rPr>
        <w:t>,</w:t>
      </w:r>
      <w:r w:rsidR="005F74AB" w:rsidRPr="007C0530">
        <w:rPr>
          <w:rFonts w:ascii="Arial" w:hAnsi="Arial" w:cs="Arial"/>
          <w:lang w:val="es-ES_tradnl"/>
        </w:rPr>
        <w:t xml:space="preserve"> zona insalubre</w:t>
      </w:r>
      <w:r w:rsidR="00B9175C" w:rsidRPr="007C0530">
        <w:rPr>
          <w:rFonts w:ascii="Arial" w:hAnsi="Arial" w:cs="Arial"/>
          <w:lang w:val="es-ES_tradnl"/>
        </w:rPr>
        <w:t>,</w:t>
      </w:r>
      <w:r w:rsidR="005F74AB" w:rsidRPr="007C0530">
        <w:rPr>
          <w:rFonts w:ascii="Arial" w:hAnsi="Arial" w:cs="Arial"/>
          <w:lang w:val="es-ES_tradnl"/>
        </w:rPr>
        <w:t xml:space="preserve"> zona inundable por crecidas del rio</w:t>
      </w:r>
      <w:r w:rsidR="00B9175C" w:rsidRPr="007C0530">
        <w:rPr>
          <w:rFonts w:ascii="Arial" w:hAnsi="Arial" w:cs="Arial"/>
          <w:lang w:val="es-ES_tradnl"/>
        </w:rPr>
        <w:t>, entre otros.</w:t>
      </w:r>
    </w:p>
    <w:p w14:paraId="43C68C88" w14:textId="77777777" w:rsidR="00433E51" w:rsidRPr="007C0530" w:rsidRDefault="00433E51">
      <w:pPr>
        <w:spacing w:after="0" w:line="240" w:lineRule="auto"/>
        <w:jc w:val="both"/>
        <w:rPr>
          <w:rFonts w:ascii="Arial" w:hAnsi="Arial" w:cs="Arial"/>
          <w:lang w:val="es-ES_tradnl"/>
        </w:rPr>
      </w:pPr>
    </w:p>
    <w:p w14:paraId="465D5D59" w14:textId="48B5ED23" w:rsidR="004968DA" w:rsidRPr="007C0530" w:rsidRDefault="004968DA">
      <w:pPr>
        <w:spacing w:after="0" w:line="240" w:lineRule="auto"/>
        <w:jc w:val="both"/>
        <w:rPr>
          <w:rFonts w:ascii="Arial" w:hAnsi="Arial" w:cs="Arial"/>
          <w:lang w:val="es-ES_tradnl"/>
        </w:rPr>
      </w:pPr>
      <w:r w:rsidRPr="007C0530">
        <w:rPr>
          <w:rFonts w:ascii="Arial" w:hAnsi="Arial" w:cs="Arial"/>
          <w:lang w:val="es-ES_tradnl"/>
        </w:rPr>
        <w:t xml:space="preserve">Un diagnóstico más detallado se puede ver a continuación. </w:t>
      </w:r>
    </w:p>
    <w:p w14:paraId="06D30B62" w14:textId="77777777" w:rsidR="004968DA" w:rsidRPr="007C0530" w:rsidRDefault="004968DA">
      <w:pPr>
        <w:spacing w:after="0" w:line="240" w:lineRule="auto"/>
        <w:jc w:val="both"/>
        <w:rPr>
          <w:rFonts w:ascii="Arial" w:hAnsi="Arial" w:cs="Arial"/>
          <w:lang w:val="es-ES_tradnl"/>
        </w:rPr>
      </w:pPr>
    </w:p>
    <w:p w14:paraId="35A38A9C" w14:textId="77777777" w:rsidR="006738FE" w:rsidRPr="007C0530" w:rsidRDefault="006738FE" w:rsidP="00AB7589">
      <w:pPr>
        <w:pStyle w:val="Prrafodelista"/>
        <w:numPr>
          <w:ilvl w:val="2"/>
          <w:numId w:val="129"/>
        </w:numPr>
        <w:spacing w:after="0" w:line="240" w:lineRule="auto"/>
        <w:ind w:left="709"/>
        <w:jc w:val="both"/>
        <w:outlineLvl w:val="2"/>
        <w:rPr>
          <w:rFonts w:ascii="Arial" w:hAnsi="Arial" w:cs="Arial"/>
          <w:b/>
          <w:bCs/>
          <w:lang w:val="es-ES_tradnl"/>
        </w:rPr>
      </w:pPr>
      <w:bookmarkStart w:id="128" w:name="_Toc48305266"/>
      <w:bookmarkStart w:id="129" w:name="_Toc57637270"/>
      <w:r w:rsidRPr="007C0530">
        <w:rPr>
          <w:rFonts w:ascii="Arial" w:hAnsi="Arial" w:cs="Arial"/>
          <w:b/>
          <w:bCs/>
          <w:lang w:val="es-ES_tradnl"/>
        </w:rPr>
        <w:t>Tarifas</w:t>
      </w:r>
      <w:bookmarkEnd w:id="128"/>
      <w:bookmarkEnd w:id="129"/>
    </w:p>
    <w:p w14:paraId="5E095551" w14:textId="77777777" w:rsidR="006738FE" w:rsidRPr="007C0530" w:rsidRDefault="006738FE" w:rsidP="00F001EF">
      <w:pPr>
        <w:spacing w:after="0" w:line="240" w:lineRule="auto"/>
        <w:jc w:val="both"/>
        <w:rPr>
          <w:rFonts w:ascii="Arial" w:hAnsi="Arial" w:cs="Arial"/>
          <w:b/>
          <w:bCs/>
          <w:lang w:val="es-ES_tradnl"/>
        </w:rPr>
      </w:pPr>
    </w:p>
    <w:p w14:paraId="271AEBAE" w14:textId="77777777" w:rsidR="00C573A3" w:rsidRPr="007C0530" w:rsidRDefault="00C573A3">
      <w:pPr>
        <w:spacing w:after="0" w:line="240" w:lineRule="auto"/>
        <w:jc w:val="both"/>
        <w:rPr>
          <w:rFonts w:ascii="Arial" w:hAnsi="Arial" w:cs="Arial"/>
          <w:b/>
          <w:bCs/>
          <w:lang w:val="es-ES_tradnl"/>
        </w:rPr>
      </w:pPr>
      <w:r w:rsidRPr="007C0530">
        <w:rPr>
          <w:rFonts w:ascii="Arial" w:hAnsi="Arial" w:cs="Arial"/>
          <w:b/>
          <w:bCs/>
          <w:lang w:val="es-ES_tradnl"/>
        </w:rPr>
        <w:t>Concesionarios</w:t>
      </w:r>
    </w:p>
    <w:p w14:paraId="4ED0313A" w14:textId="77777777" w:rsidR="00AF0F3F" w:rsidRPr="007C0530" w:rsidRDefault="00AF0F3F">
      <w:pPr>
        <w:spacing w:after="0" w:line="240" w:lineRule="auto"/>
        <w:jc w:val="both"/>
        <w:rPr>
          <w:rFonts w:ascii="Arial" w:hAnsi="Arial" w:cs="Arial"/>
          <w:lang w:val="es-ES_tradnl"/>
        </w:rPr>
      </w:pPr>
    </w:p>
    <w:p w14:paraId="23FD4EB2" w14:textId="6C5B2F6D" w:rsidR="009B4A39" w:rsidRPr="007C0530" w:rsidRDefault="00C573A3" w:rsidP="00897FBA">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E</w:t>
      </w:r>
      <w:r w:rsidR="003576D6" w:rsidRPr="007C0530">
        <w:rPr>
          <w:rFonts w:ascii="Arial" w:hAnsi="Arial" w:cs="Arial"/>
          <w:lang w:val="es-ES_tradnl"/>
        </w:rPr>
        <w:t>l proceso requiere de mucha información y puede resultar complejo dado e</w:t>
      </w:r>
      <w:r w:rsidR="00420AC6" w:rsidRPr="007C0530">
        <w:rPr>
          <w:rFonts w:ascii="Arial" w:hAnsi="Arial" w:cs="Arial"/>
          <w:lang w:val="es-ES_tradnl"/>
        </w:rPr>
        <w:t>l</w:t>
      </w:r>
      <w:r w:rsidR="003576D6" w:rsidRPr="007C0530">
        <w:rPr>
          <w:rFonts w:ascii="Arial" w:hAnsi="Arial" w:cs="Arial"/>
          <w:lang w:val="es-ES_tradnl"/>
        </w:rPr>
        <w:t xml:space="preserve"> nivel de madurez del sector agua potable y alcantarillado, muy engorroso y esto puede desalentar su aplicación.</w:t>
      </w:r>
      <w:r w:rsidR="009B4A39" w:rsidRPr="007C0530">
        <w:rPr>
          <w:rFonts w:ascii="Arial" w:hAnsi="Arial" w:cs="Arial"/>
          <w:lang w:val="es-ES_tradnl"/>
        </w:rPr>
        <w:t xml:space="preserve"> </w:t>
      </w:r>
      <w:r w:rsidR="00897FBA" w:rsidRPr="007C0530">
        <w:rPr>
          <w:rFonts w:ascii="Arial" w:hAnsi="Arial" w:cs="Arial"/>
          <w:lang w:val="es-ES_tradnl"/>
        </w:rPr>
        <w:t xml:space="preserve">Tal vez un prestador calificado que maneje regular y cotidianamente la información está en condiciones, pero en la actualidad no hay garantías de </w:t>
      </w:r>
      <w:r w:rsidR="008B7823" w:rsidRPr="007C0530">
        <w:rPr>
          <w:rFonts w:ascii="Arial" w:hAnsi="Arial" w:cs="Arial"/>
          <w:lang w:val="es-ES_tradnl"/>
        </w:rPr>
        <w:t>que los</w:t>
      </w:r>
      <w:r w:rsidR="00897FBA" w:rsidRPr="007C0530">
        <w:rPr>
          <w:rFonts w:ascii="Arial" w:hAnsi="Arial" w:cs="Arial"/>
          <w:lang w:val="es-ES_tradnl"/>
        </w:rPr>
        <w:t xml:space="preserve"> prestadores cumplan con los niveles de calidad exigidos por la ley y que cuenten con toda la información del estado de la infraestructura ordenada y detallada, sobre todo cuando el cálculo se determina por etapas del servicio. </w:t>
      </w:r>
      <w:r w:rsidR="009B4A39" w:rsidRPr="007C0530">
        <w:rPr>
          <w:rFonts w:ascii="Arial" w:hAnsi="Arial" w:cs="Arial"/>
          <w:lang w:val="es-ES_tradnl"/>
        </w:rPr>
        <w:t>E</w:t>
      </w:r>
      <w:r w:rsidR="00897FBA" w:rsidRPr="007C0530">
        <w:rPr>
          <w:rFonts w:ascii="Arial" w:hAnsi="Arial" w:cs="Arial"/>
          <w:lang w:val="es-ES_tradnl"/>
        </w:rPr>
        <w:t>l</w:t>
      </w:r>
      <w:r w:rsidR="009B4A39" w:rsidRPr="007C0530">
        <w:rPr>
          <w:rFonts w:ascii="Arial" w:hAnsi="Arial" w:cs="Arial"/>
          <w:lang w:val="es-ES_tradnl"/>
        </w:rPr>
        <w:t xml:space="preserve"> caso chileno posee un método similar de cálculo, con la diferencia que se utiliza el concepto de la construcción de una empresa modelo que inicia su operación desde cero incorporando todas las eficiencias tanto en los niveles de inversión como de costos de operación. Este método </w:t>
      </w:r>
      <w:r w:rsidR="009C3D4B" w:rsidRPr="007C0530">
        <w:rPr>
          <w:rFonts w:ascii="Arial" w:hAnsi="Arial" w:cs="Arial"/>
          <w:lang w:val="es-ES_tradnl"/>
        </w:rPr>
        <w:t>h</w:t>
      </w:r>
      <w:r w:rsidR="009B4A39" w:rsidRPr="007C0530">
        <w:rPr>
          <w:rFonts w:ascii="Arial" w:hAnsi="Arial" w:cs="Arial"/>
          <w:lang w:val="es-ES_tradnl"/>
        </w:rPr>
        <w:t>a tardado a lo menos 20 años en consolidarse, por la complejidad del estudio y por el nivel de información requerido (Ver</w:t>
      </w:r>
      <w:r w:rsidR="001B72F7">
        <w:rPr>
          <w:rFonts w:ascii="Arial" w:hAnsi="Arial" w:cs="Arial"/>
          <w:lang w:val="es-ES_tradnl"/>
        </w:rPr>
        <w:t xml:space="preserve">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_Ref56973156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 xml:space="preserve">Anexo </w:t>
      </w:r>
      <w:r w:rsidR="00CA46E7" w:rsidRPr="00CA46E7">
        <w:rPr>
          <w:rFonts w:ascii="Arial" w:hAnsi="Arial" w:cs="Arial"/>
          <w:b/>
          <w:bCs/>
          <w:noProof/>
          <w:lang w:val="es-ES_tradnl"/>
        </w:rPr>
        <w:t>2</w:t>
      </w:r>
      <w:r w:rsidR="001B72F7" w:rsidRPr="001B72F7">
        <w:rPr>
          <w:rFonts w:ascii="Arial" w:hAnsi="Arial" w:cs="Arial"/>
          <w:lang w:val="es-ES_tradnl"/>
        </w:rPr>
        <w:fldChar w:fldCharType="end"/>
      </w:r>
      <w:r w:rsidR="009B4A39" w:rsidRPr="007C0530">
        <w:rPr>
          <w:rFonts w:ascii="Arial" w:hAnsi="Arial" w:cs="Arial"/>
          <w:lang w:val="es-ES_tradnl"/>
        </w:rPr>
        <w:t>)</w:t>
      </w:r>
    </w:p>
    <w:p w14:paraId="47C0C739" w14:textId="77777777" w:rsidR="00C573A3" w:rsidRPr="007C0530" w:rsidRDefault="00C573A3">
      <w:pPr>
        <w:pStyle w:val="Prrafodelista"/>
        <w:spacing w:after="0" w:line="240" w:lineRule="auto"/>
        <w:jc w:val="both"/>
        <w:rPr>
          <w:rFonts w:ascii="Arial" w:hAnsi="Arial" w:cs="Arial"/>
          <w:lang w:val="es-ES_tradnl"/>
        </w:rPr>
      </w:pPr>
    </w:p>
    <w:p w14:paraId="49A7B743" w14:textId="4D92631A" w:rsidR="00C573A3" w:rsidRPr="007C0530" w:rsidRDefault="003576D6" w:rsidP="00871A0E">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El cálculo de costos marginales de largo plazo por etapas del servicio ayuda mucho cuando se entregan contratos de concesión para una o más etapas o cuando se requiere establecer contratos de interconexión, es decir, un concesionario de tratamiento recibe las aguas residuales de otro concesionario para su tratamiento y disposición final. No obstante lo anterior</w:t>
      </w:r>
      <w:r w:rsidR="00897FBA" w:rsidRPr="007C0530">
        <w:rPr>
          <w:rFonts w:ascii="Arial" w:hAnsi="Arial" w:cs="Arial"/>
          <w:lang w:val="es-ES_tradnl"/>
        </w:rPr>
        <w:t>,</w:t>
      </w:r>
      <w:r w:rsidRPr="007C0530">
        <w:rPr>
          <w:rFonts w:ascii="Arial" w:hAnsi="Arial" w:cs="Arial"/>
          <w:lang w:val="es-ES_tradnl"/>
        </w:rPr>
        <w:t xml:space="preserve"> la información</w:t>
      </w:r>
      <w:r w:rsidR="00897FBA" w:rsidRPr="007C0530">
        <w:rPr>
          <w:rFonts w:ascii="Arial" w:hAnsi="Arial" w:cs="Arial"/>
          <w:lang w:val="es-ES_tradnl"/>
        </w:rPr>
        <w:t>,</w:t>
      </w:r>
      <w:r w:rsidRPr="007C0530">
        <w:rPr>
          <w:rFonts w:ascii="Arial" w:hAnsi="Arial" w:cs="Arial"/>
          <w:lang w:val="es-ES_tradnl"/>
        </w:rPr>
        <w:t xml:space="preserve"> sobre todo </w:t>
      </w:r>
      <w:r w:rsidR="00C573A3" w:rsidRPr="007C0530">
        <w:rPr>
          <w:rFonts w:ascii="Arial" w:hAnsi="Arial" w:cs="Arial"/>
          <w:lang w:val="es-ES_tradnl"/>
        </w:rPr>
        <w:t xml:space="preserve">en el caso de los </w:t>
      </w:r>
      <w:r w:rsidRPr="007C0530">
        <w:rPr>
          <w:rFonts w:ascii="Arial" w:hAnsi="Arial" w:cs="Arial"/>
          <w:lang w:val="es-ES_tradnl"/>
        </w:rPr>
        <w:t>costos de operación</w:t>
      </w:r>
      <w:r w:rsidR="00897FBA" w:rsidRPr="007C0530">
        <w:rPr>
          <w:rFonts w:ascii="Arial" w:hAnsi="Arial" w:cs="Arial"/>
          <w:lang w:val="es-ES_tradnl"/>
        </w:rPr>
        <w:t>,</w:t>
      </w:r>
      <w:r w:rsidRPr="007C0530">
        <w:rPr>
          <w:rFonts w:ascii="Arial" w:hAnsi="Arial" w:cs="Arial"/>
          <w:lang w:val="es-ES_tradnl"/>
        </w:rPr>
        <w:t xml:space="preserve"> resulta muy difícil de obtener por etapas del servicio</w:t>
      </w:r>
      <w:r w:rsidR="00C573A3" w:rsidRPr="007C0530">
        <w:rPr>
          <w:rFonts w:ascii="Arial" w:hAnsi="Arial" w:cs="Arial"/>
          <w:lang w:val="es-ES_tradnl"/>
        </w:rPr>
        <w:t>.</w:t>
      </w:r>
      <w:r w:rsidR="00897FBA" w:rsidRPr="007C0530">
        <w:rPr>
          <w:rFonts w:ascii="Arial" w:hAnsi="Arial" w:cs="Arial"/>
          <w:lang w:val="es-ES_tradnl"/>
        </w:rPr>
        <w:t xml:space="preserve"> De existir una contabilidad basada en recursos por actividad hubiera facilitado su implementación.</w:t>
      </w:r>
    </w:p>
    <w:p w14:paraId="422E7236" w14:textId="77777777" w:rsidR="00C573A3" w:rsidRPr="007C0530" w:rsidRDefault="00C573A3">
      <w:pPr>
        <w:pStyle w:val="Prrafodelista"/>
        <w:rPr>
          <w:rFonts w:ascii="Arial" w:hAnsi="Arial" w:cs="Arial"/>
          <w:lang w:val="es-ES_tradnl"/>
        </w:rPr>
      </w:pPr>
    </w:p>
    <w:p w14:paraId="0AE0588A" w14:textId="273341DB" w:rsidR="00C573A3" w:rsidRPr="007C0530" w:rsidRDefault="00C573A3" w:rsidP="00871A0E">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El hecho que E</w:t>
      </w:r>
      <w:r w:rsidR="003576D6" w:rsidRPr="007C0530">
        <w:rPr>
          <w:rFonts w:ascii="Arial" w:hAnsi="Arial" w:cs="Arial"/>
          <w:lang w:val="es-ES_tradnl"/>
        </w:rPr>
        <w:t xml:space="preserve">RSSAN </w:t>
      </w:r>
      <w:r w:rsidRPr="007C0530">
        <w:rPr>
          <w:rFonts w:ascii="Arial" w:hAnsi="Arial" w:cs="Arial"/>
          <w:lang w:val="es-ES_tradnl"/>
        </w:rPr>
        <w:t xml:space="preserve">y </w:t>
      </w:r>
      <w:r w:rsidR="003576D6" w:rsidRPr="007C0530">
        <w:rPr>
          <w:rFonts w:ascii="Arial" w:hAnsi="Arial" w:cs="Arial"/>
          <w:lang w:val="es-ES_tradnl"/>
        </w:rPr>
        <w:t>el concesionario deben efectuar el estudio tarifario</w:t>
      </w:r>
      <w:r w:rsidRPr="007C0530">
        <w:rPr>
          <w:rFonts w:ascii="Arial" w:hAnsi="Arial" w:cs="Arial"/>
          <w:lang w:val="es-ES_tradnl"/>
        </w:rPr>
        <w:t xml:space="preserve"> genera un </w:t>
      </w:r>
      <w:r w:rsidR="003576D6" w:rsidRPr="007C0530">
        <w:rPr>
          <w:rFonts w:ascii="Arial" w:hAnsi="Arial" w:cs="Arial"/>
          <w:lang w:val="es-ES_tradnl"/>
        </w:rPr>
        <w:t>alto costo en recursos y tiempo y existe el incentivo a que el concesionario presente tarifas infladas y el regulador muy bajas para llegar al final del proceso a un punto intermedio.  Al respecto, es recomendable que uno u otro agente efectúe el estudio para luego ser sometido a revisión en base a la información suministrada por el prestador del servicio.</w:t>
      </w:r>
      <w:r w:rsidR="009B4A39" w:rsidRPr="007C0530">
        <w:rPr>
          <w:rFonts w:ascii="Arial" w:hAnsi="Arial" w:cs="Arial"/>
          <w:lang w:val="es-ES_tradnl"/>
        </w:rPr>
        <w:t xml:space="preserve"> Este procedimiento es similar al utilizado en el caso chileno descrito en el </w:t>
      </w:r>
      <w:r w:rsidR="00492A6D" w:rsidRPr="007C0530">
        <w:rPr>
          <w:rFonts w:ascii="Arial" w:hAnsi="Arial" w:cs="Arial"/>
          <w:lang w:val="es-ES_tradnl"/>
        </w:rPr>
        <w:t>ítem 4.2.1 y en el</w:t>
      </w:r>
      <w:r w:rsidR="001B72F7" w:rsidRPr="001B72F7">
        <w:rPr>
          <w:rFonts w:ascii="Arial" w:hAnsi="Arial" w:cs="Arial"/>
          <w:lang w:val="es-ES_tradnl"/>
        </w:rPr>
        <w:t xml:space="preserve">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_Ref56969223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Anexo 4</w:t>
      </w:r>
      <w:r w:rsidR="001B72F7" w:rsidRPr="001B72F7">
        <w:rPr>
          <w:rFonts w:ascii="Arial" w:hAnsi="Arial" w:cs="Arial"/>
          <w:lang w:val="es-ES_tradnl"/>
        </w:rPr>
        <w:fldChar w:fldCharType="end"/>
      </w:r>
      <w:r w:rsidR="000035CC" w:rsidRPr="007C0530">
        <w:rPr>
          <w:rFonts w:ascii="Arial" w:hAnsi="Arial" w:cs="Arial"/>
          <w:lang w:val="es-ES_tradnl"/>
        </w:rPr>
        <w:t>, donde la SISS y cada prestador hace su propio estudio</w:t>
      </w:r>
      <w:r w:rsidR="009B4A39" w:rsidRPr="007C0530">
        <w:rPr>
          <w:rFonts w:ascii="Arial" w:hAnsi="Arial" w:cs="Arial"/>
          <w:lang w:val="es-ES_tradnl"/>
        </w:rPr>
        <w:t>.</w:t>
      </w:r>
    </w:p>
    <w:p w14:paraId="5BB14E38" w14:textId="77777777" w:rsidR="00C573A3" w:rsidRPr="007C0530" w:rsidRDefault="00C573A3">
      <w:pPr>
        <w:pStyle w:val="Prrafodelista"/>
        <w:rPr>
          <w:rFonts w:ascii="Arial" w:hAnsi="Arial" w:cs="Arial"/>
          <w:lang w:val="es-ES_tradnl"/>
        </w:rPr>
      </w:pPr>
    </w:p>
    <w:p w14:paraId="3C129B00" w14:textId="77777777" w:rsidR="009B648E" w:rsidRPr="007C0530" w:rsidRDefault="003576D6" w:rsidP="00871A0E">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 xml:space="preserve">En lo que respecta al método de determinación de la tasa de costo de capital, este es muy complejo de aplicar en la práctica, pues requiere contar con acciones de empresas de agua potable y alcantarillado que transen en bolsa para obtener la medida de riesgo sistemático (β), cuando no se cuenta con esta medida en el mercado nacional se requiere buscarla en el exterior y ajustarla por otras variables como el riesgo país. En este sentido, resulta más práctico transitar hacia un método </w:t>
      </w:r>
      <w:r w:rsidR="00C573A3" w:rsidRPr="007C0530">
        <w:rPr>
          <w:rFonts w:ascii="Arial" w:hAnsi="Arial" w:cs="Arial"/>
          <w:lang w:val="es-ES_tradnl"/>
        </w:rPr>
        <w:t xml:space="preserve">donde </w:t>
      </w:r>
      <w:r w:rsidRPr="007C0530">
        <w:rPr>
          <w:rFonts w:ascii="Arial" w:hAnsi="Arial" w:cs="Arial"/>
          <w:lang w:val="es-ES_tradnl"/>
        </w:rPr>
        <w:t xml:space="preserve">la tasa la establece el regulador </w:t>
      </w:r>
      <w:r w:rsidR="00C573A3" w:rsidRPr="007C0530">
        <w:rPr>
          <w:rFonts w:ascii="Arial" w:hAnsi="Arial" w:cs="Arial"/>
          <w:lang w:val="es-ES_tradnl"/>
        </w:rPr>
        <w:t>en las bases de los estudios tarifarios en base a ciertos criterios que pueden ser incorporados en el reglamento como que el premio por riesgo este en un rango (ej.</w:t>
      </w:r>
      <w:r w:rsidRPr="007C0530">
        <w:rPr>
          <w:rFonts w:ascii="Arial" w:hAnsi="Arial" w:cs="Arial"/>
          <w:lang w:val="es-ES_tradnl"/>
        </w:rPr>
        <w:t xml:space="preserve"> 3% al 3,5%</w:t>
      </w:r>
      <w:r w:rsidR="00C573A3" w:rsidRPr="007C0530">
        <w:rPr>
          <w:rFonts w:ascii="Arial" w:hAnsi="Arial" w:cs="Arial"/>
          <w:lang w:val="es-ES_tradnl"/>
        </w:rPr>
        <w:t xml:space="preserve">) </w:t>
      </w:r>
      <w:r w:rsidR="009B648E" w:rsidRPr="007C0530">
        <w:rPr>
          <w:rFonts w:ascii="Arial" w:hAnsi="Arial" w:cs="Arial"/>
          <w:lang w:val="es-ES_tradnl"/>
        </w:rPr>
        <w:t>y la tasa libre de riesgo corresponda a un instrumento de largo plazo de bajo riesgo.</w:t>
      </w:r>
    </w:p>
    <w:p w14:paraId="30D134FB" w14:textId="77777777" w:rsidR="009B648E" w:rsidRPr="007C0530" w:rsidRDefault="009B648E">
      <w:pPr>
        <w:pStyle w:val="Prrafodelista"/>
        <w:rPr>
          <w:rFonts w:ascii="Arial" w:hAnsi="Arial" w:cs="Arial"/>
          <w:lang w:val="es-ES_tradnl"/>
        </w:rPr>
      </w:pPr>
    </w:p>
    <w:p w14:paraId="64EA3CD3" w14:textId="3CCE308F" w:rsidR="003576D6" w:rsidRPr="007C0530" w:rsidRDefault="003576D6" w:rsidP="00871A0E">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 xml:space="preserve">Un tema sensible es la determinación de las inversiones no </w:t>
      </w:r>
      <w:r w:rsidR="009079E0" w:rsidRPr="007C0530">
        <w:rPr>
          <w:rFonts w:ascii="Arial" w:hAnsi="Arial" w:cs="Arial"/>
          <w:lang w:val="es-ES_tradnl"/>
        </w:rPr>
        <w:t xml:space="preserve">amortizadas </w:t>
      </w:r>
      <w:r w:rsidRPr="007C0530">
        <w:rPr>
          <w:rFonts w:ascii="Arial" w:hAnsi="Arial" w:cs="Arial"/>
          <w:lang w:val="es-ES_tradnl"/>
        </w:rPr>
        <w:t>que entran en el cálculo tarifario adicionando e</w:t>
      </w:r>
      <w:r w:rsidR="009079E0" w:rsidRPr="007C0530">
        <w:rPr>
          <w:rFonts w:ascii="Arial" w:hAnsi="Arial" w:cs="Arial"/>
          <w:lang w:val="es-ES_tradnl"/>
        </w:rPr>
        <w:t>l</w:t>
      </w:r>
      <w:r w:rsidRPr="007C0530">
        <w:rPr>
          <w:rFonts w:ascii="Arial" w:hAnsi="Arial" w:cs="Arial"/>
          <w:lang w:val="es-ES_tradnl"/>
        </w:rPr>
        <w:t xml:space="preserve"> valor al costo marginal de inversión de largo plazo. </w:t>
      </w:r>
      <w:r w:rsidR="009B648E" w:rsidRPr="007C0530">
        <w:rPr>
          <w:rFonts w:ascii="Arial" w:hAnsi="Arial" w:cs="Arial"/>
          <w:lang w:val="es-ES_tradnl"/>
        </w:rPr>
        <w:t>En este caso se debe ser cuidadoso en términos que estas inversiones no estén sobre el valor de mercado contribuyendo a un incremento no eficiente del valor residual.</w:t>
      </w:r>
    </w:p>
    <w:p w14:paraId="092C5AF9" w14:textId="77777777" w:rsidR="00830A0E" w:rsidRPr="007C0530" w:rsidRDefault="00830A0E">
      <w:pPr>
        <w:pStyle w:val="Prrafodelista"/>
        <w:rPr>
          <w:rFonts w:ascii="Arial" w:hAnsi="Arial" w:cs="Arial"/>
          <w:lang w:val="es-ES_tradnl"/>
        </w:rPr>
      </w:pPr>
    </w:p>
    <w:p w14:paraId="05AAC0A7" w14:textId="77777777" w:rsidR="00830A0E" w:rsidRPr="007C0530" w:rsidRDefault="00830A0E" w:rsidP="00871A0E">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 xml:space="preserve">Es necesario reducir el polinomio de indexación pues contempla demasiados indicadores que pueden </w:t>
      </w:r>
      <w:r w:rsidR="008510B8" w:rsidRPr="007C0530">
        <w:rPr>
          <w:rFonts w:ascii="Arial" w:hAnsi="Arial" w:cs="Arial"/>
          <w:lang w:val="es-ES_tradnl"/>
        </w:rPr>
        <w:t>no ser independientes entre sí, por ejemplo</w:t>
      </w:r>
      <w:r w:rsidR="001A5EF3" w:rsidRPr="007C0530">
        <w:rPr>
          <w:rFonts w:ascii="Arial" w:hAnsi="Arial" w:cs="Arial"/>
          <w:lang w:val="es-ES_tradnl"/>
        </w:rPr>
        <w:t>,</w:t>
      </w:r>
      <w:r w:rsidR="008510B8" w:rsidRPr="007C0530">
        <w:rPr>
          <w:rFonts w:ascii="Arial" w:hAnsi="Arial" w:cs="Arial"/>
          <w:lang w:val="es-ES_tradnl"/>
        </w:rPr>
        <w:t xml:space="preserve"> el Índice de Precios Al Consumidor captura efectos del Índice Salarial.</w:t>
      </w:r>
    </w:p>
    <w:p w14:paraId="02AD7102" w14:textId="77777777" w:rsidR="009B648E" w:rsidRPr="007C0530" w:rsidRDefault="009B648E">
      <w:pPr>
        <w:pStyle w:val="Prrafodelista"/>
        <w:rPr>
          <w:rFonts w:ascii="Arial" w:hAnsi="Arial" w:cs="Arial"/>
          <w:b/>
          <w:bCs/>
          <w:lang w:val="es-ES_tradnl"/>
        </w:rPr>
      </w:pPr>
    </w:p>
    <w:p w14:paraId="52D4FEE4" w14:textId="77777777" w:rsidR="009B648E" w:rsidRPr="007C0530" w:rsidRDefault="009B648E" w:rsidP="00871A0E">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Finalmente, según lo señalado en entrevistas realizadas en ERSSAN nunca ha sido calculada la tarifa para ESSAP S.A., el único concesionario, por lo complejo que resulta su aplicación</w:t>
      </w:r>
      <w:r w:rsidR="009B4A39" w:rsidRPr="007C0530">
        <w:rPr>
          <w:rFonts w:ascii="Arial" w:hAnsi="Arial" w:cs="Arial"/>
          <w:lang w:val="es-ES_tradnl"/>
        </w:rPr>
        <w:t>.</w:t>
      </w:r>
    </w:p>
    <w:p w14:paraId="50434E44" w14:textId="77777777" w:rsidR="009B4A39" w:rsidRPr="007C0530" w:rsidRDefault="009B4A39">
      <w:pPr>
        <w:spacing w:after="0" w:line="240" w:lineRule="auto"/>
        <w:jc w:val="both"/>
        <w:rPr>
          <w:rFonts w:ascii="Arial" w:hAnsi="Arial" w:cs="Arial"/>
          <w:lang w:val="es-ES_tradnl"/>
        </w:rPr>
      </w:pPr>
    </w:p>
    <w:p w14:paraId="6E89905A" w14:textId="49B7886E" w:rsidR="00257A34" w:rsidRPr="007C0530" w:rsidRDefault="00A436F9" w:rsidP="00567531">
      <w:pPr>
        <w:pStyle w:val="Prrafodelista"/>
        <w:numPr>
          <w:ilvl w:val="0"/>
          <w:numId w:val="23"/>
        </w:numPr>
        <w:spacing w:after="0" w:line="240" w:lineRule="auto"/>
        <w:jc w:val="both"/>
        <w:rPr>
          <w:rFonts w:ascii="Arial" w:hAnsi="Arial" w:cs="Arial"/>
          <w:lang w:val="es-ES_tradnl"/>
        </w:rPr>
      </w:pPr>
      <w:r w:rsidRPr="007C0530">
        <w:rPr>
          <w:rFonts w:ascii="Arial" w:hAnsi="Arial" w:cs="Arial"/>
          <w:lang w:val="es-ES_tradnl"/>
        </w:rPr>
        <w:t>Respecto al cobro tarifario, no existe la obligación del prestador de instalar un m</w:t>
      </w:r>
      <w:r w:rsidR="00257A34" w:rsidRPr="007C0530">
        <w:rPr>
          <w:rFonts w:ascii="Arial" w:hAnsi="Arial" w:cs="Arial"/>
          <w:lang w:val="es-ES_tradnl"/>
        </w:rPr>
        <w:t>edidor</w:t>
      </w:r>
      <w:r w:rsidRPr="007C0530">
        <w:rPr>
          <w:rFonts w:ascii="Arial" w:hAnsi="Arial" w:cs="Arial"/>
          <w:lang w:val="es-ES_tradnl"/>
        </w:rPr>
        <w:t xml:space="preserve"> de AP </w:t>
      </w:r>
      <w:r w:rsidR="00A31E87" w:rsidRPr="007C0530">
        <w:rPr>
          <w:rFonts w:ascii="Arial" w:hAnsi="Arial" w:cs="Arial"/>
          <w:lang w:val="es-ES_tradnl"/>
        </w:rPr>
        <w:t>y ante la falta del MAP</w:t>
      </w:r>
      <w:r w:rsidR="00D67542" w:rsidRPr="007C0530">
        <w:rPr>
          <w:rFonts w:ascii="Arial" w:hAnsi="Arial" w:cs="Arial"/>
          <w:lang w:val="es-ES_tradnl"/>
        </w:rPr>
        <w:t xml:space="preserve"> se facturan los cargos variables considerando un consumo presunto de quince metros cúbicos mensuales,</w:t>
      </w:r>
      <w:r w:rsidR="00A31E87" w:rsidRPr="007C0530">
        <w:rPr>
          <w:rFonts w:ascii="Arial" w:hAnsi="Arial" w:cs="Arial"/>
          <w:lang w:val="es-ES_tradnl"/>
        </w:rPr>
        <w:t xml:space="preserve"> </w:t>
      </w:r>
      <w:r w:rsidR="00D67542" w:rsidRPr="007C0530">
        <w:rPr>
          <w:rFonts w:ascii="Arial" w:hAnsi="Arial" w:cs="Arial"/>
          <w:lang w:val="es-ES_tradnl"/>
        </w:rPr>
        <w:t>afectando los niveles de pérdida.</w:t>
      </w:r>
      <w:r w:rsidRPr="007C0530">
        <w:rPr>
          <w:rFonts w:ascii="Arial" w:hAnsi="Arial" w:cs="Arial"/>
          <w:lang w:val="es-ES_tradnl"/>
        </w:rPr>
        <w:t xml:space="preserve"> </w:t>
      </w:r>
    </w:p>
    <w:p w14:paraId="2E73B2D3" w14:textId="77777777" w:rsidR="00257A34" w:rsidRPr="007C0530" w:rsidRDefault="00257A34">
      <w:pPr>
        <w:spacing w:after="0" w:line="240" w:lineRule="auto"/>
        <w:jc w:val="both"/>
        <w:rPr>
          <w:rFonts w:ascii="Arial" w:hAnsi="Arial" w:cs="Arial"/>
          <w:lang w:val="es-ES_tradnl"/>
        </w:rPr>
      </w:pPr>
    </w:p>
    <w:p w14:paraId="02829DEF" w14:textId="6B70CC6D" w:rsidR="00585FCF" w:rsidRPr="007C0530" w:rsidRDefault="00585FCF">
      <w:pPr>
        <w:spacing w:after="0" w:line="240" w:lineRule="auto"/>
        <w:jc w:val="both"/>
        <w:rPr>
          <w:rFonts w:ascii="Arial" w:hAnsi="Arial" w:cs="Arial"/>
          <w:lang w:val="es-ES_tradnl"/>
        </w:rPr>
      </w:pPr>
      <w:r w:rsidRPr="007C0530">
        <w:rPr>
          <w:rFonts w:ascii="Arial" w:hAnsi="Arial" w:cs="Arial"/>
          <w:lang w:val="es-ES_tradnl"/>
        </w:rPr>
        <w:t xml:space="preserve">En general, salvo </w:t>
      </w:r>
      <w:r w:rsidR="00E12C74" w:rsidRPr="007C0530">
        <w:rPr>
          <w:rFonts w:ascii="Arial" w:hAnsi="Arial" w:cs="Arial"/>
          <w:lang w:val="es-ES_tradnl"/>
        </w:rPr>
        <w:t xml:space="preserve">por </w:t>
      </w:r>
      <w:r w:rsidRPr="007C0530">
        <w:rPr>
          <w:rFonts w:ascii="Arial" w:hAnsi="Arial" w:cs="Arial"/>
          <w:lang w:val="es-ES_tradnl"/>
        </w:rPr>
        <w:t>la construcción de una “empresa modelo”, la regulación tarifaria de los servicios concesionados de agua potable y alcantarillado de Paraguay es muy similar a la aplicada en el modelo chileno</w:t>
      </w:r>
      <w:r w:rsidR="00157B83" w:rsidRPr="007C0530">
        <w:rPr>
          <w:rFonts w:ascii="Arial" w:hAnsi="Arial" w:cs="Arial"/>
          <w:lang w:val="es-ES_tradnl"/>
        </w:rPr>
        <w:t>, sin embargo, Chile ha sido capaz de aplicarlo considerando la evolución planificada del sector a diferencia de Paraguay.</w:t>
      </w:r>
    </w:p>
    <w:p w14:paraId="55D84FA6" w14:textId="77777777" w:rsidR="007507D7" w:rsidRDefault="007507D7">
      <w:pPr>
        <w:spacing w:after="0" w:line="240" w:lineRule="auto"/>
        <w:jc w:val="both"/>
        <w:rPr>
          <w:rFonts w:ascii="Arial" w:hAnsi="Arial" w:cs="Arial"/>
          <w:b/>
          <w:bCs/>
          <w:lang w:val="es-ES_tradnl"/>
        </w:rPr>
      </w:pPr>
    </w:p>
    <w:p w14:paraId="411E6497" w14:textId="0E75BCCA" w:rsidR="003576D6" w:rsidRPr="007C0530" w:rsidRDefault="009B648E">
      <w:pPr>
        <w:spacing w:after="0" w:line="240" w:lineRule="auto"/>
        <w:jc w:val="both"/>
        <w:rPr>
          <w:rFonts w:ascii="Arial" w:hAnsi="Arial" w:cs="Arial"/>
          <w:b/>
          <w:bCs/>
          <w:lang w:val="es-ES_tradnl"/>
        </w:rPr>
      </w:pPr>
      <w:r w:rsidRPr="007C0530">
        <w:rPr>
          <w:rFonts w:ascii="Arial" w:hAnsi="Arial" w:cs="Arial"/>
          <w:b/>
          <w:bCs/>
          <w:lang w:val="es-ES_tradnl"/>
        </w:rPr>
        <w:t>Permisionarios</w:t>
      </w:r>
    </w:p>
    <w:p w14:paraId="4605BF2F" w14:textId="77777777" w:rsidR="009B648E" w:rsidRPr="007C0530" w:rsidRDefault="009B648E">
      <w:pPr>
        <w:spacing w:after="0" w:line="240" w:lineRule="auto"/>
        <w:jc w:val="both"/>
        <w:rPr>
          <w:rFonts w:ascii="Arial" w:hAnsi="Arial" w:cs="Arial"/>
          <w:b/>
          <w:bCs/>
          <w:lang w:val="es-ES_tradnl"/>
        </w:rPr>
      </w:pPr>
    </w:p>
    <w:p w14:paraId="65844F1B" w14:textId="34D4F329" w:rsidR="003576D6" w:rsidRPr="007C0530" w:rsidRDefault="00830A0E" w:rsidP="00871A0E">
      <w:pPr>
        <w:pStyle w:val="Prrafodelista"/>
        <w:numPr>
          <w:ilvl w:val="0"/>
          <w:numId w:val="24"/>
        </w:numPr>
        <w:spacing w:after="0" w:line="240" w:lineRule="auto"/>
        <w:jc w:val="both"/>
        <w:rPr>
          <w:rFonts w:ascii="Arial" w:hAnsi="Arial" w:cs="Arial"/>
          <w:b/>
          <w:bCs/>
          <w:lang w:val="es-ES_tradnl"/>
        </w:rPr>
      </w:pPr>
      <w:r w:rsidRPr="007C0530">
        <w:rPr>
          <w:rFonts w:ascii="Arial" w:hAnsi="Arial" w:cs="Arial"/>
          <w:lang w:val="es-ES_tradnl"/>
        </w:rPr>
        <w:t>Aun cuando la metodología de cálculo tarifario en el caso de los permisionarios no calcula tarifas por etapa</w:t>
      </w:r>
      <w:r w:rsidR="00B20856" w:rsidRPr="007C0530">
        <w:rPr>
          <w:rFonts w:ascii="Arial" w:hAnsi="Arial" w:cs="Arial"/>
          <w:lang w:val="es-ES_tradnl"/>
        </w:rPr>
        <w:t xml:space="preserve"> y se basa en costos medios por sistemas tipo</w:t>
      </w:r>
      <w:r w:rsidRPr="007C0530">
        <w:rPr>
          <w:rFonts w:ascii="Arial" w:hAnsi="Arial" w:cs="Arial"/>
          <w:lang w:val="es-ES_tradnl"/>
        </w:rPr>
        <w:t xml:space="preserve">, es igualmente compleja puesto que </w:t>
      </w:r>
      <w:r w:rsidR="00B20856" w:rsidRPr="007C0530">
        <w:rPr>
          <w:rFonts w:ascii="Arial" w:hAnsi="Arial" w:cs="Arial"/>
          <w:lang w:val="es-ES_tradnl"/>
        </w:rPr>
        <w:t xml:space="preserve">son los permisionarios los que deben entregar la información y muchas veces </w:t>
      </w:r>
      <w:r w:rsidR="00B20856" w:rsidRPr="007C0530">
        <w:rPr>
          <w:rFonts w:ascii="Arial" w:hAnsi="Arial" w:cs="Arial"/>
          <w:lang w:val="es-ES_tradnl"/>
        </w:rPr>
        <w:lastRenderedPageBreak/>
        <w:t xml:space="preserve">no cuentan con la tecnología adecuada para mantener los registros históricos de sus </w:t>
      </w:r>
      <w:r w:rsidR="00116FC7" w:rsidRPr="007C0530">
        <w:rPr>
          <w:rFonts w:ascii="Arial" w:hAnsi="Arial" w:cs="Arial"/>
          <w:lang w:val="es-ES_tradnl"/>
        </w:rPr>
        <w:t xml:space="preserve">inversiones y </w:t>
      </w:r>
      <w:r w:rsidR="00B20856" w:rsidRPr="007C0530">
        <w:rPr>
          <w:rFonts w:ascii="Arial" w:hAnsi="Arial" w:cs="Arial"/>
          <w:lang w:val="es-ES_tradnl"/>
        </w:rPr>
        <w:t>gastos y los detalles técnicos de su infraestructura</w:t>
      </w:r>
      <w:r w:rsidRPr="007C0530">
        <w:rPr>
          <w:rFonts w:ascii="Arial" w:hAnsi="Arial" w:cs="Arial"/>
          <w:lang w:val="es-ES_tradnl"/>
        </w:rPr>
        <w:t>.</w:t>
      </w:r>
    </w:p>
    <w:p w14:paraId="1FDBA144" w14:textId="77777777" w:rsidR="008510B8" w:rsidRPr="007C0530" w:rsidRDefault="008510B8">
      <w:pPr>
        <w:pStyle w:val="Prrafodelista"/>
        <w:spacing w:after="0" w:line="240" w:lineRule="auto"/>
        <w:jc w:val="both"/>
        <w:rPr>
          <w:rFonts w:ascii="Arial" w:hAnsi="Arial" w:cs="Arial"/>
          <w:b/>
          <w:bCs/>
          <w:lang w:val="es-ES_tradnl"/>
        </w:rPr>
      </w:pPr>
    </w:p>
    <w:p w14:paraId="47C67B1B" w14:textId="501C7464" w:rsidR="00830A0E" w:rsidRPr="007C0530" w:rsidRDefault="00830A0E" w:rsidP="00871A0E">
      <w:pPr>
        <w:pStyle w:val="Prrafodelista"/>
        <w:numPr>
          <w:ilvl w:val="0"/>
          <w:numId w:val="24"/>
        </w:numPr>
        <w:spacing w:after="0" w:line="240" w:lineRule="auto"/>
        <w:jc w:val="both"/>
        <w:rPr>
          <w:rFonts w:ascii="Arial" w:hAnsi="Arial" w:cs="Arial"/>
          <w:b/>
          <w:bCs/>
          <w:lang w:val="es-ES_tradnl"/>
        </w:rPr>
      </w:pPr>
      <w:r w:rsidRPr="007C0530">
        <w:rPr>
          <w:rFonts w:ascii="Arial" w:hAnsi="Arial" w:cs="Arial"/>
          <w:lang w:val="es-ES_tradnl"/>
        </w:rPr>
        <w:t xml:space="preserve">Considerando </w:t>
      </w:r>
      <w:r w:rsidR="00D14FF7" w:rsidRPr="007C0530">
        <w:rPr>
          <w:rFonts w:ascii="Arial" w:hAnsi="Arial" w:cs="Arial"/>
          <w:lang w:val="es-ES_tradnl"/>
        </w:rPr>
        <w:t>la gran cantidad</w:t>
      </w:r>
      <w:r w:rsidRPr="007C0530">
        <w:rPr>
          <w:rFonts w:ascii="Arial" w:hAnsi="Arial" w:cs="Arial"/>
          <w:lang w:val="es-ES_tradnl"/>
        </w:rPr>
        <w:t xml:space="preserve"> de los permisionarios, se puede desprender que </w:t>
      </w:r>
      <w:r w:rsidR="00B20856" w:rsidRPr="007C0530">
        <w:rPr>
          <w:rFonts w:ascii="Arial" w:hAnsi="Arial" w:cs="Arial"/>
          <w:lang w:val="es-ES_tradnl"/>
        </w:rPr>
        <w:t xml:space="preserve">manejar un elevado volumen </w:t>
      </w:r>
      <w:r w:rsidRPr="007C0530">
        <w:rPr>
          <w:rFonts w:ascii="Arial" w:hAnsi="Arial" w:cs="Arial"/>
          <w:lang w:val="es-ES_tradnl"/>
        </w:rPr>
        <w:t>de información para determinar tarifas</w:t>
      </w:r>
      <w:r w:rsidR="00B20856" w:rsidRPr="007C0530">
        <w:rPr>
          <w:rFonts w:ascii="Arial" w:hAnsi="Arial" w:cs="Arial"/>
          <w:lang w:val="es-ES_tradnl"/>
        </w:rPr>
        <w:t>,</w:t>
      </w:r>
      <w:r w:rsidRPr="007C0530">
        <w:rPr>
          <w:rFonts w:ascii="Arial" w:hAnsi="Arial" w:cs="Arial"/>
          <w:lang w:val="es-ES_tradnl"/>
        </w:rPr>
        <w:t xml:space="preserve"> según lo establece el reglamento</w:t>
      </w:r>
      <w:r w:rsidR="00B20856" w:rsidRPr="007C0530">
        <w:rPr>
          <w:rFonts w:ascii="Arial" w:hAnsi="Arial" w:cs="Arial"/>
          <w:lang w:val="es-ES_tradnl"/>
        </w:rPr>
        <w:t>,</w:t>
      </w:r>
      <w:r w:rsidRPr="007C0530">
        <w:rPr>
          <w:rFonts w:ascii="Arial" w:hAnsi="Arial" w:cs="Arial"/>
          <w:lang w:val="es-ES_tradnl"/>
        </w:rPr>
        <w:t xml:space="preserve"> </w:t>
      </w:r>
      <w:r w:rsidR="00D14FF7" w:rsidRPr="007C0530">
        <w:rPr>
          <w:rFonts w:ascii="Arial" w:hAnsi="Arial" w:cs="Arial"/>
          <w:lang w:val="es-ES_tradnl"/>
        </w:rPr>
        <w:t>puede</w:t>
      </w:r>
      <w:r w:rsidRPr="007C0530">
        <w:rPr>
          <w:rFonts w:ascii="Arial" w:hAnsi="Arial" w:cs="Arial"/>
          <w:lang w:val="es-ES_tradnl"/>
        </w:rPr>
        <w:t xml:space="preserve"> ser impracticable, de hecho, aun no se regulariza ningún permiso y uno de los requerimientos para ello es contar con tarifas determinadas de acuerdo con la normativa vigente.</w:t>
      </w:r>
    </w:p>
    <w:p w14:paraId="246D86A3" w14:textId="77777777" w:rsidR="008510B8" w:rsidRPr="007C0530" w:rsidRDefault="008510B8">
      <w:pPr>
        <w:spacing w:after="0" w:line="240" w:lineRule="auto"/>
        <w:jc w:val="both"/>
        <w:rPr>
          <w:rFonts w:ascii="Arial" w:hAnsi="Arial" w:cs="Arial"/>
          <w:b/>
          <w:bCs/>
          <w:lang w:val="es-ES_tradnl"/>
        </w:rPr>
      </w:pPr>
    </w:p>
    <w:p w14:paraId="20F39366" w14:textId="4D29AD00" w:rsidR="00D67542" w:rsidRPr="007C0530" w:rsidRDefault="00830A0E" w:rsidP="00D67542">
      <w:pPr>
        <w:pStyle w:val="Prrafodelista"/>
        <w:numPr>
          <w:ilvl w:val="0"/>
          <w:numId w:val="24"/>
        </w:numPr>
        <w:spacing w:after="0" w:line="240" w:lineRule="auto"/>
        <w:jc w:val="both"/>
        <w:rPr>
          <w:rFonts w:ascii="Arial" w:hAnsi="Arial" w:cs="Arial"/>
          <w:b/>
          <w:bCs/>
          <w:lang w:val="es-ES_tradnl"/>
        </w:rPr>
      </w:pPr>
      <w:r w:rsidRPr="007C0530">
        <w:rPr>
          <w:rFonts w:ascii="Arial" w:hAnsi="Arial" w:cs="Arial"/>
          <w:lang w:val="es-ES_tradnl"/>
        </w:rPr>
        <w:t>El hecho que ERSSAN deba calcular las tarifas genera una carga excesiva dado que existen alrededor de 4.515 prestadore</w:t>
      </w:r>
      <w:r w:rsidR="008510B8" w:rsidRPr="007C0530">
        <w:rPr>
          <w:rFonts w:ascii="Arial" w:hAnsi="Arial" w:cs="Arial"/>
          <w:lang w:val="es-ES_tradnl"/>
        </w:rPr>
        <w:t>s</w:t>
      </w:r>
      <w:r w:rsidR="00B20856" w:rsidRPr="007C0530">
        <w:rPr>
          <w:rFonts w:ascii="Arial" w:hAnsi="Arial" w:cs="Arial"/>
          <w:lang w:val="es-ES_tradnl"/>
        </w:rPr>
        <w:t xml:space="preserve"> </w:t>
      </w:r>
      <w:r w:rsidR="00CE6E1E" w:rsidRPr="007C0530">
        <w:rPr>
          <w:rFonts w:ascii="Arial" w:hAnsi="Arial" w:cs="Arial"/>
          <w:lang w:val="es-ES_tradnl"/>
        </w:rPr>
        <w:t>que no están regularizados,</w:t>
      </w:r>
      <w:r w:rsidR="00B20856" w:rsidRPr="007C0530">
        <w:rPr>
          <w:rFonts w:ascii="Arial" w:hAnsi="Arial" w:cs="Arial"/>
          <w:lang w:val="es-ES_tradnl"/>
        </w:rPr>
        <w:t xml:space="preserve"> desviando su atención de la fiscalización y control de los servicios.</w:t>
      </w:r>
    </w:p>
    <w:p w14:paraId="4C3A03DD" w14:textId="77777777" w:rsidR="00D67542" w:rsidRPr="007C0530" w:rsidRDefault="00D67542" w:rsidP="00D67542">
      <w:pPr>
        <w:spacing w:after="0" w:line="240" w:lineRule="auto"/>
        <w:ind w:left="720"/>
        <w:jc w:val="both"/>
        <w:rPr>
          <w:rFonts w:ascii="Arial" w:hAnsi="Arial" w:cs="Arial"/>
          <w:lang w:val="es-ES_tradnl"/>
        </w:rPr>
      </w:pPr>
    </w:p>
    <w:p w14:paraId="6F0777A7" w14:textId="5E0049DF" w:rsidR="008510B8" w:rsidRPr="007C0530" w:rsidRDefault="00D67542" w:rsidP="00D67542">
      <w:pPr>
        <w:pStyle w:val="Prrafodelista"/>
        <w:numPr>
          <w:ilvl w:val="0"/>
          <w:numId w:val="24"/>
        </w:numPr>
        <w:spacing w:after="0" w:line="240" w:lineRule="auto"/>
        <w:jc w:val="both"/>
        <w:rPr>
          <w:rFonts w:ascii="Arial" w:hAnsi="Arial" w:cs="Arial"/>
          <w:lang w:val="es-ES_tradnl"/>
        </w:rPr>
      </w:pPr>
      <w:r w:rsidRPr="007C0530">
        <w:rPr>
          <w:rFonts w:ascii="Arial" w:hAnsi="Arial" w:cs="Arial"/>
          <w:lang w:val="es-ES_tradnl"/>
        </w:rPr>
        <w:t>Respecto al cobro tarifario, no existe la obligación del prestador de instalar un medidor de AP y ante la falta del MAP se facturan los cargos variables considerando un consumo presunto de quince metros cúbicos mensuales, afectando los niveles de pérdida</w:t>
      </w:r>
    </w:p>
    <w:p w14:paraId="0C863CEE" w14:textId="77777777" w:rsidR="006D0A93" w:rsidRPr="007C0530" w:rsidRDefault="006D0A93" w:rsidP="00D67542">
      <w:pPr>
        <w:pStyle w:val="Prrafodelista"/>
        <w:spacing w:after="0" w:line="240" w:lineRule="auto"/>
        <w:jc w:val="both"/>
        <w:rPr>
          <w:rFonts w:ascii="Arial" w:hAnsi="Arial" w:cs="Arial"/>
          <w:lang w:val="es-ES_tradnl"/>
        </w:rPr>
      </w:pPr>
    </w:p>
    <w:p w14:paraId="14DC224C" w14:textId="77777777" w:rsidR="006D0A93" w:rsidRPr="007C0530" w:rsidRDefault="006738FE" w:rsidP="00AB7589">
      <w:pPr>
        <w:pStyle w:val="Prrafodelista"/>
        <w:numPr>
          <w:ilvl w:val="2"/>
          <w:numId w:val="129"/>
        </w:numPr>
        <w:spacing w:after="0" w:line="240" w:lineRule="auto"/>
        <w:ind w:left="709"/>
        <w:jc w:val="both"/>
        <w:outlineLvl w:val="2"/>
        <w:rPr>
          <w:rFonts w:ascii="Arial" w:hAnsi="Arial" w:cs="Arial"/>
          <w:b/>
          <w:bCs/>
          <w:lang w:val="es-ES_tradnl"/>
        </w:rPr>
      </w:pPr>
      <w:bookmarkStart w:id="130" w:name="_Toc48305267"/>
      <w:bookmarkStart w:id="131" w:name="_Toc57637271"/>
      <w:r w:rsidRPr="007C0530">
        <w:rPr>
          <w:rFonts w:ascii="Arial" w:hAnsi="Arial" w:cs="Arial"/>
          <w:b/>
          <w:bCs/>
          <w:lang w:val="es-ES_tradnl"/>
        </w:rPr>
        <w:t>Subsidios</w:t>
      </w:r>
      <w:bookmarkEnd w:id="130"/>
      <w:bookmarkEnd w:id="131"/>
    </w:p>
    <w:p w14:paraId="5C1C7B0D" w14:textId="77777777" w:rsidR="006D0A93" w:rsidRPr="007C0530" w:rsidRDefault="006D0A93">
      <w:pPr>
        <w:spacing w:after="0" w:line="240" w:lineRule="auto"/>
        <w:jc w:val="both"/>
        <w:rPr>
          <w:rFonts w:ascii="Arial" w:hAnsi="Arial" w:cs="Arial"/>
          <w:lang w:val="es-ES_tradnl"/>
        </w:rPr>
      </w:pPr>
    </w:p>
    <w:p w14:paraId="4BA97977" w14:textId="77777777" w:rsidR="00BB40CF" w:rsidRPr="007C0530" w:rsidRDefault="00BB40CF">
      <w:pPr>
        <w:spacing w:after="0" w:line="240" w:lineRule="auto"/>
        <w:jc w:val="both"/>
        <w:rPr>
          <w:rFonts w:ascii="Arial" w:hAnsi="Arial" w:cs="Arial"/>
          <w:b/>
          <w:bCs/>
          <w:lang w:val="es-ES_tradnl"/>
        </w:rPr>
      </w:pPr>
      <w:r w:rsidRPr="007C0530">
        <w:rPr>
          <w:rFonts w:ascii="Arial" w:hAnsi="Arial" w:cs="Arial"/>
          <w:b/>
          <w:bCs/>
          <w:lang w:val="es-ES_tradnl"/>
        </w:rPr>
        <w:t>Concesionarios</w:t>
      </w:r>
    </w:p>
    <w:p w14:paraId="3FA5989B" w14:textId="77777777" w:rsidR="00BB40CF" w:rsidRPr="007C0530" w:rsidRDefault="00BB40CF">
      <w:pPr>
        <w:spacing w:after="0" w:line="240" w:lineRule="auto"/>
        <w:jc w:val="both"/>
        <w:rPr>
          <w:rFonts w:ascii="Arial" w:hAnsi="Arial" w:cs="Arial"/>
          <w:lang w:val="es-ES_tradnl"/>
        </w:rPr>
      </w:pPr>
    </w:p>
    <w:p w14:paraId="4EDC4BFF" w14:textId="7C1C7B79" w:rsidR="006D0A93" w:rsidRPr="007C0530" w:rsidRDefault="00BB40CF" w:rsidP="00301F02">
      <w:pPr>
        <w:pStyle w:val="Prrafodelista"/>
        <w:numPr>
          <w:ilvl w:val="0"/>
          <w:numId w:val="25"/>
        </w:numPr>
        <w:spacing w:after="0" w:line="240" w:lineRule="auto"/>
        <w:jc w:val="both"/>
        <w:rPr>
          <w:rFonts w:ascii="Arial" w:hAnsi="Arial" w:cs="Arial"/>
          <w:lang w:val="es-ES_tradnl"/>
        </w:rPr>
      </w:pPr>
      <w:r w:rsidRPr="007C0530">
        <w:rPr>
          <w:rFonts w:ascii="Arial" w:hAnsi="Arial" w:cs="Arial"/>
          <w:lang w:val="es-ES_tradnl"/>
        </w:rPr>
        <w:t xml:space="preserve">Al igual que en el caso de la tarifa, a la fecha no se ha aplicado el esquema de subsidios contemplado en el reglamento. ESSAP que es el único concesionario, </w:t>
      </w:r>
      <w:r w:rsidR="00301F02" w:rsidRPr="007C0530">
        <w:rPr>
          <w:rFonts w:ascii="Arial" w:hAnsi="Arial" w:cs="Arial"/>
          <w:lang w:val="es-ES_tradnl"/>
        </w:rPr>
        <w:t>y determina quienes pueden acceder al beneficio a través de una visita a terreno usando como base un Manual de procedimientos aprobado internamente para identificar a los clientes de escasos recursos</w:t>
      </w:r>
      <w:r w:rsidRPr="007C0530">
        <w:rPr>
          <w:rFonts w:ascii="Arial" w:hAnsi="Arial" w:cs="Arial"/>
          <w:lang w:val="es-ES_tradnl"/>
        </w:rPr>
        <w:t>.</w:t>
      </w:r>
    </w:p>
    <w:p w14:paraId="745C5FBB" w14:textId="77777777" w:rsidR="009B4A39" w:rsidRPr="007C0530" w:rsidRDefault="009B4A39">
      <w:pPr>
        <w:pStyle w:val="Prrafodelista"/>
        <w:spacing w:after="0" w:line="240" w:lineRule="auto"/>
        <w:jc w:val="both"/>
        <w:rPr>
          <w:rFonts w:ascii="Arial" w:hAnsi="Arial" w:cs="Arial"/>
          <w:lang w:val="es-ES_tradnl"/>
        </w:rPr>
      </w:pPr>
    </w:p>
    <w:p w14:paraId="16D190EE" w14:textId="52E0E95D" w:rsidR="00BB40CF" w:rsidRPr="007C0530" w:rsidRDefault="00BB40CF" w:rsidP="00871A0E">
      <w:pPr>
        <w:pStyle w:val="Prrafodelista"/>
        <w:numPr>
          <w:ilvl w:val="0"/>
          <w:numId w:val="25"/>
        </w:numPr>
        <w:spacing w:after="0" w:line="240" w:lineRule="auto"/>
        <w:jc w:val="both"/>
        <w:rPr>
          <w:rFonts w:ascii="Arial" w:hAnsi="Arial" w:cs="Arial"/>
          <w:lang w:val="es-ES_tradnl"/>
        </w:rPr>
      </w:pPr>
      <w:r w:rsidRPr="007C0530">
        <w:rPr>
          <w:rFonts w:ascii="Arial" w:hAnsi="Arial" w:cs="Arial"/>
          <w:lang w:val="es-ES_tradnl"/>
        </w:rPr>
        <w:t>Es importante destacar, que la concepción de un fondo solidario generado con la aplicación de sobreprecios a los usuarios no subsidiado</w:t>
      </w:r>
      <w:r w:rsidR="009B4A39" w:rsidRPr="007C0530">
        <w:rPr>
          <w:rFonts w:ascii="Arial" w:hAnsi="Arial" w:cs="Arial"/>
          <w:lang w:val="es-ES_tradnl"/>
        </w:rPr>
        <w:t>, corresponden en esencia a un sistema de subsidios cruzados racionales (similar al expuesto e</w:t>
      </w:r>
      <w:r w:rsidR="009B4A39" w:rsidRPr="001B72F7">
        <w:rPr>
          <w:rFonts w:ascii="Arial" w:hAnsi="Arial" w:cs="Arial"/>
          <w:lang w:val="es-ES_tradnl"/>
        </w:rPr>
        <w:t>n el</w:t>
      </w:r>
      <w:r w:rsidR="001B72F7" w:rsidRPr="001B72F7">
        <w:rPr>
          <w:rFonts w:ascii="Arial" w:hAnsi="Arial" w:cs="Arial"/>
          <w:lang w:val="es-ES_tradnl"/>
        </w:rPr>
        <w:t xml:space="preserve">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_Ref56968744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 xml:space="preserve">Anexo </w:t>
      </w:r>
      <w:r w:rsidR="00CA46E7" w:rsidRPr="00CA46E7">
        <w:rPr>
          <w:rFonts w:ascii="Arial" w:hAnsi="Arial" w:cs="Arial"/>
          <w:b/>
          <w:bCs/>
          <w:noProof/>
          <w:lang w:val="es-ES_tradnl"/>
        </w:rPr>
        <w:t>1</w:t>
      </w:r>
      <w:r w:rsidR="001B72F7" w:rsidRPr="001B72F7">
        <w:rPr>
          <w:rFonts w:ascii="Arial" w:hAnsi="Arial" w:cs="Arial"/>
          <w:lang w:val="es-ES_tradnl"/>
        </w:rPr>
        <w:fldChar w:fldCharType="end"/>
      </w:r>
      <w:r w:rsidR="009B4A39" w:rsidRPr="007C0530">
        <w:rPr>
          <w:rFonts w:ascii="Arial" w:hAnsi="Arial" w:cs="Arial"/>
          <w:lang w:val="es-ES_tradnl"/>
        </w:rPr>
        <w:t xml:space="preserve">), siempre que efectivamente el fondo pueda ser destinado a los usuarios </w:t>
      </w:r>
      <w:r w:rsidR="00301F02" w:rsidRPr="007C0530">
        <w:rPr>
          <w:rFonts w:ascii="Arial" w:hAnsi="Arial" w:cs="Arial"/>
          <w:lang w:val="es-ES_tradnl"/>
        </w:rPr>
        <w:t>qu</w:t>
      </w:r>
      <w:r w:rsidR="009B4A39" w:rsidRPr="007C0530">
        <w:rPr>
          <w:rFonts w:ascii="Arial" w:hAnsi="Arial" w:cs="Arial"/>
          <w:lang w:val="es-ES_tradnl"/>
        </w:rPr>
        <w:t>e carecen de capacidad de pago, dado su nivel socioeconómico.</w:t>
      </w:r>
    </w:p>
    <w:p w14:paraId="00B1C804" w14:textId="77777777" w:rsidR="009B4A39" w:rsidRPr="007C0530" w:rsidRDefault="009B4A39">
      <w:pPr>
        <w:pStyle w:val="Prrafodelista"/>
        <w:rPr>
          <w:rFonts w:ascii="Arial" w:hAnsi="Arial" w:cs="Arial"/>
          <w:lang w:val="es-ES_tradnl"/>
        </w:rPr>
      </w:pPr>
    </w:p>
    <w:p w14:paraId="3F52F4DB" w14:textId="11A12185" w:rsidR="009B4A39" w:rsidRPr="007C0530" w:rsidRDefault="00245901" w:rsidP="00871A0E">
      <w:pPr>
        <w:pStyle w:val="Prrafodelista"/>
        <w:numPr>
          <w:ilvl w:val="0"/>
          <w:numId w:val="25"/>
        </w:numPr>
        <w:spacing w:after="0" w:line="240" w:lineRule="auto"/>
        <w:jc w:val="both"/>
        <w:rPr>
          <w:rFonts w:ascii="Arial" w:hAnsi="Arial" w:cs="Arial"/>
          <w:lang w:val="es-ES_tradnl"/>
        </w:rPr>
      </w:pPr>
      <w:r w:rsidRPr="007C0530">
        <w:rPr>
          <w:rFonts w:ascii="Arial" w:hAnsi="Arial" w:cs="Arial"/>
          <w:lang w:val="es-ES_tradnl"/>
        </w:rPr>
        <w:t xml:space="preserve">Este método es conceptualmente un mecanismo que reduce las distorsiones que genera la aplicación de subsidios en la correcta asignación de recursos, pero requiere de un mecanismo desarrollado para poder seleccionar a los usuarios que califican como beneficiarios. En el caso chileno donde se aplican subsidios directos a la demanda, la calificación se obtiene de una encuesta social a la que son sometidos los usuarios que desean acceder al subsidio y según su condición socioeconómica (nivel de ingresos, educación, tipo de vivienda, </w:t>
      </w:r>
      <w:r w:rsidR="008B7823" w:rsidRPr="007C0530">
        <w:rPr>
          <w:rFonts w:ascii="Arial" w:hAnsi="Arial" w:cs="Arial"/>
          <w:lang w:val="es-ES_tradnl"/>
        </w:rPr>
        <w:t>etc.</w:t>
      </w:r>
      <w:r w:rsidRPr="007C0530">
        <w:rPr>
          <w:rFonts w:ascii="Arial" w:hAnsi="Arial" w:cs="Arial"/>
          <w:lang w:val="es-ES_tradnl"/>
        </w:rPr>
        <w:t>) se les otorga un puntaje de menor a mayor. El Gobierno central hace llegar los recursos a las regiones y estas a los municipios los cuales van asignando el subsidio según puntaje El monto disponible de subsidios es limitado y el puntaje permite la selección de los beneficiados hasta que se extingan los recursos anuales. El municipio transfiera o paga directamente al prestador el monto de los subsidios que este aplica.</w:t>
      </w:r>
    </w:p>
    <w:p w14:paraId="6C884043" w14:textId="77777777" w:rsidR="00245901" w:rsidRPr="007C0530" w:rsidRDefault="00245901">
      <w:pPr>
        <w:pStyle w:val="Prrafodelista"/>
        <w:rPr>
          <w:rFonts w:ascii="Arial" w:hAnsi="Arial" w:cs="Arial"/>
          <w:lang w:val="es-ES_tradnl"/>
        </w:rPr>
      </w:pPr>
    </w:p>
    <w:p w14:paraId="42163351" w14:textId="696AA4C4" w:rsidR="00245901" w:rsidRPr="007C0530" w:rsidRDefault="00C22899" w:rsidP="00871A0E">
      <w:pPr>
        <w:pStyle w:val="Prrafodelista"/>
        <w:numPr>
          <w:ilvl w:val="0"/>
          <w:numId w:val="25"/>
        </w:numPr>
        <w:spacing w:after="0" w:line="240" w:lineRule="auto"/>
        <w:jc w:val="both"/>
        <w:rPr>
          <w:rFonts w:ascii="Arial" w:hAnsi="Arial" w:cs="Arial"/>
          <w:lang w:val="es-ES_tradnl"/>
        </w:rPr>
      </w:pPr>
      <w:r w:rsidRPr="007C0530">
        <w:rPr>
          <w:rFonts w:ascii="Arial" w:hAnsi="Arial" w:cs="Arial"/>
          <w:lang w:val="es-ES_tradnl"/>
        </w:rPr>
        <w:lastRenderedPageBreak/>
        <w:t>La diferencia entre los factores de contribución solidaria entre residenciales y no residenciales es baja, si se considera que en los no residenciales hay comerci</w:t>
      </w:r>
      <w:r w:rsidR="00C4306D" w:rsidRPr="007C0530">
        <w:rPr>
          <w:rFonts w:ascii="Arial" w:hAnsi="Arial" w:cs="Arial"/>
          <w:lang w:val="es-ES_tradnl"/>
        </w:rPr>
        <w:t>o</w:t>
      </w:r>
      <w:r w:rsidRPr="007C0530">
        <w:rPr>
          <w:rFonts w:ascii="Arial" w:hAnsi="Arial" w:cs="Arial"/>
          <w:lang w:val="es-ES_tradnl"/>
        </w:rPr>
        <w:t>, industria, turismo, etc. En el caso colombiano (ver</w:t>
      </w:r>
      <w:r w:rsidR="001B72F7">
        <w:rPr>
          <w:rFonts w:ascii="Arial" w:hAnsi="Arial" w:cs="Arial"/>
          <w:lang w:val="es-ES_tradnl"/>
        </w:rPr>
        <w:t xml:space="preserve"> </w:t>
      </w:r>
      <w:r w:rsidR="001B72F7" w:rsidRPr="001B72F7">
        <w:rPr>
          <w:rFonts w:ascii="Arial" w:hAnsi="Arial" w:cs="Arial"/>
          <w:b/>
          <w:bCs/>
          <w:lang w:val="es-ES_tradnl"/>
        </w:rPr>
        <w:fldChar w:fldCharType="begin"/>
      </w:r>
      <w:r w:rsidR="001B72F7" w:rsidRPr="001B72F7">
        <w:rPr>
          <w:rFonts w:ascii="Arial" w:hAnsi="Arial" w:cs="Arial"/>
          <w:b/>
          <w:bCs/>
          <w:lang w:val="es-ES_tradnl"/>
        </w:rPr>
        <w:instrText xml:space="preserve"> REF _Ref56968744 \h </w:instrText>
      </w:r>
      <w:r w:rsidR="001B72F7">
        <w:rPr>
          <w:rFonts w:ascii="Arial" w:hAnsi="Arial" w:cs="Arial"/>
          <w:b/>
          <w:bCs/>
          <w:lang w:val="es-ES_tradnl"/>
        </w:rPr>
        <w:instrText xml:space="preserve"> \* MERGEFORMAT </w:instrText>
      </w:r>
      <w:r w:rsidR="001B72F7" w:rsidRPr="001B72F7">
        <w:rPr>
          <w:rFonts w:ascii="Arial" w:hAnsi="Arial" w:cs="Arial"/>
          <w:b/>
          <w:bCs/>
          <w:lang w:val="es-ES_tradnl"/>
        </w:rPr>
      </w:r>
      <w:r w:rsidR="001B72F7" w:rsidRPr="001B72F7">
        <w:rPr>
          <w:rFonts w:ascii="Arial" w:hAnsi="Arial" w:cs="Arial"/>
          <w:b/>
          <w:bCs/>
          <w:lang w:val="es-ES_tradnl"/>
        </w:rPr>
        <w:fldChar w:fldCharType="separate"/>
      </w:r>
      <w:r w:rsidR="00CA46E7" w:rsidRPr="00CA46E7">
        <w:rPr>
          <w:rFonts w:ascii="Arial" w:hAnsi="Arial" w:cs="Arial"/>
          <w:b/>
          <w:bCs/>
          <w:lang w:val="es-ES_tradnl"/>
        </w:rPr>
        <w:t>Anexo 1</w:t>
      </w:r>
      <w:r w:rsidR="001B72F7" w:rsidRPr="001B72F7">
        <w:rPr>
          <w:rFonts w:ascii="Arial" w:hAnsi="Arial" w:cs="Arial"/>
          <w:b/>
          <w:bCs/>
          <w:lang w:val="es-ES_tradnl"/>
        </w:rPr>
        <w:fldChar w:fldCharType="end"/>
      </w:r>
      <w:r w:rsidRPr="007C0530">
        <w:rPr>
          <w:rFonts w:ascii="Arial" w:hAnsi="Arial" w:cs="Arial"/>
          <w:lang w:val="es-ES_tradnl"/>
        </w:rPr>
        <w:t>) el mecanismo corresponde a subsidios cruzados que son aplicados en el caso de los residenciales según estratos (6 estratos), en el caso del estrato 4 este usuario paga la tarifa a coso medio de servicio y los estratos 5 y 6 enfrentan sobreprecios que pueden alcanzar hasta el 60% de la tarifa aplicada al estrato 4.</w:t>
      </w:r>
    </w:p>
    <w:p w14:paraId="68BB7055" w14:textId="77777777" w:rsidR="00C22899" w:rsidRPr="007C0530" w:rsidRDefault="00C22899">
      <w:pPr>
        <w:pStyle w:val="Prrafodelista"/>
        <w:rPr>
          <w:rFonts w:ascii="Arial" w:hAnsi="Arial" w:cs="Arial"/>
          <w:lang w:val="es-ES_tradnl"/>
        </w:rPr>
      </w:pPr>
    </w:p>
    <w:p w14:paraId="79D158C6" w14:textId="77777777" w:rsidR="002C5898" w:rsidRPr="007C0530" w:rsidRDefault="00C22899" w:rsidP="00871A0E">
      <w:pPr>
        <w:pStyle w:val="Prrafodelista"/>
        <w:numPr>
          <w:ilvl w:val="0"/>
          <w:numId w:val="25"/>
        </w:numPr>
        <w:spacing w:after="0" w:line="240" w:lineRule="auto"/>
        <w:jc w:val="both"/>
        <w:rPr>
          <w:rFonts w:ascii="Arial" w:hAnsi="Arial" w:cs="Arial"/>
          <w:lang w:val="es-ES_tradnl"/>
        </w:rPr>
      </w:pPr>
      <w:r w:rsidRPr="007C0530">
        <w:rPr>
          <w:rFonts w:ascii="Arial" w:hAnsi="Arial" w:cs="Arial"/>
          <w:lang w:val="es-ES_tradnl"/>
        </w:rPr>
        <w:t>El esquema de subsidio cruzado racional que requiere de una calificación socioeconómica del usuario beneficiario, debería ser una práctica óptima a considerar en el largo plazo</w:t>
      </w:r>
      <w:r w:rsidR="00C4306D" w:rsidRPr="007C0530">
        <w:rPr>
          <w:rFonts w:ascii="Arial" w:hAnsi="Arial" w:cs="Arial"/>
          <w:lang w:val="es-ES_tradnl"/>
        </w:rPr>
        <w:t>.</w:t>
      </w:r>
      <w:r w:rsidRPr="007C0530">
        <w:rPr>
          <w:rFonts w:ascii="Arial" w:hAnsi="Arial" w:cs="Arial"/>
          <w:lang w:val="es-ES_tradnl"/>
        </w:rPr>
        <w:t xml:space="preserve"> </w:t>
      </w:r>
    </w:p>
    <w:p w14:paraId="6F479358" w14:textId="77777777" w:rsidR="006D0A93" w:rsidRPr="007C0530" w:rsidRDefault="006D0A93">
      <w:pPr>
        <w:spacing w:after="0" w:line="240" w:lineRule="auto"/>
        <w:jc w:val="both"/>
        <w:rPr>
          <w:rFonts w:ascii="Arial" w:hAnsi="Arial" w:cs="Arial"/>
          <w:lang w:val="es-ES_tradnl"/>
        </w:rPr>
      </w:pPr>
    </w:p>
    <w:p w14:paraId="27EC9B12" w14:textId="77777777" w:rsidR="006D0A93" w:rsidRPr="007C0530" w:rsidRDefault="006D0A93">
      <w:pPr>
        <w:spacing w:after="0" w:line="240" w:lineRule="auto"/>
        <w:jc w:val="both"/>
        <w:rPr>
          <w:rFonts w:ascii="Arial" w:hAnsi="Arial" w:cs="Arial"/>
          <w:b/>
          <w:bCs/>
          <w:lang w:val="es-ES_tradnl"/>
        </w:rPr>
      </w:pPr>
      <w:r w:rsidRPr="007C0530">
        <w:rPr>
          <w:rFonts w:ascii="Arial" w:hAnsi="Arial" w:cs="Arial"/>
          <w:lang w:val="es-ES_tradnl"/>
        </w:rPr>
        <w:t xml:space="preserve"> </w:t>
      </w:r>
      <w:r w:rsidR="00C22899" w:rsidRPr="007C0530">
        <w:rPr>
          <w:rFonts w:ascii="Arial" w:hAnsi="Arial" w:cs="Arial"/>
          <w:b/>
          <w:bCs/>
          <w:lang w:val="es-ES_tradnl"/>
        </w:rPr>
        <w:t>Permisionarios</w:t>
      </w:r>
    </w:p>
    <w:p w14:paraId="3B05BE02" w14:textId="77777777" w:rsidR="00D82345" w:rsidRPr="007C0530" w:rsidRDefault="00D82345">
      <w:pPr>
        <w:spacing w:after="0" w:line="240" w:lineRule="auto"/>
        <w:jc w:val="both"/>
        <w:rPr>
          <w:rFonts w:ascii="Arial" w:hAnsi="Arial" w:cs="Arial"/>
          <w:lang w:val="es-ES_tradnl"/>
        </w:rPr>
      </w:pPr>
    </w:p>
    <w:p w14:paraId="66571C9B" w14:textId="77777777" w:rsidR="00C4306D" w:rsidRPr="007C0530" w:rsidRDefault="00C22899" w:rsidP="00871A0E">
      <w:pPr>
        <w:pStyle w:val="Prrafodelista"/>
        <w:numPr>
          <w:ilvl w:val="0"/>
          <w:numId w:val="26"/>
        </w:numPr>
        <w:spacing w:after="0" w:line="240" w:lineRule="auto"/>
        <w:jc w:val="both"/>
        <w:rPr>
          <w:rFonts w:ascii="Arial" w:hAnsi="Arial" w:cs="Arial"/>
          <w:lang w:val="es-ES_tradnl"/>
        </w:rPr>
      </w:pPr>
      <w:r w:rsidRPr="007C0530">
        <w:rPr>
          <w:rFonts w:ascii="Arial" w:hAnsi="Arial" w:cs="Arial"/>
          <w:lang w:val="es-ES_tradnl"/>
        </w:rPr>
        <w:t>Salvo en el caso de las Juntas de Saneamiento, no existe la conformación de un fondo solidario para la aplicación de subsidios en el caso de los permisionarios.</w:t>
      </w:r>
    </w:p>
    <w:p w14:paraId="36F143E5" w14:textId="77777777" w:rsidR="00C4306D" w:rsidRPr="007C0530" w:rsidRDefault="00C4306D" w:rsidP="00F001EF">
      <w:pPr>
        <w:pStyle w:val="Prrafodelista"/>
        <w:spacing w:after="0" w:line="240" w:lineRule="auto"/>
        <w:jc w:val="both"/>
        <w:rPr>
          <w:rFonts w:ascii="Arial" w:hAnsi="Arial" w:cs="Arial"/>
          <w:lang w:val="es-ES_tradnl"/>
        </w:rPr>
      </w:pPr>
    </w:p>
    <w:p w14:paraId="60C67D02" w14:textId="77777777" w:rsidR="00C4306D" w:rsidRPr="007C0530" w:rsidRDefault="00C4306D" w:rsidP="00871A0E">
      <w:pPr>
        <w:pStyle w:val="Prrafodelista"/>
        <w:numPr>
          <w:ilvl w:val="0"/>
          <w:numId w:val="26"/>
        </w:numPr>
        <w:spacing w:after="0" w:line="240" w:lineRule="auto"/>
        <w:jc w:val="both"/>
        <w:rPr>
          <w:rFonts w:ascii="Arial" w:hAnsi="Arial" w:cs="Arial"/>
          <w:lang w:val="es-ES_tradnl"/>
        </w:rPr>
      </w:pPr>
      <w:r w:rsidRPr="007C0530">
        <w:rPr>
          <w:rFonts w:ascii="Arial" w:hAnsi="Arial" w:cs="Arial"/>
          <w:lang w:val="es-ES_tradnl"/>
        </w:rPr>
        <w:t>No se considera un sistema de subsidios para el caso de los usuarios que son atendidos por permisionarios.</w:t>
      </w:r>
    </w:p>
    <w:p w14:paraId="39B6A73E" w14:textId="77777777" w:rsidR="00C22899" w:rsidRPr="007C0530" w:rsidRDefault="00C22899" w:rsidP="00F001EF">
      <w:pPr>
        <w:pStyle w:val="Prrafodelista"/>
        <w:spacing w:after="0" w:line="240" w:lineRule="auto"/>
        <w:jc w:val="both"/>
        <w:rPr>
          <w:rFonts w:ascii="Arial" w:hAnsi="Arial" w:cs="Arial"/>
          <w:lang w:val="es-ES_tradnl"/>
        </w:rPr>
      </w:pPr>
      <w:r w:rsidRPr="007C0530">
        <w:rPr>
          <w:rFonts w:ascii="Arial" w:hAnsi="Arial" w:cs="Arial"/>
          <w:lang w:val="es-ES_tradnl"/>
        </w:rPr>
        <w:t xml:space="preserve"> </w:t>
      </w:r>
    </w:p>
    <w:p w14:paraId="7F43082B" w14:textId="77777777" w:rsidR="00D82345" w:rsidRPr="007C0530" w:rsidRDefault="00D82345">
      <w:pPr>
        <w:spacing w:after="0" w:line="240" w:lineRule="auto"/>
        <w:jc w:val="both"/>
        <w:rPr>
          <w:rFonts w:ascii="Arial" w:hAnsi="Arial" w:cs="Arial"/>
          <w:lang w:val="es-ES_tradnl"/>
        </w:rPr>
      </w:pPr>
    </w:p>
    <w:p w14:paraId="499D5182" w14:textId="77777777" w:rsidR="00C4306D" w:rsidRPr="007C0530" w:rsidRDefault="00C4306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32" w:name="_Toc48305268"/>
      <w:bookmarkStart w:id="133" w:name="_Toc57637272"/>
      <w:r w:rsidRPr="007C0530">
        <w:rPr>
          <w:rFonts w:ascii="Arial" w:hAnsi="Arial" w:cs="Arial"/>
          <w:b/>
          <w:lang w:val="es-ES_tradnl"/>
        </w:rPr>
        <w:t>Razones que explican los resultados</w:t>
      </w:r>
      <w:bookmarkEnd w:id="132"/>
      <w:bookmarkEnd w:id="133"/>
    </w:p>
    <w:p w14:paraId="334CB3AE" w14:textId="77777777" w:rsidR="00C4306D" w:rsidRPr="007C0530" w:rsidRDefault="00C4306D" w:rsidP="00E46C59">
      <w:pPr>
        <w:spacing w:after="0" w:line="240" w:lineRule="auto"/>
        <w:jc w:val="both"/>
        <w:rPr>
          <w:rFonts w:ascii="Arial" w:hAnsi="Arial" w:cs="Arial"/>
          <w:bCs/>
          <w:lang w:val="es-ES_tradnl"/>
        </w:rPr>
      </w:pPr>
    </w:p>
    <w:p w14:paraId="083C04CC" w14:textId="528004E1" w:rsidR="005F74AB" w:rsidRPr="007C0530" w:rsidRDefault="00C4306D" w:rsidP="00F001EF">
      <w:pPr>
        <w:spacing w:after="0" w:line="240" w:lineRule="auto"/>
        <w:jc w:val="both"/>
        <w:rPr>
          <w:rFonts w:ascii="Arial" w:hAnsi="Arial" w:cs="Arial"/>
          <w:bCs/>
          <w:lang w:val="es-ES_tradnl"/>
        </w:rPr>
      </w:pPr>
      <w:r w:rsidRPr="007C0530">
        <w:rPr>
          <w:rFonts w:ascii="Arial" w:hAnsi="Arial" w:cs="Arial"/>
          <w:bCs/>
          <w:lang w:val="es-ES_tradnl"/>
        </w:rPr>
        <w:t>Como se señaló</w:t>
      </w:r>
      <w:r w:rsidR="005F74AB" w:rsidRPr="007C0530">
        <w:rPr>
          <w:rFonts w:ascii="Arial" w:hAnsi="Arial" w:cs="Arial"/>
          <w:bCs/>
          <w:lang w:val="es-ES_tradnl"/>
        </w:rPr>
        <w:t xml:space="preserve"> en el diagnóstico</w:t>
      </w:r>
      <w:r w:rsidRPr="007C0530">
        <w:rPr>
          <w:rFonts w:ascii="Arial" w:hAnsi="Arial" w:cs="Arial"/>
          <w:bCs/>
          <w:lang w:val="es-ES_tradnl"/>
        </w:rPr>
        <w:t>, la metodología tarifaria no ha sido aplicada hasta la fecha</w:t>
      </w:r>
      <w:r w:rsidR="005F74AB" w:rsidRPr="007C0530">
        <w:rPr>
          <w:rFonts w:ascii="Arial" w:hAnsi="Arial" w:cs="Arial"/>
          <w:bCs/>
          <w:lang w:val="es-ES_tradnl"/>
        </w:rPr>
        <w:t xml:space="preserve"> por la complejidad del proceso considerando la real condición de los prestadores y del ente regulador para su ejecución y control</w:t>
      </w:r>
      <w:r w:rsidR="007004ED" w:rsidRPr="007C0530">
        <w:rPr>
          <w:rFonts w:ascii="Arial" w:hAnsi="Arial" w:cs="Arial"/>
          <w:bCs/>
          <w:lang w:val="es-ES_tradnl"/>
        </w:rPr>
        <w:t xml:space="preserve"> de Paraguay</w:t>
      </w:r>
    </w:p>
    <w:p w14:paraId="293E051F" w14:textId="77777777" w:rsidR="005F74AB" w:rsidRPr="007C0530" w:rsidRDefault="005F74AB" w:rsidP="00F001EF">
      <w:pPr>
        <w:spacing w:after="0" w:line="240" w:lineRule="auto"/>
        <w:jc w:val="both"/>
        <w:rPr>
          <w:rFonts w:ascii="Arial" w:hAnsi="Arial" w:cs="Arial"/>
          <w:bCs/>
          <w:lang w:val="es-ES_tradnl"/>
        </w:rPr>
      </w:pPr>
    </w:p>
    <w:p w14:paraId="2095F0AE" w14:textId="2BE23B3B" w:rsidR="00C4306D" w:rsidRPr="007C0530" w:rsidRDefault="00C4306D" w:rsidP="00F001EF">
      <w:pPr>
        <w:spacing w:after="0" w:line="240" w:lineRule="auto"/>
        <w:jc w:val="both"/>
        <w:rPr>
          <w:rFonts w:ascii="Arial" w:hAnsi="Arial" w:cs="Arial"/>
          <w:bCs/>
          <w:lang w:val="es-ES_tradnl"/>
        </w:rPr>
      </w:pPr>
      <w:r w:rsidRPr="007C0530">
        <w:rPr>
          <w:rFonts w:ascii="Arial" w:hAnsi="Arial" w:cs="Arial"/>
          <w:bCs/>
          <w:lang w:val="es-ES_tradnl"/>
        </w:rPr>
        <w:t>Según lo analizado el sistema de cálculo requiere mucha información de detalle</w:t>
      </w:r>
      <w:r w:rsidR="00F07E60" w:rsidRPr="007C0530">
        <w:rPr>
          <w:rFonts w:ascii="Arial" w:hAnsi="Arial" w:cs="Arial"/>
          <w:bCs/>
          <w:lang w:val="es-ES_tradnl"/>
        </w:rPr>
        <w:t xml:space="preserve"> que según el diagnóstico ni los concesionarios ni los permisionarios administran</w:t>
      </w:r>
      <w:r w:rsidRPr="007C0530">
        <w:rPr>
          <w:rFonts w:ascii="Arial" w:hAnsi="Arial" w:cs="Arial"/>
          <w:bCs/>
          <w:lang w:val="es-ES_tradnl"/>
        </w:rPr>
        <w:t>. El caso de los permisionarios es más complejo, puesto que se requeriría calcular tarifas por parte de ERSSAN para al menos 4.500 permisionarios,</w:t>
      </w:r>
      <w:r w:rsidR="007004ED" w:rsidRPr="007C0530">
        <w:rPr>
          <w:rFonts w:ascii="Arial" w:hAnsi="Arial" w:cs="Arial"/>
          <w:bCs/>
          <w:lang w:val="es-ES_tradnl"/>
        </w:rPr>
        <w:t xml:space="preserve"> aún determinando los sistemas tipos</w:t>
      </w:r>
      <w:r w:rsidRPr="007C0530">
        <w:rPr>
          <w:rFonts w:ascii="Arial" w:hAnsi="Arial" w:cs="Arial"/>
          <w:bCs/>
          <w:lang w:val="es-ES_tradnl"/>
        </w:rPr>
        <w:t xml:space="preserve"> generaría una fuerte carga de trabajo para el ente regulador, esto si</w:t>
      </w:r>
      <w:r w:rsidR="00D14FF7" w:rsidRPr="007C0530">
        <w:rPr>
          <w:rFonts w:ascii="Arial" w:hAnsi="Arial" w:cs="Arial"/>
          <w:bCs/>
          <w:lang w:val="es-ES_tradnl"/>
        </w:rPr>
        <w:t>n</w:t>
      </w:r>
      <w:r w:rsidRPr="007C0530">
        <w:rPr>
          <w:rFonts w:ascii="Arial" w:hAnsi="Arial" w:cs="Arial"/>
          <w:bCs/>
          <w:lang w:val="es-ES_tradnl"/>
        </w:rPr>
        <w:t xml:space="preserve"> considerar el nivel de información que se requiere para el cálculo.</w:t>
      </w:r>
    </w:p>
    <w:p w14:paraId="333F0E37" w14:textId="77777777" w:rsidR="00C4306D" w:rsidRPr="007C0530" w:rsidRDefault="00C4306D" w:rsidP="00F001EF">
      <w:pPr>
        <w:spacing w:after="0" w:line="240" w:lineRule="auto"/>
        <w:jc w:val="both"/>
        <w:rPr>
          <w:rFonts w:ascii="Arial" w:hAnsi="Arial" w:cs="Arial"/>
          <w:bCs/>
          <w:lang w:val="es-ES_tradnl"/>
        </w:rPr>
      </w:pPr>
    </w:p>
    <w:p w14:paraId="25CBECB5" w14:textId="6AF6EB55" w:rsidR="009B648E" w:rsidRPr="007C0530" w:rsidRDefault="00C4306D">
      <w:pPr>
        <w:spacing w:after="0" w:line="240" w:lineRule="auto"/>
        <w:jc w:val="both"/>
        <w:rPr>
          <w:rFonts w:ascii="Arial" w:hAnsi="Arial" w:cs="Arial"/>
          <w:bCs/>
          <w:lang w:val="es-ES_tradnl"/>
        </w:rPr>
      </w:pPr>
      <w:r w:rsidRPr="007C0530">
        <w:rPr>
          <w:rFonts w:ascii="Arial" w:hAnsi="Arial" w:cs="Arial"/>
          <w:bCs/>
          <w:lang w:val="es-ES_tradnl"/>
        </w:rPr>
        <w:t xml:space="preserve">En el caso del subsidio, que aplica para el caso de los concesionarios, se requiere contar con un </w:t>
      </w:r>
      <w:r w:rsidR="005F74AB" w:rsidRPr="007C0530">
        <w:rPr>
          <w:rFonts w:ascii="Arial" w:hAnsi="Arial" w:cs="Arial"/>
          <w:bCs/>
          <w:lang w:val="es-ES_tradnl"/>
        </w:rPr>
        <w:t xml:space="preserve">instrumento </w:t>
      </w:r>
      <w:r w:rsidRPr="007C0530">
        <w:rPr>
          <w:rFonts w:ascii="Arial" w:hAnsi="Arial" w:cs="Arial"/>
          <w:bCs/>
          <w:lang w:val="es-ES_tradnl"/>
        </w:rPr>
        <w:t xml:space="preserve">de medición de capacidad socioeconómica para </w:t>
      </w:r>
      <w:r w:rsidR="005F74AB" w:rsidRPr="007C0530">
        <w:rPr>
          <w:rFonts w:ascii="Arial" w:hAnsi="Arial" w:cs="Arial"/>
          <w:bCs/>
          <w:lang w:val="es-ES_tradnl"/>
        </w:rPr>
        <w:t xml:space="preserve">determinar los parámetros </w:t>
      </w:r>
      <w:r w:rsidRPr="007C0530">
        <w:rPr>
          <w:rFonts w:ascii="Arial" w:hAnsi="Arial" w:cs="Arial"/>
          <w:bCs/>
          <w:lang w:val="es-ES_tradnl"/>
        </w:rPr>
        <w:t>selecciona</w:t>
      </w:r>
      <w:r w:rsidR="005F74AB" w:rsidRPr="007C0530">
        <w:rPr>
          <w:rFonts w:ascii="Arial" w:hAnsi="Arial" w:cs="Arial"/>
          <w:bCs/>
          <w:lang w:val="es-ES_tradnl"/>
        </w:rPr>
        <w:t>dos de</w:t>
      </w:r>
      <w:r w:rsidRPr="007C0530">
        <w:rPr>
          <w:rFonts w:ascii="Arial" w:hAnsi="Arial" w:cs="Arial"/>
          <w:bCs/>
          <w:lang w:val="es-ES_tradnl"/>
        </w:rPr>
        <w:t xml:space="preserve"> los beneficiarios del subsidio. Este mecanismo de selección no es fácil de generar en el corto plazo y se requiere para ello el diseño construcción y prueba para verificar los criterios de selección. </w:t>
      </w:r>
      <w:r w:rsidR="00F16A5C" w:rsidRPr="007C0530">
        <w:rPr>
          <w:rFonts w:ascii="Arial" w:hAnsi="Arial" w:cs="Arial"/>
          <w:bCs/>
          <w:lang w:val="es-ES_tradnl"/>
        </w:rPr>
        <w:t>Se requiere de pronunciamiento del Titular del Servicio y del ente Regulador sobre los requisitos para acceder al subsidio, sobre calificación de los sectores urbanos a ser beneficiados entre otros.</w:t>
      </w:r>
    </w:p>
    <w:p w14:paraId="1DAF0947" w14:textId="5F03A3C3" w:rsidR="00994454" w:rsidRPr="007C0530" w:rsidRDefault="00994454">
      <w:pPr>
        <w:spacing w:after="0" w:line="240" w:lineRule="auto"/>
        <w:jc w:val="both"/>
        <w:rPr>
          <w:rFonts w:ascii="Arial" w:hAnsi="Arial" w:cs="Arial"/>
          <w:bCs/>
          <w:lang w:val="es-ES_tradnl"/>
        </w:rPr>
      </w:pPr>
    </w:p>
    <w:p w14:paraId="29AE47CF" w14:textId="1E058D1E" w:rsidR="00994454" w:rsidRPr="007C0530" w:rsidRDefault="00994454">
      <w:pPr>
        <w:spacing w:after="0" w:line="240" w:lineRule="auto"/>
        <w:jc w:val="both"/>
        <w:rPr>
          <w:rFonts w:ascii="Arial" w:hAnsi="Arial" w:cs="Arial"/>
          <w:bCs/>
          <w:lang w:val="es-ES_tradnl"/>
        </w:rPr>
      </w:pPr>
    </w:p>
    <w:p w14:paraId="56038539" w14:textId="601AC6EE" w:rsidR="00994454" w:rsidRPr="007C0530" w:rsidRDefault="00994454">
      <w:pPr>
        <w:spacing w:after="0" w:line="240" w:lineRule="auto"/>
        <w:jc w:val="both"/>
        <w:rPr>
          <w:rFonts w:ascii="Arial" w:hAnsi="Arial" w:cs="Arial"/>
          <w:bCs/>
          <w:lang w:val="es-ES_tradnl"/>
        </w:rPr>
      </w:pPr>
    </w:p>
    <w:p w14:paraId="7E4E6F86" w14:textId="22196A6F" w:rsidR="00994454" w:rsidRPr="007C0530" w:rsidRDefault="00994454">
      <w:pPr>
        <w:spacing w:after="0" w:line="240" w:lineRule="auto"/>
        <w:jc w:val="both"/>
        <w:rPr>
          <w:rFonts w:ascii="Arial" w:hAnsi="Arial" w:cs="Arial"/>
          <w:bCs/>
          <w:lang w:val="es-ES_tradnl"/>
        </w:rPr>
      </w:pPr>
    </w:p>
    <w:p w14:paraId="4414D674" w14:textId="6E73E778" w:rsidR="00994454" w:rsidRPr="007C0530" w:rsidRDefault="00994454">
      <w:pPr>
        <w:spacing w:after="0" w:line="240" w:lineRule="auto"/>
        <w:jc w:val="both"/>
        <w:rPr>
          <w:rFonts w:ascii="Arial" w:hAnsi="Arial" w:cs="Arial"/>
          <w:bCs/>
          <w:lang w:val="es-ES_tradnl"/>
        </w:rPr>
      </w:pPr>
    </w:p>
    <w:p w14:paraId="6F83E3CC" w14:textId="31C6F708" w:rsidR="00994454" w:rsidRPr="007C0530" w:rsidRDefault="00994454">
      <w:pPr>
        <w:spacing w:after="0" w:line="240" w:lineRule="auto"/>
        <w:jc w:val="both"/>
        <w:rPr>
          <w:rFonts w:ascii="Arial" w:hAnsi="Arial" w:cs="Arial"/>
          <w:bCs/>
          <w:lang w:val="es-ES_tradnl"/>
        </w:rPr>
      </w:pPr>
    </w:p>
    <w:p w14:paraId="38FFB35E" w14:textId="4490DF3C" w:rsidR="00994454" w:rsidRPr="007C0530" w:rsidRDefault="00994454">
      <w:pPr>
        <w:spacing w:after="0" w:line="240" w:lineRule="auto"/>
        <w:jc w:val="both"/>
        <w:rPr>
          <w:rFonts w:ascii="Arial" w:hAnsi="Arial" w:cs="Arial"/>
          <w:bCs/>
          <w:lang w:val="es-ES_tradnl"/>
        </w:rPr>
      </w:pPr>
    </w:p>
    <w:p w14:paraId="1B44AE41" w14:textId="77777777" w:rsidR="00107596" w:rsidRPr="007C0530" w:rsidRDefault="009B648E"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34" w:name="_Toc48305269"/>
      <w:bookmarkStart w:id="135" w:name="_Toc57637273"/>
      <w:r w:rsidRPr="007C0530">
        <w:rPr>
          <w:rFonts w:ascii="Arial" w:hAnsi="Arial" w:cs="Arial"/>
          <w:b/>
          <w:lang w:val="es-ES_tradnl"/>
        </w:rPr>
        <w:lastRenderedPageBreak/>
        <w:t>Recomendacione</w:t>
      </w:r>
      <w:r w:rsidR="009C3D4B" w:rsidRPr="007C0530">
        <w:rPr>
          <w:rFonts w:ascii="Arial" w:hAnsi="Arial" w:cs="Arial"/>
          <w:b/>
          <w:lang w:val="es-ES_tradnl"/>
        </w:rPr>
        <w:t>s</w:t>
      </w:r>
      <w:bookmarkEnd w:id="134"/>
      <w:bookmarkEnd w:id="135"/>
    </w:p>
    <w:p w14:paraId="34DDA691" w14:textId="77777777" w:rsidR="009C3D4B" w:rsidRPr="007C0530" w:rsidRDefault="009C3D4B">
      <w:pPr>
        <w:spacing w:after="0" w:line="240" w:lineRule="auto"/>
        <w:jc w:val="both"/>
        <w:rPr>
          <w:rFonts w:ascii="Arial" w:hAnsi="Arial" w:cs="Arial"/>
          <w:b/>
          <w:bCs/>
          <w:lang w:val="es-ES_tradnl"/>
        </w:rPr>
      </w:pPr>
    </w:p>
    <w:p w14:paraId="364BCFEF" w14:textId="77777777" w:rsidR="009C3D4B" w:rsidRPr="007C0530" w:rsidRDefault="009C3D4B">
      <w:pPr>
        <w:spacing w:after="0" w:line="240" w:lineRule="auto"/>
        <w:jc w:val="both"/>
        <w:rPr>
          <w:rFonts w:ascii="Arial" w:hAnsi="Arial" w:cs="Arial"/>
          <w:lang w:val="es-ES_tradnl"/>
        </w:rPr>
      </w:pPr>
      <w:r w:rsidRPr="007C0530">
        <w:rPr>
          <w:rFonts w:ascii="Arial" w:hAnsi="Arial" w:cs="Arial"/>
          <w:lang w:val="es-ES_tradnl"/>
        </w:rPr>
        <w:t>En base al análisis efectuado de los aspectos tarifarios y de subsidios se efectúan las siguientes recomendaciones.</w:t>
      </w:r>
    </w:p>
    <w:p w14:paraId="1574D3B3" w14:textId="77777777" w:rsidR="00107596" w:rsidRPr="007C0530" w:rsidRDefault="00107596">
      <w:pPr>
        <w:spacing w:after="0" w:line="240" w:lineRule="auto"/>
        <w:jc w:val="both"/>
        <w:rPr>
          <w:rFonts w:ascii="Arial" w:hAnsi="Arial" w:cs="Arial"/>
          <w:bCs/>
          <w:lang w:val="es-ES_tradnl"/>
        </w:rPr>
      </w:pPr>
    </w:p>
    <w:p w14:paraId="3DEA45A1" w14:textId="77777777" w:rsidR="00107596" w:rsidRPr="007C0530" w:rsidRDefault="007964DE">
      <w:pPr>
        <w:spacing w:after="0" w:line="240" w:lineRule="auto"/>
        <w:jc w:val="both"/>
        <w:rPr>
          <w:rFonts w:ascii="Arial" w:hAnsi="Arial" w:cs="Arial"/>
          <w:b/>
          <w:lang w:val="es-ES_tradnl"/>
        </w:rPr>
      </w:pPr>
      <w:r w:rsidRPr="007C0530">
        <w:rPr>
          <w:rFonts w:ascii="Arial" w:hAnsi="Arial" w:cs="Arial"/>
          <w:b/>
          <w:lang w:val="es-ES_tradnl"/>
        </w:rPr>
        <w:t>Concesionarios</w:t>
      </w:r>
    </w:p>
    <w:p w14:paraId="5F7E15E4" w14:textId="77777777" w:rsidR="00200679" w:rsidRPr="007C0530" w:rsidRDefault="00200679">
      <w:pPr>
        <w:spacing w:after="0" w:line="240" w:lineRule="auto"/>
        <w:jc w:val="both"/>
        <w:rPr>
          <w:rFonts w:ascii="Arial" w:hAnsi="Arial" w:cs="Arial"/>
          <w:lang w:val="es-ES_tradnl"/>
        </w:rPr>
      </w:pPr>
    </w:p>
    <w:p w14:paraId="7FA9DBC1" w14:textId="318A4A0D" w:rsidR="00C83AA7" w:rsidRPr="007C0530" w:rsidRDefault="009C3D4B" w:rsidP="00C83AA7">
      <w:pPr>
        <w:pStyle w:val="Prrafodelista"/>
        <w:numPr>
          <w:ilvl w:val="0"/>
          <w:numId w:val="27"/>
        </w:numPr>
        <w:spacing w:after="0" w:line="240" w:lineRule="auto"/>
        <w:jc w:val="both"/>
        <w:rPr>
          <w:rFonts w:ascii="Arial" w:hAnsi="Arial" w:cs="Arial"/>
          <w:lang w:val="es-ES_tradnl"/>
        </w:rPr>
      </w:pPr>
      <w:r w:rsidRPr="007C0530">
        <w:rPr>
          <w:rFonts w:ascii="Arial" w:hAnsi="Arial" w:cs="Arial"/>
          <w:lang w:val="es-ES_tradnl"/>
        </w:rPr>
        <w:t>En consideración al que el método de cálculo es complejo dado el nivel de información sobre todo en lo referido a la estimación de costos de operación por etapa se propone modificar a nivel de reglamento de tarifas el método de cálculo, transitando hacia un modelo de costo medio de servicio con tasa de retorno, similar al empleado en el caso de Colombia que se presenta e</w:t>
      </w:r>
      <w:r w:rsidRPr="001B72F7">
        <w:rPr>
          <w:rFonts w:ascii="Arial" w:hAnsi="Arial" w:cs="Arial"/>
          <w:lang w:val="es-ES_tradnl"/>
        </w:rPr>
        <w:t xml:space="preserve">n el </w:t>
      </w:r>
      <w:r w:rsidR="001B72F7" w:rsidRPr="001B72F7">
        <w:rPr>
          <w:rFonts w:ascii="Arial" w:hAnsi="Arial" w:cs="Arial"/>
          <w:lang w:val="es-ES_tradnl"/>
        </w:rPr>
        <w:fldChar w:fldCharType="begin"/>
      </w:r>
      <w:r w:rsidR="001B72F7" w:rsidRPr="001B72F7">
        <w:rPr>
          <w:rFonts w:ascii="Arial" w:hAnsi="Arial" w:cs="Arial"/>
          <w:lang w:val="es-ES_tradnl"/>
        </w:rPr>
        <w:instrText xml:space="preserve"> REF _Ref56969223 \h </w:instrText>
      </w:r>
      <w:r w:rsidR="001B72F7">
        <w:rPr>
          <w:rFonts w:ascii="Arial" w:hAnsi="Arial" w:cs="Arial"/>
          <w:lang w:val="es-ES_tradnl"/>
        </w:rPr>
        <w:instrText xml:space="preserve"> \* MERGEFORMAT </w:instrText>
      </w:r>
      <w:r w:rsidR="001B72F7" w:rsidRPr="001B72F7">
        <w:rPr>
          <w:rFonts w:ascii="Arial" w:hAnsi="Arial" w:cs="Arial"/>
          <w:lang w:val="es-ES_tradnl"/>
        </w:rPr>
      </w:r>
      <w:r w:rsidR="001B72F7" w:rsidRPr="001B72F7">
        <w:rPr>
          <w:rFonts w:ascii="Arial" w:hAnsi="Arial" w:cs="Arial"/>
          <w:lang w:val="es-ES_tradnl"/>
        </w:rPr>
        <w:fldChar w:fldCharType="separate"/>
      </w:r>
      <w:r w:rsidR="00CA46E7" w:rsidRPr="00CA46E7">
        <w:rPr>
          <w:rFonts w:ascii="Arial" w:hAnsi="Arial" w:cs="Arial"/>
          <w:b/>
          <w:bCs/>
          <w:lang w:val="es-ES_tradnl"/>
        </w:rPr>
        <w:t>Anexo 4</w:t>
      </w:r>
      <w:r w:rsidR="001B72F7" w:rsidRPr="001B72F7">
        <w:rPr>
          <w:rFonts w:ascii="Arial" w:hAnsi="Arial" w:cs="Arial"/>
          <w:lang w:val="es-ES_tradnl"/>
        </w:rPr>
        <w:fldChar w:fldCharType="end"/>
      </w:r>
      <w:r w:rsidRPr="007C0530">
        <w:rPr>
          <w:rFonts w:ascii="Arial" w:hAnsi="Arial" w:cs="Arial"/>
          <w:lang w:val="es-ES_tradnl"/>
        </w:rPr>
        <w:t xml:space="preserve">. Para esto deberá contratarse un estudio que diseñe el modelo y lo aplique en ESSAP S.A., para posteriormente con los ajustes que sea necesario incorporar proponga una modificación al reglamento. Este modelo deberá contemplar un plan de ajuste de tarifas, dependiendo del incremento tarifario, que permita </w:t>
      </w:r>
      <w:r w:rsidR="00BD0F78" w:rsidRPr="007C0530">
        <w:rPr>
          <w:rFonts w:ascii="Arial" w:hAnsi="Arial" w:cs="Arial"/>
          <w:lang w:val="es-ES_tradnl"/>
        </w:rPr>
        <w:t xml:space="preserve">un aumento moderado de las tarifas en </w:t>
      </w:r>
      <w:r w:rsidR="00C83AA7" w:rsidRPr="007C0530">
        <w:rPr>
          <w:rFonts w:ascii="Arial" w:hAnsi="Arial" w:cs="Arial"/>
          <w:lang w:val="es-ES_tradnl"/>
        </w:rPr>
        <w:t>el tiempo.</w:t>
      </w:r>
    </w:p>
    <w:p w14:paraId="329CC869" w14:textId="77777777" w:rsidR="00BD0F78" w:rsidRPr="007C0530" w:rsidRDefault="00BD0F78">
      <w:pPr>
        <w:spacing w:after="0" w:line="240" w:lineRule="auto"/>
        <w:ind w:left="360"/>
        <w:jc w:val="both"/>
        <w:rPr>
          <w:rFonts w:ascii="Arial" w:hAnsi="Arial" w:cs="Arial"/>
          <w:lang w:val="es-ES_tradnl"/>
        </w:rPr>
      </w:pPr>
    </w:p>
    <w:p w14:paraId="43C140D5" w14:textId="5A92ED07" w:rsidR="00BD0F78" w:rsidRPr="007C0530" w:rsidRDefault="00BD0F78" w:rsidP="00871A0E">
      <w:pPr>
        <w:pStyle w:val="Prrafodelista"/>
        <w:numPr>
          <w:ilvl w:val="0"/>
          <w:numId w:val="27"/>
        </w:numPr>
        <w:spacing w:after="0" w:line="240" w:lineRule="auto"/>
        <w:jc w:val="both"/>
        <w:rPr>
          <w:rFonts w:ascii="Arial" w:hAnsi="Arial" w:cs="Arial"/>
          <w:lang w:val="es-ES_tradnl"/>
        </w:rPr>
      </w:pPr>
      <w:r w:rsidRPr="007C0530">
        <w:rPr>
          <w:rFonts w:ascii="Arial" w:hAnsi="Arial" w:cs="Arial"/>
          <w:lang w:val="es-ES_tradnl"/>
        </w:rPr>
        <w:t xml:space="preserve">Se propone modificar el procedimiento de determinación de tarifas de forma que sea el concesionario el que ejecute el estudio tarifario utilizando las Bases del </w:t>
      </w:r>
      <w:r w:rsidR="00C83AA7" w:rsidRPr="007C0530">
        <w:rPr>
          <w:rFonts w:ascii="Arial" w:hAnsi="Arial" w:cs="Arial"/>
          <w:lang w:val="es-ES_tradnl"/>
        </w:rPr>
        <w:t>Estudio que genere el ERSSAN. En</w:t>
      </w:r>
      <w:r w:rsidRPr="007C0530">
        <w:rPr>
          <w:rFonts w:ascii="Arial" w:hAnsi="Arial" w:cs="Arial"/>
          <w:lang w:val="es-ES_tradnl"/>
        </w:rPr>
        <w:t xml:space="preserve"> este contexto, ERSSAN </w:t>
      </w:r>
      <w:r w:rsidR="00F90C96" w:rsidRPr="007C0530">
        <w:rPr>
          <w:rFonts w:ascii="Arial" w:hAnsi="Arial" w:cs="Arial"/>
          <w:lang w:val="es-ES_tradnl"/>
        </w:rPr>
        <w:t xml:space="preserve">debiera </w:t>
      </w:r>
      <w:r w:rsidRPr="007C0530">
        <w:rPr>
          <w:rFonts w:ascii="Arial" w:hAnsi="Arial" w:cs="Arial"/>
          <w:lang w:val="es-ES_tradnl"/>
        </w:rPr>
        <w:t>velar porque se cumpla lo establecido en las Bases del Estudio Tarifario y la normativa. Para estos efectos, es necesario la modificación del reglamento</w:t>
      </w:r>
      <w:r w:rsidR="00F90C96" w:rsidRPr="007C0530">
        <w:rPr>
          <w:rFonts w:ascii="Arial" w:hAnsi="Arial" w:cs="Arial"/>
          <w:lang w:val="es-ES_tradnl"/>
        </w:rPr>
        <w:t xml:space="preserve"> y para ello se requiere contratar una consultoría que revise y modifique el reglamento tarifario</w:t>
      </w:r>
      <w:r w:rsidR="00B214CB" w:rsidRPr="007C0530">
        <w:rPr>
          <w:rFonts w:ascii="Arial" w:hAnsi="Arial" w:cs="Arial"/>
          <w:lang w:val="es-ES_tradnl"/>
        </w:rPr>
        <w:t xml:space="preserve"> y determine los recursos que se requieren para su cumplimiento</w:t>
      </w:r>
      <w:r w:rsidRPr="007C0530">
        <w:rPr>
          <w:rFonts w:ascii="Arial" w:hAnsi="Arial" w:cs="Arial"/>
          <w:lang w:val="es-ES_tradnl"/>
        </w:rPr>
        <w:t>.</w:t>
      </w:r>
    </w:p>
    <w:p w14:paraId="67E1104E" w14:textId="77777777" w:rsidR="00BD0F78" w:rsidRPr="007C0530" w:rsidRDefault="00BD0F78">
      <w:pPr>
        <w:pStyle w:val="Prrafodelista"/>
        <w:rPr>
          <w:rFonts w:ascii="Arial" w:hAnsi="Arial" w:cs="Arial"/>
          <w:lang w:val="es-ES_tradnl"/>
        </w:rPr>
      </w:pPr>
    </w:p>
    <w:p w14:paraId="403B73E0" w14:textId="39306A67" w:rsidR="00BD0F78" w:rsidRPr="007C0530" w:rsidRDefault="00BD0F78" w:rsidP="00871A0E">
      <w:pPr>
        <w:pStyle w:val="Prrafodelista"/>
        <w:numPr>
          <w:ilvl w:val="0"/>
          <w:numId w:val="27"/>
        </w:numPr>
        <w:spacing w:after="0" w:line="240" w:lineRule="auto"/>
        <w:jc w:val="both"/>
        <w:rPr>
          <w:rFonts w:ascii="Arial" w:hAnsi="Arial" w:cs="Arial"/>
          <w:lang w:val="es-ES_tradnl"/>
        </w:rPr>
      </w:pPr>
      <w:r w:rsidRPr="007C0530">
        <w:rPr>
          <w:rFonts w:ascii="Arial" w:hAnsi="Arial" w:cs="Arial"/>
          <w:lang w:val="es-ES_tradnl"/>
        </w:rPr>
        <w:t xml:space="preserve">En el caso de la indexación tarifaria, se propone reducir el número de índices a </w:t>
      </w:r>
      <w:r w:rsidR="008B7823" w:rsidRPr="007C0530">
        <w:rPr>
          <w:rFonts w:ascii="Arial" w:hAnsi="Arial" w:cs="Arial"/>
          <w:lang w:val="es-ES_tradnl"/>
        </w:rPr>
        <w:t>tres,</w:t>
      </w:r>
      <w:r w:rsidR="00B214CB" w:rsidRPr="007C0530">
        <w:rPr>
          <w:rFonts w:ascii="Arial" w:hAnsi="Arial" w:cs="Arial"/>
          <w:lang w:val="es-ES_tradnl"/>
        </w:rPr>
        <w:t xml:space="preserve"> y que al menos uno de ellos sea el IPC </w:t>
      </w:r>
      <w:r w:rsidR="00132A07" w:rsidRPr="007C0530">
        <w:rPr>
          <w:rFonts w:ascii="Arial" w:hAnsi="Arial" w:cs="Arial"/>
          <w:lang w:val="es-ES_tradnl"/>
        </w:rPr>
        <w:t>y así</w:t>
      </w:r>
      <w:r w:rsidR="00B214CB" w:rsidRPr="007C0530">
        <w:rPr>
          <w:rFonts w:ascii="Arial" w:hAnsi="Arial" w:cs="Arial"/>
          <w:lang w:val="es-ES_tradnl"/>
        </w:rPr>
        <w:t xml:space="preserve"> simplificar el cálculo, </w:t>
      </w:r>
      <w:r w:rsidRPr="007C0530">
        <w:rPr>
          <w:rFonts w:ascii="Arial" w:hAnsi="Arial" w:cs="Arial"/>
          <w:lang w:val="es-ES_tradnl"/>
        </w:rPr>
        <w:t>para los efectos de determinar los ponderadores y poder aplicar la indexación tarifaria usando el mismo esquema actual (cuando el incremento sea superior al 3%)</w:t>
      </w:r>
    </w:p>
    <w:p w14:paraId="43D935A9" w14:textId="77777777" w:rsidR="00BD0F78" w:rsidRPr="007C0530" w:rsidRDefault="00BD0F78">
      <w:pPr>
        <w:pStyle w:val="Prrafodelista"/>
        <w:rPr>
          <w:rFonts w:ascii="Arial" w:hAnsi="Arial" w:cs="Arial"/>
          <w:lang w:val="es-ES_tradnl"/>
        </w:rPr>
      </w:pPr>
    </w:p>
    <w:p w14:paraId="67B19813" w14:textId="43BAF02B" w:rsidR="009C3D4B" w:rsidRPr="007C0530" w:rsidRDefault="00BD0F78" w:rsidP="00EA0B8C">
      <w:pPr>
        <w:pStyle w:val="Prrafodelista"/>
        <w:numPr>
          <w:ilvl w:val="0"/>
          <w:numId w:val="27"/>
        </w:numPr>
        <w:spacing w:after="0" w:line="240" w:lineRule="auto"/>
        <w:jc w:val="both"/>
        <w:rPr>
          <w:rFonts w:ascii="Arial" w:hAnsi="Arial" w:cs="Arial"/>
          <w:lang w:val="es-ES_tradnl"/>
        </w:rPr>
      </w:pPr>
      <w:r w:rsidRPr="007C0530">
        <w:rPr>
          <w:rFonts w:ascii="Arial" w:hAnsi="Arial" w:cs="Arial"/>
          <w:lang w:val="es-ES_tradnl"/>
        </w:rPr>
        <w:t xml:space="preserve">En lo que respecta a subsidios, </w:t>
      </w:r>
      <w:r w:rsidR="00EA0B8C" w:rsidRPr="007C0530">
        <w:rPr>
          <w:rFonts w:ascii="Arial" w:hAnsi="Arial" w:cs="Arial"/>
          <w:lang w:val="es-ES_tradnl"/>
        </w:rPr>
        <w:t>Se propone realizar un estudio nuevo de este tema, generando un reglamento que permita su aplicabilidad y que defina aspectos que hoy no tienen una solución clara, que son principalmente el establecimiento claro de la fuente de financiamiento, los instrumentos de focalización, etc. En definitiva, se debe generar un sistema más acorde a la realidad del sector paraguayo. Dentro de los aspectos a definir, es un esquema donde los subsidios a la oferta, realizados a través del desarrollo de infraestructura por parte del Gobierno, sea considerado un aporte que vaya a subsidiar a quienes realmente lo necesiten.</w:t>
      </w:r>
    </w:p>
    <w:p w14:paraId="23240172" w14:textId="77777777" w:rsidR="00267131" w:rsidRPr="007C0530" w:rsidRDefault="00267131">
      <w:pPr>
        <w:pStyle w:val="Prrafodelista"/>
        <w:rPr>
          <w:rFonts w:ascii="Arial" w:hAnsi="Arial" w:cs="Arial"/>
          <w:lang w:val="es-ES_tradnl"/>
        </w:rPr>
      </w:pPr>
    </w:p>
    <w:p w14:paraId="320F4DEF" w14:textId="759C84C0" w:rsidR="002616F0" w:rsidRPr="007C0530" w:rsidRDefault="001D6883" w:rsidP="00323699">
      <w:pPr>
        <w:pStyle w:val="Prrafodelista"/>
        <w:numPr>
          <w:ilvl w:val="0"/>
          <w:numId w:val="27"/>
        </w:numPr>
        <w:spacing w:after="0" w:line="240" w:lineRule="auto"/>
        <w:jc w:val="both"/>
        <w:rPr>
          <w:rFonts w:ascii="Arial" w:hAnsi="Arial" w:cs="Arial"/>
          <w:lang w:val="es-ES_tradnl"/>
        </w:rPr>
      </w:pPr>
      <w:r w:rsidRPr="007C0530">
        <w:rPr>
          <w:rFonts w:ascii="Arial" w:hAnsi="Arial" w:cs="Arial"/>
          <w:lang w:val="es-ES_tradnl"/>
        </w:rPr>
        <w:t xml:space="preserve">Para la auditoría del nuevo protocolo de subsidios que se implemente, se propone que ERSSAN elabore un listado de auditores calificados independientes </w:t>
      </w:r>
      <w:r w:rsidR="00A31E87" w:rsidRPr="007C0530">
        <w:rPr>
          <w:rFonts w:ascii="Arial" w:hAnsi="Arial" w:cs="Arial"/>
          <w:lang w:val="es-ES_tradnl"/>
        </w:rPr>
        <w:t>para que el prestador elija uno de entre ellos con el objeto de que avale las cifras contables y financieras</w:t>
      </w:r>
      <w:r w:rsidRPr="007C0530">
        <w:rPr>
          <w:rFonts w:ascii="Arial" w:hAnsi="Arial" w:cs="Arial"/>
          <w:lang w:val="es-ES_tradnl"/>
        </w:rPr>
        <w:t>.</w:t>
      </w:r>
    </w:p>
    <w:p w14:paraId="3DDBF13F" w14:textId="77777777" w:rsidR="002616F0" w:rsidRPr="007C0530" w:rsidRDefault="002616F0" w:rsidP="002616F0">
      <w:pPr>
        <w:pStyle w:val="Prrafodelista"/>
        <w:rPr>
          <w:rFonts w:ascii="Arial" w:hAnsi="Arial" w:cs="Arial"/>
          <w:lang w:val="es-ES_tradnl"/>
        </w:rPr>
      </w:pPr>
    </w:p>
    <w:p w14:paraId="72A8045E" w14:textId="519C15EF" w:rsidR="00810EAB" w:rsidRPr="007C0530" w:rsidRDefault="00323699" w:rsidP="002616F0">
      <w:pPr>
        <w:pStyle w:val="Prrafodelista"/>
        <w:spacing w:after="0" w:line="240" w:lineRule="auto"/>
        <w:jc w:val="both"/>
        <w:rPr>
          <w:rFonts w:ascii="Arial" w:hAnsi="Arial" w:cs="Arial"/>
          <w:lang w:val="es-ES_tradnl"/>
        </w:rPr>
      </w:pPr>
      <w:r w:rsidRPr="007C0530">
        <w:rPr>
          <w:rFonts w:ascii="Arial" w:hAnsi="Arial" w:cs="Arial"/>
          <w:lang w:val="es-ES_tradnl"/>
        </w:rPr>
        <w:t>Respecto al cobro tarifario, establecer que el prestador tenga la facultad y obligación de instalar un medidor de AP para la micromedición del consumo de los usuarios.</w:t>
      </w:r>
    </w:p>
    <w:p w14:paraId="5F322EBF" w14:textId="77777777" w:rsidR="008F5537" w:rsidRPr="007C0530" w:rsidRDefault="008F5537" w:rsidP="00871A0E">
      <w:pPr>
        <w:pStyle w:val="Prrafodelista"/>
        <w:numPr>
          <w:ilvl w:val="0"/>
          <w:numId w:val="27"/>
        </w:numPr>
        <w:spacing w:after="0" w:line="240" w:lineRule="auto"/>
        <w:jc w:val="both"/>
        <w:rPr>
          <w:rFonts w:ascii="Arial" w:hAnsi="Arial" w:cs="Arial"/>
          <w:lang w:val="es-ES_tradnl"/>
        </w:rPr>
      </w:pPr>
      <w:r w:rsidRPr="007C0530">
        <w:rPr>
          <w:rFonts w:ascii="Arial" w:hAnsi="Arial" w:cs="Arial"/>
          <w:lang w:val="es-ES_tradnl"/>
        </w:rPr>
        <w:t>Para lo anterior, se requiere efectuar modificaciones al reglamento de tarifas de los con</w:t>
      </w:r>
      <w:r w:rsidR="00B424B3" w:rsidRPr="007C0530">
        <w:rPr>
          <w:rFonts w:ascii="Arial" w:hAnsi="Arial" w:cs="Arial"/>
          <w:lang w:val="es-ES_tradnl"/>
        </w:rPr>
        <w:t>ces</w:t>
      </w:r>
      <w:r w:rsidRPr="007C0530">
        <w:rPr>
          <w:rFonts w:ascii="Arial" w:hAnsi="Arial" w:cs="Arial"/>
          <w:lang w:val="es-ES_tradnl"/>
        </w:rPr>
        <w:t>ionarios.</w:t>
      </w:r>
    </w:p>
    <w:p w14:paraId="422CFF8E" w14:textId="77777777" w:rsidR="009C3D4B" w:rsidRPr="007C0530" w:rsidRDefault="009C3D4B">
      <w:pPr>
        <w:spacing w:after="0" w:line="240" w:lineRule="auto"/>
        <w:jc w:val="both"/>
        <w:rPr>
          <w:rFonts w:ascii="Arial" w:hAnsi="Arial" w:cs="Arial"/>
          <w:b/>
          <w:bCs/>
          <w:lang w:val="es-ES_tradnl"/>
        </w:rPr>
      </w:pPr>
      <w:r w:rsidRPr="007C0530">
        <w:rPr>
          <w:rFonts w:ascii="Arial" w:hAnsi="Arial" w:cs="Arial"/>
          <w:b/>
          <w:bCs/>
          <w:lang w:val="es-ES_tradnl"/>
        </w:rPr>
        <w:lastRenderedPageBreak/>
        <w:t>Permisionarios</w:t>
      </w:r>
    </w:p>
    <w:p w14:paraId="49B3B2A9" w14:textId="77777777" w:rsidR="008F5537" w:rsidRPr="007C0530" w:rsidRDefault="009C3D4B" w:rsidP="00871A0E">
      <w:pPr>
        <w:pStyle w:val="Prrafodelista"/>
        <w:numPr>
          <w:ilvl w:val="0"/>
          <w:numId w:val="28"/>
        </w:numPr>
        <w:spacing w:after="0" w:line="240" w:lineRule="auto"/>
        <w:jc w:val="both"/>
        <w:rPr>
          <w:rFonts w:ascii="Arial" w:hAnsi="Arial" w:cs="Arial"/>
          <w:b/>
          <w:bCs/>
          <w:lang w:val="es-ES_tradnl"/>
        </w:rPr>
      </w:pPr>
      <w:r w:rsidRPr="007C0530">
        <w:rPr>
          <w:rFonts w:ascii="Arial" w:hAnsi="Arial" w:cs="Arial"/>
          <w:lang w:val="es-ES_tradnl"/>
        </w:rPr>
        <w:t xml:space="preserve">Dado </w:t>
      </w:r>
      <w:r w:rsidR="00267131" w:rsidRPr="007C0530">
        <w:rPr>
          <w:rFonts w:ascii="Arial" w:hAnsi="Arial" w:cs="Arial"/>
          <w:lang w:val="es-ES_tradnl"/>
        </w:rPr>
        <w:t xml:space="preserve">que los pequeños prestadores no han sido regularizados, se propone que para su </w:t>
      </w:r>
    </w:p>
    <w:p w14:paraId="0DD9C7A7" w14:textId="77777777" w:rsidR="009C3D4B" w:rsidRPr="007C0530" w:rsidRDefault="00267131" w:rsidP="00F001EF">
      <w:pPr>
        <w:pStyle w:val="Prrafodelista"/>
        <w:spacing w:after="0" w:line="240" w:lineRule="auto"/>
        <w:jc w:val="both"/>
        <w:rPr>
          <w:rFonts w:ascii="Arial" w:hAnsi="Arial" w:cs="Arial"/>
          <w:b/>
          <w:bCs/>
          <w:lang w:val="es-ES_tradnl"/>
        </w:rPr>
      </w:pPr>
      <w:r w:rsidRPr="007C0530">
        <w:rPr>
          <w:rFonts w:ascii="Arial" w:hAnsi="Arial" w:cs="Arial"/>
          <w:lang w:val="es-ES_tradnl"/>
        </w:rPr>
        <w:t>regularización se considere la tarifa que actualmente están aplicando a los usuarios.</w:t>
      </w:r>
    </w:p>
    <w:p w14:paraId="76CD055E" w14:textId="77777777" w:rsidR="008F5537" w:rsidRPr="007C0530" w:rsidRDefault="008F5537" w:rsidP="00F001EF">
      <w:pPr>
        <w:pStyle w:val="Prrafodelista"/>
        <w:spacing w:after="0" w:line="240" w:lineRule="auto"/>
        <w:jc w:val="both"/>
        <w:rPr>
          <w:rFonts w:ascii="Arial" w:hAnsi="Arial" w:cs="Arial"/>
          <w:b/>
          <w:bCs/>
          <w:lang w:val="es-ES_tradnl"/>
        </w:rPr>
      </w:pPr>
    </w:p>
    <w:p w14:paraId="3253CDBA" w14:textId="6C025D58" w:rsidR="00267131" w:rsidRPr="007C0530" w:rsidRDefault="00267131" w:rsidP="00C83AA7">
      <w:pPr>
        <w:pStyle w:val="Prrafodelista"/>
        <w:numPr>
          <w:ilvl w:val="0"/>
          <w:numId w:val="28"/>
        </w:numPr>
        <w:spacing w:after="0" w:line="240" w:lineRule="auto"/>
        <w:jc w:val="both"/>
        <w:rPr>
          <w:rFonts w:ascii="Arial" w:hAnsi="Arial" w:cs="Arial"/>
          <w:b/>
          <w:bCs/>
          <w:lang w:val="es-ES_tradnl"/>
        </w:rPr>
      </w:pPr>
      <w:r w:rsidRPr="007C0530">
        <w:rPr>
          <w:rFonts w:ascii="Arial" w:hAnsi="Arial" w:cs="Arial"/>
          <w:lang w:val="es-ES_tradnl"/>
        </w:rPr>
        <w:t>Dar un período de 2 años a lo más, luego de la regularización, para que sean los mismos permisionarios los que presenten un estudio tarifario según los procedimientos y reglas que establezca el</w:t>
      </w:r>
      <w:r w:rsidR="00C83AA7" w:rsidRPr="007C0530">
        <w:rPr>
          <w:rFonts w:ascii="Arial" w:hAnsi="Arial" w:cs="Arial"/>
          <w:lang w:val="es-ES_tradnl"/>
        </w:rPr>
        <w:t xml:space="preserve"> ERSSAN.</w:t>
      </w:r>
      <w:r w:rsidR="00C72913" w:rsidRPr="007C0530">
        <w:rPr>
          <w:rFonts w:ascii="Arial" w:hAnsi="Arial" w:cs="Arial"/>
          <w:lang w:val="es-ES_tradnl"/>
        </w:rPr>
        <w:t xml:space="preserve"> Este período es prudente considerando que requieren asesoría y capacitación para realizar un estudio autosustentable.</w:t>
      </w:r>
    </w:p>
    <w:p w14:paraId="540825AC" w14:textId="77777777" w:rsidR="008F5537" w:rsidRPr="007C0530" w:rsidRDefault="008F5537" w:rsidP="00F001EF">
      <w:pPr>
        <w:pStyle w:val="Prrafodelista"/>
        <w:spacing w:after="0" w:line="240" w:lineRule="auto"/>
        <w:jc w:val="both"/>
        <w:rPr>
          <w:rFonts w:ascii="Arial" w:hAnsi="Arial" w:cs="Arial"/>
          <w:b/>
          <w:bCs/>
          <w:lang w:val="es-ES_tradnl"/>
        </w:rPr>
      </w:pPr>
    </w:p>
    <w:p w14:paraId="4C1054E7" w14:textId="5E54C57A" w:rsidR="009C3D4B" w:rsidRPr="007C0530" w:rsidRDefault="00267131" w:rsidP="001E2126">
      <w:pPr>
        <w:pStyle w:val="Prrafodelista"/>
        <w:numPr>
          <w:ilvl w:val="0"/>
          <w:numId w:val="28"/>
        </w:numPr>
        <w:spacing w:after="0" w:line="240" w:lineRule="auto"/>
        <w:jc w:val="both"/>
        <w:rPr>
          <w:rFonts w:ascii="Arial" w:hAnsi="Arial" w:cs="Arial"/>
          <w:b/>
          <w:bCs/>
          <w:lang w:val="es-ES_tradnl"/>
        </w:rPr>
      </w:pPr>
      <w:r w:rsidRPr="007C0530">
        <w:rPr>
          <w:rFonts w:ascii="Arial" w:hAnsi="Arial" w:cs="Arial"/>
          <w:lang w:val="es-ES_tradnl"/>
        </w:rPr>
        <w:t>Para lo anterior, se propone:</w:t>
      </w:r>
    </w:p>
    <w:p w14:paraId="7341E217" w14:textId="5D219482" w:rsidR="00267131" w:rsidRPr="007C0530" w:rsidRDefault="00267131" w:rsidP="00CE6E1E">
      <w:pPr>
        <w:pStyle w:val="Prrafodelista"/>
        <w:numPr>
          <w:ilvl w:val="1"/>
          <w:numId w:val="21"/>
        </w:numPr>
        <w:spacing w:after="0" w:line="240" w:lineRule="auto"/>
        <w:jc w:val="both"/>
        <w:rPr>
          <w:rFonts w:ascii="Arial" w:hAnsi="Arial" w:cs="Arial"/>
          <w:lang w:val="es-ES_tradnl"/>
        </w:rPr>
      </w:pPr>
      <w:r w:rsidRPr="007C0530">
        <w:rPr>
          <w:rFonts w:ascii="Arial" w:hAnsi="Arial" w:cs="Arial"/>
          <w:lang w:val="es-ES_tradnl"/>
        </w:rPr>
        <w:t>Es de suma importancia establecer dentro de las Base de cálculo el nivel de servicio que deberán comprometer los permisionarios, siendo este acorde con los planes trienales de desarrollo.</w:t>
      </w:r>
      <w:r w:rsidR="00CE6E1E" w:rsidRPr="007C0530">
        <w:rPr>
          <w:lang w:val="es-ES_tradnl"/>
        </w:rPr>
        <w:t xml:space="preserve"> </w:t>
      </w:r>
      <w:r w:rsidR="00CE6E1E" w:rsidRPr="007C0530">
        <w:rPr>
          <w:rFonts w:ascii="Arial" w:hAnsi="Arial" w:cs="Arial"/>
          <w:lang w:val="es-ES_tradnl"/>
        </w:rPr>
        <w:t>El nivel de exigencia del reglamento actual es muy alto como para que los permisionarios, en un plazo de dos años, cumplan la normativa.</w:t>
      </w:r>
    </w:p>
    <w:p w14:paraId="111B67BC" w14:textId="77777777" w:rsidR="009C3D4B" w:rsidRPr="007C0530" w:rsidRDefault="009C3D4B">
      <w:pPr>
        <w:pStyle w:val="Prrafodelista"/>
        <w:rPr>
          <w:rFonts w:ascii="Arial" w:hAnsi="Arial" w:cs="Arial"/>
          <w:lang w:val="es-ES_tradnl"/>
        </w:rPr>
      </w:pPr>
    </w:p>
    <w:p w14:paraId="6367417B" w14:textId="77777777" w:rsidR="009C3D4B" w:rsidRPr="007C0530" w:rsidRDefault="009C3D4B" w:rsidP="00871A0E">
      <w:pPr>
        <w:pStyle w:val="Prrafodelista"/>
        <w:numPr>
          <w:ilvl w:val="1"/>
          <w:numId w:val="21"/>
        </w:numPr>
        <w:spacing w:after="0" w:line="240" w:lineRule="auto"/>
        <w:jc w:val="both"/>
        <w:rPr>
          <w:rFonts w:ascii="Arial" w:hAnsi="Arial" w:cs="Arial"/>
          <w:lang w:val="es-ES_tradnl"/>
        </w:rPr>
      </w:pPr>
      <w:r w:rsidRPr="007C0530">
        <w:rPr>
          <w:rFonts w:ascii="Arial" w:hAnsi="Arial" w:cs="Arial"/>
          <w:lang w:val="es-ES_tradnl"/>
        </w:rPr>
        <w:t>Es importante que luego de la determinación de las tarifas se verifique que estas autofinancien los costos del servicio, en este contexto, el modelo de cálculo tarifario deberá proponer el método de verificación de este aspecto.</w:t>
      </w:r>
    </w:p>
    <w:p w14:paraId="0B47EFA4" w14:textId="77777777" w:rsidR="009C3D4B" w:rsidRPr="007C0530" w:rsidRDefault="009C3D4B">
      <w:pPr>
        <w:pStyle w:val="Prrafodelista"/>
        <w:rPr>
          <w:rFonts w:ascii="Arial" w:hAnsi="Arial" w:cs="Arial"/>
          <w:lang w:val="es-ES_tradnl"/>
        </w:rPr>
      </w:pPr>
    </w:p>
    <w:p w14:paraId="61C125E4" w14:textId="632DD296" w:rsidR="009C3D4B" w:rsidRPr="007C0530" w:rsidRDefault="009C3D4B" w:rsidP="00871A0E">
      <w:pPr>
        <w:pStyle w:val="Prrafodelista"/>
        <w:numPr>
          <w:ilvl w:val="1"/>
          <w:numId w:val="21"/>
        </w:numPr>
        <w:spacing w:after="0" w:line="240" w:lineRule="auto"/>
        <w:jc w:val="both"/>
        <w:rPr>
          <w:rFonts w:ascii="Arial" w:hAnsi="Arial" w:cs="Arial"/>
          <w:lang w:val="es-ES_tradnl"/>
        </w:rPr>
      </w:pPr>
      <w:r w:rsidRPr="007C0530">
        <w:rPr>
          <w:rFonts w:ascii="Arial" w:hAnsi="Arial" w:cs="Arial"/>
          <w:lang w:val="es-ES_tradnl"/>
        </w:rPr>
        <w:t xml:space="preserve">Es necesario, de acuerdo con el impacto tarifario considerar </w:t>
      </w:r>
      <w:r w:rsidR="00C83AA7" w:rsidRPr="007C0530">
        <w:rPr>
          <w:rFonts w:ascii="Arial" w:hAnsi="Arial" w:cs="Arial"/>
          <w:lang w:val="es-ES_tradnl"/>
        </w:rPr>
        <w:t>un calendario de ajuste para</w:t>
      </w:r>
      <w:r w:rsidRPr="007C0530">
        <w:rPr>
          <w:rFonts w:ascii="Arial" w:hAnsi="Arial" w:cs="Arial"/>
          <w:lang w:val="es-ES_tradnl"/>
        </w:rPr>
        <w:t xml:space="preserve"> la aplicación de la nueva tarifa.</w:t>
      </w:r>
    </w:p>
    <w:p w14:paraId="49D78853" w14:textId="77777777" w:rsidR="009C3D4B" w:rsidRPr="007C0530" w:rsidRDefault="009C3D4B">
      <w:pPr>
        <w:pStyle w:val="Prrafodelista"/>
        <w:rPr>
          <w:rFonts w:ascii="Arial" w:hAnsi="Arial" w:cs="Arial"/>
          <w:lang w:val="es-ES_tradnl"/>
        </w:rPr>
      </w:pPr>
    </w:p>
    <w:p w14:paraId="6C95B297" w14:textId="38233C62" w:rsidR="009C3D4B" w:rsidRPr="007C0530" w:rsidRDefault="009C3D4B" w:rsidP="00871A0E">
      <w:pPr>
        <w:pStyle w:val="Prrafodelista"/>
        <w:numPr>
          <w:ilvl w:val="1"/>
          <w:numId w:val="21"/>
        </w:numPr>
        <w:spacing w:after="0" w:line="240" w:lineRule="auto"/>
        <w:jc w:val="both"/>
        <w:rPr>
          <w:rFonts w:ascii="Arial" w:hAnsi="Arial" w:cs="Arial"/>
          <w:lang w:val="es-ES_tradnl"/>
        </w:rPr>
      </w:pPr>
      <w:r w:rsidRPr="007C0530">
        <w:rPr>
          <w:rFonts w:ascii="Arial" w:hAnsi="Arial" w:cs="Arial"/>
          <w:lang w:val="es-ES_tradnl"/>
        </w:rPr>
        <w:t xml:space="preserve">Adicionalmente, </w:t>
      </w:r>
      <w:r w:rsidR="00B751FB" w:rsidRPr="007C0530">
        <w:rPr>
          <w:rFonts w:ascii="Arial" w:hAnsi="Arial" w:cs="Arial"/>
          <w:lang w:val="es-ES_tradnl"/>
        </w:rPr>
        <w:t xml:space="preserve">se propone que el polinomio de indexación, al menos </w:t>
      </w:r>
      <w:r w:rsidRPr="007C0530">
        <w:rPr>
          <w:rFonts w:ascii="Arial" w:hAnsi="Arial" w:cs="Arial"/>
          <w:lang w:val="es-ES_tradnl"/>
        </w:rPr>
        <w:t>en el punto de partida</w:t>
      </w:r>
      <w:r w:rsidR="00B751FB" w:rsidRPr="007C0530">
        <w:rPr>
          <w:rFonts w:ascii="Arial" w:hAnsi="Arial" w:cs="Arial"/>
          <w:lang w:val="es-ES_tradnl"/>
        </w:rPr>
        <w:t xml:space="preserve">, se calcule </w:t>
      </w:r>
      <w:r w:rsidRPr="007C0530">
        <w:rPr>
          <w:rFonts w:ascii="Arial" w:hAnsi="Arial" w:cs="Arial"/>
          <w:lang w:val="es-ES_tradnl"/>
        </w:rPr>
        <w:t xml:space="preserve">sólo </w:t>
      </w:r>
      <w:r w:rsidR="00B751FB" w:rsidRPr="007C0530">
        <w:rPr>
          <w:rFonts w:ascii="Arial" w:hAnsi="Arial" w:cs="Arial"/>
          <w:lang w:val="es-ES_tradnl"/>
        </w:rPr>
        <w:t>con el</w:t>
      </w:r>
      <w:r w:rsidRPr="007C0530">
        <w:rPr>
          <w:rFonts w:ascii="Arial" w:hAnsi="Arial" w:cs="Arial"/>
          <w:lang w:val="es-ES_tradnl"/>
        </w:rPr>
        <w:t xml:space="preserve"> índice de precios al consumidor. La utilización de índices adicionales obliga a conocer la estructura de costos para establecer los ponderadores.</w:t>
      </w:r>
      <w:r w:rsidR="00B751FB" w:rsidRPr="007C0530">
        <w:rPr>
          <w:rFonts w:ascii="Arial" w:hAnsi="Arial" w:cs="Arial"/>
          <w:lang w:val="es-ES_tradnl"/>
        </w:rPr>
        <w:t xml:space="preserve"> Para ello se debe modificar el reglamento.</w:t>
      </w:r>
    </w:p>
    <w:p w14:paraId="45F12DE9" w14:textId="77777777" w:rsidR="009C3D4B" w:rsidRPr="007C0530" w:rsidRDefault="009C3D4B">
      <w:pPr>
        <w:pStyle w:val="Prrafodelista"/>
        <w:rPr>
          <w:rFonts w:ascii="Arial" w:hAnsi="Arial" w:cs="Arial"/>
          <w:lang w:val="es-ES_tradnl"/>
        </w:rPr>
      </w:pPr>
    </w:p>
    <w:p w14:paraId="507B2294" w14:textId="77777777" w:rsidR="009C3D4B" w:rsidRPr="007C0530" w:rsidRDefault="009C3D4B" w:rsidP="00871A0E">
      <w:pPr>
        <w:pStyle w:val="Prrafodelista"/>
        <w:numPr>
          <w:ilvl w:val="1"/>
          <w:numId w:val="21"/>
        </w:numPr>
        <w:spacing w:after="0" w:line="240" w:lineRule="auto"/>
        <w:jc w:val="both"/>
        <w:rPr>
          <w:rFonts w:ascii="Arial" w:hAnsi="Arial" w:cs="Arial"/>
          <w:lang w:val="es-ES_tradnl"/>
        </w:rPr>
      </w:pPr>
      <w:r w:rsidRPr="007C0530">
        <w:rPr>
          <w:rFonts w:ascii="Arial" w:hAnsi="Arial" w:cs="Arial"/>
          <w:lang w:val="es-ES_tradnl"/>
        </w:rPr>
        <w:t>Para lo anterior, se propone la contratación por parte de ERSSAN de una consultoría para el diseño del modelo tarifario, la determinación de los sistemas tipos, la aplicación a los casos pilotos y el cálculo para todos los permisionarios.</w:t>
      </w:r>
    </w:p>
    <w:p w14:paraId="1EEA66ED" w14:textId="77777777" w:rsidR="00267131" w:rsidRPr="007C0530" w:rsidRDefault="00267131">
      <w:pPr>
        <w:pStyle w:val="Prrafodelista"/>
        <w:rPr>
          <w:rFonts w:ascii="Arial" w:hAnsi="Arial" w:cs="Arial"/>
          <w:lang w:val="es-ES_tradnl"/>
        </w:rPr>
      </w:pPr>
    </w:p>
    <w:p w14:paraId="217B5FCD" w14:textId="4C5C2D8F" w:rsidR="00267131" w:rsidRPr="007C0530" w:rsidRDefault="00C83AA7" w:rsidP="00871A0E">
      <w:pPr>
        <w:pStyle w:val="Prrafodelista"/>
        <w:numPr>
          <w:ilvl w:val="1"/>
          <w:numId w:val="21"/>
        </w:numPr>
        <w:spacing w:after="0" w:line="240" w:lineRule="auto"/>
        <w:jc w:val="both"/>
        <w:rPr>
          <w:rFonts w:ascii="Arial" w:hAnsi="Arial" w:cs="Arial"/>
          <w:lang w:val="es-ES_tradnl"/>
        </w:rPr>
      </w:pPr>
      <w:r w:rsidRPr="007C0530">
        <w:rPr>
          <w:rFonts w:ascii="Arial" w:hAnsi="Arial" w:cs="Arial"/>
          <w:lang w:val="es-ES_tradnl"/>
        </w:rPr>
        <w:t>Lo anterior, deberá quedar reflejado en una modificación del reglamento tarifario.</w:t>
      </w:r>
    </w:p>
    <w:p w14:paraId="1516FCD0" w14:textId="77777777" w:rsidR="009C3D4B" w:rsidRPr="007C0530" w:rsidRDefault="009C3D4B">
      <w:pPr>
        <w:pStyle w:val="Prrafodelista"/>
        <w:rPr>
          <w:rFonts w:ascii="Arial" w:hAnsi="Arial" w:cs="Arial"/>
          <w:lang w:val="es-ES_tradnl"/>
        </w:rPr>
      </w:pPr>
    </w:p>
    <w:p w14:paraId="2DED7A06" w14:textId="71C31505" w:rsidR="008F5537" w:rsidRPr="007C0530" w:rsidRDefault="00267131" w:rsidP="00871A0E">
      <w:pPr>
        <w:pStyle w:val="Prrafodelista"/>
        <w:numPr>
          <w:ilvl w:val="0"/>
          <w:numId w:val="28"/>
        </w:numPr>
        <w:spacing w:after="0" w:line="240" w:lineRule="auto"/>
        <w:ind w:left="714" w:hanging="357"/>
        <w:jc w:val="both"/>
        <w:rPr>
          <w:rFonts w:ascii="Arial" w:hAnsi="Arial" w:cs="Arial"/>
          <w:lang w:val="es-ES_tradnl"/>
        </w:rPr>
      </w:pPr>
      <w:r w:rsidRPr="007C0530">
        <w:rPr>
          <w:rFonts w:ascii="Arial" w:hAnsi="Arial" w:cs="Arial"/>
          <w:lang w:val="es-ES_tradnl"/>
        </w:rPr>
        <w:t xml:space="preserve">En relación con la aplicación de subsidios, con excepción de los subsidios a la oferta que son aplicables en el caso de las Juntas de Saneamiento, </w:t>
      </w:r>
      <w:r w:rsidR="008F5537" w:rsidRPr="007C0530">
        <w:rPr>
          <w:rFonts w:ascii="Arial" w:hAnsi="Arial" w:cs="Arial"/>
          <w:lang w:val="es-ES_tradnl"/>
        </w:rPr>
        <w:t xml:space="preserve">la aplicación de este </w:t>
      </w:r>
      <w:r w:rsidRPr="007C0530">
        <w:rPr>
          <w:rFonts w:ascii="Arial" w:hAnsi="Arial" w:cs="Arial"/>
          <w:lang w:val="es-ES_tradnl"/>
        </w:rPr>
        <w:t xml:space="preserve">beneficio debería </w:t>
      </w:r>
      <w:r w:rsidR="008F5537" w:rsidRPr="007C0530">
        <w:rPr>
          <w:rFonts w:ascii="Arial" w:hAnsi="Arial" w:cs="Arial"/>
          <w:lang w:val="es-ES_tradnl"/>
        </w:rPr>
        <w:t>evaluarse luego que los permisionarios sean regularizados y cuenten con un primer cálculo de tarifas según la metodología definida por ERSSAN.</w:t>
      </w:r>
      <w:r w:rsidR="004F6807" w:rsidRPr="007C0530">
        <w:rPr>
          <w:rFonts w:ascii="Arial" w:hAnsi="Arial" w:cs="Arial"/>
          <w:lang w:val="es-ES_tradnl"/>
        </w:rPr>
        <w:t>, para revisar el impacto tarifario en los clientes dado el atraso en la fijación tarifaria del sector.</w:t>
      </w:r>
    </w:p>
    <w:p w14:paraId="4A0712D1" w14:textId="77777777" w:rsidR="00523C99" w:rsidRPr="007C0530" w:rsidRDefault="00523C99" w:rsidP="00523C99">
      <w:pPr>
        <w:pStyle w:val="Prrafodelista"/>
        <w:rPr>
          <w:rFonts w:ascii="Arial" w:hAnsi="Arial" w:cs="Arial"/>
          <w:lang w:val="es-ES_tradnl"/>
        </w:rPr>
      </w:pPr>
    </w:p>
    <w:p w14:paraId="0CE4F308" w14:textId="06D820EE" w:rsidR="00523C99" w:rsidRPr="007C0530" w:rsidRDefault="00523C99" w:rsidP="00523C99">
      <w:pPr>
        <w:pStyle w:val="Prrafodelista"/>
        <w:numPr>
          <w:ilvl w:val="0"/>
          <w:numId w:val="28"/>
        </w:numPr>
        <w:rPr>
          <w:rFonts w:ascii="Arial" w:hAnsi="Arial" w:cs="Arial"/>
          <w:lang w:val="es-ES_tradnl"/>
        </w:rPr>
      </w:pPr>
      <w:r w:rsidRPr="007C0530">
        <w:rPr>
          <w:rFonts w:ascii="Arial" w:hAnsi="Arial" w:cs="Arial"/>
          <w:lang w:val="es-ES_tradnl"/>
        </w:rPr>
        <w:t>Respecto al cobro tarifario, establecer que el prestador tenga la facultad y obligación de instalar un medidor de AP para la micromedición del consumo de los usuarios.</w:t>
      </w:r>
    </w:p>
    <w:p w14:paraId="0A6F1671" w14:textId="77777777" w:rsidR="008F5537" w:rsidRPr="007C0530" w:rsidRDefault="008F5537" w:rsidP="002616F0">
      <w:pPr>
        <w:spacing w:after="0" w:line="240" w:lineRule="auto"/>
        <w:jc w:val="both"/>
        <w:rPr>
          <w:rFonts w:ascii="Arial" w:hAnsi="Arial" w:cs="Arial"/>
          <w:lang w:val="es-ES_tradnl"/>
        </w:rPr>
      </w:pPr>
    </w:p>
    <w:p w14:paraId="62BCB3DB" w14:textId="77777777" w:rsidR="008F5537" w:rsidRPr="007C0530" w:rsidRDefault="008F5537" w:rsidP="00871A0E">
      <w:pPr>
        <w:pStyle w:val="Prrafodelista"/>
        <w:numPr>
          <w:ilvl w:val="0"/>
          <w:numId w:val="28"/>
        </w:numPr>
        <w:spacing w:after="0" w:line="240" w:lineRule="auto"/>
        <w:ind w:left="714" w:hanging="357"/>
        <w:jc w:val="both"/>
        <w:rPr>
          <w:rFonts w:ascii="Arial" w:hAnsi="Arial" w:cs="Arial"/>
          <w:lang w:val="es-ES_tradnl"/>
        </w:rPr>
      </w:pPr>
      <w:r w:rsidRPr="007C0530">
        <w:rPr>
          <w:rFonts w:ascii="Arial" w:hAnsi="Arial" w:cs="Arial"/>
          <w:lang w:val="es-ES_tradnl"/>
        </w:rPr>
        <w:t>Para lo anterior, se requiere realizar modificaciones en el reglamento de tarifas de los permisionarios.</w:t>
      </w:r>
    </w:p>
    <w:p w14:paraId="7C4CCB58" w14:textId="77777777" w:rsidR="00F001EF" w:rsidRPr="007C0530" w:rsidRDefault="008F5537" w:rsidP="00F001EF">
      <w:pPr>
        <w:pStyle w:val="Prrafodelista"/>
        <w:spacing w:after="0" w:line="240" w:lineRule="auto"/>
        <w:ind w:left="714"/>
        <w:jc w:val="both"/>
        <w:rPr>
          <w:rFonts w:ascii="Arial" w:hAnsi="Arial" w:cs="Arial"/>
          <w:lang w:val="es-ES_tradnl"/>
        </w:rPr>
      </w:pPr>
      <w:r w:rsidRPr="007C0530">
        <w:rPr>
          <w:rFonts w:ascii="Arial" w:hAnsi="Arial" w:cs="Arial"/>
          <w:lang w:val="es-ES_tradnl"/>
        </w:rPr>
        <w:t xml:space="preserve"> </w:t>
      </w:r>
    </w:p>
    <w:p w14:paraId="4B659AFC" w14:textId="6C5B6233" w:rsidR="00DB3A1F" w:rsidRPr="007C0530" w:rsidRDefault="00112AE4" w:rsidP="00AB7589">
      <w:pPr>
        <w:pStyle w:val="Prrafodelista"/>
        <w:numPr>
          <w:ilvl w:val="0"/>
          <w:numId w:val="129"/>
        </w:numPr>
        <w:spacing w:after="0" w:line="240" w:lineRule="auto"/>
        <w:ind w:hanging="720"/>
        <w:jc w:val="both"/>
        <w:outlineLvl w:val="0"/>
        <w:rPr>
          <w:rFonts w:ascii="Arial" w:hAnsi="Arial" w:cs="Arial"/>
          <w:b/>
          <w:lang w:val="es-ES_tradnl"/>
        </w:rPr>
      </w:pPr>
      <w:bookmarkStart w:id="136" w:name="_Toc48305270"/>
      <w:bookmarkStart w:id="137" w:name="_Toc57637274"/>
      <w:r w:rsidRPr="007C0530">
        <w:rPr>
          <w:rFonts w:ascii="Arial" w:hAnsi="Arial" w:cs="Arial"/>
          <w:b/>
          <w:lang w:val="es-ES_tradnl"/>
        </w:rPr>
        <w:lastRenderedPageBreak/>
        <w:t>REQUERIMIENTOS DE INFORMACIÓN</w:t>
      </w:r>
      <w:r w:rsidR="007C0530" w:rsidRPr="007C0530">
        <w:rPr>
          <w:rFonts w:ascii="Arial" w:hAnsi="Arial" w:cs="Arial"/>
          <w:b/>
          <w:lang w:val="es-ES_tradnl"/>
        </w:rPr>
        <w:t xml:space="preserve"> </w:t>
      </w:r>
      <w:r w:rsidRPr="007C0530">
        <w:rPr>
          <w:rFonts w:ascii="Arial" w:hAnsi="Arial" w:cs="Arial"/>
          <w:b/>
          <w:lang w:val="es-ES_tradnl"/>
        </w:rPr>
        <w:t>PARA REGULACIÓN Y CONTROL</w:t>
      </w:r>
      <w:bookmarkEnd w:id="136"/>
      <w:bookmarkEnd w:id="137"/>
    </w:p>
    <w:p w14:paraId="13F78DBE" w14:textId="77777777" w:rsidR="00527203" w:rsidRPr="007C0530" w:rsidRDefault="00527203" w:rsidP="00060559">
      <w:pPr>
        <w:spacing w:after="0" w:line="240" w:lineRule="auto"/>
        <w:jc w:val="both"/>
        <w:rPr>
          <w:rFonts w:ascii="Arial" w:hAnsi="Arial" w:cs="Arial"/>
          <w:bCs/>
          <w:lang w:val="es-ES_tradnl"/>
        </w:rPr>
      </w:pPr>
    </w:p>
    <w:p w14:paraId="1B055D7C" w14:textId="77777777" w:rsidR="002C5898" w:rsidRPr="007C0530" w:rsidRDefault="002C5898"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38" w:name="_Toc48305271"/>
      <w:bookmarkStart w:id="139" w:name="_Toc57637275"/>
      <w:r w:rsidRPr="007C0530">
        <w:rPr>
          <w:rFonts w:ascii="Arial" w:hAnsi="Arial" w:cs="Arial"/>
          <w:b/>
          <w:lang w:val="es-ES_tradnl"/>
        </w:rPr>
        <w:t>Aspectos de la legislación</w:t>
      </w:r>
      <w:bookmarkEnd w:id="138"/>
      <w:bookmarkEnd w:id="139"/>
    </w:p>
    <w:p w14:paraId="37E01F03" w14:textId="77777777" w:rsidR="002C5898" w:rsidRPr="007C0530" w:rsidRDefault="002C5898" w:rsidP="00F001EF">
      <w:pPr>
        <w:spacing w:after="0" w:line="240" w:lineRule="auto"/>
        <w:jc w:val="both"/>
        <w:rPr>
          <w:rFonts w:ascii="Arial" w:hAnsi="Arial" w:cs="Arial"/>
          <w:b/>
          <w:bCs/>
          <w:lang w:val="es-ES_tradnl"/>
        </w:rPr>
      </w:pPr>
    </w:p>
    <w:p w14:paraId="2C127C13" w14:textId="77777777" w:rsidR="002C5898" w:rsidRPr="007C0530" w:rsidRDefault="002C5898">
      <w:pPr>
        <w:spacing w:after="0" w:line="240" w:lineRule="auto"/>
        <w:jc w:val="both"/>
        <w:rPr>
          <w:rFonts w:ascii="Arial" w:hAnsi="Arial" w:cs="Arial"/>
          <w:bCs/>
          <w:lang w:val="es-ES_tradnl"/>
        </w:rPr>
      </w:pPr>
      <w:r w:rsidRPr="007C0530">
        <w:rPr>
          <w:rFonts w:ascii="Arial" w:hAnsi="Arial" w:cs="Arial"/>
          <w:bCs/>
          <w:lang w:val="es-ES_tradnl"/>
        </w:rPr>
        <w:t>Como se señaló en el apartado de tarifas y subsidios en Paraguay la titularidad de la competencia para prestar el servicio de provisión de agua potable y saneamiento es de naturaleza pública y corresponde al Estado Paraguayo a través del Poder Ejecutivo, de acuerdo con la Ley 1.614/2000. En este contexto, la titularidad es ejercida por el Estado a través del Ministerio de Obras Públicas y Comunicaciones (MOPC), a través de la Dirección de Agua Potable y Saneamiento (DAPSAN), creada a través del Decreto 5369/2010</w:t>
      </w:r>
      <w:r w:rsidRPr="007C0530">
        <w:rPr>
          <w:rStyle w:val="Refdenotaalpie"/>
          <w:rFonts w:ascii="Arial" w:hAnsi="Arial" w:cs="Arial"/>
          <w:bCs/>
          <w:lang w:val="es-ES_tradnl"/>
        </w:rPr>
        <w:footnoteReference w:id="28"/>
      </w:r>
      <w:r w:rsidRPr="007C0530">
        <w:rPr>
          <w:rFonts w:ascii="Arial" w:hAnsi="Arial" w:cs="Arial"/>
          <w:bCs/>
          <w:lang w:val="es-ES_tradnl"/>
        </w:rPr>
        <w:t>. Por otra parte, la Ley 1.614/2000 crea el Ente Regulador de los Servicios Sanitarios (ERSSAN), que es una entidad autárquica, con personería jurídica, dependiente jerárquicamente del Poder Ejecutivo y que tiene como finalidad regular la prestación del servicio, supervisar el nivel de calidad y de eficiencia del servicio, proteger los intereses de la comunidad y de los usuarios, controlar y verificar la correcta aplicación de las disposiciones vigentes en lo que corresponda a su competencia.</w:t>
      </w:r>
    </w:p>
    <w:p w14:paraId="5C2EB167" w14:textId="77777777" w:rsidR="002C5898" w:rsidRPr="007C0530" w:rsidRDefault="002C5898" w:rsidP="00F001EF">
      <w:pPr>
        <w:spacing w:after="0" w:line="240" w:lineRule="auto"/>
        <w:jc w:val="both"/>
        <w:rPr>
          <w:rFonts w:ascii="Arial" w:hAnsi="Arial" w:cs="Arial"/>
          <w:bCs/>
          <w:lang w:val="es-ES_tradnl"/>
        </w:rPr>
      </w:pPr>
    </w:p>
    <w:p w14:paraId="0658A7B8" w14:textId="77777777" w:rsidR="002C5898" w:rsidRPr="007C0530" w:rsidRDefault="002C5898" w:rsidP="00F001EF">
      <w:pPr>
        <w:spacing w:after="0" w:line="240" w:lineRule="auto"/>
        <w:jc w:val="both"/>
        <w:rPr>
          <w:rFonts w:ascii="Arial" w:hAnsi="Arial" w:cs="Arial"/>
          <w:bCs/>
          <w:lang w:val="es-ES_tradnl"/>
        </w:rPr>
      </w:pPr>
      <w:r w:rsidRPr="007C0530">
        <w:rPr>
          <w:rFonts w:ascii="Arial" w:hAnsi="Arial" w:cs="Arial"/>
          <w:bCs/>
          <w:lang w:val="es-ES_tradnl"/>
        </w:rPr>
        <w:t>De acuerdo con el artículo 7° del Reglamento de la Ley Marco 1.614/2000, le corresponde al MOPC a través del DAPSAN desarrollar y mantener actualizado un completo sistema de información sectorial, que comprenda, principalmente, el mapa prestacional del país con el respectivo estado de situación de los servicios y cobertura, y el inventario de los programas y acciones recomendadas y en ejecución.</w:t>
      </w:r>
    </w:p>
    <w:p w14:paraId="1226F585" w14:textId="77777777" w:rsidR="002C5898" w:rsidRPr="007C0530" w:rsidRDefault="002C5898" w:rsidP="00F001EF">
      <w:pPr>
        <w:spacing w:after="0" w:line="240" w:lineRule="auto"/>
        <w:jc w:val="both"/>
        <w:rPr>
          <w:rFonts w:ascii="Arial" w:hAnsi="Arial" w:cs="Arial"/>
          <w:bCs/>
          <w:lang w:val="es-ES_tradnl"/>
        </w:rPr>
      </w:pPr>
    </w:p>
    <w:p w14:paraId="7BA5A137" w14:textId="6142029D" w:rsidR="002C5898" w:rsidRPr="007C0530" w:rsidRDefault="002C5898" w:rsidP="00F001EF">
      <w:pPr>
        <w:spacing w:after="0" w:line="240" w:lineRule="auto"/>
        <w:jc w:val="both"/>
        <w:rPr>
          <w:rFonts w:ascii="Arial" w:hAnsi="Arial" w:cs="Arial"/>
          <w:bCs/>
          <w:lang w:val="es-ES_tradnl"/>
        </w:rPr>
      </w:pPr>
      <w:r w:rsidRPr="007C0530">
        <w:rPr>
          <w:rFonts w:ascii="Arial" w:hAnsi="Arial" w:cs="Arial"/>
          <w:bCs/>
          <w:lang w:val="es-ES_tradnl"/>
        </w:rPr>
        <w:t xml:space="preserve">En el artículo 17° letra b), del Reglamento de la Ley Marco 1.614/2000, para el control del desempeño de los prestadores ERSSAN apuntará a comprobar el cumplimiento de dichos objetivos a partir de </w:t>
      </w:r>
      <w:r w:rsidRPr="007C0530">
        <w:rPr>
          <w:rFonts w:ascii="Arial" w:hAnsi="Arial" w:cs="Arial"/>
          <w:bCs/>
          <w:u w:val="single"/>
          <w:lang w:val="es-ES_tradnl"/>
        </w:rPr>
        <w:t>la información proporcionada o recogida de los prestadores</w:t>
      </w:r>
      <w:r w:rsidRPr="007C0530">
        <w:rPr>
          <w:rFonts w:ascii="Arial" w:hAnsi="Arial" w:cs="Arial"/>
          <w:bCs/>
          <w:lang w:val="es-ES_tradnl"/>
        </w:rPr>
        <w:t xml:space="preserve">, y de las auditorías y actividades de fiscalización que se realicen. En el mismo artículo letra e), se establece </w:t>
      </w:r>
      <w:r w:rsidR="0021516B" w:rsidRPr="007C0530">
        <w:rPr>
          <w:rFonts w:ascii="Arial" w:hAnsi="Arial" w:cs="Arial"/>
          <w:bCs/>
          <w:lang w:val="es-ES_tradnl"/>
        </w:rPr>
        <w:t>que e</w:t>
      </w:r>
      <w:r w:rsidRPr="007C0530">
        <w:rPr>
          <w:rFonts w:ascii="Arial" w:hAnsi="Arial" w:cs="Arial"/>
          <w:bCs/>
          <w:lang w:val="es-ES_tradnl"/>
        </w:rPr>
        <w:t xml:space="preserve">l control de ejecución del cumplimiento de las condiciones de concesiones y permisos </w:t>
      </w:r>
      <w:r w:rsidRPr="007C0530">
        <w:rPr>
          <w:rFonts w:ascii="Arial" w:hAnsi="Arial" w:cs="Arial"/>
          <w:bCs/>
          <w:u w:val="single"/>
          <w:lang w:val="es-ES_tradnl"/>
        </w:rPr>
        <w:t>estará basado principalmente en la información proveniente de los prestadores</w:t>
      </w:r>
      <w:r w:rsidRPr="007C0530">
        <w:rPr>
          <w:rFonts w:ascii="Arial" w:hAnsi="Arial" w:cs="Arial"/>
          <w:bCs/>
          <w:lang w:val="es-ES_tradnl"/>
        </w:rPr>
        <w:t xml:space="preserve">, razón por la cual en el Reglamento de Calidad del Servicio emitido por el ERSSAN y en los instrumentos contractuales se determinarán obligaciones de compilación y registro mínimas, en las materias referidas </w:t>
      </w:r>
      <w:r w:rsidR="0021516B" w:rsidRPr="007C0530">
        <w:rPr>
          <w:rFonts w:ascii="Arial" w:hAnsi="Arial" w:cs="Arial"/>
          <w:bCs/>
          <w:lang w:val="es-ES_tradnl"/>
        </w:rPr>
        <w:t xml:space="preserve">en los indicadores de Desempeño. Adicionalmente se establece que, todo contrato de concesión y acto de </w:t>
      </w:r>
      <w:r w:rsidR="008B7823" w:rsidRPr="007C0530">
        <w:rPr>
          <w:rFonts w:ascii="Arial" w:hAnsi="Arial" w:cs="Arial"/>
          <w:bCs/>
          <w:lang w:val="es-ES_tradnl"/>
        </w:rPr>
        <w:t>permiso</w:t>
      </w:r>
      <w:r w:rsidR="0021516B" w:rsidRPr="007C0530">
        <w:rPr>
          <w:rFonts w:ascii="Arial" w:hAnsi="Arial" w:cs="Arial"/>
          <w:bCs/>
          <w:lang w:val="es-ES_tradnl"/>
        </w:rPr>
        <w:t xml:space="preserve"> precisará los informes obligatorios requeridos y la periodicidad de su presentación al ERSSAN.</w:t>
      </w:r>
    </w:p>
    <w:p w14:paraId="1C26BA23" w14:textId="77777777" w:rsidR="0021516B" w:rsidRPr="007C0530" w:rsidRDefault="0021516B" w:rsidP="00F001EF">
      <w:pPr>
        <w:spacing w:after="0" w:line="240" w:lineRule="auto"/>
        <w:jc w:val="both"/>
        <w:rPr>
          <w:rFonts w:ascii="Arial" w:hAnsi="Arial" w:cs="Arial"/>
          <w:bCs/>
          <w:lang w:val="es-ES_tradnl"/>
        </w:rPr>
      </w:pPr>
    </w:p>
    <w:p w14:paraId="14BF8DA2" w14:textId="77777777" w:rsidR="0021516B" w:rsidRPr="007C0530" w:rsidRDefault="0021516B" w:rsidP="00F001EF">
      <w:pPr>
        <w:spacing w:after="0" w:line="240" w:lineRule="auto"/>
        <w:jc w:val="both"/>
        <w:rPr>
          <w:rFonts w:ascii="Arial" w:hAnsi="Arial" w:cs="Arial"/>
          <w:bCs/>
          <w:lang w:val="es-ES_tradnl"/>
        </w:rPr>
      </w:pPr>
      <w:r w:rsidRPr="007C0530">
        <w:rPr>
          <w:rFonts w:ascii="Arial" w:hAnsi="Arial" w:cs="Arial"/>
          <w:bCs/>
          <w:lang w:val="es-ES_tradnl"/>
        </w:rPr>
        <w:t>En el caso de los permisos otorgados a favor de JUNTAS de SANEAMIENTO, le compete al SENASA asistirlas en la organización del sistema de información, así como en el procesamiento y suministro de la misma, observando los modelos e instructivos que imparta el ERSSAN.</w:t>
      </w:r>
    </w:p>
    <w:p w14:paraId="13A94D2E" w14:textId="77777777" w:rsidR="002C5898" w:rsidRPr="007C0530" w:rsidRDefault="002C5898" w:rsidP="00F001EF">
      <w:pPr>
        <w:spacing w:after="0" w:line="240" w:lineRule="auto"/>
        <w:jc w:val="both"/>
        <w:rPr>
          <w:rFonts w:ascii="Arial" w:hAnsi="Arial" w:cs="Arial"/>
          <w:b/>
          <w:bCs/>
          <w:lang w:val="es-ES_tradnl"/>
        </w:rPr>
      </w:pPr>
    </w:p>
    <w:p w14:paraId="6102A291" w14:textId="77777777" w:rsidR="0021516B" w:rsidRPr="007C0530" w:rsidRDefault="0021516B" w:rsidP="00F001EF">
      <w:pPr>
        <w:spacing w:after="0" w:line="240" w:lineRule="auto"/>
        <w:jc w:val="both"/>
        <w:rPr>
          <w:rFonts w:ascii="Arial" w:hAnsi="Arial" w:cs="Arial"/>
          <w:bCs/>
          <w:lang w:val="es-ES_tradnl"/>
        </w:rPr>
      </w:pPr>
      <w:r w:rsidRPr="007C0530">
        <w:rPr>
          <w:rFonts w:ascii="Arial" w:hAnsi="Arial" w:cs="Arial"/>
          <w:bCs/>
          <w:lang w:val="es-ES_tradnl"/>
        </w:rPr>
        <w:t xml:space="preserve">En el artículo 18° del Reglamento de la Ley Marco 1.614/200, se establece que el ejercicio de las labores de supervisión de ERSSAN se basará en i) </w:t>
      </w:r>
      <w:r w:rsidRPr="007C0530">
        <w:rPr>
          <w:rFonts w:ascii="Arial" w:hAnsi="Arial" w:cs="Arial"/>
          <w:bCs/>
          <w:u w:val="single"/>
          <w:lang w:val="es-ES_tradnl"/>
        </w:rPr>
        <w:t>en el autocontrol</w:t>
      </w:r>
      <w:r w:rsidRPr="007C0530">
        <w:rPr>
          <w:rFonts w:ascii="Arial" w:hAnsi="Arial" w:cs="Arial"/>
          <w:bCs/>
          <w:lang w:val="es-ES_tradnl"/>
        </w:rPr>
        <w:t xml:space="preserve"> e información que administre y/o proporcione el prestador; (b) en los estudios y auditorías obligatorias o especiales que el ERSSAN ordene; (c) en las inspecciones que este realice directamente o a través de terceros.</w:t>
      </w:r>
    </w:p>
    <w:p w14:paraId="3D23921B" w14:textId="77777777" w:rsidR="0021516B" w:rsidRPr="007C0530" w:rsidRDefault="0021516B" w:rsidP="00F001EF">
      <w:pPr>
        <w:spacing w:after="0" w:line="240" w:lineRule="auto"/>
        <w:jc w:val="both"/>
        <w:rPr>
          <w:rFonts w:ascii="Arial" w:hAnsi="Arial" w:cs="Arial"/>
          <w:bCs/>
          <w:lang w:val="es-ES_tradnl"/>
        </w:rPr>
      </w:pPr>
    </w:p>
    <w:p w14:paraId="18A8F233" w14:textId="77777777" w:rsidR="009A3845" w:rsidRPr="007C0530" w:rsidRDefault="009A3845" w:rsidP="00F001EF">
      <w:pPr>
        <w:spacing w:after="0" w:line="240" w:lineRule="auto"/>
        <w:jc w:val="both"/>
        <w:rPr>
          <w:rFonts w:ascii="Arial" w:hAnsi="Arial" w:cs="Arial"/>
          <w:bCs/>
          <w:lang w:val="es-ES_tradnl"/>
        </w:rPr>
      </w:pPr>
      <w:r w:rsidRPr="007C0530">
        <w:rPr>
          <w:rFonts w:ascii="Arial" w:hAnsi="Arial" w:cs="Arial"/>
          <w:bCs/>
          <w:lang w:val="es-ES_tradnl"/>
        </w:rPr>
        <w:lastRenderedPageBreak/>
        <w:t>Desde la perspectiva de la Ley 1.614/2000 y su reglamento se establecen diversos indicadores de los niveles de servicio que deben cumplir los concesionarios y permisionarios en el ámbito de:</w:t>
      </w:r>
    </w:p>
    <w:p w14:paraId="24604095" w14:textId="77777777" w:rsidR="009A3845" w:rsidRPr="007C0530" w:rsidRDefault="009A3845" w:rsidP="00F001EF">
      <w:pPr>
        <w:spacing w:after="0" w:line="240" w:lineRule="auto"/>
        <w:jc w:val="both"/>
        <w:rPr>
          <w:rFonts w:ascii="Arial" w:hAnsi="Arial" w:cs="Arial"/>
          <w:bCs/>
          <w:lang w:val="es-ES_tradnl"/>
        </w:rPr>
      </w:pPr>
    </w:p>
    <w:p w14:paraId="1B9A547F" w14:textId="77777777" w:rsidR="009A3845" w:rsidRPr="007C0530" w:rsidRDefault="009A3845" w:rsidP="004F622B">
      <w:pPr>
        <w:pStyle w:val="Prrafodelista"/>
        <w:numPr>
          <w:ilvl w:val="0"/>
          <w:numId w:val="43"/>
        </w:numPr>
        <w:spacing w:after="0" w:line="240" w:lineRule="auto"/>
        <w:jc w:val="both"/>
        <w:rPr>
          <w:rFonts w:ascii="Arial" w:hAnsi="Arial" w:cs="Arial"/>
          <w:bCs/>
          <w:lang w:val="es-ES_tradnl"/>
        </w:rPr>
      </w:pPr>
      <w:r w:rsidRPr="007C0530">
        <w:rPr>
          <w:rFonts w:ascii="Arial" w:hAnsi="Arial" w:cs="Arial"/>
          <w:bCs/>
          <w:lang w:val="es-ES_tradnl"/>
        </w:rPr>
        <w:t>Cobertura de los servicios: se establece que la planificación y el cumplimiento de los planes de inversión debe procurar el 100% de cobertura en agua potable y alcantarillado sanitario.</w:t>
      </w:r>
    </w:p>
    <w:p w14:paraId="0AA840BD" w14:textId="77777777" w:rsidR="009A3845" w:rsidRPr="007C0530" w:rsidRDefault="009A3845" w:rsidP="00F001EF">
      <w:pPr>
        <w:pStyle w:val="Prrafodelista"/>
        <w:spacing w:after="0" w:line="240" w:lineRule="auto"/>
        <w:jc w:val="both"/>
        <w:rPr>
          <w:rFonts w:ascii="Arial" w:hAnsi="Arial" w:cs="Arial"/>
          <w:bCs/>
          <w:lang w:val="es-ES_tradnl"/>
        </w:rPr>
      </w:pPr>
    </w:p>
    <w:p w14:paraId="73C859C4" w14:textId="77777777" w:rsidR="009A3845" w:rsidRPr="007C0530" w:rsidRDefault="009A3845" w:rsidP="004F622B">
      <w:pPr>
        <w:pStyle w:val="Prrafodelista"/>
        <w:numPr>
          <w:ilvl w:val="0"/>
          <w:numId w:val="43"/>
        </w:numPr>
        <w:spacing w:after="0" w:line="240" w:lineRule="auto"/>
        <w:jc w:val="both"/>
        <w:rPr>
          <w:rFonts w:ascii="Arial" w:hAnsi="Arial" w:cs="Arial"/>
          <w:bCs/>
          <w:lang w:val="es-ES_tradnl"/>
        </w:rPr>
      </w:pPr>
      <w:r w:rsidRPr="007C0530">
        <w:rPr>
          <w:rFonts w:ascii="Arial" w:hAnsi="Arial" w:cs="Arial"/>
          <w:bCs/>
          <w:lang w:val="es-ES_tradnl"/>
        </w:rPr>
        <w:t>Calidad del agua potable: ésta debe cumplir con los requisitos mínimos que establezca ERSSAN.</w:t>
      </w:r>
    </w:p>
    <w:p w14:paraId="68289C80" w14:textId="77777777" w:rsidR="009A3845" w:rsidRPr="007C0530" w:rsidRDefault="009A3845" w:rsidP="00F001EF">
      <w:pPr>
        <w:pStyle w:val="Prrafodelista"/>
        <w:spacing w:after="0" w:line="240" w:lineRule="auto"/>
        <w:jc w:val="both"/>
        <w:rPr>
          <w:rFonts w:ascii="Arial" w:hAnsi="Arial" w:cs="Arial"/>
          <w:bCs/>
          <w:lang w:val="es-ES_tradnl"/>
        </w:rPr>
      </w:pPr>
    </w:p>
    <w:p w14:paraId="7908D4B4" w14:textId="77777777" w:rsidR="009A3845" w:rsidRPr="007C0530" w:rsidRDefault="009A3845" w:rsidP="004F622B">
      <w:pPr>
        <w:pStyle w:val="Prrafodelista"/>
        <w:numPr>
          <w:ilvl w:val="0"/>
          <w:numId w:val="43"/>
        </w:numPr>
        <w:spacing w:after="0" w:line="240" w:lineRule="auto"/>
        <w:jc w:val="both"/>
        <w:rPr>
          <w:rFonts w:ascii="Arial" w:hAnsi="Arial" w:cs="Arial"/>
          <w:bCs/>
          <w:lang w:val="es-ES_tradnl"/>
        </w:rPr>
      </w:pPr>
      <w:r w:rsidRPr="007C0530">
        <w:rPr>
          <w:rFonts w:ascii="Arial" w:hAnsi="Arial" w:cs="Arial"/>
          <w:bCs/>
          <w:lang w:val="es-ES_tradnl"/>
        </w:rPr>
        <w:t>Suministro de agua potable:</w:t>
      </w:r>
    </w:p>
    <w:p w14:paraId="62D50768" w14:textId="77777777" w:rsidR="009A3845" w:rsidRPr="007C0530" w:rsidRDefault="009A3845" w:rsidP="00F001EF">
      <w:pPr>
        <w:pStyle w:val="Prrafodelista"/>
        <w:rPr>
          <w:rFonts w:ascii="Arial" w:hAnsi="Arial" w:cs="Arial"/>
          <w:bCs/>
          <w:lang w:val="es-ES_tradnl"/>
        </w:rPr>
      </w:pPr>
    </w:p>
    <w:p w14:paraId="218A111A"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Presión de agua potable: se debe mantener una presión mínima que permita el suministro continuo a los usuarios.</w:t>
      </w:r>
    </w:p>
    <w:p w14:paraId="48BED0A3"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Continuidad del abastecimiento: la provisión del servicio de agua potable en condiciones normales debe ser continuó, sin interrupciones, garantizando el servicio los siete días de la semana y las 24 horas al día (24/7). Los cortes no programados deben ser minimizados.</w:t>
      </w:r>
    </w:p>
    <w:p w14:paraId="5B56CDE9"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 xml:space="preserve">Interrupciones del suministro: se deben minimizar los cortes no programados y se debe restablecer el servicio en el menor plazo posible.  </w:t>
      </w:r>
    </w:p>
    <w:p w14:paraId="2C265589"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Eficiencia en la producción y distribución: reducción del agua no contabilizada.</w:t>
      </w:r>
    </w:p>
    <w:p w14:paraId="55AC4634" w14:textId="77777777" w:rsidR="009A3845" w:rsidRPr="007C0530" w:rsidRDefault="009A3845" w:rsidP="00F001EF">
      <w:pPr>
        <w:spacing w:after="0" w:line="240" w:lineRule="auto"/>
        <w:jc w:val="both"/>
        <w:rPr>
          <w:rFonts w:ascii="Arial" w:hAnsi="Arial" w:cs="Arial"/>
          <w:bCs/>
          <w:lang w:val="es-ES_tradnl"/>
        </w:rPr>
      </w:pPr>
    </w:p>
    <w:p w14:paraId="4D0E2623" w14:textId="77777777" w:rsidR="009A3845" w:rsidRPr="007C0530" w:rsidRDefault="009A3845" w:rsidP="004F622B">
      <w:pPr>
        <w:pStyle w:val="Prrafodelista"/>
        <w:numPr>
          <w:ilvl w:val="0"/>
          <w:numId w:val="43"/>
        </w:numPr>
        <w:spacing w:after="0" w:line="240" w:lineRule="auto"/>
        <w:jc w:val="both"/>
        <w:rPr>
          <w:rFonts w:ascii="Arial" w:hAnsi="Arial" w:cs="Arial"/>
          <w:bCs/>
          <w:lang w:val="es-ES_tradnl"/>
        </w:rPr>
      </w:pPr>
      <w:r w:rsidRPr="007C0530">
        <w:rPr>
          <w:rFonts w:ascii="Arial" w:hAnsi="Arial" w:cs="Arial"/>
          <w:bCs/>
          <w:lang w:val="es-ES_tradnl"/>
        </w:rPr>
        <w:t>Alcantarillado sanitario:</w:t>
      </w:r>
    </w:p>
    <w:p w14:paraId="32D9E01C" w14:textId="77777777" w:rsidR="009A3845" w:rsidRPr="007C0530" w:rsidRDefault="009A3845" w:rsidP="00F001EF">
      <w:pPr>
        <w:spacing w:after="0" w:line="240" w:lineRule="auto"/>
        <w:jc w:val="both"/>
        <w:rPr>
          <w:rFonts w:ascii="Arial" w:hAnsi="Arial" w:cs="Arial"/>
          <w:bCs/>
          <w:lang w:val="es-ES_tradnl"/>
        </w:rPr>
      </w:pPr>
    </w:p>
    <w:p w14:paraId="6B777261"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Inundaciones por alcantarillado sanitario: minimizar el riesgo de inundaciones por falla del sistema de alcantarillado.</w:t>
      </w:r>
    </w:p>
    <w:p w14:paraId="606BD5C4"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Calidad de los efluentes cloacales: Los efluentes que se descarguen a los cuerpos receptores hídricos deben con las normas de calidad que establezcan las leyes o ERSSAN u otro organismo competente.</w:t>
      </w:r>
    </w:p>
    <w:p w14:paraId="23F4BB03"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Eficiencia en la recolección: la infraestructura debe ser construida, operada y mantenida minimizando las infiltraciones.</w:t>
      </w:r>
    </w:p>
    <w:p w14:paraId="7EB730C3"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Disposición final de lodos y residuos de tratamiento: la disposición debe realizase de acuerdo con las disposiciones y reglamentaciones establecidas.</w:t>
      </w:r>
    </w:p>
    <w:p w14:paraId="54D69E67"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Plantas de tratamiento: el servicio de alcantarillado debe contar con plantas de tratamiento.</w:t>
      </w:r>
    </w:p>
    <w:p w14:paraId="4887AF1B" w14:textId="77777777" w:rsidR="009A3845" w:rsidRPr="007C0530" w:rsidRDefault="009A3845" w:rsidP="00301F02">
      <w:pPr>
        <w:pStyle w:val="Prrafodelista"/>
        <w:numPr>
          <w:ilvl w:val="0"/>
          <w:numId w:val="44"/>
        </w:numPr>
        <w:spacing w:after="0" w:line="240" w:lineRule="auto"/>
        <w:jc w:val="both"/>
        <w:rPr>
          <w:rFonts w:ascii="Arial" w:hAnsi="Arial" w:cs="Arial"/>
          <w:bCs/>
          <w:lang w:val="es-ES_tradnl"/>
        </w:rPr>
      </w:pPr>
      <w:r w:rsidRPr="007C0530">
        <w:rPr>
          <w:rFonts w:ascii="Arial" w:hAnsi="Arial" w:cs="Arial"/>
          <w:bCs/>
          <w:lang w:val="es-ES_tradnl"/>
        </w:rPr>
        <w:t>Ubicación de las plantas de tratamiento: la ubicación e instalación de las plantas de tratamiento de aguas residuales debe ajustarse a las normas y criterios de la legislación ambiental.</w:t>
      </w:r>
    </w:p>
    <w:p w14:paraId="185588E9" w14:textId="77777777" w:rsidR="009A3845" w:rsidRPr="007C0530" w:rsidRDefault="009A3845" w:rsidP="00F001EF">
      <w:pPr>
        <w:spacing w:after="0" w:line="240" w:lineRule="auto"/>
        <w:jc w:val="both"/>
        <w:rPr>
          <w:rFonts w:ascii="Arial" w:hAnsi="Arial" w:cs="Arial"/>
          <w:bCs/>
          <w:lang w:val="es-ES_tradnl"/>
        </w:rPr>
      </w:pPr>
    </w:p>
    <w:p w14:paraId="24720DEA" w14:textId="77777777" w:rsidR="009A3845" w:rsidRPr="007C0530" w:rsidRDefault="009A3845" w:rsidP="00F001EF">
      <w:pPr>
        <w:spacing w:after="0" w:line="240" w:lineRule="auto"/>
        <w:jc w:val="both"/>
        <w:rPr>
          <w:rFonts w:ascii="Arial" w:hAnsi="Arial" w:cs="Arial"/>
          <w:bCs/>
          <w:lang w:val="es-ES_tradnl"/>
        </w:rPr>
      </w:pPr>
      <w:r w:rsidRPr="007C0530">
        <w:rPr>
          <w:rFonts w:ascii="Arial" w:hAnsi="Arial" w:cs="Arial"/>
          <w:bCs/>
          <w:lang w:val="es-ES_tradnl"/>
        </w:rPr>
        <w:t>De acuerdo con lo anterior, la ley sectorial establece un mínimo de condiciones de prestación del servicio que deben cumplir concesionarios y permisionarios.</w:t>
      </w:r>
    </w:p>
    <w:p w14:paraId="468C977C" w14:textId="77777777" w:rsidR="009A3845" w:rsidRPr="007C0530" w:rsidRDefault="009A3845" w:rsidP="00F001EF">
      <w:pPr>
        <w:spacing w:after="0" w:line="240" w:lineRule="auto"/>
        <w:jc w:val="both"/>
        <w:rPr>
          <w:rFonts w:ascii="Arial" w:hAnsi="Arial" w:cs="Arial"/>
          <w:bCs/>
          <w:lang w:val="es-ES_tradnl"/>
        </w:rPr>
      </w:pPr>
    </w:p>
    <w:p w14:paraId="1A9C42D8" w14:textId="3A18E3F3" w:rsidR="009A3845" w:rsidRPr="007C0530" w:rsidRDefault="009A3845" w:rsidP="00F001EF">
      <w:pPr>
        <w:spacing w:after="0" w:line="240" w:lineRule="auto"/>
        <w:jc w:val="both"/>
        <w:rPr>
          <w:rFonts w:ascii="Arial" w:hAnsi="Arial" w:cs="Arial"/>
          <w:bCs/>
          <w:lang w:val="es-ES_tradnl"/>
        </w:rPr>
      </w:pPr>
      <w:r w:rsidRPr="007C0530">
        <w:rPr>
          <w:rFonts w:ascii="Arial" w:hAnsi="Arial" w:cs="Arial"/>
          <w:bCs/>
          <w:lang w:val="es-ES_tradnl"/>
        </w:rPr>
        <w:t>Por otra parte, los reglamentos de calidad de servicio para concesionarios y permisionarios establece con detalle la regulación relativa a las condiciones que deben cumplir</w:t>
      </w:r>
      <w:r w:rsidR="00737584" w:rsidRPr="007C0530">
        <w:rPr>
          <w:rFonts w:ascii="Arial" w:hAnsi="Arial" w:cs="Arial"/>
          <w:bCs/>
          <w:lang w:val="es-ES_tradnl"/>
        </w:rPr>
        <w:t xml:space="preserve"> en la prestación del servicio, identificando los niveles y parámetros de cumplimiento.</w:t>
      </w:r>
    </w:p>
    <w:p w14:paraId="77BD274A" w14:textId="77777777" w:rsidR="0021516B" w:rsidRPr="007C0530" w:rsidRDefault="0021516B" w:rsidP="00F001EF">
      <w:pPr>
        <w:spacing w:after="0" w:line="240" w:lineRule="auto"/>
        <w:jc w:val="both"/>
        <w:rPr>
          <w:rFonts w:ascii="Arial" w:hAnsi="Arial" w:cs="Arial"/>
          <w:bCs/>
          <w:lang w:val="es-ES_tradnl"/>
        </w:rPr>
      </w:pPr>
      <w:r w:rsidRPr="007C0530">
        <w:rPr>
          <w:rFonts w:ascii="Arial" w:hAnsi="Arial" w:cs="Arial"/>
          <w:bCs/>
          <w:lang w:val="es-ES_tradnl"/>
        </w:rPr>
        <w:t xml:space="preserve"> </w:t>
      </w:r>
    </w:p>
    <w:p w14:paraId="2E994562" w14:textId="2D52095A" w:rsidR="009A3845" w:rsidRPr="007C0530" w:rsidRDefault="009A3845" w:rsidP="00F001EF">
      <w:pPr>
        <w:spacing w:after="0" w:line="240" w:lineRule="auto"/>
        <w:jc w:val="both"/>
        <w:rPr>
          <w:rFonts w:ascii="Arial" w:hAnsi="Arial" w:cs="Arial"/>
          <w:bCs/>
          <w:lang w:val="es-ES_tradnl"/>
        </w:rPr>
      </w:pPr>
      <w:r w:rsidRPr="007C0530">
        <w:rPr>
          <w:rFonts w:ascii="Arial" w:hAnsi="Arial" w:cs="Arial"/>
          <w:bCs/>
          <w:lang w:val="es-ES_tradnl"/>
        </w:rPr>
        <w:lastRenderedPageBreak/>
        <w:t>Por otro lado, según lo establecido en el análisis de tarifas y subsidios</w:t>
      </w:r>
      <w:r w:rsidR="00737584" w:rsidRPr="007C0530">
        <w:rPr>
          <w:rFonts w:ascii="Arial" w:hAnsi="Arial" w:cs="Arial"/>
          <w:bCs/>
          <w:lang w:val="es-ES_tradnl"/>
        </w:rPr>
        <w:t>,</w:t>
      </w:r>
      <w:r w:rsidRPr="007C0530">
        <w:rPr>
          <w:rFonts w:ascii="Arial" w:hAnsi="Arial" w:cs="Arial"/>
          <w:bCs/>
          <w:lang w:val="es-ES_tradnl"/>
        </w:rPr>
        <w:t xml:space="preserve"> ERSSAN dentro del proceso tarifario está facultado para solicitar información para el cálculo tarifario.</w:t>
      </w:r>
    </w:p>
    <w:p w14:paraId="4907920C" w14:textId="77777777" w:rsidR="009A3845" w:rsidRPr="007C0530" w:rsidRDefault="009A3845" w:rsidP="00F001EF">
      <w:pPr>
        <w:spacing w:after="0" w:line="240" w:lineRule="auto"/>
        <w:jc w:val="both"/>
        <w:rPr>
          <w:rFonts w:ascii="Arial" w:hAnsi="Arial" w:cs="Arial"/>
          <w:bCs/>
          <w:lang w:val="es-ES_tradnl"/>
        </w:rPr>
      </w:pPr>
    </w:p>
    <w:p w14:paraId="427AC135" w14:textId="35D987AB" w:rsidR="00107596" w:rsidRPr="007C0530" w:rsidRDefault="007C0530" w:rsidP="00AB7589">
      <w:pPr>
        <w:pStyle w:val="Prrafodelista"/>
        <w:numPr>
          <w:ilvl w:val="2"/>
          <w:numId w:val="129"/>
        </w:numPr>
        <w:spacing w:after="0" w:line="240" w:lineRule="auto"/>
        <w:ind w:left="709"/>
        <w:jc w:val="both"/>
        <w:outlineLvl w:val="2"/>
        <w:rPr>
          <w:rFonts w:ascii="Arial" w:hAnsi="Arial" w:cs="Arial"/>
          <w:b/>
          <w:bCs/>
          <w:lang w:val="es-ES_tradnl"/>
        </w:rPr>
      </w:pPr>
      <w:bookmarkStart w:id="140" w:name="_Toc48305272"/>
      <w:bookmarkStart w:id="141" w:name="_Toc57637276"/>
      <w:r w:rsidRPr="007C0530">
        <w:rPr>
          <w:rFonts w:ascii="Arial" w:hAnsi="Arial" w:cs="Arial"/>
          <w:b/>
          <w:bCs/>
          <w:lang w:val="es-ES_tradnl"/>
        </w:rPr>
        <w:t>I</w:t>
      </w:r>
      <w:r w:rsidR="00107596" w:rsidRPr="007C0530">
        <w:rPr>
          <w:rFonts w:ascii="Arial" w:hAnsi="Arial" w:cs="Arial"/>
          <w:b/>
          <w:bCs/>
          <w:lang w:val="es-ES_tradnl"/>
        </w:rPr>
        <w:t>mportancia de la información en la regulación de los servicios públicos</w:t>
      </w:r>
      <w:bookmarkEnd w:id="140"/>
      <w:bookmarkEnd w:id="141"/>
    </w:p>
    <w:p w14:paraId="1B3899DE" w14:textId="77777777" w:rsidR="007507D7" w:rsidRDefault="007507D7">
      <w:pPr>
        <w:spacing w:after="0" w:line="240" w:lineRule="auto"/>
        <w:jc w:val="both"/>
        <w:rPr>
          <w:rFonts w:ascii="Arial" w:hAnsi="Arial" w:cs="Arial"/>
          <w:bCs/>
          <w:lang w:val="es-ES_tradnl"/>
        </w:rPr>
      </w:pPr>
    </w:p>
    <w:p w14:paraId="59BB7119" w14:textId="66746AF8" w:rsidR="00963582" w:rsidRPr="007C0530" w:rsidRDefault="00963582">
      <w:pPr>
        <w:spacing w:after="0" w:line="240" w:lineRule="auto"/>
        <w:jc w:val="both"/>
        <w:rPr>
          <w:rFonts w:ascii="Arial" w:hAnsi="Arial" w:cs="Arial"/>
          <w:bCs/>
          <w:lang w:val="es-ES_tradnl"/>
        </w:rPr>
      </w:pPr>
      <w:r w:rsidRPr="007C0530">
        <w:rPr>
          <w:rFonts w:ascii="Arial" w:hAnsi="Arial" w:cs="Arial"/>
          <w:bCs/>
          <w:lang w:val="es-ES_tradnl"/>
        </w:rPr>
        <w:t xml:space="preserve">La prestación de los servicios públicos de agua potable y alcantarillado presenta características particulares en cuanto a su estructura de costos que hacen que la organización industrial del sector conduzca a la existencia de un monopolio natural. Esto es, la prestación del servicio conviene que sea efectuada generalmente por un sólo prestador que abarque las varias etapas del mismo (producción y distribución de agua potable y recolección y disposición final de aguas servidas) en un amplio ámbito geográfico. </w:t>
      </w:r>
    </w:p>
    <w:p w14:paraId="06EEA2A1" w14:textId="77777777" w:rsidR="00963582" w:rsidRPr="007C0530" w:rsidRDefault="00963582">
      <w:pPr>
        <w:spacing w:after="0" w:line="240" w:lineRule="auto"/>
        <w:jc w:val="both"/>
        <w:rPr>
          <w:rFonts w:ascii="Arial" w:hAnsi="Arial" w:cs="Arial"/>
          <w:bCs/>
          <w:lang w:val="es-ES_tradnl"/>
        </w:rPr>
      </w:pPr>
    </w:p>
    <w:p w14:paraId="0BE1A61A" w14:textId="77777777" w:rsidR="00963582" w:rsidRPr="007C0530" w:rsidRDefault="00963582">
      <w:pPr>
        <w:spacing w:after="0" w:line="240" w:lineRule="auto"/>
        <w:jc w:val="both"/>
        <w:rPr>
          <w:rFonts w:ascii="Arial" w:hAnsi="Arial" w:cs="Arial"/>
          <w:bCs/>
          <w:lang w:val="es-ES_tradnl"/>
        </w:rPr>
      </w:pPr>
      <w:r w:rsidRPr="007C0530">
        <w:rPr>
          <w:rFonts w:ascii="Arial" w:hAnsi="Arial" w:cs="Arial"/>
          <w:bCs/>
          <w:lang w:val="es-ES_tradnl"/>
        </w:rPr>
        <w:t>Dicha condición de monopolio natural impide la posibilidad que la libre competencia entre prestadores sea la base del logro de la eficiencia en la toma de decisiones de productores y consumidores del sector. En las economías de mercado tal proceso de competencia es considerado el mecanismo esencial a través del cual se obtiene dicha eficiencia. Su ausencia afectará, por lo tanto, los incentivos que enfrentan los prestadores para reducir costos y racionalizar sus operaciones, y dar un adecuado servicio a los usuarios.</w:t>
      </w:r>
    </w:p>
    <w:p w14:paraId="6AADDBFB" w14:textId="77777777" w:rsidR="00963582" w:rsidRPr="007C0530" w:rsidRDefault="00963582">
      <w:pPr>
        <w:spacing w:after="0" w:line="240" w:lineRule="auto"/>
        <w:jc w:val="both"/>
        <w:rPr>
          <w:rFonts w:ascii="Arial" w:hAnsi="Arial" w:cs="Arial"/>
          <w:bCs/>
          <w:lang w:val="es-ES_tradnl"/>
        </w:rPr>
      </w:pPr>
    </w:p>
    <w:p w14:paraId="2ADD104A" w14:textId="77777777" w:rsidR="00963582" w:rsidRPr="007C0530" w:rsidRDefault="00963582">
      <w:pPr>
        <w:spacing w:after="0" w:line="240" w:lineRule="auto"/>
        <w:jc w:val="both"/>
        <w:rPr>
          <w:rFonts w:ascii="Arial" w:hAnsi="Arial" w:cs="Arial"/>
          <w:bCs/>
          <w:lang w:val="es-ES_tradnl"/>
        </w:rPr>
      </w:pPr>
      <w:r w:rsidRPr="007C0530">
        <w:rPr>
          <w:rFonts w:ascii="Arial" w:hAnsi="Arial" w:cs="Arial"/>
          <w:bCs/>
          <w:lang w:val="es-ES_tradnl"/>
        </w:rPr>
        <w:t>El propósito de la regulación es precisamente disuadir a los operadores de desarrollar, en presencia de un monopolio natural, prácticas monopólicas que afecten negativamente a los usuarios. Cabe destacar, que esta regulación debe ser uniforme para todos los operadores de servicios, independientemente del hecho que estos operadores puedan ser de carácter público, mixto o privado.</w:t>
      </w:r>
    </w:p>
    <w:p w14:paraId="7DC6B421" w14:textId="77777777" w:rsidR="00963582" w:rsidRPr="007C0530" w:rsidRDefault="00963582">
      <w:pPr>
        <w:spacing w:after="0" w:line="240" w:lineRule="auto"/>
        <w:jc w:val="both"/>
        <w:rPr>
          <w:rFonts w:ascii="Arial" w:hAnsi="Arial" w:cs="Arial"/>
          <w:bCs/>
          <w:lang w:val="es-ES_tradnl"/>
        </w:rPr>
      </w:pPr>
    </w:p>
    <w:p w14:paraId="4AF9609B" w14:textId="77777777" w:rsidR="00963582" w:rsidRPr="007C0530" w:rsidRDefault="00963582">
      <w:pPr>
        <w:spacing w:after="0" w:line="240" w:lineRule="auto"/>
        <w:jc w:val="both"/>
        <w:rPr>
          <w:rFonts w:ascii="Arial" w:hAnsi="Arial" w:cs="Arial"/>
          <w:bCs/>
          <w:lang w:val="es-ES_tradnl"/>
        </w:rPr>
      </w:pPr>
      <w:r w:rsidRPr="007C0530">
        <w:rPr>
          <w:rFonts w:ascii="Arial" w:hAnsi="Arial" w:cs="Arial"/>
          <w:bCs/>
          <w:lang w:val="es-ES_tradnl"/>
        </w:rPr>
        <w:t>Dentro de los ámbitos de la regulación destacan los siguientes:</w:t>
      </w:r>
    </w:p>
    <w:p w14:paraId="5BFBF5A5" w14:textId="77777777" w:rsidR="00963582" w:rsidRPr="007C0530" w:rsidRDefault="00963582">
      <w:pPr>
        <w:spacing w:after="0" w:line="240" w:lineRule="auto"/>
        <w:jc w:val="both"/>
        <w:rPr>
          <w:rFonts w:ascii="Arial" w:hAnsi="Arial" w:cs="Arial"/>
          <w:bCs/>
          <w:lang w:val="es-ES_tradnl"/>
        </w:rPr>
      </w:pPr>
    </w:p>
    <w:p w14:paraId="6C0BA4E3" w14:textId="77777777" w:rsidR="00963582" w:rsidRPr="007C0530" w:rsidRDefault="00963582" w:rsidP="00871A0E">
      <w:pPr>
        <w:pStyle w:val="Prrafodelista"/>
        <w:numPr>
          <w:ilvl w:val="0"/>
          <w:numId w:val="29"/>
        </w:numPr>
        <w:spacing w:after="0" w:line="240" w:lineRule="auto"/>
        <w:jc w:val="both"/>
        <w:rPr>
          <w:rFonts w:ascii="Arial" w:hAnsi="Arial" w:cs="Arial"/>
          <w:bCs/>
          <w:lang w:val="es-ES_tradnl"/>
        </w:rPr>
      </w:pPr>
      <w:r w:rsidRPr="007C0530">
        <w:rPr>
          <w:rFonts w:ascii="Arial" w:hAnsi="Arial" w:cs="Arial"/>
          <w:bCs/>
          <w:lang w:val="es-ES_tradnl"/>
        </w:rPr>
        <w:t>Regulación del cumplimiento con la normativa que rige calidad de servicios</w:t>
      </w:r>
    </w:p>
    <w:p w14:paraId="15C19287" w14:textId="77777777" w:rsidR="00963582" w:rsidRPr="007C0530" w:rsidRDefault="00963582">
      <w:pPr>
        <w:pStyle w:val="Prrafodelista"/>
        <w:spacing w:after="0" w:line="240" w:lineRule="auto"/>
        <w:jc w:val="both"/>
        <w:rPr>
          <w:rFonts w:ascii="Arial" w:hAnsi="Arial" w:cs="Arial"/>
          <w:bCs/>
          <w:lang w:val="es-ES_tradnl"/>
        </w:rPr>
      </w:pPr>
    </w:p>
    <w:p w14:paraId="3E1EF479" w14:textId="77777777" w:rsidR="00963582" w:rsidRPr="007C0530" w:rsidRDefault="00963582" w:rsidP="00871A0E">
      <w:pPr>
        <w:pStyle w:val="Prrafodelista"/>
        <w:numPr>
          <w:ilvl w:val="0"/>
          <w:numId w:val="29"/>
        </w:numPr>
        <w:rPr>
          <w:rFonts w:ascii="Arial" w:hAnsi="Arial" w:cs="Arial"/>
          <w:bCs/>
          <w:lang w:val="es-ES_tradnl"/>
        </w:rPr>
      </w:pPr>
      <w:r w:rsidRPr="007C0530">
        <w:rPr>
          <w:rFonts w:ascii="Arial" w:hAnsi="Arial" w:cs="Arial"/>
          <w:bCs/>
          <w:lang w:val="es-ES_tradnl"/>
        </w:rPr>
        <w:t xml:space="preserve">Regulación económica de la tarifa aplicable al usuario </w:t>
      </w:r>
    </w:p>
    <w:p w14:paraId="44959EF9" w14:textId="77777777" w:rsidR="00963582" w:rsidRPr="007C0530" w:rsidRDefault="00963582">
      <w:pPr>
        <w:pStyle w:val="Prrafodelista"/>
        <w:spacing w:after="0" w:line="240" w:lineRule="auto"/>
        <w:jc w:val="both"/>
        <w:rPr>
          <w:rFonts w:ascii="Arial" w:hAnsi="Arial" w:cs="Arial"/>
          <w:bCs/>
          <w:lang w:val="es-ES_tradnl"/>
        </w:rPr>
      </w:pPr>
    </w:p>
    <w:p w14:paraId="3B008834" w14:textId="77777777" w:rsidR="00963582" w:rsidRPr="007C0530" w:rsidRDefault="00963582" w:rsidP="00871A0E">
      <w:pPr>
        <w:pStyle w:val="Prrafodelista"/>
        <w:numPr>
          <w:ilvl w:val="0"/>
          <w:numId w:val="29"/>
        </w:numPr>
        <w:spacing w:after="0" w:line="240" w:lineRule="auto"/>
        <w:jc w:val="both"/>
        <w:rPr>
          <w:rFonts w:ascii="Arial" w:hAnsi="Arial" w:cs="Arial"/>
          <w:bCs/>
          <w:lang w:val="es-ES_tradnl"/>
        </w:rPr>
      </w:pPr>
      <w:r w:rsidRPr="007C0530">
        <w:rPr>
          <w:rFonts w:ascii="Arial" w:hAnsi="Arial" w:cs="Arial"/>
          <w:bCs/>
          <w:lang w:val="es-ES_tradnl"/>
        </w:rPr>
        <w:t>Control y fiscalización de la normativa aplicable</w:t>
      </w:r>
    </w:p>
    <w:p w14:paraId="1E761340" w14:textId="77777777" w:rsidR="00963582" w:rsidRPr="007C0530" w:rsidRDefault="00963582">
      <w:pPr>
        <w:pStyle w:val="Prrafodelista"/>
        <w:spacing w:after="0" w:line="240" w:lineRule="auto"/>
        <w:jc w:val="both"/>
        <w:rPr>
          <w:rFonts w:ascii="Arial" w:hAnsi="Arial" w:cs="Arial"/>
          <w:bCs/>
          <w:lang w:val="es-ES_tradnl"/>
        </w:rPr>
      </w:pPr>
    </w:p>
    <w:p w14:paraId="32CD485B" w14:textId="77777777" w:rsidR="00963582" w:rsidRPr="007C0530" w:rsidRDefault="00963582" w:rsidP="00871A0E">
      <w:pPr>
        <w:pStyle w:val="Prrafodelista"/>
        <w:numPr>
          <w:ilvl w:val="0"/>
          <w:numId w:val="29"/>
        </w:numPr>
        <w:spacing w:after="0" w:line="240" w:lineRule="auto"/>
        <w:jc w:val="both"/>
        <w:rPr>
          <w:rFonts w:ascii="Arial" w:hAnsi="Arial" w:cs="Arial"/>
          <w:bCs/>
          <w:lang w:val="es-ES_tradnl"/>
        </w:rPr>
      </w:pPr>
      <w:r w:rsidRPr="007C0530">
        <w:rPr>
          <w:rFonts w:ascii="Arial" w:hAnsi="Arial" w:cs="Arial"/>
          <w:bCs/>
          <w:lang w:val="es-ES_tradnl"/>
        </w:rPr>
        <w:t>Regulación de las concesiones y permisos (incorporación de nuevos prestadores)</w:t>
      </w:r>
    </w:p>
    <w:p w14:paraId="085D9731" w14:textId="77777777" w:rsidR="00963582" w:rsidRPr="007C0530" w:rsidRDefault="00963582">
      <w:pPr>
        <w:pStyle w:val="Prrafodelista"/>
        <w:spacing w:after="0" w:line="240" w:lineRule="auto"/>
        <w:jc w:val="both"/>
        <w:rPr>
          <w:rFonts w:ascii="Arial" w:hAnsi="Arial" w:cs="Arial"/>
          <w:bCs/>
          <w:lang w:val="es-ES_tradnl"/>
        </w:rPr>
      </w:pPr>
    </w:p>
    <w:p w14:paraId="097DD4E6" w14:textId="77777777" w:rsidR="00963582" w:rsidRPr="007C0530" w:rsidRDefault="00963582" w:rsidP="00871A0E">
      <w:pPr>
        <w:pStyle w:val="Prrafodelista"/>
        <w:numPr>
          <w:ilvl w:val="0"/>
          <w:numId w:val="29"/>
        </w:numPr>
        <w:spacing w:after="0" w:line="240" w:lineRule="auto"/>
        <w:jc w:val="both"/>
        <w:rPr>
          <w:rFonts w:ascii="Arial" w:hAnsi="Arial" w:cs="Arial"/>
          <w:bCs/>
          <w:lang w:val="es-ES_tradnl"/>
        </w:rPr>
      </w:pPr>
      <w:r w:rsidRPr="007C0530">
        <w:rPr>
          <w:rFonts w:ascii="Arial" w:hAnsi="Arial" w:cs="Arial"/>
          <w:bCs/>
          <w:lang w:val="es-ES_tradnl"/>
        </w:rPr>
        <w:t>Control de los planes de desarrollo</w:t>
      </w:r>
    </w:p>
    <w:p w14:paraId="3B5D2178" w14:textId="77777777" w:rsidR="00963582" w:rsidRPr="007C0530" w:rsidRDefault="00963582">
      <w:pPr>
        <w:pStyle w:val="Prrafodelista"/>
        <w:spacing w:after="0" w:line="240" w:lineRule="auto"/>
        <w:jc w:val="both"/>
        <w:rPr>
          <w:rFonts w:ascii="Arial" w:hAnsi="Arial" w:cs="Arial"/>
          <w:bCs/>
          <w:lang w:val="es-ES_tradnl"/>
        </w:rPr>
      </w:pPr>
    </w:p>
    <w:p w14:paraId="7ED9CEFC" w14:textId="77777777" w:rsidR="00963582" w:rsidRPr="007C0530" w:rsidRDefault="00963582" w:rsidP="00871A0E">
      <w:pPr>
        <w:pStyle w:val="Prrafodelista"/>
        <w:numPr>
          <w:ilvl w:val="0"/>
          <w:numId w:val="29"/>
        </w:numPr>
        <w:spacing w:after="0" w:line="240" w:lineRule="auto"/>
        <w:jc w:val="both"/>
        <w:rPr>
          <w:rFonts w:ascii="Arial" w:hAnsi="Arial" w:cs="Arial"/>
          <w:bCs/>
          <w:lang w:val="es-ES_tradnl"/>
        </w:rPr>
      </w:pPr>
      <w:r w:rsidRPr="007C0530">
        <w:rPr>
          <w:rFonts w:ascii="Arial" w:hAnsi="Arial" w:cs="Arial"/>
          <w:bCs/>
          <w:lang w:val="es-ES_tradnl"/>
        </w:rPr>
        <w:t>Administración y requerimientos de información</w:t>
      </w:r>
    </w:p>
    <w:p w14:paraId="04E683F3" w14:textId="77777777" w:rsidR="00963582" w:rsidRPr="007C0530" w:rsidRDefault="00963582">
      <w:pPr>
        <w:spacing w:after="0" w:line="240" w:lineRule="auto"/>
        <w:ind w:left="360"/>
        <w:jc w:val="both"/>
        <w:rPr>
          <w:rFonts w:ascii="Arial" w:hAnsi="Arial" w:cs="Arial"/>
          <w:bCs/>
          <w:lang w:val="es-ES_tradnl"/>
        </w:rPr>
      </w:pPr>
    </w:p>
    <w:p w14:paraId="1A60B20F" w14:textId="77777777" w:rsidR="00963582" w:rsidRPr="007C0530" w:rsidRDefault="00963582">
      <w:pPr>
        <w:spacing w:after="0" w:line="240" w:lineRule="auto"/>
        <w:ind w:left="360"/>
        <w:jc w:val="both"/>
        <w:rPr>
          <w:rFonts w:ascii="Arial" w:hAnsi="Arial" w:cs="Arial"/>
          <w:bCs/>
          <w:lang w:val="es-ES_tradnl"/>
        </w:rPr>
      </w:pPr>
      <w:r w:rsidRPr="007C0530">
        <w:rPr>
          <w:rFonts w:ascii="Arial" w:hAnsi="Arial" w:cs="Arial"/>
          <w:bCs/>
          <w:lang w:val="es-ES_tradnl"/>
        </w:rPr>
        <w:t>Respecto a la información, esta juega un rol fundamental para:</w:t>
      </w:r>
    </w:p>
    <w:p w14:paraId="0A9BA672" w14:textId="77777777" w:rsidR="00963582" w:rsidRPr="007C0530" w:rsidRDefault="00963582">
      <w:pPr>
        <w:spacing w:after="0" w:line="240" w:lineRule="auto"/>
        <w:ind w:left="360"/>
        <w:jc w:val="both"/>
        <w:rPr>
          <w:rFonts w:ascii="Arial" w:hAnsi="Arial" w:cs="Arial"/>
          <w:bCs/>
          <w:lang w:val="es-ES_tradnl"/>
        </w:rPr>
      </w:pPr>
    </w:p>
    <w:p w14:paraId="104D1159" w14:textId="77777777" w:rsidR="00963582" w:rsidRPr="007C0530" w:rsidRDefault="00963582" w:rsidP="00871A0E">
      <w:pPr>
        <w:pStyle w:val="Prrafodelista"/>
        <w:numPr>
          <w:ilvl w:val="0"/>
          <w:numId w:val="30"/>
        </w:numPr>
        <w:spacing w:after="0" w:line="240" w:lineRule="auto"/>
        <w:jc w:val="both"/>
        <w:rPr>
          <w:rFonts w:ascii="Arial" w:hAnsi="Arial" w:cs="Arial"/>
          <w:bCs/>
          <w:lang w:val="es-ES_tradnl"/>
        </w:rPr>
      </w:pPr>
      <w:r w:rsidRPr="007C0530">
        <w:rPr>
          <w:rFonts w:ascii="Arial" w:hAnsi="Arial" w:cs="Arial"/>
          <w:bCs/>
          <w:lang w:val="es-ES_tradnl"/>
        </w:rPr>
        <w:t>El control de la calidad en la prestación del servicio en todos los ámbitos, tales como</w:t>
      </w:r>
      <w:r w:rsidR="00285D6F" w:rsidRPr="007C0530">
        <w:rPr>
          <w:rFonts w:ascii="Arial" w:hAnsi="Arial" w:cs="Arial"/>
          <w:bCs/>
          <w:lang w:val="es-ES_tradnl"/>
        </w:rPr>
        <w:t>:</w:t>
      </w:r>
    </w:p>
    <w:p w14:paraId="779F4411" w14:textId="77777777" w:rsidR="00963582" w:rsidRPr="007C0530" w:rsidRDefault="00963582">
      <w:pPr>
        <w:pStyle w:val="Prrafodelista"/>
        <w:spacing w:after="0" w:line="240" w:lineRule="auto"/>
        <w:jc w:val="both"/>
        <w:rPr>
          <w:rFonts w:ascii="Arial" w:hAnsi="Arial" w:cs="Arial"/>
          <w:bCs/>
          <w:lang w:val="es-ES_tradnl"/>
        </w:rPr>
      </w:pPr>
    </w:p>
    <w:p w14:paraId="34033DFB" w14:textId="77777777" w:rsidR="00285D6F"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t>Revisión de las metas de coberturas de agua potable, alcantarillado y tratamiento de aguas residuales.</w:t>
      </w:r>
    </w:p>
    <w:p w14:paraId="7B6D9F1F" w14:textId="77777777" w:rsidR="00963582"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lastRenderedPageBreak/>
        <w:t>En suministro de agua potable: Calidad de presión, continuidad del abastecimiento, nivel de presiones, interrupciones del suministro, eficiencia en la producción y distribución (reducción del agua no contabilizada).</w:t>
      </w:r>
    </w:p>
    <w:p w14:paraId="377E5968" w14:textId="77777777" w:rsidR="00285D6F"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t>Calidad físico – química – bacteriológica del agua potable, requisito indispensable por sus efectos en la salud de la población.</w:t>
      </w:r>
    </w:p>
    <w:p w14:paraId="0538A90D" w14:textId="77777777" w:rsidR="00285D6F"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t>En alcantarillado sanitario: información sobre las inundaciones por alcantarillado sanitario</w:t>
      </w:r>
    </w:p>
    <w:p w14:paraId="69BA0906" w14:textId="77777777" w:rsidR="00285D6F"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t>Calidad de los efluentes cloacales</w:t>
      </w:r>
    </w:p>
    <w:p w14:paraId="20F918F4" w14:textId="77777777" w:rsidR="00285D6F"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t>Nivel de infiltraciones</w:t>
      </w:r>
    </w:p>
    <w:p w14:paraId="0F3F0017" w14:textId="77777777" w:rsidR="00285D6F" w:rsidRPr="007C0530" w:rsidRDefault="00285D6F" w:rsidP="00871A0E">
      <w:pPr>
        <w:pStyle w:val="Prrafodelista"/>
        <w:numPr>
          <w:ilvl w:val="0"/>
          <w:numId w:val="31"/>
        </w:numPr>
        <w:spacing w:after="0" w:line="240" w:lineRule="auto"/>
        <w:jc w:val="both"/>
        <w:rPr>
          <w:rFonts w:ascii="Arial" w:hAnsi="Arial" w:cs="Arial"/>
          <w:bCs/>
          <w:lang w:val="es-ES_tradnl"/>
        </w:rPr>
      </w:pPr>
      <w:r w:rsidRPr="007C0530">
        <w:rPr>
          <w:rFonts w:ascii="Arial" w:hAnsi="Arial" w:cs="Arial"/>
          <w:bCs/>
          <w:lang w:val="es-ES_tradnl"/>
        </w:rPr>
        <w:t>Disposición final de los residuos líquidos y sólidos generados en el proceso de tratamiento de aguas residuales.</w:t>
      </w:r>
    </w:p>
    <w:p w14:paraId="7EF335B6" w14:textId="77777777" w:rsidR="00285D6F" w:rsidRPr="007C0530" w:rsidRDefault="00285D6F">
      <w:pPr>
        <w:pStyle w:val="Prrafodelista"/>
        <w:spacing w:after="0" w:line="240" w:lineRule="auto"/>
        <w:jc w:val="both"/>
        <w:rPr>
          <w:rFonts w:ascii="Arial" w:hAnsi="Arial" w:cs="Arial"/>
          <w:bCs/>
          <w:lang w:val="es-ES_tradnl"/>
        </w:rPr>
      </w:pPr>
    </w:p>
    <w:p w14:paraId="536092A2" w14:textId="77777777" w:rsidR="00285D6F" w:rsidRPr="007C0530" w:rsidRDefault="00285D6F" w:rsidP="00871A0E">
      <w:pPr>
        <w:pStyle w:val="Prrafodelista"/>
        <w:numPr>
          <w:ilvl w:val="0"/>
          <w:numId w:val="30"/>
        </w:numPr>
        <w:spacing w:after="0" w:line="240" w:lineRule="auto"/>
        <w:jc w:val="both"/>
        <w:rPr>
          <w:rFonts w:ascii="Arial" w:hAnsi="Arial" w:cs="Arial"/>
          <w:bCs/>
          <w:lang w:val="es-ES_tradnl"/>
        </w:rPr>
      </w:pPr>
      <w:r w:rsidRPr="007C0530">
        <w:rPr>
          <w:rFonts w:ascii="Arial" w:hAnsi="Arial" w:cs="Arial"/>
          <w:bCs/>
          <w:lang w:val="es-ES_tradnl"/>
        </w:rPr>
        <w:t xml:space="preserve">Control de los planes de desarrollo para verificar el cumplimiento del plan de inversiones </w:t>
      </w:r>
    </w:p>
    <w:p w14:paraId="3AE63315" w14:textId="77777777" w:rsidR="00285D6F" w:rsidRPr="007C0530" w:rsidRDefault="00285D6F">
      <w:pPr>
        <w:pStyle w:val="Prrafodelista"/>
        <w:spacing w:after="0" w:line="240" w:lineRule="auto"/>
        <w:jc w:val="both"/>
        <w:rPr>
          <w:rFonts w:ascii="Arial" w:hAnsi="Arial" w:cs="Arial"/>
          <w:bCs/>
          <w:lang w:val="es-ES_tradnl"/>
        </w:rPr>
      </w:pPr>
    </w:p>
    <w:p w14:paraId="2C428B7D" w14:textId="77777777" w:rsidR="00285D6F" w:rsidRPr="007C0530" w:rsidRDefault="00285D6F" w:rsidP="00871A0E">
      <w:pPr>
        <w:pStyle w:val="Prrafodelista"/>
        <w:numPr>
          <w:ilvl w:val="0"/>
          <w:numId w:val="32"/>
        </w:numPr>
        <w:spacing w:after="0" w:line="240" w:lineRule="auto"/>
        <w:jc w:val="both"/>
        <w:rPr>
          <w:rFonts w:ascii="Arial" w:hAnsi="Arial" w:cs="Arial"/>
          <w:bCs/>
          <w:lang w:val="es-ES_tradnl"/>
        </w:rPr>
      </w:pPr>
      <w:r w:rsidRPr="007C0530">
        <w:rPr>
          <w:rFonts w:ascii="Arial" w:hAnsi="Arial" w:cs="Arial"/>
          <w:bCs/>
          <w:lang w:val="es-ES_tradnl"/>
        </w:rPr>
        <w:t>Control de los planes de inversión en cuanto al plan de inversiones propuesto por el prestador y aprobado por el regulador. A modo de ejemplo, en el caso chileno los prestadores deben dejar una garantía monetaria por el cumplimiento del plan que es un porcentaje del monto de las inversiones comprometidas.</w:t>
      </w:r>
    </w:p>
    <w:p w14:paraId="0FEE129B" w14:textId="77777777" w:rsidR="00285D6F" w:rsidRPr="007C0530" w:rsidRDefault="00285D6F" w:rsidP="00871A0E">
      <w:pPr>
        <w:pStyle w:val="Prrafodelista"/>
        <w:numPr>
          <w:ilvl w:val="0"/>
          <w:numId w:val="32"/>
        </w:numPr>
        <w:spacing w:after="0" w:line="240" w:lineRule="auto"/>
        <w:jc w:val="both"/>
        <w:rPr>
          <w:rFonts w:ascii="Arial" w:hAnsi="Arial" w:cs="Arial"/>
          <w:bCs/>
          <w:lang w:val="es-ES_tradnl"/>
        </w:rPr>
      </w:pPr>
      <w:r w:rsidRPr="007C0530">
        <w:rPr>
          <w:rFonts w:ascii="Arial" w:hAnsi="Arial" w:cs="Arial"/>
          <w:bCs/>
          <w:lang w:val="es-ES_tradnl"/>
        </w:rPr>
        <w:t>Control de los panes de mantenimiento de la infraestructura</w:t>
      </w:r>
    </w:p>
    <w:p w14:paraId="3B4C6FC5" w14:textId="77777777" w:rsidR="00285D6F" w:rsidRPr="007C0530" w:rsidRDefault="00285D6F" w:rsidP="00871A0E">
      <w:pPr>
        <w:pStyle w:val="Prrafodelista"/>
        <w:numPr>
          <w:ilvl w:val="0"/>
          <w:numId w:val="32"/>
        </w:numPr>
        <w:spacing w:after="0" w:line="240" w:lineRule="auto"/>
        <w:jc w:val="both"/>
        <w:rPr>
          <w:rFonts w:ascii="Arial" w:hAnsi="Arial" w:cs="Arial"/>
          <w:bCs/>
          <w:lang w:val="es-ES_tradnl"/>
        </w:rPr>
      </w:pPr>
      <w:r w:rsidRPr="007C0530">
        <w:rPr>
          <w:rFonts w:ascii="Arial" w:hAnsi="Arial" w:cs="Arial"/>
          <w:bCs/>
          <w:lang w:val="es-ES_tradnl"/>
        </w:rPr>
        <w:t>Mantención de un catastro actualizado de la infraestructura</w:t>
      </w:r>
    </w:p>
    <w:p w14:paraId="7E689987" w14:textId="77777777" w:rsidR="00963582" w:rsidRPr="007C0530" w:rsidRDefault="00963582">
      <w:pPr>
        <w:spacing w:after="0" w:line="240" w:lineRule="auto"/>
        <w:ind w:left="360"/>
        <w:jc w:val="both"/>
        <w:rPr>
          <w:rFonts w:ascii="Arial" w:hAnsi="Arial" w:cs="Arial"/>
          <w:bCs/>
          <w:lang w:val="es-ES_tradnl"/>
        </w:rPr>
      </w:pPr>
    </w:p>
    <w:p w14:paraId="0DD6BC65" w14:textId="77777777" w:rsidR="00285D6F" w:rsidRPr="007C0530" w:rsidRDefault="00285D6F" w:rsidP="00871A0E">
      <w:pPr>
        <w:pStyle w:val="Prrafodelista"/>
        <w:numPr>
          <w:ilvl w:val="0"/>
          <w:numId w:val="30"/>
        </w:numPr>
        <w:spacing w:after="0" w:line="240" w:lineRule="auto"/>
        <w:jc w:val="both"/>
        <w:rPr>
          <w:rFonts w:ascii="Arial" w:hAnsi="Arial" w:cs="Arial"/>
          <w:bCs/>
          <w:lang w:val="es-ES_tradnl"/>
        </w:rPr>
      </w:pPr>
      <w:r w:rsidRPr="007C0530">
        <w:rPr>
          <w:rFonts w:ascii="Arial" w:hAnsi="Arial" w:cs="Arial"/>
          <w:bCs/>
          <w:lang w:val="es-ES_tradnl"/>
        </w:rPr>
        <w:t>Información para el cálculo tarifario</w:t>
      </w:r>
    </w:p>
    <w:p w14:paraId="020614FC" w14:textId="77777777" w:rsidR="00285D6F" w:rsidRPr="007C0530" w:rsidRDefault="00285D6F">
      <w:pPr>
        <w:pStyle w:val="Prrafodelista"/>
        <w:spacing w:after="0" w:line="240" w:lineRule="auto"/>
        <w:jc w:val="both"/>
        <w:rPr>
          <w:rFonts w:ascii="Arial" w:hAnsi="Arial" w:cs="Arial"/>
          <w:bCs/>
          <w:lang w:val="es-ES_tradnl"/>
        </w:rPr>
      </w:pPr>
    </w:p>
    <w:p w14:paraId="3E5FB40E" w14:textId="77777777" w:rsidR="00532F37" w:rsidRPr="007C0530" w:rsidRDefault="00532F37" w:rsidP="00871A0E">
      <w:pPr>
        <w:pStyle w:val="Prrafodelista"/>
        <w:numPr>
          <w:ilvl w:val="0"/>
          <w:numId w:val="33"/>
        </w:numPr>
        <w:spacing w:after="0" w:line="240" w:lineRule="auto"/>
        <w:jc w:val="both"/>
        <w:rPr>
          <w:rFonts w:ascii="Arial" w:hAnsi="Arial" w:cs="Arial"/>
          <w:bCs/>
          <w:lang w:val="es-ES_tradnl"/>
        </w:rPr>
      </w:pPr>
      <w:r w:rsidRPr="007C0530">
        <w:rPr>
          <w:rFonts w:ascii="Arial" w:hAnsi="Arial" w:cs="Arial"/>
          <w:bCs/>
          <w:lang w:val="es-ES_tradnl"/>
        </w:rPr>
        <w:t xml:space="preserve">El proceso de determinación de tarifas requiere un importante volumen de información la que no siempre está disponible en un organismo prestador de los servicios públicos de agua potable y alcantarillado. En este contexto, resulta crítico contar con información de costos directos e indirectos estructurados por tipo u objeto de gastos, tales como, gastos de personal, energía, productos químicos, mantenimiento, entre otros. </w:t>
      </w:r>
    </w:p>
    <w:p w14:paraId="788B52E1" w14:textId="77777777" w:rsidR="00532F37" w:rsidRPr="007C0530" w:rsidRDefault="00532F37">
      <w:pPr>
        <w:pStyle w:val="Prrafodelista"/>
        <w:spacing w:after="0" w:line="240" w:lineRule="auto"/>
        <w:jc w:val="both"/>
        <w:rPr>
          <w:rFonts w:ascii="Arial" w:hAnsi="Arial" w:cs="Arial"/>
          <w:bCs/>
          <w:lang w:val="es-ES_tradnl"/>
        </w:rPr>
      </w:pPr>
    </w:p>
    <w:p w14:paraId="13F771C2" w14:textId="77777777" w:rsidR="00532F37" w:rsidRPr="007C0530" w:rsidRDefault="00532F37" w:rsidP="00871A0E">
      <w:pPr>
        <w:pStyle w:val="Prrafodelista"/>
        <w:numPr>
          <w:ilvl w:val="0"/>
          <w:numId w:val="33"/>
        </w:numPr>
        <w:spacing w:after="0" w:line="240" w:lineRule="auto"/>
        <w:jc w:val="both"/>
        <w:rPr>
          <w:rFonts w:ascii="Arial" w:hAnsi="Arial" w:cs="Arial"/>
          <w:bCs/>
          <w:lang w:val="es-ES_tradnl"/>
        </w:rPr>
      </w:pPr>
      <w:r w:rsidRPr="007C0530">
        <w:rPr>
          <w:rFonts w:ascii="Arial" w:hAnsi="Arial" w:cs="Arial"/>
          <w:bCs/>
          <w:lang w:val="es-ES_tradnl"/>
        </w:rPr>
        <w:t>En el caso de los costos directos que permiten estructurar el Costo Medio, adicionalmente deben estar separados por infr</w:t>
      </w:r>
      <w:r w:rsidR="00B424B3" w:rsidRPr="007C0530">
        <w:rPr>
          <w:rFonts w:ascii="Arial" w:hAnsi="Arial" w:cs="Arial"/>
          <w:bCs/>
          <w:lang w:val="es-ES_tradnl"/>
        </w:rPr>
        <w:t>a</w:t>
      </w:r>
      <w:r w:rsidRPr="007C0530">
        <w:rPr>
          <w:rFonts w:ascii="Arial" w:hAnsi="Arial" w:cs="Arial"/>
          <w:bCs/>
          <w:lang w:val="es-ES_tradnl"/>
        </w:rPr>
        <w:t>estructura, por ejemplo, captación, impulsión, conducción, tratamiento, distribución y comercialización en el caso del servicio de agua potable. Esta información no siempre se encuentra disponible de esta forma siendo necesario muchas veces establecer mecanismo de prorrateo para distribuir dichos costos por proceso. Por ejemplo, en el caso de gastos de personal, muchas veces los operadores participan en más de un proceso productivo, incluso pueden estar operando infraestructura de agua potable y alcantarillado. Más complejo aún es el caso de la cuenta de materiales y repuestos, la que normalmente no se encuentra dividida por proceso.</w:t>
      </w:r>
    </w:p>
    <w:p w14:paraId="16D3E83C" w14:textId="77777777" w:rsidR="00532F37" w:rsidRPr="007C0530" w:rsidRDefault="00532F37">
      <w:pPr>
        <w:pStyle w:val="Prrafodelista"/>
        <w:spacing w:after="0" w:line="240" w:lineRule="auto"/>
        <w:jc w:val="both"/>
        <w:rPr>
          <w:rFonts w:ascii="Arial" w:hAnsi="Arial" w:cs="Arial"/>
          <w:bCs/>
          <w:lang w:val="es-ES_tradnl"/>
        </w:rPr>
      </w:pPr>
    </w:p>
    <w:p w14:paraId="5A810795" w14:textId="576A55B3" w:rsidR="00532F37" w:rsidRPr="007C0530" w:rsidRDefault="00532F37" w:rsidP="00871A0E">
      <w:pPr>
        <w:pStyle w:val="Prrafodelista"/>
        <w:numPr>
          <w:ilvl w:val="0"/>
          <w:numId w:val="33"/>
        </w:numPr>
        <w:spacing w:after="0" w:line="240" w:lineRule="auto"/>
        <w:jc w:val="both"/>
        <w:rPr>
          <w:rFonts w:ascii="Arial" w:hAnsi="Arial" w:cs="Arial"/>
          <w:bCs/>
          <w:lang w:val="es-ES_tradnl"/>
        </w:rPr>
      </w:pPr>
      <w:r w:rsidRPr="007C0530">
        <w:rPr>
          <w:rFonts w:ascii="Arial" w:hAnsi="Arial" w:cs="Arial"/>
          <w:bCs/>
          <w:lang w:val="es-ES_tradnl"/>
        </w:rPr>
        <w:t>En otro contexto</w:t>
      </w:r>
      <w:r w:rsidR="006D06BD" w:rsidRPr="007C0530">
        <w:rPr>
          <w:rFonts w:ascii="Arial" w:hAnsi="Arial" w:cs="Arial"/>
          <w:bCs/>
          <w:lang w:val="es-ES_tradnl"/>
        </w:rPr>
        <w:t>,</w:t>
      </w:r>
      <w:r w:rsidRPr="007C0530">
        <w:rPr>
          <w:rFonts w:ascii="Arial" w:hAnsi="Arial" w:cs="Arial"/>
          <w:bCs/>
          <w:lang w:val="es-ES_tradnl"/>
        </w:rPr>
        <w:t xml:space="preserve"> contar con un catastro de </w:t>
      </w:r>
      <w:r w:rsidR="00F82A24" w:rsidRPr="007C0530">
        <w:rPr>
          <w:rFonts w:ascii="Arial" w:hAnsi="Arial" w:cs="Arial"/>
          <w:bCs/>
          <w:lang w:val="es-ES_tradnl"/>
        </w:rPr>
        <w:t xml:space="preserve">usuarios </w:t>
      </w:r>
      <w:r w:rsidRPr="007C0530">
        <w:rPr>
          <w:rFonts w:ascii="Arial" w:hAnsi="Arial" w:cs="Arial"/>
          <w:bCs/>
          <w:lang w:val="es-ES_tradnl"/>
        </w:rPr>
        <w:t xml:space="preserve">actualizado junto con información de volúmenes facturados resulta crítico en la construcción para la elaboración de la proyección de demanda con las cuales se alimenta el modelo tarifario para determinar los cargos fijos y los cargos variables. Cuando existe una baja cobertura de macromedición y micromedición obliga a realizar estimaciones de los volúmenes de producción y facturación a través de métodos indirectos buscando estándares en </w:t>
      </w:r>
      <w:r w:rsidRPr="007C0530">
        <w:rPr>
          <w:rFonts w:ascii="Arial" w:hAnsi="Arial" w:cs="Arial"/>
          <w:bCs/>
          <w:lang w:val="es-ES_tradnl"/>
        </w:rPr>
        <w:lastRenderedPageBreak/>
        <w:t>otras localidades de tamaño y características similares que cuenten con mayores niveles medición.</w:t>
      </w:r>
    </w:p>
    <w:p w14:paraId="230CCB67" w14:textId="77777777" w:rsidR="00532F37" w:rsidRPr="007C0530" w:rsidRDefault="00532F37">
      <w:pPr>
        <w:pStyle w:val="Prrafodelista"/>
        <w:spacing w:after="0" w:line="240" w:lineRule="auto"/>
        <w:jc w:val="both"/>
        <w:rPr>
          <w:rFonts w:ascii="Arial" w:hAnsi="Arial" w:cs="Arial"/>
          <w:bCs/>
          <w:lang w:val="es-ES_tradnl"/>
        </w:rPr>
      </w:pPr>
    </w:p>
    <w:p w14:paraId="3CE3F3F4" w14:textId="77777777" w:rsidR="009A3845" w:rsidRPr="007C0530" w:rsidRDefault="009A3845"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42" w:name="_Toc48305273"/>
      <w:bookmarkStart w:id="143" w:name="_Toc57637277"/>
      <w:r w:rsidRPr="007C0530">
        <w:rPr>
          <w:rFonts w:ascii="Arial" w:hAnsi="Arial" w:cs="Arial"/>
          <w:b/>
          <w:lang w:val="es-ES_tradnl"/>
        </w:rPr>
        <w:t>Comparación con otros países</w:t>
      </w:r>
      <w:bookmarkEnd w:id="142"/>
      <w:bookmarkEnd w:id="143"/>
    </w:p>
    <w:p w14:paraId="1012A0B3" w14:textId="77777777" w:rsidR="009A3845" w:rsidRPr="007C0530" w:rsidRDefault="009A3845" w:rsidP="00F001EF">
      <w:pPr>
        <w:spacing w:after="0" w:line="240" w:lineRule="auto"/>
        <w:jc w:val="both"/>
        <w:rPr>
          <w:rFonts w:ascii="Arial" w:hAnsi="Arial" w:cs="Arial"/>
          <w:b/>
          <w:lang w:val="es-ES_tradnl"/>
        </w:rPr>
      </w:pPr>
    </w:p>
    <w:p w14:paraId="35ABAA53" w14:textId="77777777" w:rsidR="009A3845" w:rsidRPr="007C0530" w:rsidRDefault="009A3845" w:rsidP="00F001EF">
      <w:pPr>
        <w:spacing w:after="0" w:line="240" w:lineRule="auto"/>
        <w:jc w:val="both"/>
        <w:rPr>
          <w:rFonts w:ascii="Arial" w:hAnsi="Arial" w:cs="Arial"/>
          <w:lang w:val="es-ES_tradnl"/>
        </w:rPr>
      </w:pPr>
      <w:r w:rsidRPr="007C0530">
        <w:rPr>
          <w:rFonts w:ascii="Arial" w:hAnsi="Arial" w:cs="Arial"/>
          <w:lang w:val="es-ES_tradnl"/>
        </w:rPr>
        <w:t xml:space="preserve">En el caso chileno la facultada para solicitar información </w:t>
      </w:r>
      <w:r w:rsidR="008C2290" w:rsidRPr="007C0530">
        <w:rPr>
          <w:rFonts w:ascii="Arial" w:hAnsi="Arial" w:cs="Arial"/>
          <w:lang w:val="es-ES_tradnl"/>
        </w:rPr>
        <w:t>a los prestadores del servicio radica exclusivamente en la SISS, que es el ente regulador. Esta información está dirigida para:</w:t>
      </w:r>
    </w:p>
    <w:p w14:paraId="15B20DF1" w14:textId="77777777" w:rsidR="008C2290" w:rsidRPr="007C0530" w:rsidRDefault="008C2290" w:rsidP="00F001EF">
      <w:pPr>
        <w:spacing w:after="0" w:line="240" w:lineRule="auto"/>
        <w:jc w:val="both"/>
        <w:rPr>
          <w:rFonts w:ascii="Arial" w:hAnsi="Arial" w:cs="Arial"/>
          <w:lang w:val="es-ES_tradnl"/>
        </w:rPr>
      </w:pPr>
    </w:p>
    <w:p w14:paraId="6ACD9D95" w14:textId="77777777" w:rsidR="008C2290" w:rsidRPr="007C0530" w:rsidRDefault="008C2290" w:rsidP="00BD2C19">
      <w:pPr>
        <w:pStyle w:val="Prrafodelista"/>
        <w:numPr>
          <w:ilvl w:val="0"/>
          <w:numId w:val="45"/>
        </w:numPr>
        <w:spacing w:after="0" w:line="240" w:lineRule="auto"/>
        <w:jc w:val="both"/>
        <w:rPr>
          <w:rFonts w:ascii="Arial" w:hAnsi="Arial" w:cs="Arial"/>
          <w:lang w:val="es-ES_tradnl"/>
        </w:rPr>
      </w:pPr>
      <w:r w:rsidRPr="007C0530">
        <w:rPr>
          <w:rFonts w:ascii="Arial" w:hAnsi="Arial" w:cs="Arial"/>
          <w:lang w:val="es-ES_tradnl"/>
        </w:rPr>
        <w:t>El control del nivel de servicio de agua potable, alcantarillado y tratamiento de aguas residuales.</w:t>
      </w:r>
    </w:p>
    <w:p w14:paraId="6D233E75" w14:textId="77777777" w:rsidR="008C2290" w:rsidRPr="007C0530" w:rsidRDefault="008C2290" w:rsidP="00F001EF">
      <w:pPr>
        <w:pStyle w:val="Prrafodelista"/>
        <w:spacing w:after="0" w:line="240" w:lineRule="auto"/>
        <w:jc w:val="both"/>
        <w:rPr>
          <w:rFonts w:ascii="Arial" w:hAnsi="Arial" w:cs="Arial"/>
          <w:lang w:val="es-ES_tradnl"/>
        </w:rPr>
      </w:pPr>
    </w:p>
    <w:p w14:paraId="7C200CE8" w14:textId="77777777" w:rsidR="008C2290" w:rsidRPr="007C0530" w:rsidRDefault="008C2290" w:rsidP="00BD2C19">
      <w:pPr>
        <w:pStyle w:val="Prrafodelista"/>
        <w:numPr>
          <w:ilvl w:val="0"/>
          <w:numId w:val="45"/>
        </w:numPr>
        <w:spacing w:after="0" w:line="240" w:lineRule="auto"/>
        <w:jc w:val="both"/>
        <w:rPr>
          <w:rFonts w:ascii="Arial" w:hAnsi="Arial" w:cs="Arial"/>
          <w:lang w:val="es-ES_tradnl"/>
        </w:rPr>
      </w:pPr>
      <w:r w:rsidRPr="007C0530">
        <w:rPr>
          <w:rFonts w:ascii="Arial" w:hAnsi="Arial" w:cs="Arial"/>
          <w:lang w:val="es-ES_tradnl"/>
        </w:rPr>
        <w:t>El control de los planes de desarrollo a través de los cuales el prestador se obliga al cumplimiento de cierto plan de inversiones para el mejoramiento de los niveles de servicio y atención de la expansión de los servicios.</w:t>
      </w:r>
    </w:p>
    <w:p w14:paraId="749C0A9A" w14:textId="77777777" w:rsidR="008C2290" w:rsidRPr="007C0530" w:rsidRDefault="008C2290" w:rsidP="00F001EF">
      <w:pPr>
        <w:spacing w:after="0" w:line="240" w:lineRule="auto"/>
        <w:jc w:val="both"/>
        <w:rPr>
          <w:rFonts w:ascii="Arial" w:hAnsi="Arial" w:cs="Arial"/>
          <w:lang w:val="es-ES_tradnl"/>
        </w:rPr>
      </w:pPr>
    </w:p>
    <w:p w14:paraId="214FAC8F" w14:textId="77777777" w:rsidR="008C2290" w:rsidRPr="007C0530" w:rsidRDefault="008C2290" w:rsidP="00BD2C19">
      <w:pPr>
        <w:pStyle w:val="Prrafodelista"/>
        <w:numPr>
          <w:ilvl w:val="0"/>
          <w:numId w:val="45"/>
        </w:numPr>
        <w:spacing w:after="0" w:line="240" w:lineRule="auto"/>
        <w:jc w:val="both"/>
        <w:rPr>
          <w:rFonts w:ascii="Arial" w:hAnsi="Arial" w:cs="Arial"/>
          <w:lang w:val="es-ES_tradnl"/>
        </w:rPr>
      </w:pPr>
      <w:r w:rsidRPr="007C0530">
        <w:rPr>
          <w:rFonts w:ascii="Arial" w:hAnsi="Arial" w:cs="Arial"/>
          <w:lang w:val="es-ES_tradnl"/>
        </w:rPr>
        <w:t xml:space="preserve">El cálculo de tarifas. En este proceso se solicita una gran diversidad de información con diferentes ámbitos de profundidad. </w:t>
      </w:r>
    </w:p>
    <w:p w14:paraId="089BB21C" w14:textId="77777777" w:rsidR="008C2290" w:rsidRPr="007C0530" w:rsidRDefault="008C2290" w:rsidP="00F001EF">
      <w:pPr>
        <w:pStyle w:val="Prrafodelista"/>
        <w:rPr>
          <w:rFonts w:ascii="Arial" w:hAnsi="Arial" w:cs="Arial"/>
          <w:lang w:val="es-ES_tradnl"/>
        </w:rPr>
      </w:pPr>
    </w:p>
    <w:p w14:paraId="580C8C93" w14:textId="77777777" w:rsidR="008C2290" w:rsidRPr="007C0530" w:rsidRDefault="008C2290" w:rsidP="00BD2C19">
      <w:pPr>
        <w:pStyle w:val="Prrafodelista"/>
        <w:numPr>
          <w:ilvl w:val="0"/>
          <w:numId w:val="45"/>
        </w:numPr>
        <w:spacing w:after="0" w:line="240" w:lineRule="auto"/>
        <w:jc w:val="both"/>
        <w:rPr>
          <w:rFonts w:ascii="Arial" w:hAnsi="Arial" w:cs="Arial"/>
          <w:lang w:val="es-ES_tradnl"/>
        </w:rPr>
      </w:pPr>
      <w:r w:rsidRPr="007C0530">
        <w:rPr>
          <w:rFonts w:ascii="Arial" w:hAnsi="Arial" w:cs="Arial"/>
          <w:lang w:val="es-ES_tradnl"/>
        </w:rPr>
        <w:t>Información de los usuarios.</w:t>
      </w:r>
    </w:p>
    <w:p w14:paraId="7479CA47" w14:textId="77777777" w:rsidR="008C2290" w:rsidRPr="007C0530" w:rsidRDefault="008C2290" w:rsidP="00F001EF">
      <w:pPr>
        <w:pStyle w:val="Prrafodelista"/>
        <w:rPr>
          <w:rFonts w:ascii="Arial" w:hAnsi="Arial" w:cs="Arial"/>
          <w:lang w:val="es-ES_tradnl"/>
        </w:rPr>
      </w:pPr>
    </w:p>
    <w:p w14:paraId="7F51EEB0" w14:textId="77777777" w:rsidR="008C2290" w:rsidRPr="007C0530" w:rsidRDefault="008C2290" w:rsidP="00F001EF">
      <w:pPr>
        <w:spacing w:after="0" w:line="240" w:lineRule="auto"/>
        <w:jc w:val="both"/>
        <w:rPr>
          <w:rFonts w:ascii="Arial" w:hAnsi="Arial" w:cs="Arial"/>
          <w:lang w:val="es-ES_tradnl"/>
        </w:rPr>
      </w:pPr>
      <w:r w:rsidRPr="007C0530">
        <w:rPr>
          <w:rFonts w:ascii="Arial" w:hAnsi="Arial" w:cs="Arial"/>
          <w:lang w:val="es-ES_tradnl"/>
        </w:rPr>
        <w:t>La SISS ha ido generando gradualmente desde su establecimiento el año 1990, diversos requerimientos de información a los prestadores, los cuales han sido de carácter obligatorio y para los cuales se han desarrollado diversas guías y diseñado un sistema informático que es alimentado por los propios prestadores.</w:t>
      </w:r>
    </w:p>
    <w:p w14:paraId="053EE188" w14:textId="77777777" w:rsidR="008C2290" w:rsidRPr="007C0530" w:rsidRDefault="008C2290" w:rsidP="00F001EF">
      <w:pPr>
        <w:spacing w:after="0" w:line="240" w:lineRule="auto"/>
        <w:jc w:val="both"/>
        <w:rPr>
          <w:rFonts w:ascii="Arial" w:hAnsi="Arial" w:cs="Arial"/>
          <w:lang w:val="es-ES_tradnl"/>
        </w:rPr>
      </w:pPr>
    </w:p>
    <w:p w14:paraId="585EE12B" w14:textId="77777777" w:rsidR="008C2290" w:rsidRPr="007C0530" w:rsidRDefault="008C2290" w:rsidP="00F001EF">
      <w:pPr>
        <w:spacing w:after="0" w:line="240" w:lineRule="auto"/>
        <w:jc w:val="both"/>
        <w:rPr>
          <w:rFonts w:ascii="Arial" w:hAnsi="Arial" w:cs="Arial"/>
          <w:lang w:val="es-ES_tradnl"/>
        </w:rPr>
      </w:pPr>
      <w:r w:rsidRPr="007C0530">
        <w:rPr>
          <w:rFonts w:ascii="Arial" w:hAnsi="Arial" w:cs="Arial"/>
          <w:lang w:val="es-ES_tradnl"/>
        </w:rPr>
        <w:t>El sistema de información generado por la SISS abarca diversos ámbitos y se ha conformado a través de “protocolos de información”, entre los cuales se pueden señalar los siguientes:</w:t>
      </w:r>
    </w:p>
    <w:p w14:paraId="4AF10264" w14:textId="77777777" w:rsidR="008C2290" w:rsidRPr="007C0530" w:rsidRDefault="008C2290" w:rsidP="00F001EF">
      <w:pPr>
        <w:spacing w:after="0" w:line="240" w:lineRule="auto"/>
        <w:jc w:val="both"/>
        <w:rPr>
          <w:rFonts w:ascii="Arial" w:hAnsi="Arial" w:cs="Arial"/>
          <w:lang w:val="es-ES_tradnl"/>
        </w:rPr>
      </w:pPr>
    </w:p>
    <w:p w14:paraId="1AF59304"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Autocontrol de la facturación y cobranza.</w:t>
      </w:r>
    </w:p>
    <w:p w14:paraId="5A15CE61"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Autocontrol de las fuentes.</w:t>
      </w:r>
    </w:p>
    <w:p w14:paraId="119B357C"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Autocontrol de la medición.</w:t>
      </w:r>
    </w:p>
    <w:p w14:paraId="0A5F8C26"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Autocontrol del plan de desarrollo.</w:t>
      </w:r>
    </w:p>
    <w:p w14:paraId="0E9046D4"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Base de infraestructura.</w:t>
      </w:r>
    </w:p>
    <w:p w14:paraId="4FF9EF42"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Calidad del agua cruda.</w:t>
      </w:r>
    </w:p>
    <w:p w14:paraId="425C9250"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Información comercial.</w:t>
      </w:r>
    </w:p>
    <w:p w14:paraId="7465F102"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Costos y gastos de los concesionarios y/o permisionarios</w:t>
      </w:r>
      <w:r w:rsidR="00541625" w:rsidRPr="007C0530">
        <w:rPr>
          <w:rFonts w:ascii="Arial" w:hAnsi="Arial" w:cs="Arial"/>
          <w:lang w:val="es-ES_tradnl"/>
        </w:rPr>
        <w:t xml:space="preserve"> (“contabilidad regulatoria)</w:t>
      </w:r>
    </w:p>
    <w:p w14:paraId="05DBD3CA"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Estado de los hidrantes.</w:t>
      </w:r>
    </w:p>
    <w:p w14:paraId="5D589BD0"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Implementación de planes de emergencia.</w:t>
      </w:r>
    </w:p>
    <w:p w14:paraId="2B5E5394"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Proceso de lectura y facturación.</w:t>
      </w:r>
    </w:p>
    <w:p w14:paraId="5CB92683"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Inversiones proyectadas y ejecutadas.</w:t>
      </w:r>
    </w:p>
    <w:p w14:paraId="46074FF3"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Mantenimiento preventivo de infraestructura de agua potable.</w:t>
      </w:r>
    </w:p>
    <w:p w14:paraId="2192E762"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Mantenimiento preventivo de infraestructura de alcantarillado.</w:t>
      </w:r>
    </w:p>
    <w:p w14:paraId="1BC366BB"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Estado de los medidores y cobertura.</w:t>
      </w:r>
    </w:p>
    <w:p w14:paraId="3248DC64"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Nivel de morosidad de los deudores.</w:t>
      </w:r>
    </w:p>
    <w:p w14:paraId="303BB49B" w14:textId="77777777" w:rsidR="008C2290" w:rsidRPr="007C0530" w:rsidRDefault="008C2290"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Estadísticas de producción de agua potable.</w:t>
      </w:r>
    </w:p>
    <w:p w14:paraId="7D8C74B3" w14:textId="77777777" w:rsidR="008C2290" w:rsidRPr="007C0530" w:rsidRDefault="008C2290">
      <w:pPr>
        <w:pStyle w:val="Prrafodelista"/>
        <w:spacing w:after="0" w:line="240" w:lineRule="auto"/>
        <w:rPr>
          <w:rFonts w:ascii="Arial" w:hAnsi="Arial" w:cs="Arial"/>
          <w:lang w:val="es-ES_tradnl"/>
        </w:rPr>
      </w:pPr>
    </w:p>
    <w:p w14:paraId="1065E16E" w14:textId="7756EDFD" w:rsidR="008C2290" w:rsidRPr="007C0530" w:rsidRDefault="00541625" w:rsidP="00F001EF">
      <w:pPr>
        <w:spacing w:after="0" w:line="240" w:lineRule="auto"/>
        <w:jc w:val="both"/>
        <w:rPr>
          <w:rFonts w:ascii="Arial" w:hAnsi="Arial" w:cs="Arial"/>
          <w:lang w:val="es-ES_tradnl"/>
        </w:rPr>
      </w:pPr>
      <w:r w:rsidRPr="007C0530">
        <w:rPr>
          <w:rFonts w:ascii="Arial" w:hAnsi="Arial" w:cs="Arial"/>
          <w:lang w:val="es-ES_tradnl"/>
        </w:rPr>
        <w:lastRenderedPageBreak/>
        <w:t xml:space="preserve">La información es de carácter obligatoria y el no cumplimiento genera multas pecuniarias que pueden incluso, dada la recurrencia, quitar la concesión al prestador. Un tema relevante de señalar, que el esquema de fiscalización y supervisión de la SISS se basa en el “autocontrol”, es decir, son los prestadores los encargados de generar la información y </w:t>
      </w:r>
      <w:r w:rsidR="008B7823" w:rsidRPr="007C0530">
        <w:rPr>
          <w:rFonts w:ascii="Arial" w:hAnsi="Arial" w:cs="Arial"/>
          <w:lang w:val="es-ES_tradnl"/>
        </w:rPr>
        <w:t>autocontrolarse</w:t>
      </w:r>
      <w:r w:rsidRPr="007C0530">
        <w:rPr>
          <w:rFonts w:ascii="Arial" w:hAnsi="Arial" w:cs="Arial"/>
          <w:lang w:val="es-ES_tradnl"/>
        </w:rPr>
        <w:t xml:space="preserve"> y la SISS realiza controles aleatorios para verificar la confiabilidad de la información. Asimismo, para el control de la calidad de agua potable y de los efluentes de las plantas de aguas residuales, la SISS </w:t>
      </w:r>
      <w:r w:rsidR="00D77012" w:rsidRPr="007C0530">
        <w:rPr>
          <w:rFonts w:ascii="Arial" w:hAnsi="Arial" w:cs="Arial"/>
          <w:lang w:val="es-ES_tradnl"/>
        </w:rPr>
        <w:t>certifica a laboratorios externos para que estos puedan realizar las muestras y análisis correspondientes.</w:t>
      </w:r>
      <w:r w:rsidRPr="007C0530">
        <w:rPr>
          <w:rFonts w:ascii="Arial" w:hAnsi="Arial" w:cs="Arial"/>
          <w:lang w:val="es-ES_tradnl"/>
        </w:rPr>
        <w:t xml:space="preserve"> </w:t>
      </w:r>
    </w:p>
    <w:p w14:paraId="2F85E9BE" w14:textId="77777777" w:rsidR="00541625" w:rsidRPr="007C0530" w:rsidRDefault="00541625" w:rsidP="00F001EF">
      <w:pPr>
        <w:spacing w:after="0" w:line="240" w:lineRule="auto"/>
        <w:jc w:val="both"/>
        <w:rPr>
          <w:rFonts w:ascii="Arial" w:hAnsi="Arial" w:cs="Arial"/>
          <w:lang w:val="es-ES_tradnl"/>
        </w:rPr>
      </w:pPr>
    </w:p>
    <w:p w14:paraId="3F64DB04" w14:textId="2566992F" w:rsidR="00541625" w:rsidRPr="007C0530" w:rsidRDefault="00541625" w:rsidP="00F001EF">
      <w:pPr>
        <w:spacing w:after="0" w:line="240" w:lineRule="auto"/>
        <w:jc w:val="both"/>
        <w:rPr>
          <w:rFonts w:ascii="Arial" w:hAnsi="Arial" w:cs="Arial"/>
          <w:lang w:val="es-ES_tradnl"/>
        </w:rPr>
      </w:pPr>
      <w:r w:rsidRPr="007C0530">
        <w:rPr>
          <w:rFonts w:ascii="Arial" w:hAnsi="Arial" w:cs="Arial"/>
          <w:lang w:val="es-ES_tradnl"/>
        </w:rPr>
        <w:t>En el caso colombiano, la Superintendencia de Servicios Públicos Domiciliarios (SSPD) es la que ejerce las funciones de inspección, vigilancia y control sobre las entidades y empresas prestadoras de servicios públicos domiciliarios de acueducto, alcantarillado, aseo, energía y gas.</w:t>
      </w:r>
    </w:p>
    <w:p w14:paraId="1B32FCC0" w14:textId="77777777" w:rsidR="00541625" w:rsidRPr="007C0530" w:rsidRDefault="00541625" w:rsidP="00F001EF">
      <w:pPr>
        <w:spacing w:after="0" w:line="240" w:lineRule="auto"/>
        <w:jc w:val="both"/>
        <w:rPr>
          <w:rFonts w:ascii="Arial" w:hAnsi="Arial" w:cs="Arial"/>
          <w:lang w:val="es-ES_tradnl"/>
        </w:rPr>
      </w:pPr>
    </w:p>
    <w:p w14:paraId="0E17127E" w14:textId="77777777" w:rsidR="00541625" w:rsidRPr="007C0530" w:rsidRDefault="00541625" w:rsidP="00F001EF">
      <w:pPr>
        <w:spacing w:after="0" w:line="240" w:lineRule="auto"/>
        <w:jc w:val="both"/>
        <w:rPr>
          <w:rFonts w:ascii="Arial" w:hAnsi="Arial" w:cs="Arial"/>
          <w:lang w:val="es-ES_tradnl"/>
        </w:rPr>
      </w:pPr>
      <w:r w:rsidRPr="007C0530">
        <w:rPr>
          <w:rFonts w:ascii="Arial" w:hAnsi="Arial" w:cs="Arial"/>
          <w:lang w:val="es-ES_tradnl"/>
        </w:rPr>
        <w:t>La SSPD dentro de los objetivos estratégicos 2019 – 2022 incorpora los siguientes que son atingentes al tema de información:</w:t>
      </w:r>
    </w:p>
    <w:p w14:paraId="262D1CDA" w14:textId="77777777" w:rsidR="00541625" w:rsidRPr="007C0530" w:rsidRDefault="00541625" w:rsidP="00F001EF">
      <w:pPr>
        <w:spacing w:after="0" w:line="240" w:lineRule="auto"/>
        <w:jc w:val="both"/>
        <w:rPr>
          <w:rFonts w:ascii="Arial" w:hAnsi="Arial" w:cs="Arial"/>
          <w:lang w:val="es-ES_tradnl"/>
        </w:rPr>
      </w:pPr>
    </w:p>
    <w:p w14:paraId="2BB8B010" w14:textId="77777777" w:rsidR="00541625" w:rsidRPr="007C0530" w:rsidRDefault="00541625"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Lograr que los prestadores entreguen información confiable y oportuna.</w:t>
      </w:r>
    </w:p>
    <w:p w14:paraId="6747199F" w14:textId="77777777" w:rsidR="00541625" w:rsidRPr="007C0530" w:rsidRDefault="00541625" w:rsidP="00BD2C19">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Garantizar la oportunidad, calidad y análisis de la información para la adecuada toma de decisiones a través de tecnologías robustas.</w:t>
      </w:r>
    </w:p>
    <w:p w14:paraId="2DAED15D" w14:textId="77777777" w:rsidR="00541625" w:rsidRPr="007C0530" w:rsidRDefault="00541625" w:rsidP="00F001EF">
      <w:pPr>
        <w:spacing w:after="0" w:line="240" w:lineRule="auto"/>
        <w:jc w:val="both"/>
        <w:rPr>
          <w:rFonts w:ascii="Arial" w:hAnsi="Arial" w:cs="Arial"/>
          <w:lang w:val="es-ES_tradnl"/>
        </w:rPr>
      </w:pPr>
    </w:p>
    <w:p w14:paraId="26A2A624" w14:textId="77777777" w:rsidR="00541625" w:rsidRPr="007C0530" w:rsidRDefault="00541625" w:rsidP="00F001EF">
      <w:pPr>
        <w:spacing w:after="0" w:line="240" w:lineRule="auto"/>
        <w:jc w:val="both"/>
        <w:rPr>
          <w:rFonts w:ascii="Arial" w:hAnsi="Arial" w:cs="Arial"/>
          <w:lang w:val="es-ES_tradnl"/>
        </w:rPr>
      </w:pPr>
      <w:r w:rsidRPr="007C0530">
        <w:rPr>
          <w:rFonts w:ascii="Arial" w:hAnsi="Arial" w:cs="Arial"/>
          <w:lang w:val="es-ES_tradnl"/>
        </w:rPr>
        <w:t>Para la evaluación y control de los prestadores de servicio, la SSPD analiza aspectos financieros, técnicos, comerciales y administrativos, a partir de la información reportada al Sistema Único de Información (SUI). Este sistema es alimentado por los prestadores y es de carácter obligatorio. Al igual que en el caso chileno, este sistema se ha ido conformando en el tiempo, manteniendo en la actualidad información oportuna para la supervisión y control de los prestadores.</w:t>
      </w:r>
    </w:p>
    <w:p w14:paraId="48CC8640" w14:textId="77777777" w:rsidR="009A3845" w:rsidRPr="007C0530" w:rsidRDefault="009A3845" w:rsidP="00F001EF">
      <w:pPr>
        <w:spacing w:after="0" w:line="240" w:lineRule="auto"/>
        <w:jc w:val="both"/>
        <w:rPr>
          <w:rFonts w:ascii="Arial" w:hAnsi="Arial" w:cs="Arial"/>
          <w:bCs/>
          <w:lang w:val="es-ES_tradnl"/>
        </w:rPr>
      </w:pPr>
    </w:p>
    <w:p w14:paraId="6947108D" w14:textId="6C0F5BCA" w:rsidR="00D77012" w:rsidRPr="007C0530" w:rsidRDefault="00D77012" w:rsidP="00F001EF">
      <w:pPr>
        <w:spacing w:after="0" w:line="240" w:lineRule="auto"/>
        <w:jc w:val="both"/>
        <w:rPr>
          <w:rFonts w:ascii="Arial" w:hAnsi="Arial" w:cs="Arial"/>
          <w:bCs/>
          <w:lang w:val="es-ES_tradnl"/>
        </w:rPr>
      </w:pPr>
      <w:r w:rsidRPr="007C0530">
        <w:rPr>
          <w:rFonts w:ascii="Arial" w:hAnsi="Arial" w:cs="Arial"/>
          <w:bCs/>
          <w:lang w:val="es-ES_tradnl"/>
        </w:rPr>
        <w:t xml:space="preserve">En el caso ecuatoriano y mexicano los sistemas de información son </w:t>
      </w:r>
      <w:r w:rsidR="00246AC0" w:rsidRPr="007C0530">
        <w:rPr>
          <w:rFonts w:ascii="Arial" w:hAnsi="Arial" w:cs="Arial"/>
          <w:bCs/>
          <w:lang w:val="es-ES_tradnl"/>
        </w:rPr>
        <w:t>aún</w:t>
      </w:r>
      <w:r w:rsidRPr="007C0530">
        <w:rPr>
          <w:rFonts w:ascii="Arial" w:hAnsi="Arial" w:cs="Arial"/>
          <w:bCs/>
          <w:lang w:val="es-ES_tradnl"/>
        </w:rPr>
        <w:t xml:space="preserve"> precarios.</w:t>
      </w:r>
    </w:p>
    <w:p w14:paraId="6652E01D" w14:textId="77777777" w:rsidR="009A3845" w:rsidRPr="007C0530" w:rsidRDefault="009A3845">
      <w:pPr>
        <w:pStyle w:val="Prrafodelista"/>
        <w:spacing w:after="0" w:line="240" w:lineRule="auto"/>
        <w:jc w:val="both"/>
        <w:rPr>
          <w:rFonts w:ascii="Arial" w:hAnsi="Arial" w:cs="Arial"/>
          <w:bCs/>
          <w:lang w:val="es-ES_tradnl"/>
        </w:rPr>
      </w:pPr>
    </w:p>
    <w:p w14:paraId="146CB226" w14:textId="77777777" w:rsidR="00D77012" w:rsidRPr="007C0530" w:rsidRDefault="00D77012">
      <w:pPr>
        <w:pStyle w:val="Prrafodelista"/>
        <w:spacing w:after="0" w:line="240" w:lineRule="auto"/>
        <w:jc w:val="both"/>
        <w:rPr>
          <w:rFonts w:ascii="Arial" w:hAnsi="Arial" w:cs="Arial"/>
          <w:bCs/>
          <w:lang w:val="es-ES_tradnl"/>
        </w:rPr>
      </w:pPr>
    </w:p>
    <w:p w14:paraId="28FB07B7" w14:textId="77777777" w:rsidR="00107596" w:rsidRPr="007C0530" w:rsidRDefault="009A3845"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44" w:name="_Toc48305274"/>
      <w:bookmarkStart w:id="145" w:name="_Toc57637278"/>
      <w:r w:rsidRPr="007C0530">
        <w:rPr>
          <w:rFonts w:ascii="Arial" w:hAnsi="Arial" w:cs="Arial"/>
          <w:b/>
          <w:lang w:val="es-ES_tradnl"/>
        </w:rPr>
        <w:t>Diagnóstico</w:t>
      </w:r>
      <w:bookmarkEnd w:id="144"/>
      <w:bookmarkEnd w:id="145"/>
    </w:p>
    <w:p w14:paraId="4163BBE4" w14:textId="77777777" w:rsidR="00532F37" w:rsidRPr="007C0530" w:rsidRDefault="00532F37">
      <w:pPr>
        <w:spacing w:after="0" w:line="240" w:lineRule="auto"/>
        <w:ind w:left="360"/>
        <w:jc w:val="both"/>
        <w:rPr>
          <w:rFonts w:ascii="Arial" w:hAnsi="Arial" w:cs="Arial"/>
          <w:bCs/>
          <w:lang w:val="es-ES_tradnl"/>
        </w:rPr>
      </w:pPr>
    </w:p>
    <w:p w14:paraId="2A2BED73" w14:textId="77777777" w:rsidR="00532F37" w:rsidRPr="007C0530" w:rsidRDefault="00532F37">
      <w:pPr>
        <w:spacing w:after="0" w:line="240" w:lineRule="auto"/>
        <w:jc w:val="both"/>
        <w:rPr>
          <w:rFonts w:ascii="Arial" w:hAnsi="Arial" w:cs="Arial"/>
          <w:bCs/>
          <w:lang w:val="es-ES_tradnl"/>
        </w:rPr>
      </w:pPr>
      <w:r w:rsidRPr="007C0530">
        <w:rPr>
          <w:rFonts w:ascii="Arial" w:hAnsi="Arial" w:cs="Arial"/>
          <w:bCs/>
          <w:lang w:val="es-ES_tradnl"/>
        </w:rPr>
        <w:t xml:space="preserve">De acuerdo con el Plan Nacional de Agua Potable y Saneamiento, elaborado por el MOPC en el año 2018, existe gran dificultad en el manejo, recolección, procesamiento y divulgación de datos e información del sector y, principalmente, de la prestación de los servicios (cobertura, calidad, continuidad, etc.). </w:t>
      </w:r>
    </w:p>
    <w:p w14:paraId="72412386" w14:textId="77777777" w:rsidR="00532F37" w:rsidRPr="007C0530" w:rsidRDefault="00532F37">
      <w:pPr>
        <w:spacing w:after="0" w:line="240" w:lineRule="auto"/>
        <w:ind w:left="360"/>
        <w:jc w:val="both"/>
        <w:rPr>
          <w:rFonts w:ascii="Arial" w:hAnsi="Arial" w:cs="Arial"/>
          <w:bCs/>
          <w:lang w:val="es-ES_tradnl"/>
        </w:rPr>
      </w:pPr>
    </w:p>
    <w:p w14:paraId="47FCC836" w14:textId="4F9D65A7" w:rsidR="00532F37" w:rsidRPr="007C0530" w:rsidRDefault="00532F37">
      <w:pPr>
        <w:spacing w:after="0" w:line="240" w:lineRule="auto"/>
        <w:jc w:val="both"/>
        <w:rPr>
          <w:rFonts w:ascii="Arial" w:hAnsi="Arial" w:cs="Arial"/>
          <w:bCs/>
          <w:lang w:val="es-ES_tradnl"/>
        </w:rPr>
      </w:pPr>
      <w:r w:rsidRPr="007C0530">
        <w:rPr>
          <w:rFonts w:ascii="Arial" w:hAnsi="Arial" w:cs="Arial"/>
          <w:bCs/>
          <w:lang w:val="es-ES_tradnl"/>
        </w:rPr>
        <w:t xml:space="preserve">La cantidad y diversidad de organismos del sector genera documentos y datos no sistematizados, </w:t>
      </w:r>
      <w:r w:rsidR="0020454E" w:rsidRPr="007C0530">
        <w:rPr>
          <w:rFonts w:ascii="Arial" w:hAnsi="Arial" w:cs="Arial"/>
          <w:bCs/>
          <w:lang w:val="es-ES_tradnl"/>
        </w:rPr>
        <w:t xml:space="preserve">no claros ni estandarizados. </w:t>
      </w:r>
      <w:r w:rsidRPr="007C0530">
        <w:rPr>
          <w:rFonts w:ascii="Arial" w:hAnsi="Arial" w:cs="Arial"/>
          <w:bCs/>
          <w:lang w:val="es-ES_tradnl"/>
        </w:rPr>
        <w:t>La información difusa y dispersa puede acarrear confusión, o inclusive errores, a la hora de estudios y fijación de estrategias a nivel sectorial. Hay que considerar que existen alrededor de 4.515 pequeños prestadores de servicio en Paraguay.</w:t>
      </w:r>
    </w:p>
    <w:p w14:paraId="47999543" w14:textId="77777777" w:rsidR="00532F37" w:rsidRPr="007C0530" w:rsidRDefault="00532F37">
      <w:pPr>
        <w:spacing w:after="0" w:line="240" w:lineRule="auto"/>
        <w:ind w:left="360"/>
        <w:jc w:val="both"/>
        <w:rPr>
          <w:rFonts w:ascii="Arial" w:hAnsi="Arial" w:cs="Arial"/>
          <w:bCs/>
          <w:lang w:val="es-ES_tradnl"/>
        </w:rPr>
      </w:pPr>
    </w:p>
    <w:p w14:paraId="69FFF66A" w14:textId="6EE75CDC" w:rsidR="00532F37" w:rsidRPr="007C0530" w:rsidRDefault="00532F37">
      <w:pPr>
        <w:spacing w:after="0" w:line="240" w:lineRule="auto"/>
        <w:jc w:val="both"/>
        <w:rPr>
          <w:rFonts w:ascii="Arial" w:hAnsi="Arial" w:cs="Arial"/>
          <w:bCs/>
          <w:lang w:val="es-ES_tradnl"/>
        </w:rPr>
      </w:pPr>
      <w:r w:rsidRPr="007C0530">
        <w:rPr>
          <w:rFonts w:ascii="Arial" w:hAnsi="Arial" w:cs="Arial"/>
          <w:bCs/>
          <w:lang w:val="es-ES_tradnl"/>
        </w:rPr>
        <w:t>Una consultoría desarrollada durante el año 2017</w:t>
      </w:r>
      <w:r w:rsidR="004F622B" w:rsidRPr="007C0530">
        <w:rPr>
          <w:rStyle w:val="Refdenotaalpie"/>
          <w:rFonts w:ascii="Arial" w:hAnsi="Arial" w:cs="Arial"/>
          <w:bCs/>
          <w:lang w:val="es-ES_tradnl"/>
        </w:rPr>
        <w:footnoteReference w:id="29"/>
      </w:r>
      <w:r w:rsidRPr="007C0530">
        <w:rPr>
          <w:rFonts w:ascii="Arial" w:hAnsi="Arial" w:cs="Arial"/>
          <w:bCs/>
          <w:lang w:val="es-ES_tradnl"/>
        </w:rPr>
        <w:t>, arrojó la siguiente problemática respecto a la información:</w:t>
      </w:r>
    </w:p>
    <w:p w14:paraId="1B9D40DD" w14:textId="77777777" w:rsidR="00532F37" w:rsidRPr="007C0530" w:rsidRDefault="00532F37">
      <w:pPr>
        <w:spacing w:after="0" w:line="240" w:lineRule="auto"/>
        <w:ind w:left="360"/>
        <w:jc w:val="both"/>
        <w:rPr>
          <w:rFonts w:ascii="Arial" w:hAnsi="Arial" w:cs="Arial"/>
          <w:bCs/>
          <w:lang w:val="es-ES_tradnl"/>
        </w:rPr>
      </w:pPr>
    </w:p>
    <w:p w14:paraId="7ACE1787" w14:textId="77777777" w:rsidR="00532F37" w:rsidRPr="007C0530" w:rsidRDefault="00532F37" w:rsidP="00871A0E">
      <w:pPr>
        <w:pStyle w:val="Prrafodelista"/>
        <w:numPr>
          <w:ilvl w:val="0"/>
          <w:numId w:val="34"/>
        </w:numPr>
        <w:spacing w:after="0" w:line="240" w:lineRule="auto"/>
        <w:jc w:val="both"/>
        <w:rPr>
          <w:rFonts w:ascii="Arial" w:hAnsi="Arial" w:cs="Arial"/>
          <w:bCs/>
          <w:lang w:val="es-ES_tradnl"/>
        </w:rPr>
      </w:pPr>
      <w:r w:rsidRPr="007C0530">
        <w:rPr>
          <w:rFonts w:ascii="Arial" w:hAnsi="Arial" w:cs="Arial"/>
          <w:bCs/>
          <w:lang w:val="es-ES_tradnl"/>
        </w:rPr>
        <w:lastRenderedPageBreak/>
        <w:t>No existe un control de los sistemas de información de los cuales la rectoría del sector pueda obtener datos e información relevante, por lo que la alta dependencia de sistemas de entidades externas hace que la gestión de la información sea desestructurada. En este sentido, la generación de información y de los indicadores propios de la rectoría no es sistemática y, adicionalmente, no cubren a todo el sector.</w:t>
      </w:r>
    </w:p>
    <w:p w14:paraId="4F698D8E" w14:textId="77777777" w:rsidR="00532F37" w:rsidRPr="007C0530" w:rsidRDefault="00532F37">
      <w:pPr>
        <w:pStyle w:val="Prrafodelista"/>
        <w:spacing w:after="0" w:line="240" w:lineRule="auto"/>
        <w:jc w:val="both"/>
        <w:rPr>
          <w:rFonts w:ascii="Arial" w:hAnsi="Arial" w:cs="Arial"/>
          <w:bCs/>
          <w:lang w:val="es-ES_tradnl"/>
        </w:rPr>
      </w:pPr>
    </w:p>
    <w:p w14:paraId="1F684FA3" w14:textId="77777777" w:rsidR="00532F37" w:rsidRPr="007C0530" w:rsidRDefault="00532F37" w:rsidP="00871A0E">
      <w:pPr>
        <w:pStyle w:val="Prrafodelista"/>
        <w:numPr>
          <w:ilvl w:val="0"/>
          <w:numId w:val="34"/>
        </w:numPr>
        <w:spacing w:after="0" w:line="240" w:lineRule="auto"/>
        <w:jc w:val="both"/>
        <w:rPr>
          <w:rFonts w:ascii="Arial" w:hAnsi="Arial" w:cs="Arial"/>
          <w:bCs/>
          <w:lang w:val="es-ES_tradnl"/>
        </w:rPr>
      </w:pPr>
      <w:r w:rsidRPr="007C0530">
        <w:rPr>
          <w:rFonts w:ascii="Arial" w:hAnsi="Arial" w:cs="Arial"/>
          <w:bCs/>
          <w:lang w:val="es-ES_tradnl"/>
        </w:rPr>
        <w:t>La gestión de conocimiento es desestructurada y no cuenta con un repositorio de información que permita centralizar, articular y ordenar la información asociada en términos de política, legales, empresariales, asistencia técnica, entre otros.</w:t>
      </w:r>
    </w:p>
    <w:p w14:paraId="7FC3EBE4" w14:textId="77777777" w:rsidR="00532F37" w:rsidRPr="007C0530" w:rsidRDefault="00532F37">
      <w:pPr>
        <w:pStyle w:val="Prrafodelista"/>
        <w:spacing w:after="0" w:line="240" w:lineRule="auto"/>
        <w:jc w:val="both"/>
        <w:rPr>
          <w:rFonts w:ascii="Arial" w:hAnsi="Arial" w:cs="Arial"/>
          <w:bCs/>
          <w:lang w:val="es-ES_tradnl"/>
        </w:rPr>
      </w:pPr>
    </w:p>
    <w:p w14:paraId="1A3D7534" w14:textId="77777777" w:rsidR="00532F37" w:rsidRPr="007C0530" w:rsidRDefault="00532F37" w:rsidP="00871A0E">
      <w:pPr>
        <w:pStyle w:val="Prrafodelista"/>
        <w:numPr>
          <w:ilvl w:val="0"/>
          <w:numId w:val="34"/>
        </w:numPr>
        <w:spacing w:after="0" w:line="240" w:lineRule="auto"/>
        <w:jc w:val="both"/>
        <w:rPr>
          <w:rFonts w:ascii="Arial" w:hAnsi="Arial" w:cs="Arial"/>
          <w:bCs/>
          <w:lang w:val="es-ES_tradnl"/>
        </w:rPr>
      </w:pPr>
      <w:r w:rsidRPr="007C0530">
        <w:rPr>
          <w:rFonts w:ascii="Arial" w:hAnsi="Arial" w:cs="Arial"/>
          <w:bCs/>
          <w:lang w:val="es-ES_tradnl"/>
        </w:rPr>
        <w:t>La agregación de información de las diferentes fuentes a las cuales se accede para gestionar la política y la información relacionada es inexistente.</w:t>
      </w:r>
    </w:p>
    <w:p w14:paraId="42C60A9B" w14:textId="77777777" w:rsidR="00532F37" w:rsidRPr="007C0530" w:rsidRDefault="00532F37">
      <w:pPr>
        <w:pStyle w:val="Prrafodelista"/>
        <w:spacing w:after="0" w:line="240" w:lineRule="auto"/>
        <w:jc w:val="both"/>
        <w:rPr>
          <w:rFonts w:ascii="Arial" w:hAnsi="Arial" w:cs="Arial"/>
          <w:bCs/>
          <w:lang w:val="es-ES_tradnl"/>
        </w:rPr>
      </w:pPr>
    </w:p>
    <w:p w14:paraId="4291B76C" w14:textId="77777777" w:rsidR="00532F37" w:rsidRPr="007C0530" w:rsidRDefault="00532F37" w:rsidP="00871A0E">
      <w:pPr>
        <w:pStyle w:val="Prrafodelista"/>
        <w:numPr>
          <w:ilvl w:val="0"/>
          <w:numId w:val="34"/>
        </w:numPr>
        <w:spacing w:after="0" w:line="240" w:lineRule="auto"/>
        <w:jc w:val="both"/>
        <w:rPr>
          <w:rFonts w:ascii="Arial" w:hAnsi="Arial" w:cs="Arial"/>
          <w:bCs/>
          <w:lang w:val="es-ES_tradnl"/>
        </w:rPr>
      </w:pPr>
      <w:r w:rsidRPr="007C0530">
        <w:rPr>
          <w:rFonts w:ascii="Arial" w:hAnsi="Arial" w:cs="Arial"/>
          <w:bCs/>
          <w:lang w:val="es-ES_tradnl"/>
        </w:rPr>
        <w:t>No hay un modelo de memoria institucional único para generar información coherente hacia el sector y los ciudadanos y usuarios.</w:t>
      </w:r>
    </w:p>
    <w:p w14:paraId="6B367F47" w14:textId="77777777" w:rsidR="00532F37" w:rsidRPr="007C0530" w:rsidRDefault="00532F37">
      <w:pPr>
        <w:pStyle w:val="Prrafodelista"/>
        <w:spacing w:after="0" w:line="240" w:lineRule="auto"/>
        <w:jc w:val="both"/>
        <w:rPr>
          <w:rFonts w:ascii="Arial" w:hAnsi="Arial" w:cs="Arial"/>
          <w:bCs/>
          <w:lang w:val="es-ES_tradnl"/>
        </w:rPr>
      </w:pPr>
    </w:p>
    <w:p w14:paraId="24BDA6DA" w14:textId="77777777" w:rsidR="00532F37" w:rsidRPr="007C0530" w:rsidRDefault="00532F37" w:rsidP="00871A0E">
      <w:pPr>
        <w:pStyle w:val="Prrafodelista"/>
        <w:numPr>
          <w:ilvl w:val="0"/>
          <w:numId w:val="34"/>
        </w:numPr>
        <w:spacing w:after="0" w:line="240" w:lineRule="auto"/>
        <w:jc w:val="both"/>
        <w:rPr>
          <w:rFonts w:ascii="Arial" w:hAnsi="Arial" w:cs="Arial"/>
          <w:bCs/>
          <w:lang w:val="es-ES_tradnl"/>
        </w:rPr>
      </w:pPr>
      <w:r w:rsidRPr="007C0530">
        <w:rPr>
          <w:rFonts w:ascii="Arial" w:hAnsi="Arial" w:cs="Arial"/>
          <w:bCs/>
          <w:lang w:val="es-ES_tradnl"/>
        </w:rPr>
        <w:t>Hay una visión parcial de los proyectos del sector (particularmente en planeación y ejecución), característica fundamental para una integración de resultados adecuada.</w:t>
      </w:r>
    </w:p>
    <w:p w14:paraId="1AB6CDF1" w14:textId="77777777" w:rsidR="00532F37" w:rsidRPr="007C0530" w:rsidRDefault="00532F37">
      <w:pPr>
        <w:pStyle w:val="Prrafodelista"/>
        <w:spacing w:after="0" w:line="240" w:lineRule="auto"/>
        <w:jc w:val="both"/>
        <w:rPr>
          <w:rFonts w:ascii="Arial" w:hAnsi="Arial" w:cs="Arial"/>
          <w:bCs/>
          <w:lang w:val="es-ES_tradnl"/>
        </w:rPr>
      </w:pPr>
    </w:p>
    <w:p w14:paraId="72075ABC" w14:textId="77777777" w:rsidR="00532F37" w:rsidRPr="007C0530" w:rsidRDefault="00532F37" w:rsidP="00871A0E">
      <w:pPr>
        <w:pStyle w:val="Prrafodelista"/>
        <w:numPr>
          <w:ilvl w:val="0"/>
          <w:numId w:val="34"/>
        </w:numPr>
        <w:spacing w:after="0" w:line="240" w:lineRule="auto"/>
        <w:jc w:val="both"/>
        <w:rPr>
          <w:rFonts w:ascii="Arial" w:hAnsi="Arial" w:cs="Arial"/>
          <w:bCs/>
          <w:lang w:val="es-ES_tradnl"/>
        </w:rPr>
      </w:pPr>
      <w:r w:rsidRPr="007C0530">
        <w:rPr>
          <w:rFonts w:ascii="Arial" w:hAnsi="Arial" w:cs="Arial"/>
          <w:bCs/>
          <w:lang w:val="es-ES_tradnl"/>
        </w:rPr>
        <w:t>Consecuentemente, la alineación entre la estrategia de información y la estrategia institucional y sectorial no es integral.</w:t>
      </w:r>
    </w:p>
    <w:p w14:paraId="1F30C361" w14:textId="77777777" w:rsidR="00532F37" w:rsidRPr="007C0530" w:rsidRDefault="00532F37">
      <w:pPr>
        <w:spacing w:after="0" w:line="240" w:lineRule="auto"/>
        <w:ind w:left="360"/>
        <w:jc w:val="both"/>
        <w:rPr>
          <w:rFonts w:ascii="Arial" w:hAnsi="Arial" w:cs="Arial"/>
          <w:bCs/>
          <w:lang w:val="es-ES_tradnl"/>
        </w:rPr>
      </w:pPr>
    </w:p>
    <w:p w14:paraId="2CC41510" w14:textId="295650E2" w:rsidR="00532F37" w:rsidRPr="007C0530" w:rsidRDefault="00532F37">
      <w:pPr>
        <w:spacing w:after="0" w:line="240" w:lineRule="auto"/>
        <w:ind w:left="360"/>
        <w:jc w:val="both"/>
        <w:rPr>
          <w:rFonts w:ascii="Arial" w:hAnsi="Arial" w:cs="Arial"/>
          <w:bCs/>
          <w:lang w:val="es-ES_tradnl"/>
        </w:rPr>
      </w:pPr>
      <w:r w:rsidRPr="007C0530">
        <w:rPr>
          <w:rFonts w:ascii="Arial" w:hAnsi="Arial" w:cs="Arial"/>
          <w:bCs/>
          <w:lang w:val="es-ES_tradnl"/>
        </w:rPr>
        <w:t xml:space="preserve">Según la información levantada durante las entrevistas con personal de ERSSAN, existe un sistema de información denominado </w:t>
      </w:r>
      <w:r w:rsidR="0020454E" w:rsidRPr="007C0530">
        <w:rPr>
          <w:rFonts w:ascii="Arial" w:hAnsi="Arial" w:cs="Arial"/>
          <w:bCs/>
          <w:lang w:val="es-ES_tradnl"/>
        </w:rPr>
        <w:t>S</w:t>
      </w:r>
      <w:r w:rsidR="00D2359C" w:rsidRPr="007C0530">
        <w:rPr>
          <w:rFonts w:ascii="Arial" w:hAnsi="Arial" w:cs="Arial"/>
          <w:bCs/>
          <w:lang w:val="es-ES_tradnl"/>
        </w:rPr>
        <w:t>I</w:t>
      </w:r>
      <w:r w:rsidR="00737584" w:rsidRPr="007C0530">
        <w:rPr>
          <w:rFonts w:ascii="Arial" w:hAnsi="Arial" w:cs="Arial"/>
          <w:bCs/>
          <w:lang w:val="es-ES_tradnl"/>
        </w:rPr>
        <w:t>U</w:t>
      </w:r>
      <w:r w:rsidR="00D2359C" w:rsidRPr="007C0530">
        <w:rPr>
          <w:rFonts w:ascii="Arial" w:hAnsi="Arial" w:cs="Arial"/>
          <w:bCs/>
          <w:lang w:val="es-ES_tradnl"/>
        </w:rPr>
        <w:t xml:space="preserve"> que es un sistema de información unificado donde se registra la información proveniente de los prestadores</w:t>
      </w:r>
      <w:r w:rsidR="004F622B" w:rsidRPr="007C0530">
        <w:rPr>
          <w:rFonts w:ascii="Arial" w:hAnsi="Arial" w:cs="Arial"/>
          <w:bCs/>
          <w:lang w:val="es-ES_tradnl"/>
        </w:rPr>
        <w:t>, y responde esencialmente a los requerimientos de la ley 1614 para los prestadores de agua.</w:t>
      </w:r>
      <w:r w:rsidR="004F622B" w:rsidRPr="007C0530">
        <w:rPr>
          <w:lang w:val="es-ES_tradnl"/>
        </w:rPr>
        <w:t xml:space="preserve"> </w:t>
      </w:r>
      <w:r w:rsidR="004F622B" w:rsidRPr="007C0530">
        <w:rPr>
          <w:rFonts w:ascii="Arial" w:hAnsi="Arial" w:cs="Arial"/>
          <w:bCs/>
          <w:lang w:val="es-ES_tradnl"/>
        </w:rPr>
        <w:t xml:space="preserve">Está a cargo del ERSSAN y se encuentra en fase de implementación abarcando grandes áreas por medio de un servicio de no consultoría realizado por el MOPC. Es de carácter estratégico para el sector por tener la capacidad de producir unos reportes de calidad de agua, de la prestación, del servicio y otras cuestiones administrativas. No obstante su objetivo, </w:t>
      </w:r>
      <w:r w:rsidR="00D2359C" w:rsidRPr="007C0530">
        <w:rPr>
          <w:rFonts w:ascii="Arial" w:hAnsi="Arial" w:cs="Arial"/>
          <w:bCs/>
          <w:lang w:val="es-ES_tradnl"/>
        </w:rPr>
        <w:t xml:space="preserve">ERSSAN </w:t>
      </w:r>
      <w:r w:rsidR="004F622B" w:rsidRPr="007C0530">
        <w:rPr>
          <w:rFonts w:ascii="Arial" w:hAnsi="Arial" w:cs="Arial"/>
          <w:bCs/>
          <w:lang w:val="es-ES_tradnl"/>
        </w:rPr>
        <w:t xml:space="preserve">es quien </w:t>
      </w:r>
      <w:r w:rsidR="00D2359C" w:rsidRPr="007C0530">
        <w:rPr>
          <w:rFonts w:ascii="Arial" w:hAnsi="Arial" w:cs="Arial"/>
          <w:bCs/>
          <w:lang w:val="es-ES_tradnl"/>
        </w:rPr>
        <w:t>realiza visita</w:t>
      </w:r>
      <w:r w:rsidR="004F622B" w:rsidRPr="007C0530">
        <w:rPr>
          <w:rFonts w:ascii="Arial" w:hAnsi="Arial" w:cs="Arial"/>
          <w:bCs/>
          <w:lang w:val="es-ES_tradnl"/>
        </w:rPr>
        <w:t>s</w:t>
      </w:r>
      <w:r w:rsidR="00D2359C" w:rsidRPr="007C0530">
        <w:rPr>
          <w:rFonts w:ascii="Arial" w:hAnsi="Arial" w:cs="Arial"/>
          <w:bCs/>
          <w:lang w:val="es-ES_tradnl"/>
        </w:rPr>
        <w:t xml:space="preserve"> a los prestadores para recabar</w:t>
      </w:r>
      <w:r w:rsidR="004F622B" w:rsidRPr="007C0530">
        <w:rPr>
          <w:rFonts w:ascii="Arial" w:hAnsi="Arial" w:cs="Arial"/>
          <w:bCs/>
          <w:lang w:val="es-ES_tradnl"/>
        </w:rPr>
        <w:t xml:space="preserve"> la</w:t>
      </w:r>
      <w:r w:rsidR="00D2359C" w:rsidRPr="007C0530">
        <w:rPr>
          <w:rFonts w:ascii="Arial" w:hAnsi="Arial" w:cs="Arial"/>
          <w:bCs/>
          <w:lang w:val="es-ES_tradnl"/>
        </w:rPr>
        <w:t xml:space="preserve"> información</w:t>
      </w:r>
      <w:r w:rsidR="00E35C0E" w:rsidRPr="007C0530">
        <w:rPr>
          <w:rFonts w:ascii="Arial" w:hAnsi="Arial" w:cs="Arial"/>
          <w:bCs/>
          <w:lang w:val="es-ES_tradnl"/>
        </w:rPr>
        <w:t xml:space="preserve">; </w:t>
      </w:r>
      <w:r w:rsidR="00D2359C" w:rsidRPr="007C0530">
        <w:rPr>
          <w:rFonts w:ascii="Arial" w:hAnsi="Arial" w:cs="Arial"/>
          <w:bCs/>
          <w:lang w:val="es-ES_tradnl"/>
        </w:rPr>
        <w:t xml:space="preserve">dado </w:t>
      </w:r>
      <w:r w:rsidR="009E3D2B" w:rsidRPr="007C0530">
        <w:rPr>
          <w:rFonts w:ascii="Arial" w:hAnsi="Arial" w:cs="Arial"/>
          <w:bCs/>
          <w:lang w:val="es-ES_tradnl"/>
        </w:rPr>
        <w:t xml:space="preserve">el </w:t>
      </w:r>
      <w:r w:rsidR="00D2359C" w:rsidRPr="007C0530">
        <w:rPr>
          <w:rFonts w:ascii="Arial" w:hAnsi="Arial" w:cs="Arial"/>
          <w:bCs/>
          <w:lang w:val="es-ES_tradnl"/>
        </w:rPr>
        <w:t xml:space="preserve">número de prestadores </w:t>
      </w:r>
      <w:r w:rsidR="00686B52" w:rsidRPr="007C0530">
        <w:rPr>
          <w:rFonts w:ascii="Arial" w:hAnsi="Arial" w:cs="Arial"/>
          <w:bCs/>
          <w:lang w:val="es-ES_tradnl"/>
        </w:rPr>
        <w:t xml:space="preserve">(concesionarios y permisionarios) </w:t>
      </w:r>
      <w:r w:rsidR="00D2359C" w:rsidRPr="007C0530">
        <w:rPr>
          <w:rFonts w:ascii="Arial" w:hAnsi="Arial" w:cs="Arial"/>
          <w:bCs/>
          <w:lang w:val="es-ES_tradnl"/>
        </w:rPr>
        <w:t>esta labor requiere muchos recursos tanto materiales, humanos y de tiempo</w:t>
      </w:r>
      <w:r w:rsidR="004F622B" w:rsidRPr="007C0530">
        <w:rPr>
          <w:rFonts w:ascii="Arial" w:hAnsi="Arial" w:cs="Arial"/>
          <w:bCs/>
          <w:lang w:val="es-ES_tradnl"/>
        </w:rPr>
        <w:t>, cuestión que no ha sido posible de aplicar</w:t>
      </w:r>
      <w:r w:rsidR="00D2359C" w:rsidRPr="007C0530">
        <w:rPr>
          <w:rFonts w:ascii="Arial" w:hAnsi="Arial" w:cs="Arial"/>
          <w:bCs/>
          <w:lang w:val="es-ES_tradnl"/>
        </w:rPr>
        <w:t xml:space="preserve">. Por otra parte, la información no sólo requiere </w:t>
      </w:r>
      <w:r w:rsidR="00DF4F29" w:rsidRPr="007C0530">
        <w:rPr>
          <w:rFonts w:ascii="Arial" w:hAnsi="Arial" w:cs="Arial"/>
          <w:bCs/>
          <w:lang w:val="es-ES_tradnl"/>
        </w:rPr>
        <w:t xml:space="preserve">que </w:t>
      </w:r>
      <w:r w:rsidR="00D2359C" w:rsidRPr="007C0530">
        <w:rPr>
          <w:rFonts w:ascii="Arial" w:hAnsi="Arial" w:cs="Arial"/>
          <w:bCs/>
          <w:lang w:val="es-ES_tradnl"/>
        </w:rPr>
        <w:t>se</w:t>
      </w:r>
      <w:r w:rsidR="00D77012" w:rsidRPr="007C0530">
        <w:rPr>
          <w:rFonts w:ascii="Arial" w:hAnsi="Arial" w:cs="Arial"/>
          <w:bCs/>
          <w:lang w:val="es-ES_tradnl"/>
        </w:rPr>
        <w:t>a</w:t>
      </w:r>
      <w:r w:rsidR="00D2359C" w:rsidRPr="007C0530">
        <w:rPr>
          <w:rFonts w:ascii="Arial" w:hAnsi="Arial" w:cs="Arial"/>
          <w:bCs/>
          <w:lang w:val="es-ES_tradnl"/>
        </w:rPr>
        <w:t xml:space="preserve"> levantada en un tiempo específico, sino que debe estar permanentemente actualizada. En este contexto, las visitas realizadas por ERSSAN no permiten una actualización </w:t>
      </w:r>
      <w:r w:rsidR="008B7823" w:rsidRPr="007C0530">
        <w:rPr>
          <w:rFonts w:ascii="Arial" w:hAnsi="Arial" w:cs="Arial"/>
          <w:bCs/>
          <w:lang w:val="es-ES_tradnl"/>
        </w:rPr>
        <w:t>permanente y</w:t>
      </w:r>
      <w:r w:rsidR="00737584" w:rsidRPr="007C0530">
        <w:rPr>
          <w:rFonts w:ascii="Arial" w:hAnsi="Arial" w:cs="Arial"/>
          <w:bCs/>
          <w:lang w:val="es-ES_tradnl"/>
        </w:rPr>
        <w:t xml:space="preserve"> continua </w:t>
      </w:r>
      <w:r w:rsidR="00D2359C" w:rsidRPr="007C0530">
        <w:rPr>
          <w:rFonts w:ascii="Arial" w:hAnsi="Arial" w:cs="Arial"/>
          <w:bCs/>
          <w:lang w:val="es-ES_tradnl"/>
        </w:rPr>
        <w:t>de la información.</w:t>
      </w:r>
    </w:p>
    <w:p w14:paraId="7968E2D2" w14:textId="77777777" w:rsidR="00D2359C" w:rsidRPr="007C0530" w:rsidRDefault="00D2359C">
      <w:pPr>
        <w:spacing w:after="0" w:line="240" w:lineRule="auto"/>
        <w:ind w:left="360"/>
        <w:jc w:val="both"/>
        <w:rPr>
          <w:rFonts w:ascii="Arial" w:hAnsi="Arial" w:cs="Arial"/>
          <w:bCs/>
          <w:lang w:val="es-ES_tradnl"/>
        </w:rPr>
      </w:pPr>
    </w:p>
    <w:p w14:paraId="47D29497" w14:textId="77777777" w:rsidR="00D2359C" w:rsidRPr="007C0530" w:rsidRDefault="00D2359C">
      <w:pPr>
        <w:spacing w:after="0" w:line="240" w:lineRule="auto"/>
        <w:ind w:left="360"/>
        <w:jc w:val="both"/>
        <w:rPr>
          <w:rFonts w:ascii="Arial" w:hAnsi="Arial" w:cs="Arial"/>
          <w:bCs/>
          <w:lang w:val="es-ES_tradnl"/>
        </w:rPr>
      </w:pPr>
      <w:r w:rsidRPr="007C0530">
        <w:rPr>
          <w:rFonts w:ascii="Arial" w:hAnsi="Arial" w:cs="Arial"/>
          <w:bCs/>
          <w:lang w:val="es-ES_tradnl"/>
        </w:rPr>
        <w:t>En lo que se refiere a la calidad físico – química – bacteriológica del agua potable, esta es realizada por ERSSAN en su laboratorio, lo cual, dado el número de prestadores dificulta contar con información actualizada y con la frecuencia necesaria para poder asegurar que el suministro de agua potable es de calidad.</w:t>
      </w:r>
    </w:p>
    <w:p w14:paraId="749B39E5" w14:textId="77777777" w:rsidR="00D2359C" w:rsidRPr="007C0530" w:rsidRDefault="00D2359C">
      <w:pPr>
        <w:spacing w:after="0" w:line="240" w:lineRule="auto"/>
        <w:ind w:left="360"/>
        <w:jc w:val="both"/>
        <w:rPr>
          <w:rFonts w:ascii="Arial" w:hAnsi="Arial" w:cs="Arial"/>
          <w:bCs/>
          <w:lang w:val="es-ES_tradnl"/>
        </w:rPr>
      </w:pPr>
    </w:p>
    <w:p w14:paraId="02090C9E" w14:textId="7451632F" w:rsidR="00D2359C" w:rsidRPr="007C0530" w:rsidRDefault="00D2359C">
      <w:pPr>
        <w:spacing w:after="0" w:line="240" w:lineRule="auto"/>
        <w:ind w:left="360"/>
        <w:jc w:val="both"/>
        <w:rPr>
          <w:rFonts w:ascii="Arial" w:hAnsi="Arial" w:cs="Arial"/>
          <w:bCs/>
          <w:lang w:val="es-ES_tradnl"/>
        </w:rPr>
      </w:pPr>
      <w:r w:rsidRPr="007C0530">
        <w:rPr>
          <w:rFonts w:ascii="Arial" w:hAnsi="Arial" w:cs="Arial"/>
          <w:bCs/>
          <w:lang w:val="es-ES_tradnl"/>
        </w:rPr>
        <w:t>Todo lo anterior, redunda en dificultad para contar con información oportuna y confiable</w:t>
      </w:r>
      <w:r w:rsidR="00045980" w:rsidRPr="007C0530">
        <w:rPr>
          <w:rFonts w:ascii="Arial" w:hAnsi="Arial" w:cs="Arial"/>
          <w:bCs/>
          <w:lang w:val="es-ES_tradnl"/>
        </w:rPr>
        <w:t>,</w:t>
      </w:r>
      <w:r w:rsidR="00B43421" w:rsidRPr="007C0530">
        <w:rPr>
          <w:rFonts w:ascii="Arial" w:hAnsi="Arial" w:cs="Arial"/>
          <w:bCs/>
          <w:lang w:val="es-ES_tradnl"/>
        </w:rPr>
        <w:t xml:space="preserve"> </w:t>
      </w:r>
      <w:r w:rsidRPr="007C0530">
        <w:rPr>
          <w:rFonts w:ascii="Arial" w:hAnsi="Arial" w:cs="Arial"/>
          <w:bCs/>
          <w:lang w:val="es-ES_tradnl"/>
        </w:rPr>
        <w:t>para</w:t>
      </w:r>
      <w:r w:rsidR="00B43421" w:rsidRPr="007C0530">
        <w:rPr>
          <w:rFonts w:ascii="Arial" w:hAnsi="Arial" w:cs="Arial"/>
          <w:bCs/>
          <w:lang w:val="es-ES_tradnl"/>
        </w:rPr>
        <w:t xml:space="preserve"> garantizar el cumplimiento de los niveles de calidad exigidos, normativa vigente y</w:t>
      </w:r>
      <w:r w:rsidRPr="007C0530">
        <w:rPr>
          <w:rFonts w:ascii="Arial" w:hAnsi="Arial" w:cs="Arial"/>
          <w:bCs/>
          <w:lang w:val="es-ES_tradnl"/>
        </w:rPr>
        <w:t xml:space="preserve"> la elaboración de estudios tarifarios.</w:t>
      </w:r>
    </w:p>
    <w:p w14:paraId="3035B7C8" w14:textId="77777777" w:rsidR="00D2359C" w:rsidRPr="007C0530" w:rsidRDefault="00D2359C">
      <w:pPr>
        <w:spacing w:after="0" w:line="240" w:lineRule="auto"/>
        <w:ind w:left="360"/>
        <w:jc w:val="both"/>
        <w:rPr>
          <w:rFonts w:ascii="Arial" w:hAnsi="Arial" w:cs="Arial"/>
          <w:bCs/>
          <w:lang w:val="es-ES_tradnl"/>
        </w:rPr>
      </w:pPr>
    </w:p>
    <w:p w14:paraId="17D837D9" w14:textId="52CB7873" w:rsidR="00D2359C" w:rsidRPr="007C0530" w:rsidRDefault="00D2359C">
      <w:pPr>
        <w:spacing w:after="0" w:line="240" w:lineRule="auto"/>
        <w:ind w:left="360"/>
        <w:jc w:val="both"/>
        <w:rPr>
          <w:rFonts w:ascii="Arial" w:hAnsi="Arial" w:cs="Arial"/>
          <w:bCs/>
          <w:lang w:val="es-ES_tradnl"/>
        </w:rPr>
      </w:pPr>
      <w:r w:rsidRPr="007C0530">
        <w:rPr>
          <w:rFonts w:ascii="Arial" w:hAnsi="Arial" w:cs="Arial"/>
          <w:bCs/>
          <w:lang w:val="es-ES_tradnl"/>
        </w:rPr>
        <w:lastRenderedPageBreak/>
        <w:t>Dado que los pequeños prestadores no han sido regularizados, no existen planes trienales de desarrollo</w:t>
      </w:r>
      <w:r w:rsidR="00E35C0E" w:rsidRPr="007C0530">
        <w:rPr>
          <w:rFonts w:ascii="Arial" w:hAnsi="Arial" w:cs="Arial"/>
          <w:bCs/>
          <w:lang w:val="es-ES_tradnl"/>
        </w:rPr>
        <w:t xml:space="preserve">; </w:t>
      </w:r>
      <w:r w:rsidRPr="007C0530">
        <w:rPr>
          <w:rFonts w:ascii="Arial" w:hAnsi="Arial" w:cs="Arial"/>
          <w:bCs/>
          <w:lang w:val="es-ES_tradnl"/>
        </w:rPr>
        <w:t>en el caso que estos existieran, sería igualmente dificultoso el control de estos planes.</w:t>
      </w:r>
    </w:p>
    <w:p w14:paraId="1296167D" w14:textId="77163DDC" w:rsidR="009A3845" w:rsidRPr="007C0530" w:rsidRDefault="00532F37" w:rsidP="00686B52">
      <w:pPr>
        <w:spacing w:after="0" w:line="240" w:lineRule="auto"/>
        <w:ind w:left="360"/>
        <w:jc w:val="both"/>
        <w:rPr>
          <w:rFonts w:ascii="Arial" w:hAnsi="Arial" w:cs="Arial"/>
          <w:bCs/>
          <w:lang w:val="es-ES_tradnl"/>
        </w:rPr>
      </w:pPr>
      <w:r w:rsidRPr="007C0530">
        <w:rPr>
          <w:rFonts w:ascii="Arial" w:hAnsi="Arial" w:cs="Arial"/>
          <w:bCs/>
          <w:lang w:val="es-ES_tradnl"/>
        </w:rPr>
        <w:t xml:space="preserve"> </w:t>
      </w:r>
    </w:p>
    <w:p w14:paraId="34557ADE" w14:textId="77777777" w:rsidR="00D2359C" w:rsidRPr="007C0530" w:rsidRDefault="00D2359C">
      <w:pPr>
        <w:spacing w:after="0" w:line="240" w:lineRule="auto"/>
        <w:ind w:left="360"/>
        <w:jc w:val="both"/>
        <w:rPr>
          <w:rFonts w:ascii="Arial" w:hAnsi="Arial" w:cs="Arial"/>
          <w:bCs/>
          <w:lang w:val="es-ES_tradnl"/>
        </w:rPr>
      </w:pPr>
      <w:bookmarkStart w:id="146" w:name="_Toc44258628"/>
      <w:bookmarkStart w:id="147" w:name="_Toc44258997"/>
      <w:bookmarkStart w:id="148" w:name="_Toc44259254"/>
      <w:bookmarkStart w:id="149" w:name="_Toc44259347"/>
      <w:bookmarkEnd w:id="146"/>
      <w:bookmarkEnd w:id="147"/>
      <w:bookmarkEnd w:id="148"/>
      <w:bookmarkEnd w:id="149"/>
    </w:p>
    <w:p w14:paraId="4E576027" w14:textId="77777777" w:rsidR="00D77012" w:rsidRPr="007C0530" w:rsidRDefault="00D77012"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50" w:name="_Toc48305275"/>
      <w:bookmarkStart w:id="151" w:name="_Toc57637279"/>
      <w:r w:rsidRPr="007C0530">
        <w:rPr>
          <w:rFonts w:ascii="Arial" w:hAnsi="Arial" w:cs="Arial"/>
          <w:b/>
          <w:lang w:val="es-ES_tradnl"/>
        </w:rPr>
        <w:t>Razones que explican los resultados</w:t>
      </w:r>
      <w:bookmarkEnd w:id="150"/>
      <w:bookmarkEnd w:id="151"/>
    </w:p>
    <w:p w14:paraId="09109947" w14:textId="77777777" w:rsidR="00D77012" w:rsidRPr="007C0530" w:rsidRDefault="00D77012" w:rsidP="00F001EF">
      <w:pPr>
        <w:spacing w:after="0" w:line="240" w:lineRule="auto"/>
        <w:jc w:val="both"/>
        <w:rPr>
          <w:rFonts w:ascii="Arial" w:hAnsi="Arial" w:cs="Arial"/>
          <w:b/>
          <w:lang w:val="es-ES_tradnl"/>
        </w:rPr>
      </w:pPr>
    </w:p>
    <w:p w14:paraId="5CD4FBDA" w14:textId="65B7CE4E" w:rsidR="00D77012" w:rsidRPr="007C0530" w:rsidRDefault="00D77012" w:rsidP="00F001EF">
      <w:pPr>
        <w:spacing w:after="0" w:line="240" w:lineRule="auto"/>
        <w:jc w:val="both"/>
        <w:rPr>
          <w:rFonts w:ascii="Arial" w:hAnsi="Arial" w:cs="Arial"/>
          <w:lang w:val="es-ES_tradnl"/>
        </w:rPr>
      </w:pPr>
      <w:r w:rsidRPr="007C0530">
        <w:rPr>
          <w:rFonts w:ascii="Arial" w:hAnsi="Arial" w:cs="Arial"/>
          <w:lang w:val="es-ES_tradnl"/>
        </w:rPr>
        <w:t xml:space="preserve">Aun cuando existe un sistema de información denominado </w:t>
      </w:r>
      <w:r w:rsidR="0020454E" w:rsidRPr="007C0530">
        <w:rPr>
          <w:rFonts w:ascii="Arial" w:hAnsi="Arial" w:cs="Arial"/>
          <w:lang w:val="es-ES_tradnl"/>
        </w:rPr>
        <w:t>S</w:t>
      </w:r>
      <w:r w:rsidRPr="007C0530">
        <w:rPr>
          <w:rFonts w:ascii="Arial" w:hAnsi="Arial" w:cs="Arial"/>
          <w:lang w:val="es-ES_tradnl"/>
        </w:rPr>
        <w:t>IU, este no se mantiene actualizado, dado que es el propio ERSSAN el que recaba directamente la información, no teniendo los recursos y la capacidad para mantener debidamente actualizada la información. Se carece de un enfoque basado en el “autocontrol” como el aplicado en el caso chileno.</w:t>
      </w:r>
    </w:p>
    <w:p w14:paraId="71CEC9D6" w14:textId="77777777" w:rsidR="00D77012" w:rsidRPr="007C0530" w:rsidRDefault="00D77012" w:rsidP="00F001EF">
      <w:pPr>
        <w:spacing w:after="0" w:line="240" w:lineRule="auto"/>
        <w:jc w:val="both"/>
        <w:rPr>
          <w:rFonts w:ascii="Arial" w:hAnsi="Arial" w:cs="Arial"/>
          <w:lang w:val="es-ES_tradnl"/>
        </w:rPr>
      </w:pPr>
    </w:p>
    <w:p w14:paraId="2522094F" w14:textId="3F849C1A" w:rsidR="00D77012" w:rsidRPr="007C0530" w:rsidRDefault="00D77012" w:rsidP="00F001EF">
      <w:pPr>
        <w:spacing w:after="0" w:line="240" w:lineRule="auto"/>
        <w:jc w:val="both"/>
        <w:rPr>
          <w:rFonts w:ascii="Arial" w:hAnsi="Arial" w:cs="Arial"/>
          <w:lang w:val="es-ES_tradnl"/>
        </w:rPr>
      </w:pPr>
      <w:r w:rsidRPr="007C0530">
        <w:rPr>
          <w:rFonts w:ascii="Arial" w:hAnsi="Arial" w:cs="Arial"/>
          <w:lang w:val="es-ES_tradnl"/>
        </w:rPr>
        <w:t>Dado que el número de prestadores es grande y variado y que la mayor parte no se encuentra regularizado, resulta difícil contar con la información necesaria para el control de los niveles de servicio. Incluso, aún no se cuenta con planes quinquenales y trienales que permitan po</w:t>
      </w:r>
      <w:r w:rsidR="00686B52" w:rsidRPr="007C0530">
        <w:rPr>
          <w:rFonts w:ascii="Arial" w:hAnsi="Arial" w:cs="Arial"/>
          <w:lang w:val="es-ES_tradnl"/>
        </w:rPr>
        <w:t>de</w:t>
      </w:r>
      <w:r w:rsidRPr="007C0530">
        <w:rPr>
          <w:rFonts w:ascii="Arial" w:hAnsi="Arial" w:cs="Arial"/>
          <w:lang w:val="es-ES_tradnl"/>
        </w:rPr>
        <w:t>r controlar el nivel de inversiones de los prestadores.</w:t>
      </w:r>
    </w:p>
    <w:p w14:paraId="25CBEB33" w14:textId="77777777" w:rsidR="00D77012" w:rsidRPr="007C0530" w:rsidRDefault="00D77012" w:rsidP="00F001EF">
      <w:pPr>
        <w:spacing w:after="0" w:line="240" w:lineRule="auto"/>
        <w:jc w:val="both"/>
        <w:rPr>
          <w:rFonts w:ascii="Arial" w:hAnsi="Arial" w:cs="Arial"/>
          <w:lang w:val="es-ES_tradnl"/>
        </w:rPr>
      </w:pPr>
    </w:p>
    <w:p w14:paraId="1B0AD2A7" w14:textId="77777777" w:rsidR="004F3901" w:rsidRPr="007C0530" w:rsidRDefault="004F390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52" w:name="_Toc48305276"/>
      <w:bookmarkStart w:id="153" w:name="_Toc57637280"/>
      <w:r w:rsidRPr="007C0530">
        <w:rPr>
          <w:rFonts w:ascii="Arial" w:hAnsi="Arial" w:cs="Arial"/>
          <w:b/>
          <w:lang w:val="es-ES_tradnl"/>
        </w:rPr>
        <w:t>Recomendaciones</w:t>
      </w:r>
      <w:bookmarkEnd w:id="152"/>
      <w:bookmarkEnd w:id="153"/>
    </w:p>
    <w:p w14:paraId="0C5BE687" w14:textId="77777777" w:rsidR="00553A78" w:rsidRPr="007C0530" w:rsidRDefault="00553A78" w:rsidP="00553A78">
      <w:pPr>
        <w:spacing w:after="0" w:line="240" w:lineRule="auto"/>
        <w:jc w:val="both"/>
        <w:rPr>
          <w:rFonts w:ascii="Arial" w:hAnsi="Arial" w:cs="Arial"/>
          <w:lang w:val="es-ES_tradnl"/>
        </w:rPr>
      </w:pPr>
    </w:p>
    <w:p w14:paraId="1A2C92BD" w14:textId="0F67EF9F" w:rsidR="00553A78" w:rsidRPr="007C0530" w:rsidRDefault="00553A78" w:rsidP="00AB7589">
      <w:pPr>
        <w:pStyle w:val="Prrafodelista"/>
        <w:numPr>
          <w:ilvl w:val="2"/>
          <w:numId w:val="129"/>
        </w:numPr>
        <w:spacing w:after="0" w:line="240" w:lineRule="auto"/>
        <w:ind w:left="709"/>
        <w:jc w:val="both"/>
        <w:outlineLvl w:val="2"/>
        <w:rPr>
          <w:rFonts w:ascii="Arial" w:hAnsi="Arial" w:cs="Arial"/>
          <w:b/>
          <w:bCs/>
          <w:lang w:val="es-ES_tradnl"/>
        </w:rPr>
      </w:pPr>
      <w:bookmarkStart w:id="154" w:name="_Toc48305277"/>
      <w:bookmarkStart w:id="155" w:name="_Toc57637281"/>
      <w:r w:rsidRPr="007C0530">
        <w:rPr>
          <w:rFonts w:ascii="Arial" w:hAnsi="Arial" w:cs="Arial"/>
          <w:b/>
          <w:bCs/>
          <w:lang w:val="es-ES_tradnl"/>
        </w:rPr>
        <w:t>Elementos de un sistema de información</w:t>
      </w:r>
      <w:bookmarkEnd w:id="154"/>
      <w:bookmarkEnd w:id="155"/>
    </w:p>
    <w:p w14:paraId="1D922F72" w14:textId="77777777" w:rsidR="007507D7" w:rsidRDefault="007507D7" w:rsidP="00553A78">
      <w:pPr>
        <w:spacing w:after="0" w:line="240" w:lineRule="auto"/>
        <w:jc w:val="both"/>
        <w:rPr>
          <w:rFonts w:ascii="Arial" w:hAnsi="Arial" w:cs="Arial"/>
          <w:lang w:val="es-ES_tradnl"/>
        </w:rPr>
      </w:pPr>
    </w:p>
    <w:p w14:paraId="72D0FE72" w14:textId="65739118"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Para poder controlar la calidad de prestación de los servicios tanto para los concesionarios y permisionarios, llevar el control de los planes de desarrollo, contar con información para el cálculo tarifario, se requiere contar una importante cantidad de información que debe ser recabada, procesada y auditada. Esta información no sólo debe ser oportuna, si no, que también confiable, puesto que de ello depende la calidad de la fiscalización y supervisión. Incluso la no entrega de información debe ser penalizada al igual que la información no fidedigna.</w:t>
      </w:r>
    </w:p>
    <w:p w14:paraId="56BE43B7" w14:textId="77777777" w:rsidR="00553A78" w:rsidRPr="007C0530" w:rsidRDefault="00553A78" w:rsidP="00553A78">
      <w:pPr>
        <w:spacing w:after="0" w:line="240" w:lineRule="auto"/>
        <w:jc w:val="both"/>
        <w:rPr>
          <w:rFonts w:ascii="Arial" w:hAnsi="Arial" w:cs="Arial"/>
          <w:lang w:val="es-ES_tradnl"/>
        </w:rPr>
      </w:pPr>
    </w:p>
    <w:p w14:paraId="5C389753" w14:textId="77777777"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 xml:space="preserve">Los reglamentos de calidad y tarifarios establecen un nivel detallado de los aspectos que deben cumplir tanto concesionarios como permisionarios en la prestación del servicio. Esto, aunque resulta óptimo y es hacia donde se debería tender, en la práctica la información fluye con lentitud, la capacidad de auditar la información es limitada y los recursos tanto materiales como humanos para fiscalizar son limitados. En este contexto, es necesario ir definiendo “protocolos de información” en forma gradual permitiendo que la información se genere y en base a los antecedentes los prestadores puedan ser efectivamente fiscalizados. Para esto es necesario reforzar los laboratorios, invertir en equipos y sistemas de información, </w:t>
      </w:r>
      <w:r w:rsidRPr="007C0530">
        <w:rPr>
          <w:rFonts w:ascii="Arial" w:hAnsi="Arial" w:cs="Arial"/>
          <w:b/>
          <w:bCs/>
          <w:lang w:val="es-ES_tradnl"/>
        </w:rPr>
        <w:t>procurar el autocontrol</w:t>
      </w:r>
      <w:r w:rsidRPr="007C0530">
        <w:rPr>
          <w:rFonts w:ascii="Arial" w:hAnsi="Arial" w:cs="Arial"/>
          <w:lang w:val="es-ES_tradnl"/>
        </w:rPr>
        <w:t xml:space="preserve"> y diseñar un sistema de alarmas con niveles de impacto sobre la prestación del servicio.</w:t>
      </w:r>
    </w:p>
    <w:p w14:paraId="02122ED0" w14:textId="77777777" w:rsidR="00553A78" w:rsidRPr="007C0530" w:rsidRDefault="00553A78" w:rsidP="00553A78">
      <w:pPr>
        <w:spacing w:after="0" w:line="240" w:lineRule="auto"/>
        <w:ind w:left="360"/>
        <w:jc w:val="both"/>
        <w:rPr>
          <w:rFonts w:ascii="Arial" w:hAnsi="Arial" w:cs="Arial"/>
          <w:lang w:val="es-ES_tradnl"/>
        </w:rPr>
      </w:pPr>
    </w:p>
    <w:p w14:paraId="0E9A8502" w14:textId="77777777"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El autocontrol es un elemento central en el proceso de recolección de información, esto tiene relación con que deben ser los propios prestadores de servicios los que generen su información y se autocontrolen, es decir, verifiquen que están cumpliendo con la normativa. En este sentido, ERSSAN se debe concentran en realizar controles aleatorios, para verificar que se esté recabando información confiable y oportuna.</w:t>
      </w:r>
    </w:p>
    <w:p w14:paraId="58ED4DFB" w14:textId="77777777" w:rsidR="00553A78" w:rsidRPr="007C0530" w:rsidRDefault="00553A78" w:rsidP="00553A78">
      <w:pPr>
        <w:spacing w:after="0" w:line="240" w:lineRule="auto"/>
        <w:ind w:left="360"/>
        <w:jc w:val="both"/>
        <w:rPr>
          <w:rFonts w:ascii="Arial" w:hAnsi="Arial" w:cs="Arial"/>
          <w:lang w:val="es-ES_tradnl"/>
        </w:rPr>
      </w:pPr>
    </w:p>
    <w:p w14:paraId="22D58621" w14:textId="77777777"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A modo de ejemplo, en el caso de la calidad del agua potable se puede contemplar un mecanismo de fiscalización que considere los siguientes elementos:</w:t>
      </w:r>
    </w:p>
    <w:p w14:paraId="748761B3" w14:textId="77777777" w:rsidR="00553A78" w:rsidRPr="007C0530" w:rsidRDefault="00553A78" w:rsidP="00553A78">
      <w:pPr>
        <w:spacing w:after="0" w:line="240" w:lineRule="auto"/>
        <w:jc w:val="both"/>
        <w:rPr>
          <w:rFonts w:ascii="Arial" w:hAnsi="Arial" w:cs="Arial"/>
          <w:lang w:val="es-ES_tradnl"/>
        </w:rPr>
      </w:pPr>
    </w:p>
    <w:p w14:paraId="08BBF556" w14:textId="77777777" w:rsidR="00553A78" w:rsidRPr="007C0530" w:rsidRDefault="00553A78" w:rsidP="00553A78">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lastRenderedPageBreak/>
        <w:t>Autocontrol: los concesionarios y permisionarios son obligados a realizar los controles de la calidad del agua potable exigida por la normativa, con laboratorios externos previamente acreditados por ERSSAN.</w:t>
      </w:r>
    </w:p>
    <w:p w14:paraId="2DBF8789" w14:textId="77777777" w:rsidR="00553A78" w:rsidRPr="007C0530" w:rsidRDefault="00553A78" w:rsidP="00553A78">
      <w:pPr>
        <w:pStyle w:val="Prrafodelista"/>
        <w:spacing w:after="0" w:line="240" w:lineRule="auto"/>
        <w:jc w:val="both"/>
        <w:rPr>
          <w:rFonts w:ascii="Arial" w:hAnsi="Arial" w:cs="Arial"/>
          <w:lang w:val="es-ES_tradnl"/>
        </w:rPr>
      </w:pPr>
    </w:p>
    <w:p w14:paraId="27BF5B74" w14:textId="42C30DEF" w:rsidR="00553A78" w:rsidRPr="007C0530" w:rsidRDefault="00553A78" w:rsidP="00553A78">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ERSSAN</w:t>
      </w:r>
      <w:r w:rsidR="009774A8" w:rsidRPr="007C0530">
        <w:rPr>
          <w:rFonts w:ascii="Arial" w:hAnsi="Arial" w:cs="Arial"/>
          <w:lang w:val="es-ES_tradnl"/>
        </w:rPr>
        <w:t>, como organismo fiscalizador,</w:t>
      </w:r>
      <w:r w:rsidRPr="007C0530">
        <w:rPr>
          <w:rFonts w:ascii="Arial" w:hAnsi="Arial" w:cs="Arial"/>
          <w:lang w:val="es-ES_tradnl"/>
        </w:rPr>
        <w:t xml:space="preserve"> puede tomar muestra y realizar análisis de laboratorio aleatorios</w:t>
      </w:r>
      <w:r w:rsidR="009774A8" w:rsidRPr="007C0530">
        <w:rPr>
          <w:rFonts w:ascii="Arial" w:hAnsi="Arial" w:cs="Arial"/>
          <w:lang w:val="es-ES_tradnl"/>
        </w:rPr>
        <w:t>, respaldado por laboratorios externos</w:t>
      </w:r>
      <w:r w:rsidRPr="007C0530">
        <w:rPr>
          <w:rFonts w:ascii="Arial" w:hAnsi="Arial" w:cs="Arial"/>
          <w:lang w:val="es-ES_tradnl"/>
        </w:rPr>
        <w:t>.</w:t>
      </w:r>
    </w:p>
    <w:p w14:paraId="73242BF5" w14:textId="77777777" w:rsidR="00553A78" w:rsidRPr="007C0530" w:rsidRDefault="00553A78" w:rsidP="00553A78">
      <w:pPr>
        <w:pStyle w:val="Prrafodelista"/>
        <w:spacing w:after="0" w:line="240" w:lineRule="auto"/>
        <w:rPr>
          <w:rFonts w:ascii="Arial" w:hAnsi="Arial" w:cs="Arial"/>
          <w:lang w:val="es-ES_tradnl"/>
        </w:rPr>
      </w:pPr>
    </w:p>
    <w:p w14:paraId="4DB74665" w14:textId="77777777" w:rsidR="00553A78" w:rsidRPr="007C0530" w:rsidRDefault="00553A78" w:rsidP="00553A78">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ERSSAN en forma aleatoria fiscaliza en terreno con expertos a los prestadores del servicio.</w:t>
      </w:r>
    </w:p>
    <w:p w14:paraId="0B147C38" w14:textId="77777777" w:rsidR="00553A78" w:rsidRPr="007C0530" w:rsidRDefault="00553A78" w:rsidP="00553A78">
      <w:pPr>
        <w:pStyle w:val="Prrafodelista"/>
        <w:spacing w:after="0" w:line="240" w:lineRule="auto"/>
        <w:rPr>
          <w:rFonts w:ascii="Arial" w:hAnsi="Arial" w:cs="Arial"/>
          <w:lang w:val="es-ES_tradnl"/>
        </w:rPr>
      </w:pPr>
    </w:p>
    <w:p w14:paraId="2BEE168F" w14:textId="77777777" w:rsidR="00553A78" w:rsidRPr="007C0530" w:rsidRDefault="00553A78" w:rsidP="00553A78">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ERSSAN puede focalizar la fiscalización en función de los reclamos de los usuarios.</w:t>
      </w:r>
    </w:p>
    <w:p w14:paraId="67E437D9" w14:textId="77777777" w:rsidR="00553A78" w:rsidRPr="007C0530" w:rsidRDefault="00553A78" w:rsidP="00553A78">
      <w:pPr>
        <w:spacing w:after="0" w:line="240" w:lineRule="auto"/>
        <w:jc w:val="both"/>
        <w:rPr>
          <w:rFonts w:ascii="Arial" w:hAnsi="Arial" w:cs="Arial"/>
          <w:lang w:val="es-ES_tradnl"/>
        </w:rPr>
      </w:pPr>
    </w:p>
    <w:p w14:paraId="393F801C" w14:textId="77777777" w:rsidR="00553A78" w:rsidRPr="007C0530" w:rsidRDefault="00553A78" w:rsidP="00553A78">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Se debe sancionar estrictamente el no cumplimiento según la reincidencia en la falta y su impacto en la población.</w:t>
      </w:r>
    </w:p>
    <w:p w14:paraId="54228AD0" w14:textId="77777777" w:rsidR="00553A78" w:rsidRPr="007C0530" w:rsidRDefault="00553A78" w:rsidP="00553A78">
      <w:pPr>
        <w:pStyle w:val="Prrafodelista"/>
        <w:spacing w:after="0" w:line="240" w:lineRule="auto"/>
        <w:rPr>
          <w:rFonts w:ascii="Arial" w:hAnsi="Arial" w:cs="Arial"/>
          <w:lang w:val="es-ES_tradnl"/>
        </w:rPr>
      </w:pPr>
    </w:p>
    <w:p w14:paraId="4C3422D5" w14:textId="77777777" w:rsidR="00553A78" w:rsidRPr="007C0530" w:rsidRDefault="00553A78" w:rsidP="00553A78">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Se debe buscar una forma óptima de descentralizar la labor de fiscalización de ERSSAN.</w:t>
      </w:r>
    </w:p>
    <w:p w14:paraId="072913FC" w14:textId="77777777" w:rsidR="00553A78" w:rsidRPr="007C0530" w:rsidRDefault="00553A78" w:rsidP="00553A78">
      <w:pPr>
        <w:pStyle w:val="Prrafodelista"/>
        <w:spacing w:after="0" w:line="240" w:lineRule="auto"/>
        <w:rPr>
          <w:rFonts w:ascii="Arial" w:hAnsi="Arial" w:cs="Arial"/>
          <w:lang w:val="es-ES_tradnl"/>
        </w:rPr>
      </w:pPr>
    </w:p>
    <w:p w14:paraId="06CF9948" w14:textId="77777777"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Para cada uno de los protocolos de información se debe generar una guía y poder cargar los datos en sistemas de información debidamente diseñado.</w:t>
      </w:r>
    </w:p>
    <w:p w14:paraId="65382211" w14:textId="77777777" w:rsidR="00553A78" w:rsidRPr="007C0530" w:rsidRDefault="00553A78" w:rsidP="00553A78">
      <w:pPr>
        <w:spacing w:after="0" w:line="240" w:lineRule="auto"/>
        <w:jc w:val="both"/>
        <w:rPr>
          <w:rFonts w:ascii="Arial" w:hAnsi="Arial" w:cs="Arial"/>
          <w:lang w:val="es-ES_tradnl"/>
        </w:rPr>
      </w:pPr>
    </w:p>
    <w:p w14:paraId="357FC7E2" w14:textId="77777777"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 xml:space="preserve">Es muy relevante que la información sea trasparente, es decir, que este claro su origen, el método de recolección y los métodos utilizados para obtenerlas. Además, debe estar disponible para todos los potenciales usuarios o clientes de la información, según niveles de acceso que se definan. </w:t>
      </w:r>
    </w:p>
    <w:p w14:paraId="0223FD8D" w14:textId="77777777" w:rsidR="00553A78" w:rsidRPr="007C0530" w:rsidRDefault="00553A78" w:rsidP="00553A78">
      <w:pPr>
        <w:spacing w:after="0" w:line="240" w:lineRule="auto"/>
        <w:jc w:val="both"/>
        <w:rPr>
          <w:rFonts w:ascii="Arial" w:hAnsi="Arial" w:cs="Arial"/>
          <w:lang w:val="es-ES_tradnl"/>
        </w:rPr>
      </w:pPr>
    </w:p>
    <w:p w14:paraId="39C2B289" w14:textId="77777777" w:rsidR="00553A78" w:rsidRPr="007C0530" w:rsidRDefault="00553A78" w:rsidP="00553A78">
      <w:pPr>
        <w:spacing w:after="0" w:line="240" w:lineRule="auto"/>
        <w:jc w:val="both"/>
        <w:rPr>
          <w:rFonts w:ascii="Arial" w:hAnsi="Arial" w:cs="Arial"/>
          <w:lang w:val="es-ES_tradnl"/>
        </w:rPr>
      </w:pPr>
      <w:r w:rsidRPr="007C0530">
        <w:rPr>
          <w:rFonts w:ascii="Arial" w:hAnsi="Arial" w:cs="Arial"/>
          <w:lang w:val="es-ES_tradnl"/>
        </w:rPr>
        <w:t>Por otro lado, la información debe ser auditable por empresas externas, para asegurar que los protocolos de información se cumplan.</w:t>
      </w:r>
    </w:p>
    <w:p w14:paraId="09402351" w14:textId="77777777" w:rsidR="00341BB2" w:rsidRPr="007C0530" w:rsidRDefault="00341BB2">
      <w:pPr>
        <w:spacing w:after="0" w:line="240" w:lineRule="auto"/>
        <w:jc w:val="both"/>
        <w:rPr>
          <w:rFonts w:ascii="Arial" w:hAnsi="Arial" w:cs="Arial"/>
          <w:lang w:val="es-ES_tradnl"/>
        </w:rPr>
      </w:pPr>
    </w:p>
    <w:p w14:paraId="1CDE57FA" w14:textId="76C36E5A" w:rsidR="00553A78" w:rsidRPr="007C0530" w:rsidRDefault="00553A78" w:rsidP="00AB7589">
      <w:pPr>
        <w:pStyle w:val="Prrafodelista"/>
        <w:numPr>
          <w:ilvl w:val="2"/>
          <w:numId w:val="129"/>
        </w:numPr>
        <w:spacing w:after="0" w:line="240" w:lineRule="auto"/>
        <w:ind w:left="709"/>
        <w:jc w:val="both"/>
        <w:outlineLvl w:val="2"/>
        <w:rPr>
          <w:rFonts w:ascii="Arial" w:hAnsi="Arial" w:cs="Arial"/>
          <w:b/>
          <w:bCs/>
          <w:lang w:val="es-ES_tradnl"/>
        </w:rPr>
      </w:pPr>
      <w:bookmarkStart w:id="156" w:name="_Toc48305278"/>
      <w:bookmarkStart w:id="157" w:name="_Toc57637282"/>
      <w:r w:rsidRPr="007C0530">
        <w:rPr>
          <w:rFonts w:ascii="Arial" w:hAnsi="Arial" w:cs="Arial"/>
          <w:b/>
          <w:bCs/>
          <w:lang w:val="es-ES_tradnl"/>
        </w:rPr>
        <w:t>Recomendaciones Finales</w:t>
      </w:r>
      <w:bookmarkEnd w:id="156"/>
      <w:bookmarkEnd w:id="157"/>
    </w:p>
    <w:p w14:paraId="7C979B4F" w14:textId="77777777" w:rsidR="004F3901" w:rsidRPr="007C0530" w:rsidRDefault="004F3901">
      <w:pPr>
        <w:spacing w:after="0" w:line="240" w:lineRule="auto"/>
        <w:jc w:val="both"/>
        <w:rPr>
          <w:rFonts w:ascii="Arial" w:hAnsi="Arial" w:cs="Arial"/>
          <w:lang w:val="es-ES_tradnl"/>
        </w:rPr>
      </w:pPr>
    </w:p>
    <w:p w14:paraId="5F2E3170" w14:textId="77777777" w:rsidR="00244812" w:rsidRPr="007C0530" w:rsidRDefault="00244812"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t>Se debe diseñar un sistema de recolección de información que sea generado por los propios prestadores del servicio bajo el concepto de “AUTOCONTROL”.</w:t>
      </w:r>
    </w:p>
    <w:p w14:paraId="0A2B8CC1" w14:textId="77777777" w:rsidR="00244812" w:rsidRPr="007C0530" w:rsidRDefault="00244812">
      <w:pPr>
        <w:pStyle w:val="Prrafodelista"/>
        <w:spacing w:after="0" w:line="240" w:lineRule="auto"/>
        <w:ind w:left="1014" w:hanging="294"/>
        <w:jc w:val="both"/>
        <w:rPr>
          <w:rFonts w:ascii="Arial" w:hAnsi="Arial" w:cs="Arial"/>
          <w:lang w:val="es-ES_tradnl"/>
        </w:rPr>
      </w:pPr>
    </w:p>
    <w:p w14:paraId="43C36D47" w14:textId="77777777" w:rsidR="00244812" w:rsidRPr="007C0530" w:rsidRDefault="00244812"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t>Se debe diseñar un sistema de información en base a protocolos según temática (ej. Facturación) y para cada uno de los temas se deben desarrollar guías. ERSSAN debe ser el encargado de administrar el sistema que sea diseñado.</w:t>
      </w:r>
    </w:p>
    <w:p w14:paraId="3B441A3B" w14:textId="77777777" w:rsidR="00244812" w:rsidRPr="007C0530" w:rsidRDefault="00244812" w:rsidP="00631426">
      <w:pPr>
        <w:pStyle w:val="Prrafodelista"/>
        <w:spacing w:after="0" w:line="240" w:lineRule="auto"/>
        <w:jc w:val="both"/>
        <w:rPr>
          <w:rFonts w:ascii="Arial" w:hAnsi="Arial" w:cs="Arial"/>
          <w:lang w:val="es-ES_tradnl"/>
        </w:rPr>
      </w:pPr>
    </w:p>
    <w:p w14:paraId="3EAF1051" w14:textId="77777777" w:rsidR="00244812" w:rsidRPr="007C0530" w:rsidRDefault="00244812"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t xml:space="preserve">ERSSAN debe trabajar en la acreditación de laboratorios externos para la toma de muestras y análisis. </w:t>
      </w:r>
    </w:p>
    <w:p w14:paraId="5D11C6D2" w14:textId="77777777" w:rsidR="00244812" w:rsidRPr="007C0530" w:rsidRDefault="00244812" w:rsidP="00631426">
      <w:pPr>
        <w:pStyle w:val="Prrafodelista"/>
        <w:spacing w:after="0" w:line="240" w:lineRule="auto"/>
        <w:jc w:val="both"/>
        <w:rPr>
          <w:rFonts w:ascii="Arial" w:hAnsi="Arial" w:cs="Arial"/>
          <w:lang w:val="es-ES_tradnl"/>
        </w:rPr>
      </w:pPr>
    </w:p>
    <w:p w14:paraId="0E054680" w14:textId="3997F33A" w:rsidR="00244812" w:rsidRPr="007C0530" w:rsidRDefault="004F3901"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t>Dado el tamaño de los pequeños prestadores</w:t>
      </w:r>
      <w:r w:rsidR="007809B0" w:rsidRPr="007C0530">
        <w:rPr>
          <w:rFonts w:ascii="Arial" w:hAnsi="Arial" w:cs="Arial"/>
          <w:lang w:val="es-ES_tradnl"/>
        </w:rPr>
        <w:t xml:space="preserve"> y una normativa de calidad con exigencias distintas</w:t>
      </w:r>
      <w:r w:rsidRPr="007C0530">
        <w:rPr>
          <w:rFonts w:ascii="Arial" w:hAnsi="Arial" w:cs="Arial"/>
          <w:lang w:val="es-ES_tradnl"/>
        </w:rPr>
        <w:t xml:space="preserve">, establecer protocolos diferenciados para concesionarios y permisionarios. Dar un plazo, no superior a </w:t>
      </w:r>
      <w:r w:rsidR="00D77012" w:rsidRPr="007C0530">
        <w:rPr>
          <w:rFonts w:ascii="Arial" w:hAnsi="Arial" w:cs="Arial"/>
          <w:lang w:val="es-ES_tradnl"/>
        </w:rPr>
        <w:t>2</w:t>
      </w:r>
      <w:r w:rsidRPr="007C0530">
        <w:rPr>
          <w:rFonts w:ascii="Arial" w:hAnsi="Arial" w:cs="Arial"/>
          <w:lang w:val="es-ES_tradnl"/>
        </w:rPr>
        <w:t xml:space="preserve"> años para que los protocolos</w:t>
      </w:r>
      <w:r w:rsidR="00244812" w:rsidRPr="007C0530">
        <w:rPr>
          <w:rFonts w:ascii="Arial" w:hAnsi="Arial" w:cs="Arial"/>
          <w:lang w:val="es-ES_tradnl"/>
        </w:rPr>
        <w:t xml:space="preserve"> </w:t>
      </w:r>
      <w:r w:rsidRPr="007C0530">
        <w:rPr>
          <w:rFonts w:ascii="Arial" w:hAnsi="Arial" w:cs="Arial"/>
          <w:lang w:val="es-ES_tradnl"/>
        </w:rPr>
        <w:t>aplicados</w:t>
      </w:r>
      <w:r w:rsidR="00244812" w:rsidRPr="007C0530">
        <w:rPr>
          <w:rFonts w:ascii="Arial" w:hAnsi="Arial" w:cs="Arial"/>
          <w:lang w:val="es-ES_tradnl"/>
        </w:rPr>
        <w:t xml:space="preserve"> sean similares para ambos tipos de prestadores.</w:t>
      </w:r>
    </w:p>
    <w:p w14:paraId="7B6E58AA" w14:textId="5BFAAB31" w:rsidR="004F3901" w:rsidRPr="007C0530" w:rsidRDefault="004F3901" w:rsidP="00631426">
      <w:pPr>
        <w:pStyle w:val="Prrafodelista"/>
        <w:spacing w:after="0" w:line="240" w:lineRule="auto"/>
        <w:jc w:val="both"/>
        <w:rPr>
          <w:rFonts w:ascii="Arial" w:hAnsi="Arial" w:cs="Arial"/>
          <w:lang w:val="es-ES_tradnl"/>
        </w:rPr>
      </w:pPr>
    </w:p>
    <w:p w14:paraId="534C6C7D" w14:textId="77777777" w:rsidR="00E128D9" w:rsidRPr="007C0530" w:rsidRDefault="00244812"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lastRenderedPageBreak/>
        <w:t>En el caso de los permisionarios, e</w:t>
      </w:r>
      <w:r w:rsidR="00E128D9" w:rsidRPr="007C0530">
        <w:rPr>
          <w:rFonts w:ascii="Arial" w:hAnsi="Arial" w:cs="Arial"/>
          <w:lang w:val="es-ES_tradnl"/>
        </w:rPr>
        <w:t>stablecer un set mínimo de indicadores y condiciones que deben cumplir y dar un tiempo para su cumplimiento</w:t>
      </w:r>
      <w:r w:rsidR="00D77012" w:rsidRPr="007C0530">
        <w:rPr>
          <w:rFonts w:ascii="Arial" w:hAnsi="Arial" w:cs="Arial"/>
          <w:lang w:val="es-ES_tradnl"/>
        </w:rPr>
        <w:t>.</w:t>
      </w:r>
      <w:r w:rsidR="00E128D9" w:rsidRPr="007C0530">
        <w:rPr>
          <w:rFonts w:ascii="Arial" w:hAnsi="Arial" w:cs="Arial"/>
          <w:lang w:val="es-ES_tradnl"/>
        </w:rPr>
        <w:t xml:space="preserve"> En relación con esto, se propone concentrarse en:</w:t>
      </w:r>
    </w:p>
    <w:p w14:paraId="35EAE5A1" w14:textId="77777777" w:rsidR="00E128D9" w:rsidRPr="007C0530" w:rsidRDefault="00E128D9">
      <w:pPr>
        <w:pStyle w:val="Prrafodelista"/>
        <w:spacing w:after="0" w:line="240" w:lineRule="auto"/>
        <w:ind w:left="1014" w:hanging="294"/>
        <w:jc w:val="both"/>
        <w:rPr>
          <w:rFonts w:ascii="Arial" w:hAnsi="Arial" w:cs="Arial"/>
          <w:lang w:val="es-ES_tradnl"/>
        </w:rPr>
      </w:pPr>
    </w:p>
    <w:p w14:paraId="0F7832C0" w14:textId="77777777" w:rsidR="00244812" w:rsidRPr="007C0530" w:rsidRDefault="00E128D9" w:rsidP="00871A0E">
      <w:pPr>
        <w:pStyle w:val="Prrafodelista"/>
        <w:numPr>
          <w:ilvl w:val="0"/>
          <w:numId w:val="35"/>
        </w:numPr>
        <w:spacing w:after="0" w:line="240" w:lineRule="auto"/>
        <w:ind w:left="1440" w:hanging="294"/>
        <w:jc w:val="both"/>
        <w:rPr>
          <w:rFonts w:ascii="Arial" w:hAnsi="Arial" w:cs="Arial"/>
          <w:lang w:val="es-ES_tradnl"/>
        </w:rPr>
      </w:pPr>
      <w:r w:rsidRPr="007C0530">
        <w:rPr>
          <w:rFonts w:ascii="Arial" w:hAnsi="Arial" w:cs="Arial"/>
          <w:lang w:val="es-ES_tradnl"/>
        </w:rPr>
        <w:t xml:space="preserve">Calidad del Agua Potable suministrada por el permisionario, concentrándose en las características </w:t>
      </w:r>
      <w:r w:rsidR="00A63480" w:rsidRPr="007C0530">
        <w:rPr>
          <w:rFonts w:ascii="Arial" w:hAnsi="Arial" w:cs="Arial"/>
          <w:lang w:val="es-ES_tradnl"/>
        </w:rPr>
        <w:t xml:space="preserve">biológicas, </w:t>
      </w:r>
      <w:r w:rsidRPr="007C0530">
        <w:rPr>
          <w:rFonts w:ascii="Arial" w:hAnsi="Arial" w:cs="Arial"/>
          <w:lang w:val="es-ES_tradnl"/>
        </w:rPr>
        <w:t>físicas</w:t>
      </w:r>
      <w:r w:rsidR="00A63480" w:rsidRPr="007C0530">
        <w:rPr>
          <w:rFonts w:ascii="Arial" w:hAnsi="Arial" w:cs="Arial"/>
          <w:lang w:val="es-ES_tradnl"/>
        </w:rPr>
        <w:t xml:space="preserve"> y químicas,</w:t>
      </w:r>
      <w:r w:rsidRPr="007C0530">
        <w:rPr>
          <w:rFonts w:ascii="Arial" w:hAnsi="Arial" w:cs="Arial"/>
          <w:lang w:val="es-ES_tradnl"/>
        </w:rPr>
        <w:t xml:space="preserve"> según los parámetros establecidos en el reglamento de calidad de los permisionarios y en los componentes que afectan a la salud.</w:t>
      </w:r>
    </w:p>
    <w:p w14:paraId="113F9A63" w14:textId="77777777" w:rsidR="00244812" w:rsidRPr="007C0530" w:rsidRDefault="00244812">
      <w:pPr>
        <w:pStyle w:val="Prrafodelista"/>
        <w:spacing w:after="0" w:line="240" w:lineRule="auto"/>
        <w:ind w:left="1440" w:hanging="294"/>
        <w:jc w:val="both"/>
        <w:rPr>
          <w:rFonts w:ascii="Arial" w:hAnsi="Arial" w:cs="Arial"/>
          <w:lang w:val="es-ES_tradnl"/>
        </w:rPr>
      </w:pPr>
    </w:p>
    <w:p w14:paraId="50128900" w14:textId="77777777" w:rsidR="00244812" w:rsidRPr="007C0530" w:rsidRDefault="00413ACD" w:rsidP="00871A0E">
      <w:pPr>
        <w:pStyle w:val="Prrafodelista"/>
        <w:numPr>
          <w:ilvl w:val="0"/>
          <w:numId w:val="35"/>
        </w:numPr>
        <w:spacing w:after="0" w:line="240" w:lineRule="auto"/>
        <w:ind w:left="1440" w:hanging="294"/>
        <w:jc w:val="both"/>
        <w:rPr>
          <w:rFonts w:ascii="Arial" w:hAnsi="Arial" w:cs="Arial"/>
          <w:lang w:val="es-ES_tradnl"/>
        </w:rPr>
      </w:pPr>
      <w:r w:rsidRPr="007C0530">
        <w:rPr>
          <w:rFonts w:ascii="Arial" w:hAnsi="Arial" w:cs="Arial"/>
          <w:lang w:val="es-ES_tradnl"/>
        </w:rPr>
        <w:t xml:space="preserve"> Continuidad en la prestación del servicio agua potable, considerando las tipologías de interrupción del servicio presentadas en el reglamento de la calidad del servicio. Dependiendo de la situación inicial se deberá dar un plazo para el cumplimiento de una continuidad total (24/7).</w:t>
      </w:r>
    </w:p>
    <w:p w14:paraId="721EB850" w14:textId="77777777" w:rsidR="00244812" w:rsidRPr="007C0530" w:rsidRDefault="00244812">
      <w:pPr>
        <w:pStyle w:val="Prrafodelista"/>
        <w:ind w:left="1014" w:hanging="294"/>
        <w:rPr>
          <w:rFonts w:ascii="Arial" w:hAnsi="Arial" w:cs="Arial"/>
          <w:lang w:val="es-ES_tradnl"/>
        </w:rPr>
      </w:pPr>
    </w:p>
    <w:p w14:paraId="1F91C3CF" w14:textId="77777777" w:rsidR="00413ACD" w:rsidRPr="007C0530" w:rsidRDefault="00413ACD" w:rsidP="00871A0E">
      <w:pPr>
        <w:pStyle w:val="Prrafodelista"/>
        <w:numPr>
          <w:ilvl w:val="0"/>
          <w:numId w:val="35"/>
        </w:numPr>
        <w:spacing w:after="0" w:line="240" w:lineRule="auto"/>
        <w:ind w:left="1440" w:hanging="294"/>
        <w:jc w:val="both"/>
        <w:rPr>
          <w:rFonts w:ascii="Arial" w:hAnsi="Arial" w:cs="Arial"/>
          <w:lang w:val="es-ES_tradnl"/>
        </w:rPr>
      </w:pPr>
      <w:r w:rsidRPr="007C0530">
        <w:rPr>
          <w:rFonts w:ascii="Arial" w:hAnsi="Arial" w:cs="Arial"/>
          <w:lang w:val="es-ES_tradnl"/>
        </w:rPr>
        <w:t xml:space="preserve">En el caso que el sistema </w:t>
      </w:r>
      <w:r w:rsidR="00A63480" w:rsidRPr="007C0530">
        <w:rPr>
          <w:rFonts w:ascii="Arial" w:hAnsi="Arial" w:cs="Arial"/>
          <w:lang w:val="es-ES_tradnl"/>
        </w:rPr>
        <w:t xml:space="preserve">no </w:t>
      </w:r>
      <w:r w:rsidRPr="007C0530">
        <w:rPr>
          <w:rFonts w:ascii="Arial" w:hAnsi="Arial" w:cs="Arial"/>
          <w:lang w:val="es-ES_tradnl"/>
        </w:rPr>
        <w:t>cuente con alcantarillado</w:t>
      </w:r>
      <w:r w:rsidR="00A63480" w:rsidRPr="007C0530">
        <w:rPr>
          <w:rFonts w:ascii="Arial" w:hAnsi="Arial" w:cs="Arial"/>
          <w:lang w:val="es-ES_tradnl"/>
        </w:rPr>
        <w:t>, definir las obligaciones que deberá cumplir en base a los Planes Maestros de alcantarillado, si se disponen, o de los compromisos cuando se disponga de ellos.</w:t>
      </w:r>
      <w:r w:rsidRPr="007C0530">
        <w:rPr>
          <w:rFonts w:ascii="Arial" w:hAnsi="Arial" w:cs="Arial"/>
          <w:lang w:val="es-ES_tradnl"/>
        </w:rPr>
        <w:t xml:space="preserve"> </w:t>
      </w:r>
    </w:p>
    <w:p w14:paraId="3611A1A9" w14:textId="77777777" w:rsidR="00E128D9" w:rsidRPr="007C0530" w:rsidRDefault="00E128D9">
      <w:pPr>
        <w:pStyle w:val="Prrafodelista"/>
        <w:spacing w:after="0" w:line="240" w:lineRule="auto"/>
        <w:ind w:left="1734" w:hanging="294"/>
        <w:jc w:val="both"/>
        <w:rPr>
          <w:rFonts w:ascii="Arial" w:hAnsi="Arial" w:cs="Arial"/>
          <w:lang w:val="es-ES_tradnl"/>
        </w:rPr>
      </w:pPr>
    </w:p>
    <w:p w14:paraId="5D73927B" w14:textId="06B22667" w:rsidR="00413ACD" w:rsidRPr="007C0530" w:rsidRDefault="0020454E"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t>En el caso de los permisionarios, se debe definir muy expresamente las metas en el plazo máximo de 2 años para entrar en regla con el cumplimento de la calidad de servicio, de forma que si en ese plazo no se cumple, es motivo para revocar el permiso e intervenir por parte de ERSSAN.</w:t>
      </w:r>
    </w:p>
    <w:p w14:paraId="35C75A77" w14:textId="77777777" w:rsidR="00413ACD" w:rsidRPr="007C0530" w:rsidRDefault="00413ACD" w:rsidP="00631426">
      <w:pPr>
        <w:pStyle w:val="Prrafodelista"/>
        <w:spacing w:after="0" w:line="240" w:lineRule="auto"/>
        <w:jc w:val="both"/>
        <w:rPr>
          <w:rFonts w:ascii="Arial" w:hAnsi="Arial" w:cs="Arial"/>
          <w:lang w:val="es-ES_tradnl"/>
        </w:rPr>
      </w:pPr>
    </w:p>
    <w:p w14:paraId="3BE662A5" w14:textId="77777777" w:rsidR="00244812" w:rsidRPr="007C0530" w:rsidRDefault="00244812" w:rsidP="00D46B65">
      <w:pPr>
        <w:pStyle w:val="Prrafodelista"/>
        <w:numPr>
          <w:ilvl w:val="0"/>
          <w:numId w:val="63"/>
        </w:numPr>
        <w:spacing w:after="0" w:line="240" w:lineRule="auto"/>
        <w:jc w:val="both"/>
        <w:rPr>
          <w:rFonts w:ascii="Arial" w:hAnsi="Arial" w:cs="Arial"/>
          <w:lang w:val="es-ES_tradnl"/>
        </w:rPr>
      </w:pPr>
      <w:r w:rsidRPr="007C0530">
        <w:rPr>
          <w:rFonts w:ascii="Arial" w:hAnsi="Arial" w:cs="Arial"/>
          <w:lang w:val="es-ES_tradnl"/>
        </w:rPr>
        <w:t>Es necesario fortalecer la capacidad de fiscalización y control por parte del ERSSAN y procurar una estructura descentralizada que permita abarcar la mayor parte del territorio. En este contexto, sería necesario llevar a cabo un estudio organizacional para fortalecer la estructura del ERSSAN en conjunto con las competencias del personal al incluir un programa de capacitación.</w:t>
      </w:r>
    </w:p>
    <w:p w14:paraId="10631E80" w14:textId="0C32E735" w:rsidR="00F001EF" w:rsidRPr="007C0530" w:rsidRDefault="00F001EF">
      <w:pPr>
        <w:rPr>
          <w:rFonts w:ascii="Arial" w:hAnsi="Arial" w:cs="Arial"/>
          <w:lang w:val="es-ES_tradnl"/>
        </w:rPr>
      </w:pPr>
    </w:p>
    <w:p w14:paraId="1EE97725" w14:textId="2C1BC261" w:rsidR="00201517" w:rsidRPr="007C0530" w:rsidRDefault="00C51EA5" w:rsidP="00AB7589">
      <w:pPr>
        <w:pStyle w:val="Prrafodelista"/>
        <w:numPr>
          <w:ilvl w:val="0"/>
          <w:numId w:val="129"/>
        </w:numPr>
        <w:spacing w:after="0" w:line="240" w:lineRule="auto"/>
        <w:ind w:hanging="720"/>
        <w:jc w:val="both"/>
        <w:outlineLvl w:val="0"/>
        <w:rPr>
          <w:rFonts w:ascii="Arial" w:hAnsi="Arial" w:cs="Arial"/>
          <w:lang w:val="es-ES_tradnl"/>
        </w:rPr>
      </w:pPr>
      <w:bookmarkStart w:id="158" w:name="_Toc48305279"/>
      <w:bookmarkStart w:id="159" w:name="_Toc57637283"/>
      <w:r w:rsidRPr="007C0530">
        <w:rPr>
          <w:rFonts w:ascii="Arial" w:hAnsi="Arial" w:cs="Arial"/>
          <w:b/>
          <w:lang w:val="es-ES_tradnl"/>
        </w:rPr>
        <w:t xml:space="preserve">DIAGNÓSTICO DE </w:t>
      </w:r>
      <w:r w:rsidR="00386575" w:rsidRPr="007C0530">
        <w:rPr>
          <w:rFonts w:ascii="Arial" w:hAnsi="Arial" w:cs="Arial"/>
          <w:b/>
          <w:lang w:val="es-ES_tradnl"/>
        </w:rPr>
        <w:t>CAPACIDADES OPERATIVAS</w:t>
      </w:r>
      <w:bookmarkEnd w:id="158"/>
      <w:r w:rsidR="007C0530" w:rsidRPr="007C0530">
        <w:rPr>
          <w:rFonts w:ascii="Arial" w:hAnsi="Arial" w:cs="Arial"/>
          <w:b/>
          <w:lang w:val="es-ES_tradnl"/>
        </w:rPr>
        <w:t>.</w:t>
      </w:r>
      <w:bookmarkEnd w:id="159"/>
    </w:p>
    <w:p w14:paraId="3FFCBDD6" w14:textId="77777777" w:rsidR="007C0530" w:rsidRPr="007C0530" w:rsidRDefault="007C0530" w:rsidP="009F69FD">
      <w:pPr>
        <w:spacing w:after="0"/>
        <w:rPr>
          <w:rFonts w:ascii="Arial" w:hAnsi="Arial" w:cs="Arial"/>
          <w:lang w:val="es-ES_tradnl"/>
        </w:rPr>
      </w:pPr>
    </w:p>
    <w:p w14:paraId="7D8C87B3" w14:textId="77777777" w:rsidR="00D6013D" w:rsidRPr="007C0530" w:rsidRDefault="00386575"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60" w:name="_Toc48305280"/>
      <w:bookmarkStart w:id="161" w:name="_Toc57637284"/>
      <w:r w:rsidRPr="007C0530">
        <w:rPr>
          <w:rFonts w:ascii="Arial" w:hAnsi="Arial" w:cs="Arial"/>
          <w:b/>
          <w:lang w:val="es-ES_tradnl"/>
        </w:rPr>
        <w:t>A</w:t>
      </w:r>
      <w:r w:rsidR="00201517" w:rsidRPr="007C0530">
        <w:rPr>
          <w:rFonts w:ascii="Arial" w:hAnsi="Arial" w:cs="Arial"/>
          <w:b/>
          <w:lang w:val="es-ES_tradnl"/>
        </w:rPr>
        <w:t>spectos de la legislación</w:t>
      </w:r>
      <w:bookmarkEnd w:id="160"/>
      <w:bookmarkEnd w:id="161"/>
    </w:p>
    <w:p w14:paraId="133EE640" w14:textId="77777777" w:rsidR="004E2CD8" w:rsidRPr="007C0530" w:rsidRDefault="004E2CD8" w:rsidP="004E2CD8">
      <w:pPr>
        <w:pStyle w:val="Prrafodelista"/>
        <w:spacing w:after="0" w:line="240" w:lineRule="auto"/>
        <w:ind w:left="732"/>
        <w:jc w:val="both"/>
        <w:rPr>
          <w:rFonts w:ascii="Arial" w:hAnsi="Arial" w:cs="Arial"/>
          <w:b/>
          <w:bCs/>
          <w:lang w:val="es-ES_tradnl"/>
        </w:rPr>
      </w:pPr>
    </w:p>
    <w:p w14:paraId="6F13E16A" w14:textId="77777777" w:rsidR="008D796F" w:rsidRPr="007C0530" w:rsidRDefault="00386575" w:rsidP="00C96C09">
      <w:pPr>
        <w:spacing w:after="0" w:line="240" w:lineRule="auto"/>
        <w:jc w:val="both"/>
        <w:rPr>
          <w:rFonts w:ascii="Arial" w:hAnsi="Arial" w:cs="Arial"/>
          <w:lang w:val="es-ES_tradnl"/>
        </w:rPr>
      </w:pPr>
      <w:r w:rsidRPr="007C0530">
        <w:rPr>
          <w:rFonts w:ascii="Arial" w:hAnsi="Arial" w:cs="Arial"/>
          <w:lang w:val="es-ES_tradnl"/>
        </w:rPr>
        <w:t>En un análisis general y considerando que el marco normativo de los servicios de agua potable y alcantarillado fue promulgado hace unos 20 años y tenía por objetivo hacer profundos cambios para aumentar las coberturas de estos servicios</w:t>
      </w:r>
      <w:r w:rsidR="004C428A" w:rsidRPr="007C0530">
        <w:rPr>
          <w:rFonts w:ascii="Arial" w:hAnsi="Arial" w:cs="Arial"/>
          <w:lang w:val="es-ES_tradnl"/>
        </w:rPr>
        <w:t xml:space="preserve">, </w:t>
      </w:r>
      <w:r w:rsidRPr="007C0530">
        <w:rPr>
          <w:rFonts w:ascii="Arial" w:hAnsi="Arial" w:cs="Arial"/>
          <w:lang w:val="es-ES_tradnl"/>
        </w:rPr>
        <w:t xml:space="preserve">mejorar </w:t>
      </w:r>
      <w:r w:rsidR="00201517" w:rsidRPr="007C0530">
        <w:rPr>
          <w:rFonts w:ascii="Arial" w:hAnsi="Arial" w:cs="Arial"/>
          <w:lang w:val="es-ES_tradnl"/>
        </w:rPr>
        <w:t xml:space="preserve">la calidad de servicio y la </w:t>
      </w:r>
      <w:r w:rsidRPr="007C0530">
        <w:rPr>
          <w:rFonts w:ascii="Arial" w:hAnsi="Arial" w:cs="Arial"/>
          <w:lang w:val="es-ES_tradnl"/>
        </w:rPr>
        <w:t>gestión empresarial</w:t>
      </w:r>
      <w:r w:rsidR="00201517" w:rsidRPr="007C0530">
        <w:rPr>
          <w:rFonts w:ascii="Arial" w:hAnsi="Arial" w:cs="Arial"/>
          <w:lang w:val="es-ES_tradnl"/>
        </w:rPr>
        <w:t xml:space="preserve"> de los operadores</w:t>
      </w:r>
      <w:r w:rsidR="004C428A" w:rsidRPr="007C0530">
        <w:rPr>
          <w:rFonts w:ascii="Arial" w:hAnsi="Arial" w:cs="Arial"/>
          <w:lang w:val="es-ES_tradnl"/>
        </w:rPr>
        <w:t xml:space="preserve">, existen antecedentes que permiten </w:t>
      </w:r>
      <w:r w:rsidR="008D796F" w:rsidRPr="007C0530">
        <w:rPr>
          <w:rFonts w:ascii="Arial" w:hAnsi="Arial" w:cs="Arial"/>
          <w:lang w:val="es-ES_tradnl"/>
        </w:rPr>
        <w:t>visualizar que no se ha</w:t>
      </w:r>
      <w:r w:rsidR="000013CC" w:rsidRPr="007C0530">
        <w:rPr>
          <w:rFonts w:ascii="Arial" w:hAnsi="Arial" w:cs="Arial"/>
          <w:lang w:val="es-ES_tradnl"/>
        </w:rPr>
        <w:t>n</w:t>
      </w:r>
      <w:r w:rsidR="008D796F" w:rsidRPr="007C0530">
        <w:rPr>
          <w:rFonts w:ascii="Arial" w:hAnsi="Arial" w:cs="Arial"/>
          <w:lang w:val="es-ES_tradnl"/>
        </w:rPr>
        <w:t xml:space="preserve"> logrado los objetivos deseados</w:t>
      </w:r>
      <w:r w:rsidR="000013CC" w:rsidRPr="007C0530">
        <w:rPr>
          <w:rFonts w:ascii="Arial" w:hAnsi="Arial" w:cs="Arial"/>
          <w:lang w:val="es-ES_tradnl"/>
        </w:rPr>
        <w:t xml:space="preserve"> y </w:t>
      </w:r>
      <w:r w:rsidR="008D796F" w:rsidRPr="007C0530">
        <w:rPr>
          <w:rFonts w:ascii="Arial" w:hAnsi="Arial" w:cs="Arial"/>
          <w:lang w:val="es-ES_tradnl"/>
        </w:rPr>
        <w:t>que se analizarán en el punto de la Gobernanza.</w:t>
      </w:r>
    </w:p>
    <w:p w14:paraId="68BB9A3D" w14:textId="77777777" w:rsidR="008D796F" w:rsidRPr="007C0530" w:rsidRDefault="008D796F" w:rsidP="00C96C09">
      <w:pPr>
        <w:spacing w:after="0" w:line="240" w:lineRule="auto"/>
        <w:jc w:val="both"/>
        <w:rPr>
          <w:rFonts w:ascii="Arial" w:hAnsi="Arial" w:cs="Arial"/>
          <w:lang w:val="es-ES_tradnl"/>
        </w:rPr>
      </w:pPr>
    </w:p>
    <w:p w14:paraId="00190462" w14:textId="04BEFC62" w:rsidR="00D6013D" w:rsidRDefault="00C96C09" w:rsidP="00C96C09">
      <w:pPr>
        <w:spacing w:after="0" w:line="240" w:lineRule="auto"/>
        <w:jc w:val="both"/>
        <w:rPr>
          <w:rFonts w:ascii="Arial" w:hAnsi="Arial" w:cs="Arial"/>
          <w:lang w:val="es-ES_tradnl"/>
        </w:rPr>
      </w:pPr>
      <w:r w:rsidRPr="007C0530">
        <w:rPr>
          <w:rFonts w:ascii="Arial" w:hAnsi="Arial" w:cs="Arial"/>
          <w:lang w:val="es-ES_tradnl"/>
        </w:rPr>
        <w:t>Sin embargo, de acuerdo al análisis realizado, en leyes, decretos, resoluciones</w:t>
      </w:r>
      <w:r w:rsidR="00F3271E" w:rsidRPr="007C0530">
        <w:rPr>
          <w:rFonts w:ascii="Arial" w:hAnsi="Arial" w:cs="Arial"/>
          <w:lang w:val="es-ES_tradnl"/>
        </w:rPr>
        <w:t xml:space="preserve"> y</w:t>
      </w:r>
      <w:r w:rsidRPr="007C0530">
        <w:rPr>
          <w:rFonts w:ascii="Arial" w:hAnsi="Arial" w:cs="Arial"/>
          <w:lang w:val="es-ES_tradnl"/>
        </w:rPr>
        <w:t xml:space="preserve"> planes </w:t>
      </w:r>
      <w:r w:rsidR="00F3271E" w:rsidRPr="007C0530">
        <w:rPr>
          <w:rFonts w:ascii="Arial" w:hAnsi="Arial" w:cs="Arial"/>
          <w:lang w:val="es-ES_tradnl"/>
        </w:rPr>
        <w:t>estratégicos</w:t>
      </w:r>
      <w:r w:rsidR="000013CC" w:rsidRPr="007C0530">
        <w:rPr>
          <w:rFonts w:ascii="Arial" w:hAnsi="Arial" w:cs="Arial"/>
          <w:lang w:val="es-ES_tradnl"/>
        </w:rPr>
        <w:t xml:space="preserve"> de </w:t>
      </w:r>
      <w:r w:rsidR="00E638C5" w:rsidRPr="007C0530">
        <w:rPr>
          <w:rFonts w:ascii="Arial" w:hAnsi="Arial" w:cs="Arial"/>
          <w:lang w:val="es-ES_tradnl"/>
        </w:rPr>
        <w:t>ESSAR</w:t>
      </w:r>
      <w:r w:rsidR="000013CC" w:rsidRPr="007C0530">
        <w:rPr>
          <w:rFonts w:ascii="Arial" w:hAnsi="Arial" w:cs="Arial"/>
          <w:lang w:val="es-ES_tradnl"/>
        </w:rPr>
        <w:t>,</w:t>
      </w:r>
      <w:r w:rsidRPr="007C0530">
        <w:rPr>
          <w:rFonts w:ascii="Arial" w:hAnsi="Arial" w:cs="Arial"/>
          <w:lang w:val="es-ES_tradnl"/>
        </w:rPr>
        <w:t xml:space="preserve"> no se visualiza que </w:t>
      </w:r>
      <w:r w:rsidR="008B7823" w:rsidRPr="007C0530">
        <w:rPr>
          <w:rFonts w:ascii="Arial" w:hAnsi="Arial" w:cs="Arial"/>
          <w:lang w:val="es-ES_tradnl"/>
        </w:rPr>
        <w:t>los temas</w:t>
      </w:r>
      <w:r w:rsidRPr="007C0530">
        <w:rPr>
          <w:rFonts w:ascii="Arial" w:hAnsi="Arial" w:cs="Arial"/>
          <w:lang w:val="es-ES_tradnl"/>
        </w:rPr>
        <w:t xml:space="preserve"> de Recursos Humanos</w:t>
      </w:r>
      <w:r w:rsidR="00E638C5" w:rsidRPr="007C0530">
        <w:rPr>
          <w:rFonts w:ascii="Arial" w:hAnsi="Arial" w:cs="Arial"/>
          <w:lang w:val="es-ES_tradnl"/>
        </w:rPr>
        <w:t>, mapa de competencias y apoyo tecnológico sean</w:t>
      </w:r>
      <w:r w:rsidRPr="007C0530">
        <w:rPr>
          <w:rFonts w:ascii="Arial" w:hAnsi="Arial" w:cs="Arial"/>
          <w:lang w:val="es-ES_tradnl"/>
        </w:rPr>
        <w:t xml:space="preserve"> materia</w:t>
      </w:r>
      <w:r w:rsidR="00E638C5" w:rsidRPr="007C0530">
        <w:rPr>
          <w:rFonts w:ascii="Arial" w:hAnsi="Arial" w:cs="Arial"/>
          <w:lang w:val="es-ES_tradnl"/>
        </w:rPr>
        <w:t>s</w:t>
      </w:r>
      <w:r w:rsidRPr="007C0530">
        <w:rPr>
          <w:rFonts w:ascii="Arial" w:hAnsi="Arial" w:cs="Arial"/>
          <w:lang w:val="es-ES_tradnl"/>
        </w:rPr>
        <w:t xml:space="preserve"> que se abord</w:t>
      </w:r>
      <w:r w:rsidR="00826581" w:rsidRPr="007C0530">
        <w:rPr>
          <w:rFonts w:ascii="Arial" w:hAnsi="Arial" w:cs="Arial"/>
          <w:lang w:val="es-ES_tradnl"/>
        </w:rPr>
        <w:t>e</w:t>
      </w:r>
      <w:r w:rsidR="00E638C5" w:rsidRPr="007C0530">
        <w:rPr>
          <w:rFonts w:ascii="Arial" w:hAnsi="Arial" w:cs="Arial"/>
          <w:lang w:val="es-ES_tradnl"/>
        </w:rPr>
        <w:t>n</w:t>
      </w:r>
      <w:r w:rsidRPr="007C0530">
        <w:rPr>
          <w:rFonts w:ascii="Arial" w:hAnsi="Arial" w:cs="Arial"/>
          <w:lang w:val="es-ES_tradnl"/>
        </w:rPr>
        <w:t xml:space="preserve"> en detalle</w:t>
      </w:r>
      <w:r w:rsidR="00E638C5" w:rsidRPr="007C0530">
        <w:rPr>
          <w:rFonts w:ascii="Arial" w:hAnsi="Arial" w:cs="Arial"/>
          <w:lang w:val="es-ES_tradnl"/>
        </w:rPr>
        <w:t xml:space="preserve"> </w:t>
      </w:r>
      <w:r w:rsidR="00F3271E" w:rsidRPr="007C0530">
        <w:rPr>
          <w:rFonts w:ascii="Arial" w:hAnsi="Arial" w:cs="Arial"/>
          <w:lang w:val="es-ES_tradnl"/>
        </w:rPr>
        <w:t xml:space="preserve">o </w:t>
      </w:r>
      <w:r w:rsidR="00826581" w:rsidRPr="007C0530">
        <w:rPr>
          <w:rFonts w:ascii="Arial" w:hAnsi="Arial" w:cs="Arial"/>
          <w:lang w:val="es-ES_tradnl"/>
        </w:rPr>
        <w:t xml:space="preserve">que sea </w:t>
      </w:r>
      <w:r w:rsidR="00F3271E" w:rsidRPr="007C0530">
        <w:rPr>
          <w:rFonts w:ascii="Arial" w:hAnsi="Arial" w:cs="Arial"/>
          <w:lang w:val="es-ES_tradnl"/>
        </w:rPr>
        <w:t>de mayor preocupación</w:t>
      </w:r>
      <w:r w:rsidR="00E638C5" w:rsidRPr="007C0530">
        <w:rPr>
          <w:rFonts w:ascii="Arial" w:hAnsi="Arial" w:cs="Arial"/>
          <w:lang w:val="es-ES_tradnl"/>
        </w:rPr>
        <w:t>.  Salvo el PNAPS 2018</w:t>
      </w:r>
      <w:r w:rsidR="00D45552" w:rsidRPr="007C0530">
        <w:rPr>
          <w:rFonts w:ascii="Arial" w:hAnsi="Arial" w:cs="Arial"/>
          <w:lang w:val="es-ES_tradnl"/>
        </w:rPr>
        <w:t xml:space="preserve"> </w:t>
      </w:r>
      <w:r w:rsidRPr="007C0530">
        <w:rPr>
          <w:rFonts w:ascii="Arial" w:hAnsi="Arial" w:cs="Arial"/>
          <w:lang w:val="es-ES_tradnl"/>
        </w:rPr>
        <w:t>no se detecta otro documento</w:t>
      </w:r>
      <w:r w:rsidR="008D796F" w:rsidRPr="007C0530">
        <w:rPr>
          <w:rFonts w:ascii="Arial" w:hAnsi="Arial" w:cs="Arial"/>
          <w:lang w:val="es-ES_tradnl"/>
        </w:rPr>
        <w:t xml:space="preserve"> de envergadura</w:t>
      </w:r>
      <w:r w:rsidRPr="007C0530">
        <w:rPr>
          <w:rFonts w:ascii="Arial" w:hAnsi="Arial" w:cs="Arial"/>
          <w:lang w:val="es-ES_tradnl"/>
        </w:rPr>
        <w:t xml:space="preserve"> </w:t>
      </w:r>
      <w:r w:rsidR="00F3271E" w:rsidRPr="007C0530">
        <w:rPr>
          <w:rFonts w:ascii="Arial" w:hAnsi="Arial" w:cs="Arial"/>
          <w:lang w:val="es-ES_tradnl"/>
        </w:rPr>
        <w:t>relacionado con e</w:t>
      </w:r>
      <w:r w:rsidR="00D6013D" w:rsidRPr="007C0530">
        <w:rPr>
          <w:rFonts w:ascii="Arial" w:hAnsi="Arial" w:cs="Arial"/>
          <w:lang w:val="es-ES_tradnl"/>
        </w:rPr>
        <w:t>sta</w:t>
      </w:r>
      <w:r w:rsidR="00E638C5" w:rsidRPr="007C0530">
        <w:rPr>
          <w:rFonts w:ascii="Arial" w:hAnsi="Arial" w:cs="Arial"/>
          <w:lang w:val="es-ES_tradnl"/>
        </w:rPr>
        <w:t>s</w:t>
      </w:r>
      <w:r w:rsidR="00D6013D" w:rsidRPr="007C0530">
        <w:rPr>
          <w:rFonts w:ascii="Arial" w:hAnsi="Arial" w:cs="Arial"/>
          <w:lang w:val="es-ES_tradnl"/>
        </w:rPr>
        <w:t xml:space="preserve"> </w:t>
      </w:r>
      <w:r w:rsidR="00F3271E" w:rsidRPr="007C0530">
        <w:rPr>
          <w:rFonts w:ascii="Arial" w:hAnsi="Arial" w:cs="Arial"/>
          <w:lang w:val="es-ES_tradnl"/>
        </w:rPr>
        <w:t>área</w:t>
      </w:r>
      <w:r w:rsidR="00E638C5" w:rsidRPr="007C0530">
        <w:rPr>
          <w:rFonts w:ascii="Arial" w:hAnsi="Arial" w:cs="Arial"/>
          <w:lang w:val="es-ES_tradnl"/>
        </w:rPr>
        <w:t xml:space="preserve">s </w:t>
      </w:r>
      <w:r w:rsidR="000013CC" w:rsidRPr="007C0530">
        <w:rPr>
          <w:rFonts w:ascii="Arial" w:hAnsi="Arial" w:cs="Arial"/>
          <w:lang w:val="es-ES_tradnl"/>
        </w:rPr>
        <w:t xml:space="preserve">como un apoyo importante para apalancar o colaborar </w:t>
      </w:r>
      <w:r w:rsidR="00D45552" w:rsidRPr="007C0530">
        <w:rPr>
          <w:rFonts w:ascii="Arial" w:hAnsi="Arial" w:cs="Arial"/>
          <w:lang w:val="es-ES_tradnl"/>
        </w:rPr>
        <w:t xml:space="preserve">en </w:t>
      </w:r>
      <w:r w:rsidR="000013CC" w:rsidRPr="007C0530">
        <w:rPr>
          <w:rFonts w:ascii="Arial" w:hAnsi="Arial" w:cs="Arial"/>
          <w:lang w:val="es-ES_tradnl"/>
        </w:rPr>
        <w:t>el proceso de cambios.</w:t>
      </w:r>
    </w:p>
    <w:p w14:paraId="2DE4F5AC" w14:textId="43B1988F" w:rsidR="007507D7" w:rsidRDefault="007507D7" w:rsidP="00C96C09">
      <w:pPr>
        <w:spacing w:after="0" w:line="240" w:lineRule="auto"/>
        <w:jc w:val="both"/>
        <w:rPr>
          <w:rFonts w:ascii="Arial" w:hAnsi="Arial" w:cs="Arial"/>
          <w:lang w:val="es-ES_tradnl"/>
        </w:rPr>
      </w:pPr>
    </w:p>
    <w:p w14:paraId="0F366DF5" w14:textId="77777777" w:rsidR="007507D7" w:rsidRPr="007C0530" w:rsidRDefault="007507D7" w:rsidP="00C96C09">
      <w:pPr>
        <w:spacing w:after="0" w:line="240" w:lineRule="auto"/>
        <w:jc w:val="both"/>
        <w:rPr>
          <w:rFonts w:ascii="Arial" w:hAnsi="Arial" w:cs="Arial"/>
          <w:lang w:val="es-ES_tradnl"/>
        </w:rPr>
      </w:pPr>
    </w:p>
    <w:p w14:paraId="5AC9DE7E" w14:textId="77777777" w:rsidR="00F3271E" w:rsidRPr="007C0530" w:rsidRDefault="00F3271E" w:rsidP="00C96C09">
      <w:pPr>
        <w:spacing w:after="0" w:line="240" w:lineRule="auto"/>
        <w:jc w:val="both"/>
        <w:rPr>
          <w:rFonts w:ascii="Arial" w:hAnsi="Arial" w:cs="Arial"/>
          <w:lang w:val="es-ES_tradnl"/>
        </w:rPr>
      </w:pPr>
      <w:r w:rsidRPr="007C0530">
        <w:rPr>
          <w:rFonts w:ascii="Arial" w:hAnsi="Arial" w:cs="Arial"/>
          <w:lang w:val="es-ES_tradnl"/>
        </w:rPr>
        <w:lastRenderedPageBreak/>
        <w:t xml:space="preserve">.  </w:t>
      </w:r>
    </w:p>
    <w:p w14:paraId="0D697F24" w14:textId="77777777" w:rsidR="00D6013D" w:rsidRPr="007C0530" w:rsidRDefault="00D6013D" w:rsidP="00AB7589">
      <w:pPr>
        <w:pStyle w:val="Prrafodelista"/>
        <w:numPr>
          <w:ilvl w:val="1"/>
          <w:numId w:val="129"/>
        </w:numPr>
        <w:spacing w:after="0" w:line="240" w:lineRule="auto"/>
        <w:ind w:left="731" w:hanging="731"/>
        <w:jc w:val="both"/>
        <w:outlineLvl w:val="1"/>
        <w:rPr>
          <w:rFonts w:ascii="Arial" w:hAnsi="Arial" w:cs="Arial"/>
          <w:b/>
          <w:lang w:val="es-ES_tradnl"/>
        </w:rPr>
      </w:pPr>
      <w:r w:rsidRPr="007C0530">
        <w:rPr>
          <w:rFonts w:ascii="Arial" w:hAnsi="Arial" w:cs="Arial"/>
          <w:b/>
          <w:lang w:val="es-ES_tradnl"/>
        </w:rPr>
        <w:t xml:space="preserve"> </w:t>
      </w:r>
      <w:bookmarkStart w:id="162" w:name="_Toc48305281"/>
      <w:bookmarkStart w:id="163" w:name="_Toc57637285"/>
      <w:r w:rsidRPr="007C0530">
        <w:rPr>
          <w:rFonts w:ascii="Arial" w:hAnsi="Arial" w:cs="Arial"/>
          <w:b/>
          <w:lang w:val="es-ES_tradnl"/>
        </w:rPr>
        <w:t>Comparación entre países.</w:t>
      </w:r>
      <w:bookmarkEnd w:id="162"/>
      <w:bookmarkEnd w:id="163"/>
    </w:p>
    <w:p w14:paraId="233F3064" w14:textId="77777777" w:rsidR="00D6013D" w:rsidRPr="007C0530" w:rsidRDefault="00D6013D" w:rsidP="00F001EF">
      <w:pPr>
        <w:pStyle w:val="Prrafodelista"/>
        <w:spacing w:after="0" w:line="240" w:lineRule="auto"/>
        <w:ind w:left="731"/>
        <w:jc w:val="both"/>
        <w:rPr>
          <w:rFonts w:ascii="Arial" w:hAnsi="Arial" w:cs="Arial"/>
          <w:b/>
          <w:lang w:val="es-ES_tradnl"/>
        </w:rPr>
      </w:pPr>
    </w:p>
    <w:p w14:paraId="74DAE2D5" w14:textId="2FD6A4CD" w:rsidR="00DE1E02" w:rsidRPr="007C0530" w:rsidRDefault="00DE1E02" w:rsidP="00BD2C19">
      <w:pPr>
        <w:spacing w:after="0" w:line="240" w:lineRule="auto"/>
        <w:jc w:val="both"/>
        <w:rPr>
          <w:rFonts w:ascii="Arial" w:hAnsi="Arial" w:cs="Arial"/>
          <w:lang w:val="es-ES_tradnl"/>
        </w:rPr>
      </w:pPr>
      <w:r w:rsidRPr="007C0530">
        <w:rPr>
          <w:rFonts w:ascii="Arial" w:hAnsi="Arial" w:cs="Arial"/>
          <w:lang w:val="es-ES_tradnl"/>
        </w:rPr>
        <w:t>La selección de Chile y Colombia en esta comparación tiene como objetivo destacar procesos que han implementado importantes reformas sectoriales con naturaleza de política de Estado, que se han mantenido estables durante un período prolongado y los sucesivos gobiernos han persistido en su mejoramiento.</w:t>
      </w:r>
    </w:p>
    <w:p w14:paraId="6AE681C8" w14:textId="0C3D0D74" w:rsidR="00DE1E02" w:rsidRPr="007C0530" w:rsidRDefault="00DE1E02" w:rsidP="00BD2C19">
      <w:pPr>
        <w:spacing w:after="0" w:line="240" w:lineRule="auto"/>
        <w:jc w:val="both"/>
        <w:rPr>
          <w:rFonts w:ascii="Arial" w:hAnsi="Arial" w:cs="Arial"/>
          <w:lang w:val="es-ES_tradnl"/>
        </w:rPr>
      </w:pPr>
      <w:r w:rsidRPr="007C0530">
        <w:rPr>
          <w:rFonts w:ascii="Arial" w:hAnsi="Arial" w:cs="Arial"/>
          <w:lang w:val="es-ES_tradnl"/>
        </w:rPr>
        <w:t xml:space="preserve"> </w:t>
      </w:r>
    </w:p>
    <w:p w14:paraId="37D7839E" w14:textId="77777777" w:rsidR="00246D7E" w:rsidRPr="007C0530" w:rsidRDefault="00246D7E" w:rsidP="00246D7E">
      <w:pPr>
        <w:spacing w:after="0" w:line="240" w:lineRule="auto"/>
        <w:jc w:val="both"/>
        <w:rPr>
          <w:rFonts w:ascii="Arial" w:hAnsi="Arial" w:cs="Arial"/>
          <w:lang w:val="es-ES_tradnl"/>
        </w:rPr>
      </w:pPr>
      <w:r w:rsidRPr="007C0530">
        <w:rPr>
          <w:rFonts w:ascii="Arial" w:hAnsi="Arial" w:cs="Arial"/>
          <w:lang w:val="es-ES_tradnl"/>
        </w:rPr>
        <w:t xml:space="preserve">En el caso chileno, es importante señalar que la preocupación por los servicios de agua potable y saneamiento ha sido permanente y sostenida por las autoridades y la comunidad desde hace mucho tiempo. Independiente de los cambios políticos, ha sido un sector que ha avanzado de manera bastante sostenida y que la conciencia existente ha generado un contexto que promueve la autonomía y la gestión con criterios eminentemente técnicos y lógicos. A diferencia de otros países de la región, los procesos de ajuste económico y la necesidad de estabilizar la economía no incidieron, en forma desproporcionada, en la asignación de recursos para el sector. </w:t>
      </w:r>
      <w:r w:rsidRPr="007C0530">
        <w:rPr>
          <w:rFonts w:ascii="Arial" w:hAnsi="Arial" w:cs="Arial"/>
          <w:bCs/>
          <w:lang w:val="es-ES_tradnl"/>
        </w:rPr>
        <w:t>Los recursos asignados para la regulación le han permitido disponer de una institución capacitada y de alta especialización, con una dotación de profesionales expertos en el sector.</w:t>
      </w:r>
    </w:p>
    <w:p w14:paraId="61E119BD" w14:textId="77777777" w:rsidR="00246D7E" w:rsidRPr="007C0530" w:rsidRDefault="00246D7E" w:rsidP="00246D7E">
      <w:pPr>
        <w:spacing w:after="0" w:line="240" w:lineRule="auto"/>
        <w:jc w:val="both"/>
        <w:rPr>
          <w:rFonts w:ascii="Arial" w:hAnsi="Arial" w:cs="Arial"/>
          <w:lang w:val="es-ES_tradnl"/>
        </w:rPr>
      </w:pPr>
      <w:r w:rsidRPr="007C0530">
        <w:rPr>
          <w:rFonts w:ascii="Arial" w:hAnsi="Arial" w:cs="Arial"/>
          <w:lang w:val="es-ES_tradnl"/>
        </w:rPr>
        <w:t xml:space="preserve"> </w:t>
      </w:r>
    </w:p>
    <w:p w14:paraId="5658179E" w14:textId="4AEA8254" w:rsidR="00D45552" w:rsidRPr="007C0530" w:rsidRDefault="00246D7E" w:rsidP="00246D7E">
      <w:pPr>
        <w:pStyle w:val="Prrafodelista"/>
        <w:spacing w:after="0" w:line="240" w:lineRule="auto"/>
        <w:ind w:left="0"/>
        <w:jc w:val="both"/>
        <w:rPr>
          <w:rFonts w:ascii="Arial" w:hAnsi="Arial" w:cs="Arial"/>
          <w:lang w:val="es-ES_tradnl"/>
        </w:rPr>
      </w:pPr>
      <w:r w:rsidRPr="007C0530">
        <w:rPr>
          <w:rFonts w:ascii="Arial" w:hAnsi="Arial" w:cs="Arial"/>
          <w:lang w:val="es-ES_tradnl"/>
        </w:rPr>
        <w:t xml:space="preserve">La Superintendencia de Servicios Sanitarios se crea en 1990 y es el organismo, que podría asimilarse a ERSSAN en Paraguay. </w:t>
      </w:r>
      <w:r w:rsidR="00E27FD5" w:rsidRPr="007C0530">
        <w:rPr>
          <w:rFonts w:ascii="Arial" w:hAnsi="Arial" w:cs="Arial"/>
          <w:lang w:val="es-ES_tradnl"/>
        </w:rPr>
        <w:t>En</w:t>
      </w:r>
      <w:r w:rsidR="00770A33" w:rsidRPr="007C0530">
        <w:rPr>
          <w:rFonts w:ascii="Arial" w:hAnsi="Arial" w:cs="Arial"/>
          <w:lang w:val="es-ES_tradnl"/>
        </w:rPr>
        <w:t xml:space="preserve"> 1998 se modifica el marco regulatorio del sector sanitario con la Ley Nº19.549, </w:t>
      </w:r>
      <w:r w:rsidR="00CB771A" w:rsidRPr="007C0530">
        <w:rPr>
          <w:rFonts w:ascii="Arial" w:hAnsi="Arial" w:cs="Arial"/>
          <w:lang w:val="es-ES_tradnl"/>
        </w:rPr>
        <w:t xml:space="preserve">mediante la cual se </w:t>
      </w:r>
      <w:r w:rsidR="00770A33" w:rsidRPr="007C0530">
        <w:rPr>
          <w:rFonts w:ascii="Arial" w:hAnsi="Arial" w:cs="Arial"/>
          <w:lang w:val="es-ES_tradnl"/>
        </w:rPr>
        <w:t>corrig</w:t>
      </w:r>
      <w:r w:rsidR="00CB771A" w:rsidRPr="007C0530">
        <w:rPr>
          <w:rFonts w:ascii="Arial" w:hAnsi="Arial" w:cs="Arial"/>
          <w:lang w:val="es-ES_tradnl"/>
        </w:rPr>
        <w:t>en</w:t>
      </w:r>
      <w:r w:rsidR="00770A33" w:rsidRPr="007C0530">
        <w:rPr>
          <w:rFonts w:ascii="Arial" w:hAnsi="Arial" w:cs="Arial"/>
          <w:lang w:val="es-ES_tradnl"/>
        </w:rPr>
        <w:t xml:space="preserve"> fallas regulatorias y aumentan las facultades reguladoras y fiscalizadoras de la SISS, lo que obligó a una reestructuración y a un incremento del personal.</w:t>
      </w:r>
      <w:r w:rsidR="00E6712F" w:rsidRPr="007C0530">
        <w:rPr>
          <w:rFonts w:ascii="Arial" w:hAnsi="Arial" w:cs="Arial"/>
          <w:lang w:val="es-ES_tradnl"/>
        </w:rPr>
        <w:t xml:space="preserve"> Esto último fue aumentado progresivamente hasta dar un salto en 2007 y 2008 con un aumento de la presencia nacional y de los funcionarios</w:t>
      </w:r>
      <w:r w:rsidR="00CB771A" w:rsidRPr="007C0530">
        <w:rPr>
          <w:rFonts w:ascii="Arial" w:hAnsi="Arial" w:cs="Arial"/>
          <w:lang w:val="es-ES_tradnl"/>
        </w:rPr>
        <w:t xml:space="preserve"> al crear</w:t>
      </w:r>
      <w:r w:rsidR="00E6712F" w:rsidRPr="007C0530">
        <w:rPr>
          <w:rFonts w:ascii="Arial" w:hAnsi="Arial" w:cs="Arial"/>
          <w:lang w:val="es-ES_tradnl"/>
        </w:rPr>
        <w:t xml:space="preserve"> las oficinas regionales, logrando una mejora sustancial en su función fiscalizadora y de control de las empresas.</w:t>
      </w:r>
    </w:p>
    <w:p w14:paraId="436FE78F" w14:textId="360628DB" w:rsidR="00DA3BBF" w:rsidRPr="007C0530" w:rsidRDefault="00DA3BBF" w:rsidP="00246D7E">
      <w:pPr>
        <w:pStyle w:val="Prrafodelista"/>
        <w:spacing w:after="0" w:line="240" w:lineRule="auto"/>
        <w:ind w:left="0"/>
        <w:jc w:val="both"/>
        <w:rPr>
          <w:rFonts w:ascii="Arial" w:hAnsi="Arial" w:cs="Arial"/>
          <w:lang w:val="es-ES_tradnl"/>
        </w:rPr>
      </w:pPr>
    </w:p>
    <w:p w14:paraId="04C540B5" w14:textId="77777777" w:rsidR="000420F1" w:rsidRPr="007C0530" w:rsidRDefault="000420F1" w:rsidP="00246D7E">
      <w:pPr>
        <w:pStyle w:val="Prrafodelista"/>
        <w:spacing w:after="0" w:line="240" w:lineRule="auto"/>
        <w:ind w:left="0"/>
        <w:jc w:val="both"/>
        <w:rPr>
          <w:rFonts w:ascii="Arial" w:hAnsi="Arial" w:cs="Arial"/>
          <w:lang w:val="es-ES_tradnl"/>
        </w:rPr>
      </w:pPr>
    </w:p>
    <w:p w14:paraId="6FAA7AA7" w14:textId="2C410DB4" w:rsidR="00233FD2" w:rsidRPr="007C0530" w:rsidRDefault="007507D7" w:rsidP="007507D7">
      <w:pPr>
        <w:pStyle w:val="Prrafodelista"/>
        <w:spacing w:line="240" w:lineRule="auto"/>
        <w:ind w:left="0"/>
        <w:contextualSpacing w:val="0"/>
        <w:jc w:val="center"/>
        <w:rPr>
          <w:rFonts w:ascii="Arial" w:hAnsi="Arial" w:cs="Arial"/>
          <w:b/>
          <w:bCs/>
          <w:lang w:val="es-ES_tradnl"/>
        </w:rPr>
      </w:pPr>
      <w:bookmarkStart w:id="164" w:name="_Toc57638137"/>
      <w:r w:rsidRPr="007507D7">
        <w:rPr>
          <w:rFonts w:ascii="Arial" w:hAnsi="Arial" w:cs="Arial"/>
          <w:b/>
          <w:bCs/>
          <w:lang w:val="es-ES_tradnl"/>
        </w:rPr>
        <w:t xml:space="preserve">Tabla </w:t>
      </w:r>
      <w:r w:rsidRPr="007507D7">
        <w:rPr>
          <w:rFonts w:ascii="Arial" w:hAnsi="Arial" w:cs="Arial"/>
          <w:b/>
          <w:bCs/>
          <w:lang w:val="es-ES_tradnl"/>
        </w:rPr>
        <w:fldChar w:fldCharType="begin"/>
      </w:r>
      <w:r w:rsidRPr="007507D7">
        <w:rPr>
          <w:rFonts w:ascii="Arial" w:hAnsi="Arial" w:cs="Arial"/>
          <w:b/>
          <w:bCs/>
          <w:lang w:val="es-ES_tradnl"/>
        </w:rPr>
        <w:instrText xml:space="preserve"> SEQ Tabla \* ARABIC </w:instrText>
      </w:r>
      <w:r w:rsidRPr="007507D7">
        <w:rPr>
          <w:rFonts w:ascii="Arial" w:hAnsi="Arial" w:cs="Arial"/>
          <w:b/>
          <w:bCs/>
          <w:lang w:val="es-ES_tradnl"/>
        </w:rPr>
        <w:fldChar w:fldCharType="separate"/>
      </w:r>
      <w:r w:rsidR="00CA46E7">
        <w:rPr>
          <w:rFonts w:ascii="Arial" w:hAnsi="Arial" w:cs="Arial"/>
          <w:b/>
          <w:bCs/>
          <w:noProof/>
          <w:lang w:val="es-ES_tradnl"/>
        </w:rPr>
        <w:t>2</w:t>
      </w:r>
      <w:r w:rsidRPr="007507D7">
        <w:rPr>
          <w:rFonts w:ascii="Arial" w:hAnsi="Arial" w:cs="Arial"/>
          <w:b/>
          <w:bCs/>
          <w:lang w:val="es-ES_tradnl"/>
        </w:rPr>
        <w:fldChar w:fldCharType="end"/>
      </w:r>
      <w:r w:rsidR="00233FD2" w:rsidRPr="007C0530">
        <w:rPr>
          <w:rFonts w:ascii="Arial" w:hAnsi="Arial" w:cs="Arial"/>
          <w:b/>
          <w:bCs/>
          <w:lang w:val="es-ES_tradnl"/>
        </w:rPr>
        <w:t>: Dotación de Personal Superintendencia de Servicios Sanitarios (SISS)</w:t>
      </w:r>
      <w:bookmarkEnd w:id="164"/>
    </w:p>
    <w:p w14:paraId="37132D8B" w14:textId="202E54CF" w:rsidR="00DA3BBF" w:rsidRPr="007C0530" w:rsidRDefault="006B3EFD" w:rsidP="00863E1A">
      <w:pPr>
        <w:pStyle w:val="Prrafodelista"/>
        <w:spacing w:after="0" w:line="240" w:lineRule="auto"/>
        <w:ind w:left="0"/>
        <w:jc w:val="center"/>
        <w:rPr>
          <w:rFonts w:ascii="Arial" w:hAnsi="Arial" w:cs="Arial"/>
          <w:lang w:val="es-ES_tradnl"/>
        </w:rPr>
      </w:pPr>
      <w:r w:rsidRPr="007C0530">
        <w:rPr>
          <w:noProof/>
          <w:lang w:val="es-ES_tradnl" w:eastAsia="es-CL"/>
        </w:rPr>
        <w:drawing>
          <wp:inline distT="0" distB="0" distL="0" distR="0" wp14:anchorId="37136424" wp14:editId="118115CF">
            <wp:extent cx="2482215" cy="121158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215" cy="1211580"/>
                    </a:xfrm>
                    <a:prstGeom prst="rect">
                      <a:avLst/>
                    </a:prstGeom>
                    <a:noFill/>
                    <a:ln>
                      <a:noFill/>
                    </a:ln>
                  </pic:spPr>
                </pic:pic>
              </a:graphicData>
            </a:graphic>
          </wp:inline>
        </w:drawing>
      </w:r>
    </w:p>
    <w:p w14:paraId="60374B57" w14:textId="77777777" w:rsidR="00077566" w:rsidRPr="007C0530" w:rsidRDefault="00077566" w:rsidP="00246D7E">
      <w:pPr>
        <w:pStyle w:val="Prrafodelista"/>
        <w:spacing w:after="0" w:line="240" w:lineRule="auto"/>
        <w:ind w:left="0"/>
        <w:jc w:val="both"/>
        <w:rPr>
          <w:rFonts w:ascii="Arial" w:hAnsi="Arial" w:cs="Arial"/>
          <w:lang w:val="es-ES_tradnl"/>
        </w:rPr>
      </w:pPr>
    </w:p>
    <w:p w14:paraId="10B7D1CB" w14:textId="118342BB" w:rsidR="003917C0" w:rsidRPr="007C0530" w:rsidRDefault="00246D7E" w:rsidP="00D45552">
      <w:pPr>
        <w:spacing w:after="0" w:line="240" w:lineRule="auto"/>
        <w:jc w:val="both"/>
        <w:rPr>
          <w:rFonts w:ascii="Arial" w:hAnsi="Arial" w:cs="Arial"/>
          <w:lang w:val="es-ES_tradnl"/>
        </w:rPr>
      </w:pPr>
      <w:r w:rsidRPr="007C0530">
        <w:rPr>
          <w:rFonts w:ascii="Arial" w:hAnsi="Arial" w:cs="Arial"/>
          <w:lang w:val="es-ES_tradnl"/>
        </w:rPr>
        <w:t xml:space="preserve">Respecto al apoyo tecnológico, </w:t>
      </w:r>
      <w:r w:rsidR="00E638C5" w:rsidRPr="007C0530">
        <w:rPr>
          <w:rFonts w:ascii="Arial" w:hAnsi="Arial" w:cs="Arial"/>
          <w:lang w:val="es-ES_tradnl"/>
        </w:rPr>
        <w:t xml:space="preserve">el mejoramiento del acceso a la información interna de las empresas reguladas, en especial a la contabilidad regulatoria y el control de compras y contrataciones con empresas </w:t>
      </w:r>
      <w:r w:rsidR="008B7823" w:rsidRPr="007C0530">
        <w:rPr>
          <w:rFonts w:ascii="Arial" w:hAnsi="Arial" w:cs="Arial"/>
          <w:lang w:val="es-ES_tradnl"/>
        </w:rPr>
        <w:t>relacionadas, ha</w:t>
      </w:r>
      <w:r w:rsidR="00E638C5" w:rsidRPr="007C0530">
        <w:rPr>
          <w:rFonts w:ascii="Arial" w:hAnsi="Arial" w:cs="Arial"/>
          <w:lang w:val="es-ES_tradnl"/>
        </w:rPr>
        <w:t xml:space="preserve"> sido uno de los principales perfeccionamientos del marco regulatorio. </w:t>
      </w:r>
      <w:r w:rsidR="008B7823" w:rsidRPr="007C0530">
        <w:rPr>
          <w:rFonts w:ascii="Arial" w:hAnsi="Arial" w:cs="Arial"/>
          <w:lang w:val="es-ES_tradnl"/>
        </w:rPr>
        <w:t>De acuerdo con</w:t>
      </w:r>
      <w:r w:rsidR="00E638C5" w:rsidRPr="007C0530">
        <w:rPr>
          <w:rFonts w:ascii="Arial" w:hAnsi="Arial" w:cs="Arial"/>
          <w:lang w:val="es-ES_tradnl"/>
        </w:rPr>
        <w:t xml:space="preserve"> lo anterior, la institución ha contado con recursos para implementar sistemas tecnológicos ad-hoc para el control y la gesti</w:t>
      </w:r>
      <w:r w:rsidR="00EE5FC5" w:rsidRPr="007C0530">
        <w:rPr>
          <w:rFonts w:ascii="Arial" w:hAnsi="Arial" w:cs="Arial"/>
          <w:lang w:val="es-ES_tradnl"/>
        </w:rPr>
        <w:t xml:space="preserve">ón de los protocolos de información que exige a los prestadores, como lo es la </w:t>
      </w:r>
      <w:r w:rsidR="003917C0" w:rsidRPr="007C0530">
        <w:rPr>
          <w:rFonts w:ascii="Arial" w:hAnsi="Arial" w:cs="Arial"/>
          <w:lang w:val="es-ES_tradnl"/>
        </w:rPr>
        <w:t>herramienta SIG-</w:t>
      </w:r>
      <w:r w:rsidR="00EE5FC5" w:rsidRPr="007C0530">
        <w:rPr>
          <w:rFonts w:ascii="Arial" w:hAnsi="Arial" w:cs="Arial"/>
          <w:lang w:val="es-ES_tradnl"/>
        </w:rPr>
        <w:t>SISS para la consulta y visualización de la información geográfica que se carga en cada uno de los mapas del sistema, con especial énfasis en los mapas AP y AS de las Empresas Sanitarias que informan por medio del protocolo de información.</w:t>
      </w:r>
      <w:r w:rsidR="003917C0" w:rsidRPr="007C0530">
        <w:rPr>
          <w:rFonts w:ascii="Arial" w:hAnsi="Arial" w:cs="Arial"/>
          <w:lang w:val="es-ES_tradnl"/>
        </w:rPr>
        <w:t xml:space="preserve"> A continuación se presenta una imagen del sistema en el proceso de búsqueda del prestador:</w:t>
      </w:r>
    </w:p>
    <w:p w14:paraId="0412A4EB" w14:textId="34D447D5" w:rsidR="00233FD2" w:rsidRPr="007C0530" w:rsidRDefault="009F69FD" w:rsidP="009F69FD">
      <w:pPr>
        <w:pStyle w:val="Prrafodelista"/>
        <w:spacing w:line="240" w:lineRule="auto"/>
        <w:ind w:left="0"/>
        <w:contextualSpacing w:val="0"/>
        <w:jc w:val="center"/>
        <w:rPr>
          <w:rFonts w:ascii="Arial" w:hAnsi="Arial" w:cs="Arial"/>
          <w:b/>
          <w:bCs/>
          <w:lang w:val="es-ES_tradnl"/>
        </w:rPr>
      </w:pPr>
      <w:bookmarkStart w:id="165" w:name="_Toc57638156"/>
      <w:r w:rsidRPr="009F69FD">
        <w:rPr>
          <w:rFonts w:ascii="Arial" w:hAnsi="Arial" w:cs="Arial"/>
          <w:b/>
          <w:bCs/>
          <w:lang w:val="es-ES_tradnl"/>
        </w:rPr>
        <w:lastRenderedPageBreak/>
        <w:t xml:space="preserve">Figura </w:t>
      </w:r>
      <w:r w:rsidRPr="009F69FD">
        <w:rPr>
          <w:rFonts w:ascii="Arial" w:hAnsi="Arial" w:cs="Arial"/>
          <w:b/>
          <w:bCs/>
          <w:lang w:val="es-ES_tradnl"/>
        </w:rPr>
        <w:fldChar w:fldCharType="begin"/>
      </w:r>
      <w:r w:rsidRPr="009F69FD">
        <w:rPr>
          <w:rFonts w:ascii="Arial" w:hAnsi="Arial" w:cs="Arial"/>
          <w:b/>
          <w:bCs/>
          <w:lang w:val="es-ES_tradnl"/>
        </w:rPr>
        <w:instrText xml:space="preserve"> SEQ Figura \* ARABIC </w:instrText>
      </w:r>
      <w:r w:rsidRPr="009F69FD">
        <w:rPr>
          <w:rFonts w:ascii="Arial" w:hAnsi="Arial" w:cs="Arial"/>
          <w:b/>
          <w:bCs/>
          <w:lang w:val="es-ES_tradnl"/>
        </w:rPr>
        <w:fldChar w:fldCharType="separate"/>
      </w:r>
      <w:r w:rsidR="00CA46E7">
        <w:rPr>
          <w:rFonts w:ascii="Arial" w:hAnsi="Arial" w:cs="Arial"/>
          <w:b/>
          <w:bCs/>
          <w:noProof/>
          <w:lang w:val="es-ES_tradnl"/>
        </w:rPr>
        <w:t>4</w:t>
      </w:r>
      <w:r w:rsidRPr="009F69FD">
        <w:rPr>
          <w:rFonts w:ascii="Arial" w:hAnsi="Arial" w:cs="Arial"/>
          <w:b/>
          <w:bCs/>
          <w:lang w:val="es-ES_tradnl"/>
        </w:rPr>
        <w:fldChar w:fldCharType="end"/>
      </w:r>
      <w:r w:rsidR="00233FD2" w:rsidRPr="007C0530">
        <w:rPr>
          <w:rFonts w:ascii="Arial" w:hAnsi="Arial" w:cs="Arial"/>
          <w:b/>
          <w:bCs/>
          <w:lang w:val="es-ES_tradnl"/>
        </w:rPr>
        <w:t xml:space="preserve">: </w:t>
      </w:r>
      <w:r w:rsidR="0070408E" w:rsidRPr="007C0530">
        <w:rPr>
          <w:rFonts w:ascii="Arial" w:hAnsi="Arial" w:cs="Arial"/>
          <w:b/>
          <w:bCs/>
          <w:lang w:val="es-ES_tradnl"/>
        </w:rPr>
        <w:t>Imagen Sistema de Búsqueda del Prestador SIG-SISS</w:t>
      </w:r>
      <w:bookmarkEnd w:id="165"/>
    </w:p>
    <w:p w14:paraId="213384D4" w14:textId="3CC41319" w:rsidR="003917C0" w:rsidRPr="007C0530" w:rsidRDefault="003917C0" w:rsidP="00863E1A">
      <w:pPr>
        <w:spacing w:after="0" w:line="240" w:lineRule="auto"/>
        <w:jc w:val="center"/>
        <w:rPr>
          <w:rFonts w:ascii="Arial" w:hAnsi="Arial" w:cs="Arial"/>
          <w:lang w:val="es-ES_tradnl"/>
        </w:rPr>
      </w:pPr>
      <w:r w:rsidRPr="007C0530">
        <w:rPr>
          <w:rFonts w:ascii="Arial" w:hAnsi="Arial" w:cs="Arial"/>
          <w:noProof/>
          <w:lang w:val="es-ES_tradnl" w:eastAsia="es-CL"/>
        </w:rPr>
        <w:drawing>
          <wp:inline distT="0" distB="0" distL="0" distR="0" wp14:anchorId="4A9B9BB5" wp14:editId="520C3B91">
            <wp:extent cx="4595751" cy="34493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5942" cy="3449511"/>
                    </a:xfrm>
                    <a:prstGeom prst="rect">
                      <a:avLst/>
                    </a:prstGeom>
                    <a:noFill/>
                    <a:ln>
                      <a:noFill/>
                    </a:ln>
                  </pic:spPr>
                </pic:pic>
              </a:graphicData>
            </a:graphic>
          </wp:inline>
        </w:drawing>
      </w:r>
    </w:p>
    <w:p w14:paraId="1E9164EC" w14:textId="77777777" w:rsidR="00246D7E" w:rsidRPr="007C0530" w:rsidRDefault="00246D7E" w:rsidP="00D45552">
      <w:pPr>
        <w:spacing w:after="0" w:line="240" w:lineRule="auto"/>
        <w:jc w:val="both"/>
        <w:rPr>
          <w:rFonts w:ascii="Arial" w:hAnsi="Arial" w:cs="Arial"/>
          <w:lang w:val="es-ES_tradnl"/>
        </w:rPr>
      </w:pPr>
    </w:p>
    <w:p w14:paraId="1A562969" w14:textId="77777777" w:rsidR="009D6950" w:rsidRPr="007C0530" w:rsidRDefault="003B34F2" w:rsidP="00D45552">
      <w:pPr>
        <w:spacing w:after="0" w:line="240" w:lineRule="auto"/>
        <w:jc w:val="both"/>
        <w:rPr>
          <w:rFonts w:ascii="Arial" w:hAnsi="Arial" w:cs="Arial"/>
          <w:lang w:val="es-ES_tradnl"/>
        </w:rPr>
      </w:pPr>
      <w:r w:rsidRPr="007C0530">
        <w:rPr>
          <w:rFonts w:ascii="Arial" w:hAnsi="Arial" w:cs="Arial"/>
          <w:lang w:val="es-ES_tradnl"/>
        </w:rPr>
        <w:t>Por su parte, en</w:t>
      </w:r>
      <w:r w:rsidR="00246D7E" w:rsidRPr="007C0530">
        <w:rPr>
          <w:rFonts w:ascii="Arial" w:hAnsi="Arial" w:cs="Arial"/>
          <w:lang w:val="es-ES_tradnl"/>
        </w:rPr>
        <w:t xml:space="preserve"> Colombia</w:t>
      </w:r>
      <w:r w:rsidRPr="007C0530">
        <w:rPr>
          <w:rFonts w:ascii="Arial" w:hAnsi="Arial" w:cs="Arial"/>
          <w:lang w:val="es-ES_tradnl"/>
        </w:rPr>
        <w:t xml:space="preserve"> la reforma de la Constitución Nacional en 1991 incluyó una consideración explícita y específica a la prestación de los servicios públicos, reconociendo que la producción adecuada y eficiente de los mismos tiene efectos en la calidad de vida y la salud de las personas, la productividad y remuneración de los trabajadores y empresarios, definiendo un conjunto de principios básicos relacionados.</w:t>
      </w:r>
      <w:r w:rsidR="009D6950" w:rsidRPr="007C0530">
        <w:rPr>
          <w:rFonts w:ascii="Arial" w:hAnsi="Arial" w:cs="Arial"/>
          <w:lang w:val="es-ES_tradnl"/>
        </w:rPr>
        <w:t xml:space="preserve"> </w:t>
      </w:r>
    </w:p>
    <w:p w14:paraId="10E64685" w14:textId="77777777" w:rsidR="009D6950" w:rsidRPr="007C0530" w:rsidRDefault="009D6950" w:rsidP="00D45552">
      <w:pPr>
        <w:spacing w:after="0" w:line="240" w:lineRule="auto"/>
        <w:jc w:val="both"/>
        <w:rPr>
          <w:rFonts w:ascii="Arial" w:hAnsi="Arial" w:cs="Arial"/>
          <w:lang w:val="es-ES_tradnl"/>
        </w:rPr>
      </w:pPr>
    </w:p>
    <w:p w14:paraId="5F781117" w14:textId="70942C99" w:rsidR="00246D7E" w:rsidRPr="007C0530" w:rsidRDefault="009D6950" w:rsidP="00D45552">
      <w:pPr>
        <w:spacing w:after="0" w:line="240" w:lineRule="auto"/>
        <w:jc w:val="both"/>
        <w:rPr>
          <w:rFonts w:ascii="Arial" w:hAnsi="Arial" w:cs="Arial"/>
          <w:lang w:val="es-ES_tradnl"/>
        </w:rPr>
      </w:pPr>
      <w:r w:rsidRPr="007C0530">
        <w:rPr>
          <w:rFonts w:ascii="Arial" w:hAnsi="Arial" w:cs="Arial"/>
          <w:lang w:val="es-ES_tradnl"/>
        </w:rPr>
        <w:t>Consecuente con lo anterior, la Superintendencia de Servicios Públicos Domiciliarios es una entidad con rango constitucional conforme al artículo 370 de la Constitución Política de 1991.</w:t>
      </w:r>
      <w:r w:rsidRPr="007C0530">
        <w:rPr>
          <w:lang w:val="es-ES_tradnl"/>
        </w:rPr>
        <w:t xml:space="preserve"> </w:t>
      </w:r>
      <w:r w:rsidRPr="007C0530">
        <w:rPr>
          <w:rFonts w:ascii="Arial" w:hAnsi="Arial" w:cs="Arial"/>
          <w:lang w:val="es-ES_tradnl"/>
        </w:rPr>
        <w:t>Ejerce las funciones de inspección, vigilancia y control sobre las entidades y empresas prestadoras de servicios públicos domiciliarios de acueducto</w:t>
      </w:r>
      <w:r w:rsidR="00A12E61" w:rsidRPr="007C0530">
        <w:rPr>
          <w:rFonts w:ascii="Arial" w:hAnsi="Arial" w:cs="Arial"/>
          <w:lang w:val="es-ES_tradnl"/>
        </w:rPr>
        <w:t>,</w:t>
      </w:r>
      <w:r w:rsidRPr="007C0530">
        <w:rPr>
          <w:rFonts w:ascii="Arial" w:hAnsi="Arial" w:cs="Arial"/>
          <w:lang w:val="es-ES_tradnl"/>
        </w:rPr>
        <w:t xml:space="preserve"> alcantarillado</w:t>
      </w:r>
      <w:r w:rsidR="00A12E61" w:rsidRPr="007C0530">
        <w:rPr>
          <w:rFonts w:ascii="Arial" w:hAnsi="Arial" w:cs="Arial"/>
          <w:lang w:val="es-ES_tradnl"/>
        </w:rPr>
        <w:t>, aseo, energía y gas. La Superintendencia de Servicios Públicos Domiciliarios cuenta con una Superintendencia Delegada para Acueducto, Alcantarillado y Aseo encargada de asesorar la definición de políticas, estrategias, planes y programas en el marco de las funciones de inspección, vigilancia y control sobre los prestadores de estos servicios, organismo comparable</w:t>
      </w:r>
      <w:r w:rsidRPr="007C0530">
        <w:rPr>
          <w:rFonts w:ascii="Arial" w:hAnsi="Arial" w:cs="Arial"/>
          <w:lang w:val="es-ES_tradnl"/>
        </w:rPr>
        <w:t xml:space="preserve"> a lo que es ERSSAN en Paraguay.  </w:t>
      </w:r>
    </w:p>
    <w:p w14:paraId="3F1DB1AF" w14:textId="77777777" w:rsidR="009D6950" w:rsidRPr="007C0530" w:rsidRDefault="009D6950" w:rsidP="00D45552">
      <w:pPr>
        <w:spacing w:after="0" w:line="240" w:lineRule="auto"/>
        <w:jc w:val="both"/>
        <w:rPr>
          <w:rFonts w:ascii="Arial" w:hAnsi="Arial" w:cs="Arial"/>
          <w:lang w:val="es-ES_tradnl"/>
        </w:rPr>
      </w:pPr>
    </w:p>
    <w:p w14:paraId="713655FF" w14:textId="7DCE13C2" w:rsidR="009D6950" w:rsidRPr="007C0530" w:rsidRDefault="009D6950" w:rsidP="00D45552">
      <w:pPr>
        <w:spacing w:after="0" w:line="240" w:lineRule="auto"/>
        <w:jc w:val="both"/>
        <w:rPr>
          <w:rFonts w:ascii="Arial" w:hAnsi="Arial" w:cs="Arial"/>
          <w:lang w:val="es-ES_tradnl"/>
        </w:rPr>
      </w:pPr>
      <w:r w:rsidRPr="007C0530">
        <w:rPr>
          <w:rFonts w:ascii="Arial" w:hAnsi="Arial" w:cs="Arial"/>
          <w:lang w:val="es-ES_tradnl"/>
        </w:rPr>
        <w:t xml:space="preserve">SSPD tiene presencia </w:t>
      </w:r>
      <w:r w:rsidR="00C61045" w:rsidRPr="007C0530">
        <w:rPr>
          <w:rFonts w:ascii="Arial" w:hAnsi="Arial" w:cs="Arial"/>
          <w:lang w:val="es-ES_tradnl"/>
        </w:rPr>
        <w:t xml:space="preserve">nacional y entre </w:t>
      </w:r>
      <w:r w:rsidR="008B7823" w:rsidRPr="007C0530">
        <w:rPr>
          <w:rFonts w:ascii="Arial" w:hAnsi="Arial" w:cs="Arial"/>
          <w:lang w:val="es-ES_tradnl"/>
        </w:rPr>
        <w:t>los objetivos</w:t>
      </w:r>
      <w:r w:rsidRPr="007C0530">
        <w:rPr>
          <w:rFonts w:ascii="Arial" w:hAnsi="Arial" w:cs="Arial"/>
          <w:lang w:val="es-ES_tradnl"/>
        </w:rPr>
        <w:t xml:space="preserve"> que posee como institución, está el contar con una estructura organizacional que motive el talento humano, promueva la articulación y permita responder a los retos y oportunidades del sector.</w:t>
      </w:r>
    </w:p>
    <w:p w14:paraId="506A8390" w14:textId="77777777" w:rsidR="00D53EE0" w:rsidRPr="007C0530" w:rsidRDefault="00D53EE0" w:rsidP="00D45552">
      <w:pPr>
        <w:spacing w:after="0" w:line="240" w:lineRule="auto"/>
        <w:jc w:val="both"/>
        <w:rPr>
          <w:rFonts w:ascii="Arial" w:hAnsi="Arial" w:cs="Arial"/>
          <w:lang w:val="es-ES_tradnl"/>
        </w:rPr>
      </w:pPr>
    </w:p>
    <w:p w14:paraId="21460288" w14:textId="4962C79E" w:rsidR="00D53EE0" w:rsidRPr="007C0530" w:rsidRDefault="00D53EE0" w:rsidP="00D45552">
      <w:pPr>
        <w:spacing w:after="0" w:line="240" w:lineRule="auto"/>
        <w:jc w:val="both"/>
        <w:rPr>
          <w:rFonts w:ascii="Arial" w:hAnsi="Arial" w:cs="Arial"/>
          <w:lang w:val="es-ES_tradnl"/>
        </w:rPr>
      </w:pPr>
      <w:r w:rsidRPr="007C0530">
        <w:rPr>
          <w:rFonts w:ascii="Arial" w:hAnsi="Arial" w:cs="Arial"/>
          <w:lang w:val="es-ES_tradnl"/>
        </w:rPr>
        <w:t xml:space="preserve">El sector de acueducto y alcantarillado cuenta con diferentes sistemas de información para el desarrollo de las competencias de formulación de políticas, regulación, control tarifario, control fiscal, control ciudadano, salud pública, gestión de los entes territoriales, gestión de las ESP, </w:t>
      </w:r>
      <w:r w:rsidRPr="007C0530">
        <w:rPr>
          <w:rFonts w:ascii="Arial" w:hAnsi="Arial" w:cs="Arial"/>
          <w:lang w:val="es-ES_tradnl"/>
        </w:rPr>
        <w:lastRenderedPageBreak/>
        <w:t>entre otros. Sin embargo, el principal sistema de información es el Sistema Único de Información (SUI) el cual es administrado por la SSPD, y es en el cual las Empresas de Servicios Públicos (ESP), municipios y autoridades ambientales deben reportar la información que sea requerida por la SSPD.</w:t>
      </w:r>
    </w:p>
    <w:p w14:paraId="08DF26FF" w14:textId="77777777" w:rsidR="003E62EA" w:rsidRPr="007C0530" w:rsidRDefault="003E62EA" w:rsidP="00D45552">
      <w:pPr>
        <w:spacing w:after="0" w:line="240" w:lineRule="auto"/>
        <w:jc w:val="both"/>
        <w:rPr>
          <w:rFonts w:ascii="Arial" w:hAnsi="Arial" w:cs="Arial"/>
          <w:lang w:val="es-ES_tradnl"/>
        </w:rPr>
      </w:pPr>
    </w:p>
    <w:p w14:paraId="73E7AD18" w14:textId="3C0E814D" w:rsidR="003E62EA" w:rsidRPr="007C0530" w:rsidRDefault="003E62EA" w:rsidP="003E62EA">
      <w:pPr>
        <w:spacing w:after="0" w:line="240" w:lineRule="auto"/>
        <w:jc w:val="both"/>
        <w:rPr>
          <w:rFonts w:ascii="Arial" w:hAnsi="Arial" w:cs="Arial"/>
          <w:lang w:val="es-ES_tradnl"/>
        </w:rPr>
      </w:pPr>
      <w:r w:rsidRPr="007C0530">
        <w:rPr>
          <w:rFonts w:ascii="Arial" w:hAnsi="Arial" w:cs="Arial"/>
          <w:lang w:val="es-ES_tradnl"/>
        </w:rPr>
        <w:t>Si bien el SUI ha sido empleado como un soporte para la toma de decisiones relacionadas con políticas públicas, control y vigilancia de la SSPD, y para el desarrollo de las funciones regulatorias de la CRA, se han identificado problemas asociados a este sistema, entre los cuales se encuentra</w:t>
      </w:r>
      <w:r w:rsidR="00A04418" w:rsidRPr="007C0530">
        <w:rPr>
          <w:rStyle w:val="Refdenotaalpie"/>
          <w:rFonts w:ascii="Arial" w:hAnsi="Arial" w:cs="Arial"/>
          <w:bCs/>
          <w:lang w:val="es-ES_tradnl"/>
        </w:rPr>
        <w:footnoteReference w:id="30"/>
      </w:r>
      <w:r w:rsidRPr="007C0530">
        <w:rPr>
          <w:rFonts w:ascii="Arial" w:hAnsi="Arial" w:cs="Arial"/>
          <w:lang w:val="es-ES_tradnl"/>
        </w:rPr>
        <w:t xml:space="preserve">: asimetrías de </w:t>
      </w:r>
      <w:r w:rsidR="008B7823" w:rsidRPr="007C0530">
        <w:rPr>
          <w:rFonts w:ascii="Arial" w:hAnsi="Arial" w:cs="Arial"/>
          <w:lang w:val="es-ES_tradnl"/>
        </w:rPr>
        <w:t>información, baja</w:t>
      </w:r>
      <w:r w:rsidRPr="007C0530">
        <w:rPr>
          <w:rFonts w:ascii="Arial" w:hAnsi="Arial" w:cs="Arial"/>
          <w:lang w:val="es-ES_tradnl"/>
        </w:rPr>
        <w:t xml:space="preserve"> calidad y confiabilidad en la información reportada por los prestadores, incumplimiento en los plazos de reporte por parte de los prestadores, etc.</w:t>
      </w:r>
    </w:p>
    <w:p w14:paraId="10016120" w14:textId="77777777" w:rsidR="003B34F2" w:rsidRPr="007C0530" w:rsidRDefault="003B34F2" w:rsidP="00DD2840">
      <w:pPr>
        <w:spacing w:after="0" w:line="240" w:lineRule="auto"/>
        <w:jc w:val="both"/>
        <w:rPr>
          <w:rFonts w:ascii="Arial" w:hAnsi="Arial" w:cs="Arial"/>
          <w:lang w:val="es-ES_tradnl"/>
        </w:rPr>
      </w:pPr>
    </w:p>
    <w:p w14:paraId="559D4C12" w14:textId="060618DF" w:rsidR="00DD2840" w:rsidRPr="007C0530" w:rsidRDefault="003E62EA" w:rsidP="00DD2840">
      <w:pPr>
        <w:spacing w:after="0" w:line="240" w:lineRule="auto"/>
        <w:jc w:val="both"/>
        <w:rPr>
          <w:rFonts w:ascii="Arial" w:hAnsi="Arial" w:cs="Arial"/>
          <w:lang w:val="es-ES_tradnl"/>
        </w:rPr>
      </w:pPr>
      <w:r w:rsidRPr="007C0530">
        <w:rPr>
          <w:rFonts w:ascii="Arial" w:hAnsi="Arial" w:cs="Arial"/>
          <w:lang w:val="es-ES_tradnl"/>
        </w:rPr>
        <w:t>No obstante lo anterior y que</w:t>
      </w:r>
      <w:r w:rsidR="00C61045" w:rsidRPr="007C0530">
        <w:rPr>
          <w:rFonts w:ascii="Arial" w:hAnsi="Arial" w:cs="Arial"/>
          <w:lang w:val="es-ES_tradnl"/>
        </w:rPr>
        <w:t xml:space="preserve"> el nivel de control </w:t>
      </w:r>
      <w:r w:rsidR="00A11006" w:rsidRPr="007C0530">
        <w:rPr>
          <w:rFonts w:ascii="Arial" w:hAnsi="Arial" w:cs="Arial"/>
          <w:lang w:val="es-ES_tradnl"/>
        </w:rPr>
        <w:t xml:space="preserve">y manejo de información </w:t>
      </w:r>
      <w:r w:rsidRPr="007C0530">
        <w:rPr>
          <w:rFonts w:ascii="Arial" w:hAnsi="Arial" w:cs="Arial"/>
          <w:lang w:val="es-ES_tradnl"/>
        </w:rPr>
        <w:t>sea</w:t>
      </w:r>
      <w:r w:rsidR="00C61045" w:rsidRPr="007C0530">
        <w:rPr>
          <w:rFonts w:ascii="Arial" w:hAnsi="Arial" w:cs="Arial"/>
          <w:lang w:val="es-ES_tradnl"/>
        </w:rPr>
        <w:t xml:space="preserve"> menor al de la SISS</w:t>
      </w:r>
      <w:r w:rsidR="00A11006" w:rsidRPr="007C0530">
        <w:rPr>
          <w:rFonts w:ascii="Arial" w:hAnsi="Arial" w:cs="Arial"/>
          <w:lang w:val="es-ES_tradnl"/>
        </w:rPr>
        <w:t xml:space="preserve"> de Chile</w:t>
      </w:r>
      <w:r w:rsidR="00C61045" w:rsidRPr="007C0530">
        <w:rPr>
          <w:rFonts w:ascii="Arial" w:hAnsi="Arial" w:cs="Arial"/>
          <w:lang w:val="es-ES_tradnl"/>
        </w:rPr>
        <w:t>, e</w:t>
      </w:r>
      <w:r w:rsidR="00DD2840" w:rsidRPr="007C0530">
        <w:rPr>
          <w:rFonts w:ascii="Arial" w:hAnsi="Arial" w:cs="Arial"/>
          <w:lang w:val="es-ES_tradnl"/>
        </w:rPr>
        <w:t>s necesario tener en consideración que, dadas las condiciones de la política de descentralización administrativa, en la medida que disminuye el tamaño poblacional de los</w:t>
      </w:r>
      <w:r w:rsidR="00DD2840" w:rsidRPr="007C0530">
        <w:rPr>
          <w:lang w:val="es-ES_tradnl"/>
        </w:rPr>
        <w:t xml:space="preserve"> </w:t>
      </w:r>
      <w:r w:rsidR="00DD2840" w:rsidRPr="007C0530">
        <w:rPr>
          <w:rFonts w:ascii="Arial" w:hAnsi="Arial" w:cs="Arial"/>
          <w:lang w:val="es-ES_tradnl"/>
        </w:rPr>
        <w:t>municipios</w:t>
      </w:r>
      <w:r w:rsidR="00C61045" w:rsidRPr="007C0530">
        <w:rPr>
          <w:rFonts w:ascii="Arial" w:hAnsi="Arial" w:cs="Arial"/>
          <w:lang w:val="es-ES_tradnl"/>
        </w:rPr>
        <w:t>, como ocurre con Colombia</w:t>
      </w:r>
      <w:r w:rsidR="00DD2840" w:rsidRPr="007C0530">
        <w:rPr>
          <w:rFonts w:ascii="Arial" w:hAnsi="Arial" w:cs="Arial"/>
          <w:lang w:val="es-ES_tradnl"/>
        </w:rPr>
        <w:t>, la cantidad de información, mecanismos de procesamiento de datos y certidumbre</w:t>
      </w:r>
      <w:r w:rsidR="00C61045" w:rsidRPr="007C0530">
        <w:rPr>
          <w:rFonts w:ascii="Arial" w:hAnsi="Arial" w:cs="Arial"/>
          <w:lang w:val="es-ES_tradnl"/>
        </w:rPr>
        <w:t xml:space="preserve"> </w:t>
      </w:r>
      <w:r w:rsidR="00DD2840" w:rsidRPr="007C0530">
        <w:rPr>
          <w:rFonts w:ascii="Arial" w:hAnsi="Arial" w:cs="Arial"/>
          <w:lang w:val="es-ES_tradnl"/>
        </w:rPr>
        <w:t>en la medición de estos, disminuye en la misma medida.</w:t>
      </w:r>
    </w:p>
    <w:p w14:paraId="5EEF1235" w14:textId="77777777" w:rsidR="00246D7E" w:rsidRPr="007C0530" w:rsidRDefault="00246D7E" w:rsidP="00D45552">
      <w:pPr>
        <w:spacing w:after="0" w:line="240" w:lineRule="auto"/>
        <w:jc w:val="both"/>
        <w:rPr>
          <w:rFonts w:ascii="Arial" w:hAnsi="Arial" w:cs="Arial"/>
          <w:lang w:val="es-ES_tradnl"/>
        </w:rPr>
      </w:pPr>
    </w:p>
    <w:p w14:paraId="32754B8B" w14:textId="76DE184A" w:rsidR="00827BB4" w:rsidRPr="007C0530" w:rsidRDefault="00827BB4" w:rsidP="00D45552">
      <w:pPr>
        <w:spacing w:after="0" w:line="240" w:lineRule="auto"/>
        <w:jc w:val="both"/>
        <w:rPr>
          <w:rFonts w:ascii="Arial" w:hAnsi="Arial" w:cs="Arial"/>
          <w:lang w:val="es-ES_tradnl"/>
        </w:rPr>
      </w:pPr>
      <w:r w:rsidRPr="007C0530">
        <w:rPr>
          <w:rFonts w:ascii="Arial" w:hAnsi="Arial" w:cs="Arial"/>
          <w:lang w:val="es-ES_tradnl"/>
        </w:rPr>
        <w:t>A continuación</w:t>
      </w:r>
      <w:r w:rsidR="0035062D" w:rsidRPr="007C0530">
        <w:rPr>
          <w:rFonts w:ascii="Arial" w:hAnsi="Arial" w:cs="Arial"/>
          <w:lang w:val="es-ES_tradnl"/>
        </w:rPr>
        <w:t>,</w:t>
      </w:r>
      <w:r w:rsidRPr="007C0530">
        <w:rPr>
          <w:rFonts w:ascii="Arial" w:hAnsi="Arial" w:cs="Arial"/>
          <w:lang w:val="es-ES_tradnl"/>
        </w:rPr>
        <w:t xml:space="preserve"> se presenta un </w:t>
      </w:r>
      <w:r w:rsidR="008B7823" w:rsidRPr="007C0530">
        <w:rPr>
          <w:rFonts w:ascii="Arial" w:hAnsi="Arial" w:cs="Arial"/>
          <w:lang w:val="es-ES_tradnl"/>
        </w:rPr>
        <w:t>benchmarking</w:t>
      </w:r>
      <w:r w:rsidRPr="007C0530">
        <w:rPr>
          <w:rFonts w:ascii="Arial" w:hAnsi="Arial" w:cs="Arial"/>
          <w:lang w:val="es-ES_tradnl"/>
        </w:rPr>
        <w:t xml:space="preserve"> con ambos países más Paraguay. Con Chile por presentar una descentralización regional y Colombia, municipal. </w:t>
      </w:r>
      <w:r w:rsidR="008B7823" w:rsidRPr="007C0530">
        <w:rPr>
          <w:rFonts w:ascii="Arial" w:hAnsi="Arial" w:cs="Arial"/>
          <w:lang w:val="es-ES_tradnl"/>
        </w:rPr>
        <w:t>En relación con el</w:t>
      </w:r>
      <w:r w:rsidRPr="007C0530">
        <w:rPr>
          <w:rFonts w:ascii="Arial" w:hAnsi="Arial" w:cs="Arial"/>
          <w:lang w:val="es-ES_tradnl"/>
        </w:rPr>
        <w:t xml:space="preserve"> país</w:t>
      </w:r>
      <w:r w:rsidR="00A11006" w:rsidRPr="007C0530">
        <w:rPr>
          <w:rFonts w:ascii="Arial" w:hAnsi="Arial" w:cs="Arial"/>
          <w:lang w:val="es-ES_tradnl"/>
        </w:rPr>
        <w:t xml:space="preserve"> de mayor tamaño</w:t>
      </w:r>
      <w:r w:rsidRPr="007C0530">
        <w:rPr>
          <w:rFonts w:ascii="Arial" w:hAnsi="Arial" w:cs="Arial"/>
          <w:lang w:val="es-ES_tradnl"/>
        </w:rPr>
        <w:t>, Colombia</w:t>
      </w:r>
      <w:r w:rsidR="00FC3300" w:rsidRPr="007C0530">
        <w:rPr>
          <w:rFonts w:ascii="Arial" w:hAnsi="Arial" w:cs="Arial"/>
          <w:lang w:val="es-ES_tradnl"/>
        </w:rPr>
        <w:t xml:space="preserve"> registra</w:t>
      </w:r>
      <w:r w:rsidRPr="007C0530">
        <w:rPr>
          <w:rFonts w:ascii="Arial" w:hAnsi="Arial" w:cs="Arial"/>
          <w:lang w:val="es-ES_tradnl"/>
        </w:rPr>
        <w:t xml:space="preserve"> </w:t>
      </w:r>
      <w:r w:rsidR="005D5962" w:rsidRPr="007C0530">
        <w:rPr>
          <w:rFonts w:ascii="Arial" w:hAnsi="Arial" w:cs="Arial"/>
          <w:lang w:val="es-ES_tradnl"/>
        </w:rPr>
        <w:t>2.50</w:t>
      </w:r>
      <w:r w:rsidRPr="007C0530">
        <w:rPr>
          <w:rFonts w:ascii="Arial" w:hAnsi="Arial" w:cs="Arial"/>
          <w:lang w:val="es-ES_tradnl"/>
        </w:rPr>
        <w:t>7</w:t>
      </w:r>
      <w:r w:rsidR="005D5962" w:rsidRPr="007C0530">
        <w:rPr>
          <w:rStyle w:val="Refdenotaalpie"/>
          <w:rFonts w:ascii="Arial" w:hAnsi="Arial" w:cs="Arial"/>
          <w:bCs/>
          <w:lang w:val="es-ES_tradnl"/>
        </w:rPr>
        <w:footnoteReference w:id="31"/>
      </w:r>
      <w:r w:rsidR="00FC3300" w:rsidRPr="007C0530">
        <w:rPr>
          <w:rFonts w:ascii="Arial" w:hAnsi="Arial" w:cs="Arial"/>
          <w:lang w:val="es-ES_tradnl"/>
        </w:rPr>
        <w:t xml:space="preserve"> prestadores al </w:t>
      </w:r>
      <w:r w:rsidR="005D5962" w:rsidRPr="007C0530">
        <w:rPr>
          <w:rFonts w:ascii="Arial" w:hAnsi="Arial" w:cs="Arial"/>
          <w:lang w:val="es-ES_tradnl"/>
        </w:rPr>
        <w:t>año 2018</w:t>
      </w:r>
      <w:r w:rsidR="00FC3300" w:rsidRPr="007C0530">
        <w:rPr>
          <w:rFonts w:ascii="Arial" w:hAnsi="Arial" w:cs="Arial"/>
          <w:lang w:val="es-ES_tradnl"/>
        </w:rPr>
        <w:t>, notablemente inferior a la cantidad que registra Paraguay, y un mejor indicador en relación a la dotación con la que cuenta el organismo. En el extremo se sitúa Chile, líder del sector, que asigna casi tres personas para cada empresa fiscalizada. La dotación total de la SISS corresponde a 198 personas, sin embargo, para efectos de cálculo se depuraron 25 personas asignadas a la función de procesos tarifarios.</w:t>
      </w:r>
    </w:p>
    <w:p w14:paraId="4156B90E" w14:textId="518DB35B" w:rsidR="0070408E" w:rsidRPr="007C0530" w:rsidRDefault="0070408E" w:rsidP="00D45552">
      <w:pPr>
        <w:spacing w:after="0" w:line="240" w:lineRule="auto"/>
        <w:jc w:val="both"/>
        <w:rPr>
          <w:rFonts w:ascii="Arial" w:hAnsi="Arial" w:cs="Arial"/>
          <w:lang w:val="es-ES_tradnl"/>
        </w:rPr>
      </w:pPr>
    </w:p>
    <w:p w14:paraId="44267A4F" w14:textId="45132AA1" w:rsidR="0070408E" w:rsidRPr="007C0530" w:rsidRDefault="009F69FD" w:rsidP="009F69FD">
      <w:pPr>
        <w:pStyle w:val="Prrafodelista"/>
        <w:spacing w:line="240" w:lineRule="auto"/>
        <w:ind w:left="0"/>
        <w:contextualSpacing w:val="0"/>
        <w:jc w:val="center"/>
        <w:rPr>
          <w:rFonts w:ascii="Arial" w:hAnsi="Arial" w:cs="Arial"/>
          <w:b/>
          <w:bCs/>
          <w:lang w:val="es-ES_tradnl"/>
        </w:rPr>
      </w:pPr>
      <w:bookmarkStart w:id="166" w:name="_Toc57638138"/>
      <w:r w:rsidRPr="009F69FD">
        <w:rPr>
          <w:rFonts w:ascii="Arial" w:hAnsi="Arial" w:cs="Arial"/>
          <w:b/>
          <w:bCs/>
          <w:lang w:val="es-ES_tradnl"/>
        </w:rPr>
        <w:t xml:space="preserve">Tabla </w:t>
      </w:r>
      <w:r w:rsidRPr="009F69FD">
        <w:rPr>
          <w:rFonts w:ascii="Arial" w:hAnsi="Arial" w:cs="Arial"/>
          <w:b/>
          <w:bCs/>
          <w:lang w:val="es-ES_tradnl"/>
        </w:rPr>
        <w:fldChar w:fldCharType="begin"/>
      </w:r>
      <w:r w:rsidRPr="009F69FD">
        <w:rPr>
          <w:rFonts w:ascii="Arial" w:hAnsi="Arial" w:cs="Arial"/>
          <w:b/>
          <w:bCs/>
          <w:lang w:val="es-ES_tradnl"/>
        </w:rPr>
        <w:instrText xml:space="preserve"> SEQ Tabla \* ARABIC </w:instrText>
      </w:r>
      <w:r w:rsidRPr="009F69FD">
        <w:rPr>
          <w:rFonts w:ascii="Arial" w:hAnsi="Arial" w:cs="Arial"/>
          <w:b/>
          <w:bCs/>
          <w:lang w:val="es-ES_tradnl"/>
        </w:rPr>
        <w:fldChar w:fldCharType="separate"/>
      </w:r>
      <w:r w:rsidR="00CA46E7">
        <w:rPr>
          <w:rFonts w:ascii="Arial" w:hAnsi="Arial" w:cs="Arial"/>
          <w:b/>
          <w:bCs/>
          <w:noProof/>
          <w:lang w:val="es-ES_tradnl"/>
        </w:rPr>
        <w:t>3</w:t>
      </w:r>
      <w:r w:rsidRPr="009F69FD">
        <w:rPr>
          <w:rFonts w:ascii="Arial" w:hAnsi="Arial" w:cs="Arial"/>
          <w:b/>
          <w:bCs/>
          <w:lang w:val="es-ES_tradnl"/>
        </w:rPr>
        <w:fldChar w:fldCharType="end"/>
      </w:r>
      <w:r w:rsidR="0070408E" w:rsidRPr="007C0530">
        <w:rPr>
          <w:rFonts w:ascii="Arial" w:hAnsi="Arial" w:cs="Arial"/>
          <w:b/>
          <w:bCs/>
          <w:lang w:val="es-ES_tradnl"/>
        </w:rPr>
        <w:t>: Dotación Relativa de Personal Organismos Fiscalizadores</w:t>
      </w:r>
      <w:bookmarkEnd w:id="166"/>
    </w:p>
    <w:p w14:paraId="7E466D27" w14:textId="6ED66C93" w:rsidR="00493208" w:rsidRPr="007C0530" w:rsidRDefault="00493208" w:rsidP="00F9638D">
      <w:pPr>
        <w:spacing w:after="0" w:line="240" w:lineRule="auto"/>
        <w:jc w:val="center"/>
        <w:rPr>
          <w:rFonts w:ascii="Arial" w:hAnsi="Arial" w:cs="Arial"/>
          <w:lang w:val="es-ES_tradnl"/>
        </w:rPr>
      </w:pPr>
      <w:r w:rsidRPr="007C0530">
        <w:rPr>
          <w:noProof/>
          <w:lang w:val="es-ES_tradnl" w:eastAsia="es-CL"/>
        </w:rPr>
        <w:drawing>
          <wp:inline distT="0" distB="0" distL="0" distR="0" wp14:anchorId="33102389" wp14:editId="0D301A69">
            <wp:extent cx="4845050" cy="9740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5050" cy="974090"/>
                    </a:xfrm>
                    <a:prstGeom prst="rect">
                      <a:avLst/>
                    </a:prstGeom>
                    <a:noFill/>
                    <a:ln>
                      <a:noFill/>
                    </a:ln>
                  </pic:spPr>
                </pic:pic>
              </a:graphicData>
            </a:graphic>
          </wp:inline>
        </w:drawing>
      </w:r>
    </w:p>
    <w:p w14:paraId="4779B920" w14:textId="77777777" w:rsidR="00FC3300" w:rsidRPr="007C0530" w:rsidRDefault="00FC3300" w:rsidP="00F9638D">
      <w:pPr>
        <w:spacing w:after="0" w:line="240" w:lineRule="auto"/>
        <w:jc w:val="center"/>
        <w:rPr>
          <w:rFonts w:ascii="Arial" w:hAnsi="Arial" w:cs="Arial"/>
          <w:lang w:val="es-ES_tradnl"/>
        </w:rPr>
      </w:pPr>
    </w:p>
    <w:p w14:paraId="119A3F80" w14:textId="53785F17" w:rsidR="00FC3300" w:rsidRPr="007C0530" w:rsidRDefault="00FC3300" w:rsidP="00FC3300">
      <w:pPr>
        <w:spacing w:after="0" w:line="240" w:lineRule="auto"/>
        <w:jc w:val="both"/>
        <w:rPr>
          <w:rFonts w:ascii="Arial" w:hAnsi="Arial" w:cs="Arial"/>
          <w:lang w:val="es-ES_tradnl"/>
        </w:rPr>
      </w:pPr>
      <w:r w:rsidRPr="007C0530">
        <w:rPr>
          <w:rFonts w:ascii="Arial" w:hAnsi="Arial" w:cs="Arial"/>
          <w:lang w:val="es-ES_tradnl"/>
        </w:rPr>
        <w:t>Se puede observar que la actividad crítica de ERSSAN es su capacidad para controlar y fiscalizar el gran universo de prestadores. Con esta capacidad insuficiente de recursos se explica que aún no haya podido implementar los procesos de regularización y fijación tarifaria.</w:t>
      </w:r>
    </w:p>
    <w:p w14:paraId="23BFD6A5" w14:textId="77777777" w:rsidR="00FC3300" w:rsidRPr="007C0530" w:rsidRDefault="00FC3300" w:rsidP="00F9638D">
      <w:pPr>
        <w:spacing w:after="0" w:line="240" w:lineRule="auto"/>
        <w:jc w:val="center"/>
        <w:rPr>
          <w:rFonts w:ascii="Arial" w:hAnsi="Arial" w:cs="Arial"/>
          <w:lang w:val="es-ES_tradnl"/>
        </w:rPr>
      </w:pPr>
    </w:p>
    <w:p w14:paraId="4863D4CE" w14:textId="77777777" w:rsidR="00D6013D" w:rsidRPr="007C0530" w:rsidRDefault="00D6013D" w:rsidP="00F001EF">
      <w:pPr>
        <w:pStyle w:val="Prrafodelista"/>
        <w:spacing w:after="0" w:line="240" w:lineRule="auto"/>
        <w:ind w:left="731"/>
        <w:jc w:val="both"/>
        <w:rPr>
          <w:rFonts w:ascii="Arial" w:hAnsi="Arial" w:cs="Arial"/>
          <w:b/>
          <w:lang w:val="es-ES_tradnl"/>
        </w:rPr>
      </w:pPr>
    </w:p>
    <w:p w14:paraId="38E7B4E2" w14:textId="768653D0" w:rsidR="00D6013D" w:rsidRPr="007C0530" w:rsidRDefault="00D6013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67" w:name="_Toc48305282"/>
      <w:bookmarkStart w:id="168" w:name="_Toc57637286"/>
      <w:r w:rsidRPr="007C0530">
        <w:rPr>
          <w:rFonts w:ascii="Arial" w:hAnsi="Arial" w:cs="Arial"/>
          <w:b/>
          <w:lang w:val="es-ES_tradnl"/>
        </w:rPr>
        <w:t>Diagnóstico.</w:t>
      </w:r>
      <w:bookmarkEnd w:id="167"/>
      <w:bookmarkEnd w:id="168"/>
    </w:p>
    <w:p w14:paraId="2C1317F9" w14:textId="77777777" w:rsidR="00D6013D" w:rsidRPr="007C0530" w:rsidRDefault="00D6013D" w:rsidP="00F001EF">
      <w:pPr>
        <w:spacing w:after="0" w:line="240" w:lineRule="auto"/>
        <w:jc w:val="both"/>
        <w:rPr>
          <w:rFonts w:ascii="Arial" w:hAnsi="Arial" w:cs="Arial"/>
          <w:b/>
          <w:lang w:val="es-ES_tradnl"/>
        </w:rPr>
      </w:pPr>
    </w:p>
    <w:p w14:paraId="60781C0C" w14:textId="754DF5D0" w:rsidR="00D45552" w:rsidRPr="007C0530" w:rsidRDefault="00D45552" w:rsidP="00D45552">
      <w:pPr>
        <w:spacing w:after="0" w:line="240" w:lineRule="auto"/>
        <w:jc w:val="both"/>
        <w:rPr>
          <w:rFonts w:ascii="Arial" w:hAnsi="Arial" w:cs="Arial"/>
          <w:lang w:val="es-ES_tradnl"/>
        </w:rPr>
      </w:pPr>
      <w:r w:rsidRPr="007C0530">
        <w:rPr>
          <w:rFonts w:ascii="Arial" w:hAnsi="Arial" w:cs="Arial"/>
          <w:lang w:val="es-ES_tradnl"/>
        </w:rPr>
        <w:t>Como se ha planteado anteriormente, después de 20 años de reforma aún se encuentra en proceso de implementación y a la fecha existen una serie de normas, sistemas, aspectos regulatorios y normativos y otros que no han sido desarrollad</w:t>
      </w:r>
      <w:r w:rsidR="00252B7E" w:rsidRPr="007C0530">
        <w:rPr>
          <w:rFonts w:ascii="Arial" w:hAnsi="Arial" w:cs="Arial"/>
          <w:lang w:val="es-ES_tradnl"/>
        </w:rPr>
        <w:t>o</w:t>
      </w:r>
      <w:r w:rsidRPr="007C0530">
        <w:rPr>
          <w:rFonts w:ascii="Arial" w:hAnsi="Arial" w:cs="Arial"/>
          <w:lang w:val="es-ES_tradnl"/>
        </w:rPr>
        <w:t xml:space="preserve">s adecuadamente o simplemente </w:t>
      </w:r>
      <w:r w:rsidRPr="007C0530">
        <w:rPr>
          <w:rFonts w:ascii="Arial" w:hAnsi="Arial" w:cs="Arial"/>
          <w:lang w:val="es-ES_tradnl"/>
        </w:rPr>
        <w:lastRenderedPageBreak/>
        <w:t>no se han realizado, existiendo las normas para ejecutarlas</w:t>
      </w:r>
      <w:r w:rsidR="00252B7E" w:rsidRPr="007C0530">
        <w:rPr>
          <w:rFonts w:ascii="Arial" w:hAnsi="Arial" w:cs="Arial"/>
          <w:lang w:val="es-ES_tradnl"/>
        </w:rPr>
        <w:t>;</w:t>
      </w:r>
      <w:r w:rsidRPr="007C0530">
        <w:rPr>
          <w:rFonts w:ascii="Arial" w:hAnsi="Arial" w:cs="Arial"/>
          <w:lang w:val="es-ES_tradnl"/>
        </w:rPr>
        <w:t xml:space="preserve">  por ejemplo: como el sistema de información que aún no entrega información actualizada y confiable o la fusión de operadores que por el contrario de lo esperado en las metas estos aumentaron significativamente o la emisión de políticas sectoriales etc. </w:t>
      </w:r>
    </w:p>
    <w:p w14:paraId="7AD8D498" w14:textId="77777777" w:rsidR="00D45552" w:rsidRPr="007C0530" w:rsidRDefault="00D45552" w:rsidP="00D45552">
      <w:pPr>
        <w:spacing w:after="0" w:line="240" w:lineRule="auto"/>
        <w:jc w:val="both"/>
        <w:rPr>
          <w:rFonts w:ascii="Arial" w:hAnsi="Arial" w:cs="Arial"/>
          <w:lang w:val="es-ES_tradnl"/>
        </w:rPr>
      </w:pPr>
    </w:p>
    <w:p w14:paraId="6B60BC0F" w14:textId="77777777" w:rsidR="00D45552" w:rsidRPr="007C0530" w:rsidRDefault="00D45552" w:rsidP="00D45552">
      <w:pPr>
        <w:spacing w:after="0" w:line="240" w:lineRule="auto"/>
        <w:jc w:val="both"/>
        <w:rPr>
          <w:rFonts w:ascii="Arial" w:hAnsi="Arial" w:cs="Arial"/>
          <w:lang w:val="es-ES_tradnl"/>
        </w:rPr>
      </w:pPr>
      <w:r w:rsidRPr="007C0530">
        <w:rPr>
          <w:rFonts w:ascii="Arial" w:hAnsi="Arial" w:cs="Arial"/>
          <w:lang w:val="es-ES_tradnl"/>
        </w:rPr>
        <w:t>En este contexto y en relación solo a los recursos humanos de ESSAR, y la implementación del nuevo marco normativo se puede definir que:</w:t>
      </w:r>
    </w:p>
    <w:p w14:paraId="791B7A6A" w14:textId="77777777" w:rsidR="00D45552" w:rsidRPr="007C0530" w:rsidRDefault="00D45552" w:rsidP="00D45552">
      <w:pPr>
        <w:spacing w:after="0" w:line="240" w:lineRule="auto"/>
        <w:jc w:val="both"/>
        <w:rPr>
          <w:rFonts w:ascii="Arial" w:hAnsi="Arial" w:cs="Arial"/>
          <w:lang w:val="es-ES_tradnl"/>
        </w:rPr>
      </w:pPr>
    </w:p>
    <w:p w14:paraId="2E343529" w14:textId="3D482495" w:rsidR="00D45552" w:rsidRPr="007C0530" w:rsidRDefault="00D45552" w:rsidP="00D45552">
      <w:pPr>
        <w:spacing w:after="0" w:line="240" w:lineRule="auto"/>
        <w:ind w:left="426"/>
        <w:jc w:val="both"/>
        <w:rPr>
          <w:rFonts w:ascii="Arial" w:hAnsi="Arial" w:cs="Arial"/>
          <w:lang w:val="es-ES_tradnl"/>
        </w:rPr>
      </w:pPr>
      <w:r w:rsidRPr="007C0530">
        <w:rPr>
          <w:rFonts w:ascii="Arial" w:hAnsi="Arial" w:cs="Arial"/>
          <w:lang w:val="es-ES_tradnl"/>
        </w:rPr>
        <w:t>-</w:t>
      </w:r>
      <w:r w:rsidRPr="007C0530">
        <w:rPr>
          <w:rFonts w:ascii="Arial" w:hAnsi="Arial" w:cs="Arial"/>
          <w:lang w:val="es-ES_tradnl"/>
        </w:rPr>
        <w:tab/>
        <w:t>Falta un plan actualizado dirigido al personal con los detalles de las etapas y cambios del proceso de implementación para cumplir los objetivos esperado</w:t>
      </w:r>
      <w:r w:rsidR="00252B7E" w:rsidRPr="007C0530">
        <w:rPr>
          <w:rFonts w:ascii="Arial" w:hAnsi="Arial" w:cs="Arial"/>
          <w:lang w:val="es-ES_tradnl"/>
        </w:rPr>
        <w:t>s</w:t>
      </w:r>
      <w:r w:rsidRPr="007C0530">
        <w:rPr>
          <w:rFonts w:ascii="Arial" w:hAnsi="Arial" w:cs="Arial"/>
          <w:lang w:val="es-ES_tradnl"/>
        </w:rPr>
        <w:t xml:space="preserve">. </w:t>
      </w:r>
    </w:p>
    <w:p w14:paraId="23E83B17" w14:textId="77777777" w:rsidR="00D45552" w:rsidRPr="007C0530" w:rsidRDefault="00D45552" w:rsidP="00D45552">
      <w:pPr>
        <w:spacing w:after="0" w:line="240" w:lineRule="auto"/>
        <w:ind w:left="426"/>
        <w:jc w:val="both"/>
        <w:rPr>
          <w:rFonts w:ascii="Arial" w:hAnsi="Arial" w:cs="Arial"/>
          <w:lang w:val="es-ES_tradnl"/>
        </w:rPr>
      </w:pPr>
    </w:p>
    <w:p w14:paraId="1F2FA8FD" w14:textId="77777777" w:rsidR="00D45552" w:rsidRPr="007C0530" w:rsidRDefault="00D45552" w:rsidP="00D45552">
      <w:pPr>
        <w:spacing w:after="0" w:line="240" w:lineRule="auto"/>
        <w:ind w:left="426"/>
        <w:jc w:val="both"/>
        <w:rPr>
          <w:rFonts w:ascii="Arial" w:hAnsi="Arial" w:cs="Arial"/>
          <w:lang w:val="es-ES_tradnl"/>
        </w:rPr>
      </w:pPr>
      <w:r w:rsidRPr="007C0530">
        <w:rPr>
          <w:rFonts w:ascii="Arial" w:hAnsi="Arial" w:cs="Arial"/>
          <w:lang w:val="es-ES_tradnl"/>
        </w:rPr>
        <w:t>-</w:t>
      </w:r>
      <w:r w:rsidRPr="007C0530">
        <w:rPr>
          <w:rFonts w:ascii="Arial" w:hAnsi="Arial" w:cs="Arial"/>
          <w:lang w:val="es-ES_tradnl"/>
        </w:rPr>
        <w:tab/>
        <w:t>Existe una preparación deficitaria del personal, en relación a los objetivos institucionales y personales esperados. La falta de capacitación, adaptación y adiestramiento adecuado y oportuno en relación a las funciones que deberá desarrollar del nuevo modelo normativo y los resultados que se esperan de dicha preparación, han colaborado para una implementación lenta.</w:t>
      </w:r>
    </w:p>
    <w:p w14:paraId="0272BE44" w14:textId="77777777" w:rsidR="00D45552" w:rsidRPr="007C0530" w:rsidRDefault="00D45552" w:rsidP="00D45552">
      <w:pPr>
        <w:spacing w:after="0" w:line="240" w:lineRule="auto"/>
        <w:ind w:left="426"/>
        <w:jc w:val="both"/>
        <w:rPr>
          <w:rFonts w:ascii="Arial" w:hAnsi="Arial" w:cs="Arial"/>
          <w:lang w:val="es-ES_tradnl"/>
        </w:rPr>
      </w:pPr>
    </w:p>
    <w:p w14:paraId="06F9EDB4" w14:textId="266B65DA" w:rsidR="00D45552" w:rsidRPr="007C0530" w:rsidRDefault="00D45552" w:rsidP="00D45552">
      <w:pPr>
        <w:spacing w:after="0" w:line="240" w:lineRule="auto"/>
        <w:ind w:left="426"/>
        <w:jc w:val="both"/>
        <w:rPr>
          <w:rFonts w:ascii="Arial" w:hAnsi="Arial" w:cs="Arial"/>
          <w:lang w:val="es-ES_tradnl"/>
        </w:rPr>
      </w:pPr>
      <w:r w:rsidRPr="007C0530">
        <w:rPr>
          <w:rFonts w:ascii="Arial" w:hAnsi="Arial" w:cs="Arial"/>
          <w:lang w:val="es-ES_tradnl"/>
        </w:rPr>
        <w:t>-</w:t>
      </w:r>
      <w:r w:rsidRPr="007C0530">
        <w:rPr>
          <w:rFonts w:ascii="Arial" w:hAnsi="Arial" w:cs="Arial"/>
          <w:lang w:val="es-ES_tradnl"/>
        </w:rPr>
        <w:tab/>
        <w:t xml:space="preserve">Las funciones y actividades asignadas a las personas y unidades funcionales de acuerdo al nuevo marco </w:t>
      </w:r>
      <w:r w:rsidR="008B7823" w:rsidRPr="007C0530">
        <w:rPr>
          <w:rFonts w:ascii="Arial" w:hAnsi="Arial" w:cs="Arial"/>
          <w:lang w:val="es-ES_tradnl"/>
        </w:rPr>
        <w:t>normativo</w:t>
      </w:r>
      <w:r w:rsidRPr="007C0530">
        <w:rPr>
          <w:rFonts w:ascii="Arial" w:hAnsi="Arial" w:cs="Arial"/>
          <w:lang w:val="es-ES_tradnl"/>
        </w:rPr>
        <w:t xml:space="preserve"> no han sido producto de una metodología y evaluación previa, de al menos, las competencias laborales o requisitos necesarios de las nuevas funciones, con las competencias y características del personal al cual fue asignado dicha actividad, como tampoco se han realizado evaluaciones posteriores para ir acortando las brechas en caso de existir.</w:t>
      </w:r>
    </w:p>
    <w:p w14:paraId="3D20D24F" w14:textId="77777777" w:rsidR="00D45552" w:rsidRPr="007C0530" w:rsidRDefault="00D45552" w:rsidP="00D45552">
      <w:pPr>
        <w:spacing w:after="0" w:line="240" w:lineRule="auto"/>
        <w:ind w:left="426"/>
        <w:jc w:val="both"/>
        <w:rPr>
          <w:rFonts w:ascii="Arial" w:hAnsi="Arial" w:cs="Arial"/>
          <w:lang w:val="es-ES_tradnl"/>
        </w:rPr>
      </w:pPr>
    </w:p>
    <w:p w14:paraId="2F30E8D9" w14:textId="77777777" w:rsidR="00D45552" w:rsidRPr="007C0530" w:rsidRDefault="00D45552" w:rsidP="00D45552">
      <w:pPr>
        <w:spacing w:after="0" w:line="240" w:lineRule="auto"/>
        <w:ind w:left="426"/>
        <w:jc w:val="both"/>
        <w:rPr>
          <w:rFonts w:ascii="Arial" w:hAnsi="Arial" w:cs="Arial"/>
          <w:lang w:val="es-ES_tradnl"/>
        </w:rPr>
      </w:pPr>
      <w:r w:rsidRPr="007C0530">
        <w:rPr>
          <w:rFonts w:ascii="Arial" w:hAnsi="Arial" w:cs="Arial"/>
          <w:lang w:val="es-ES_tradnl"/>
        </w:rPr>
        <w:t>-</w:t>
      </w:r>
      <w:r w:rsidRPr="007C0530">
        <w:rPr>
          <w:rFonts w:ascii="Arial" w:hAnsi="Arial" w:cs="Arial"/>
          <w:lang w:val="es-ES_tradnl"/>
        </w:rPr>
        <w:tab/>
        <w:t>No existe un plan con presupuesto definido de recursos materiales necesarios para cumplir con las nuevas funciones asignadas a personas o unidades funcionales, por ejemplo, las dedicadas a la fiscalización de los prestadores, como sistemas de información, equipos PC, procedimientos, actualizados, etc.</w:t>
      </w:r>
    </w:p>
    <w:p w14:paraId="02619451" w14:textId="77777777" w:rsidR="00D45552" w:rsidRPr="007C0530" w:rsidRDefault="00D45552" w:rsidP="00D45552">
      <w:pPr>
        <w:spacing w:after="0" w:line="240" w:lineRule="auto"/>
        <w:jc w:val="both"/>
        <w:rPr>
          <w:rFonts w:ascii="Arial" w:hAnsi="Arial" w:cs="Arial"/>
          <w:lang w:val="es-ES_tradnl"/>
        </w:rPr>
      </w:pPr>
    </w:p>
    <w:p w14:paraId="7483A5D7" w14:textId="4787B9CD" w:rsidR="00D45552" w:rsidRPr="007C0530" w:rsidRDefault="00D45552" w:rsidP="00D45552">
      <w:pPr>
        <w:spacing w:after="0" w:line="240" w:lineRule="auto"/>
        <w:jc w:val="both"/>
        <w:rPr>
          <w:rFonts w:ascii="Arial" w:hAnsi="Arial" w:cs="Arial"/>
          <w:lang w:val="es-ES_tradnl"/>
        </w:rPr>
      </w:pPr>
      <w:r w:rsidRPr="007C0530">
        <w:rPr>
          <w:rFonts w:ascii="Arial" w:hAnsi="Arial" w:cs="Arial"/>
          <w:lang w:val="es-ES_tradnl"/>
        </w:rPr>
        <w:t>La unidad de recursos humano</w:t>
      </w:r>
      <w:r w:rsidR="00252B7E" w:rsidRPr="007C0530">
        <w:rPr>
          <w:rFonts w:ascii="Arial" w:hAnsi="Arial" w:cs="Arial"/>
          <w:lang w:val="es-ES_tradnl"/>
        </w:rPr>
        <w:t>s</w:t>
      </w:r>
      <w:r w:rsidRPr="007C0530">
        <w:rPr>
          <w:rFonts w:ascii="Arial" w:hAnsi="Arial" w:cs="Arial"/>
          <w:lang w:val="es-ES_tradnl"/>
        </w:rPr>
        <w:t xml:space="preserve"> es una de las 21 unidades que dependen directamente del Presidente del ERSSAN. La unidad se denomina Dirección de Gestión y Desarrollo de Personal y está clasificada como una unidad de apoyo, al igual que las TICs, la Secretaría General o Dirección de Comunicaciones, esto da cuenta de un enfoque que considera al personal como un recurso más necesario para apoyar la operación del servicio, y no como un factor estratégico para el cumplimiento de sus metas y objetivos.</w:t>
      </w:r>
    </w:p>
    <w:p w14:paraId="797E0EB5" w14:textId="77777777" w:rsidR="00D45552" w:rsidRPr="007C0530" w:rsidRDefault="00D45552" w:rsidP="00D45552">
      <w:pPr>
        <w:spacing w:after="0" w:line="240" w:lineRule="auto"/>
        <w:jc w:val="both"/>
        <w:rPr>
          <w:rFonts w:ascii="Arial" w:hAnsi="Arial" w:cs="Arial"/>
          <w:lang w:val="es-ES_tradnl"/>
        </w:rPr>
      </w:pPr>
    </w:p>
    <w:p w14:paraId="74073235" w14:textId="7AA60C0F" w:rsidR="00D45552" w:rsidRDefault="00D45552" w:rsidP="00D45552">
      <w:pPr>
        <w:spacing w:after="0" w:line="240" w:lineRule="auto"/>
        <w:jc w:val="both"/>
        <w:rPr>
          <w:rFonts w:ascii="Arial" w:hAnsi="Arial" w:cs="Arial"/>
          <w:lang w:val="es-ES_tradnl"/>
        </w:rPr>
      </w:pPr>
      <w:r w:rsidRPr="007C0530">
        <w:rPr>
          <w:rFonts w:ascii="Arial" w:hAnsi="Arial" w:cs="Arial"/>
          <w:lang w:val="es-ES_tradnl"/>
        </w:rPr>
        <w:t>El tema de recursos humanos no está relevado adecuadamente desde lo cuantitativo y cualitativo y no fue considerado como un factor crítico para el éxito de implementar la reforma</w:t>
      </w:r>
      <w:r w:rsidR="00863E1A" w:rsidRPr="007C0530">
        <w:rPr>
          <w:rFonts w:ascii="Arial" w:hAnsi="Arial" w:cs="Arial"/>
          <w:lang w:val="es-ES_tradnl"/>
        </w:rPr>
        <w:t xml:space="preserve">. </w:t>
      </w:r>
      <w:r w:rsidRPr="007C0530">
        <w:rPr>
          <w:rFonts w:ascii="Arial" w:hAnsi="Arial" w:cs="Arial"/>
          <w:lang w:val="es-ES_tradnl"/>
        </w:rPr>
        <w:t xml:space="preserve">De igual forma, tampoco </w:t>
      </w:r>
      <w:r w:rsidR="008B7823" w:rsidRPr="007C0530">
        <w:rPr>
          <w:rFonts w:ascii="Arial" w:hAnsi="Arial" w:cs="Arial"/>
          <w:lang w:val="es-ES_tradnl"/>
        </w:rPr>
        <w:t>se le</w:t>
      </w:r>
      <w:r w:rsidR="00B51E7E" w:rsidRPr="007C0530">
        <w:rPr>
          <w:rFonts w:ascii="Arial" w:hAnsi="Arial" w:cs="Arial"/>
          <w:lang w:val="es-ES_tradnl"/>
        </w:rPr>
        <w:t xml:space="preserve"> da relevancia</w:t>
      </w:r>
      <w:r w:rsidRPr="007C0530">
        <w:rPr>
          <w:rFonts w:ascii="Arial" w:hAnsi="Arial" w:cs="Arial"/>
          <w:lang w:val="es-ES_tradnl"/>
        </w:rPr>
        <w:t xml:space="preserve"> en los nuevos planes de cambios que se están proponiendo en el Plan Nacional de Agua Potable y Saneamiento del año 2018 del MOPC, donde se mencionan los </w:t>
      </w:r>
      <w:r w:rsidR="001B422F" w:rsidRPr="007C0530">
        <w:rPr>
          <w:rFonts w:ascii="Arial" w:hAnsi="Arial" w:cs="Arial"/>
          <w:lang w:val="es-ES_tradnl"/>
        </w:rPr>
        <w:t>desafíos</w:t>
      </w:r>
      <w:r w:rsidRPr="007C0530">
        <w:rPr>
          <w:rFonts w:ascii="Arial" w:hAnsi="Arial" w:cs="Arial"/>
          <w:lang w:val="es-ES_tradnl"/>
        </w:rPr>
        <w:t xml:space="preserve"> al año 2030, tampoco surge en las posiciones estratégicas. </w:t>
      </w:r>
      <w:r w:rsidR="001B422F" w:rsidRPr="007C0530">
        <w:rPr>
          <w:rFonts w:ascii="Arial" w:hAnsi="Arial" w:cs="Arial"/>
          <w:lang w:val="es-ES_tradnl"/>
        </w:rPr>
        <w:t xml:space="preserve">Si bien en este plan nacional se señala como eje </w:t>
      </w:r>
      <w:r w:rsidR="00B51E7E" w:rsidRPr="007C0530">
        <w:rPr>
          <w:rFonts w:ascii="Arial" w:hAnsi="Arial" w:cs="Arial"/>
          <w:lang w:val="es-ES_tradnl"/>
        </w:rPr>
        <w:t>estratégico N°</w:t>
      </w:r>
      <w:r w:rsidR="001B422F" w:rsidRPr="007C0530">
        <w:rPr>
          <w:rFonts w:ascii="Arial" w:hAnsi="Arial" w:cs="Arial"/>
          <w:lang w:val="es-ES_tradnl"/>
        </w:rPr>
        <w:t>1 el Reordenamiento y fortalecimiento institucional del sector</w:t>
      </w:r>
      <w:r w:rsidR="00B51E7E" w:rsidRPr="007C0530">
        <w:rPr>
          <w:rFonts w:ascii="Arial" w:hAnsi="Arial" w:cs="Arial"/>
          <w:lang w:val="es-ES_tradnl"/>
        </w:rPr>
        <w:t>, entre las estrategias de acción</w:t>
      </w:r>
      <w:r w:rsidR="005559B0" w:rsidRPr="007C0530">
        <w:rPr>
          <w:rFonts w:ascii="Arial" w:hAnsi="Arial" w:cs="Arial"/>
          <w:lang w:val="es-ES_tradnl"/>
        </w:rPr>
        <w:t xml:space="preserve"> sólo se mencionan algunas</w:t>
      </w:r>
      <w:r w:rsidR="00B51E7E" w:rsidRPr="007C0530">
        <w:rPr>
          <w:rFonts w:ascii="Arial" w:hAnsi="Arial" w:cs="Arial"/>
          <w:lang w:val="es-ES_tradnl"/>
        </w:rPr>
        <w:t xml:space="preserve"> actividades </w:t>
      </w:r>
      <w:r w:rsidR="005559B0" w:rsidRPr="007C0530">
        <w:rPr>
          <w:rFonts w:ascii="Arial" w:hAnsi="Arial" w:cs="Arial"/>
          <w:lang w:val="es-ES_tradnl"/>
        </w:rPr>
        <w:t>asociadas al fortalecimiento y capacitación del personal que lo integra.</w:t>
      </w:r>
    </w:p>
    <w:p w14:paraId="4F298F23" w14:textId="08651CF1" w:rsidR="009F69FD" w:rsidRDefault="009F69FD" w:rsidP="00D45552">
      <w:pPr>
        <w:spacing w:after="0" w:line="240" w:lineRule="auto"/>
        <w:jc w:val="both"/>
        <w:rPr>
          <w:rFonts w:ascii="Arial" w:hAnsi="Arial" w:cs="Arial"/>
          <w:lang w:val="es-ES_tradnl"/>
        </w:rPr>
      </w:pPr>
    </w:p>
    <w:p w14:paraId="2A13FA41" w14:textId="77777777" w:rsidR="009F69FD" w:rsidRPr="007C0530" w:rsidRDefault="009F69FD" w:rsidP="00D45552">
      <w:pPr>
        <w:spacing w:after="0" w:line="240" w:lineRule="auto"/>
        <w:jc w:val="both"/>
        <w:rPr>
          <w:rFonts w:ascii="Arial" w:hAnsi="Arial" w:cs="Arial"/>
          <w:lang w:val="es-ES_tradnl"/>
        </w:rPr>
      </w:pPr>
    </w:p>
    <w:p w14:paraId="6533F513" w14:textId="77777777" w:rsidR="00541211" w:rsidRPr="007C0530" w:rsidRDefault="00C972D1">
      <w:pPr>
        <w:spacing w:after="0" w:line="240" w:lineRule="auto"/>
        <w:jc w:val="both"/>
        <w:rPr>
          <w:rFonts w:ascii="Arial" w:hAnsi="Arial" w:cs="Arial"/>
          <w:lang w:val="es-ES_tradnl"/>
        </w:rPr>
      </w:pPr>
      <w:r w:rsidRPr="007C0530">
        <w:rPr>
          <w:noProof/>
          <w:lang w:val="es-ES_tradnl" w:eastAsia="es-ES"/>
        </w:rPr>
        <w:t xml:space="preserve"> </w:t>
      </w:r>
    </w:p>
    <w:p w14:paraId="154DCAAC" w14:textId="77777777" w:rsidR="00386575" w:rsidRPr="007C0530" w:rsidRDefault="00413ACD" w:rsidP="00AB7589">
      <w:pPr>
        <w:pStyle w:val="Prrafodelista"/>
        <w:numPr>
          <w:ilvl w:val="2"/>
          <w:numId w:val="129"/>
        </w:numPr>
        <w:spacing w:after="0" w:line="240" w:lineRule="auto"/>
        <w:ind w:left="709"/>
        <w:jc w:val="both"/>
        <w:outlineLvl w:val="2"/>
        <w:rPr>
          <w:rFonts w:ascii="Arial" w:hAnsi="Arial" w:cs="Arial"/>
          <w:b/>
          <w:bCs/>
          <w:lang w:val="es-ES_tradnl"/>
        </w:rPr>
      </w:pPr>
      <w:r w:rsidRPr="007C0530">
        <w:rPr>
          <w:rFonts w:ascii="Arial" w:hAnsi="Arial" w:cs="Arial"/>
          <w:b/>
          <w:bCs/>
          <w:lang w:val="es-ES_tradnl"/>
        </w:rPr>
        <w:lastRenderedPageBreak/>
        <w:t xml:space="preserve"> </w:t>
      </w:r>
      <w:bookmarkStart w:id="169" w:name="_Toc48305283"/>
      <w:bookmarkStart w:id="170" w:name="_Toc57637287"/>
      <w:r w:rsidR="00386575" w:rsidRPr="007C0530">
        <w:rPr>
          <w:rFonts w:ascii="Arial" w:hAnsi="Arial" w:cs="Arial"/>
          <w:b/>
          <w:bCs/>
          <w:lang w:val="es-ES_tradnl"/>
        </w:rPr>
        <w:t>Recursos humanos</w:t>
      </w:r>
      <w:bookmarkEnd w:id="169"/>
      <w:bookmarkEnd w:id="170"/>
    </w:p>
    <w:p w14:paraId="1C60146B" w14:textId="77777777" w:rsidR="009F69FD" w:rsidRDefault="009F69FD" w:rsidP="004E2CD8">
      <w:pPr>
        <w:spacing w:after="0" w:line="240" w:lineRule="auto"/>
        <w:jc w:val="both"/>
        <w:rPr>
          <w:rFonts w:ascii="Arial" w:hAnsi="Arial" w:cs="Arial"/>
          <w:lang w:val="es-ES_tradnl"/>
        </w:rPr>
      </w:pPr>
    </w:p>
    <w:p w14:paraId="0E76859A" w14:textId="5B746C00" w:rsidR="004D1078" w:rsidRPr="007C0530" w:rsidRDefault="00CA0D68" w:rsidP="004E2CD8">
      <w:pPr>
        <w:spacing w:after="0" w:line="240" w:lineRule="auto"/>
        <w:jc w:val="both"/>
        <w:rPr>
          <w:rFonts w:ascii="Arial" w:hAnsi="Arial" w:cs="Arial"/>
          <w:lang w:val="es-ES_tradnl"/>
        </w:rPr>
      </w:pPr>
      <w:r w:rsidRPr="007C0530">
        <w:rPr>
          <w:rFonts w:ascii="Arial" w:hAnsi="Arial" w:cs="Arial"/>
          <w:lang w:val="es-ES_tradnl"/>
        </w:rPr>
        <w:t xml:space="preserve">En general de la lectura de normas y planes, llama la atención la inexistencia de menciones, análisis y desarrollo del tema de personas que gestionan las instituciones. Parece que no se le da la relevancia que tiene en procesos de este tipo, son las personas </w:t>
      </w:r>
      <w:r w:rsidR="000F1407" w:rsidRPr="007C0530">
        <w:rPr>
          <w:rFonts w:ascii="Arial" w:hAnsi="Arial" w:cs="Arial"/>
          <w:lang w:val="es-ES_tradnl"/>
        </w:rPr>
        <w:t xml:space="preserve">las </w:t>
      </w:r>
      <w:r w:rsidRPr="007C0530">
        <w:rPr>
          <w:rFonts w:ascii="Arial" w:hAnsi="Arial" w:cs="Arial"/>
          <w:lang w:val="es-ES_tradnl"/>
        </w:rPr>
        <w:t>que realizan el cambio, son ellos los que deben comprender, participar y ejecutar los cambios deseados en las instituciones</w:t>
      </w:r>
      <w:r w:rsidR="00493208" w:rsidRPr="007C0530">
        <w:rPr>
          <w:rFonts w:ascii="Arial" w:hAnsi="Arial" w:cs="Arial"/>
          <w:lang w:val="es-ES_tradnl"/>
        </w:rPr>
        <w:t>, sobre</w:t>
      </w:r>
      <w:r w:rsidR="0035062D" w:rsidRPr="007C0530">
        <w:rPr>
          <w:rFonts w:ascii="Arial" w:hAnsi="Arial" w:cs="Arial"/>
          <w:lang w:val="es-ES_tradnl"/>
        </w:rPr>
        <w:t xml:space="preserve"> </w:t>
      </w:r>
      <w:r w:rsidR="00493208" w:rsidRPr="007C0530">
        <w:rPr>
          <w:rFonts w:ascii="Arial" w:hAnsi="Arial" w:cs="Arial"/>
          <w:lang w:val="es-ES_tradnl"/>
        </w:rPr>
        <w:t xml:space="preserve">todo ante una reforma sectorial como ha sido este </w:t>
      </w:r>
      <w:r w:rsidR="008B7823" w:rsidRPr="007C0530">
        <w:rPr>
          <w:rFonts w:ascii="Arial" w:hAnsi="Arial" w:cs="Arial"/>
          <w:lang w:val="es-ES_tradnl"/>
        </w:rPr>
        <w:t>caso.</w:t>
      </w:r>
      <w:r w:rsidRPr="007C0530">
        <w:rPr>
          <w:rFonts w:ascii="Arial" w:hAnsi="Arial" w:cs="Arial"/>
          <w:lang w:val="es-ES_tradnl"/>
        </w:rPr>
        <w:t xml:space="preserve"> </w:t>
      </w:r>
    </w:p>
    <w:p w14:paraId="4AFA84EF" w14:textId="166EAB53" w:rsidR="00084894" w:rsidRPr="007C0530" w:rsidRDefault="00084894" w:rsidP="004E2CD8">
      <w:pPr>
        <w:spacing w:after="0" w:line="240" w:lineRule="auto"/>
        <w:jc w:val="both"/>
        <w:rPr>
          <w:rFonts w:ascii="Arial" w:hAnsi="Arial" w:cs="Arial"/>
          <w:lang w:val="es-ES_tradnl"/>
        </w:rPr>
      </w:pPr>
    </w:p>
    <w:p w14:paraId="2F662F02" w14:textId="19EF4F51" w:rsidR="00D45552" w:rsidRPr="007C0530" w:rsidRDefault="00D45552" w:rsidP="00D45552">
      <w:pPr>
        <w:spacing w:after="0" w:line="240" w:lineRule="auto"/>
        <w:jc w:val="both"/>
        <w:rPr>
          <w:rFonts w:ascii="Arial" w:hAnsi="Arial" w:cs="Arial"/>
          <w:lang w:val="es-ES_tradnl"/>
        </w:rPr>
      </w:pPr>
      <w:r w:rsidRPr="007C0530">
        <w:rPr>
          <w:rFonts w:ascii="Arial" w:hAnsi="Arial" w:cs="Arial"/>
          <w:lang w:val="es-ES_tradnl"/>
        </w:rPr>
        <w:t>En relación con los recursos humanos en ERSSAN</w:t>
      </w:r>
      <w:r w:rsidR="00C609F8" w:rsidRPr="007C0530">
        <w:rPr>
          <w:rFonts w:ascii="Arial" w:hAnsi="Arial" w:cs="Arial"/>
          <w:lang w:val="es-ES_tradnl"/>
        </w:rPr>
        <w:t>,</w:t>
      </w:r>
      <w:r w:rsidRPr="007C0530">
        <w:rPr>
          <w:rFonts w:ascii="Arial" w:hAnsi="Arial" w:cs="Arial"/>
          <w:lang w:val="es-ES_tradnl"/>
        </w:rPr>
        <w:t xml:space="preserve">, que </w:t>
      </w:r>
      <w:r w:rsidR="00C609F8" w:rsidRPr="007C0530">
        <w:rPr>
          <w:rFonts w:ascii="Arial" w:hAnsi="Arial" w:cs="Arial"/>
          <w:lang w:val="es-ES_tradnl"/>
        </w:rPr>
        <w:t>es la</w:t>
      </w:r>
      <w:r w:rsidRPr="007C0530">
        <w:rPr>
          <w:rFonts w:ascii="Arial" w:hAnsi="Arial" w:cs="Arial"/>
          <w:lang w:val="es-ES_tradnl"/>
        </w:rPr>
        <w:t xml:space="preserve"> instituci</w:t>
      </w:r>
      <w:r w:rsidR="00C609F8" w:rsidRPr="007C0530">
        <w:rPr>
          <w:rFonts w:ascii="Arial" w:hAnsi="Arial" w:cs="Arial"/>
          <w:lang w:val="es-ES_tradnl"/>
        </w:rPr>
        <w:t>ón</w:t>
      </w:r>
      <w:r w:rsidRPr="007C0530">
        <w:rPr>
          <w:rFonts w:ascii="Arial" w:hAnsi="Arial" w:cs="Arial"/>
          <w:lang w:val="es-ES_tradnl"/>
        </w:rPr>
        <w:t xml:space="preserve"> clave en la modernización del sector, se desconoce si existen planes sólidos y actualizados que permita determinar la cantidad, perfiles y cargos que requiere o qué proceso de capacitación o adaptación se le ha realizado a las personas o si se han incorporado profesionales con nuevas destrezas y/o competencias para implementar los cambios esperados, como por ejemplo en las áreas de tecnologías e innovación que son fundamentales para modernizar el sector o atención de público, técnicas u otras para mejorar la calidad de servicio.  </w:t>
      </w:r>
    </w:p>
    <w:p w14:paraId="7E26227C" w14:textId="77777777" w:rsidR="00D45552" w:rsidRPr="007C0530" w:rsidRDefault="00D45552" w:rsidP="00D45552">
      <w:pPr>
        <w:spacing w:after="0" w:line="240" w:lineRule="auto"/>
        <w:jc w:val="both"/>
        <w:rPr>
          <w:rFonts w:ascii="Arial" w:hAnsi="Arial" w:cs="Arial"/>
          <w:lang w:val="es-ES_tradnl"/>
        </w:rPr>
      </w:pPr>
    </w:p>
    <w:p w14:paraId="35CF6666" w14:textId="77777777" w:rsidR="00D45552" w:rsidRPr="007C0530" w:rsidRDefault="00D45552" w:rsidP="00D45552">
      <w:pPr>
        <w:spacing w:after="0" w:line="240" w:lineRule="auto"/>
        <w:jc w:val="both"/>
        <w:rPr>
          <w:rFonts w:ascii="Arial" w:hAnsi="Arial" w:cs="Arial"/>
          <w:lang w:val="es-ES_tradnl"/>
        </w:rPr>
      </w:pPr>
    </w:p>
    <w:p w14:paraId="005275CC" w14:textId="709824FA" w:rsidR="00D453CF" w:rsidRPr="007C0530" w:rsidRDefault="00D45552" w:rsidP="00D45552">
      <w:pPr>
        <w:spacing w:after="0" w:line="240" w:lineRule="auto"/>
        <w:jc w:val="both"/>
        <w:rPr>
          <w:lang w:val="es-ES_tradnl"/>
        </w:rPr>
      </w:pPr>
      <w:r w:rsidRPr="007C0530">
        <w:rPr>
          <w:rFonts w:ascii="Arial" w:hAnsi="Arial" w:cs="Arial"/>
          <w:lang w:val="es-ES_tradnl"/>
        </w:rPr>
        <w:t xml:space="preserve">En </w:t>
      </w:r>
      <w:r w:rsidR="007D66C9" w:rsidRPr="007C0530">
        <w:rPr>
          <w:rFonts w:ascii="Arial" w:hAnsi="Arial" w:cs="Arial"/>
          <w:lang w:val="es-ES_tradnl"/>
        </w:rPr>
        <w:t>el Plan Nacional de Agua Potable y Saneamiento del 2018, se</w:t>
      </w:r>
      <w:r w:rsidR="00D453CF" w:rsidRPr="007C0530">
        <w:rPr>
          <w:rFonts w:ascii="Arial" w:hAnsi="Arial" w:cs="Arial"/>
          <w:lang w:val="es-ES_tradnl"/>
        </w:rPr>
        <w:t xml:space="preserve"> identifican </w:t>
      </w:r>
      <w:r w:rsidR="008D796F" w:rsidRPr="007C0530">
        <w:rPr>
          <w:rFonts w:ascii="Arial" w:hAnsi="Arial" w:cs="Arial"/>
          <w:lang w:val="es-ES_tradnl"/>
        </w:rPr>
        <w:t xml:space="preserve">tres ejes de acción que </w:t>
      </w:r>
      <w:r w:rsidR="00D45DD8" w:rsidRPr="007C0530">
        <w:rPr>
          <w:rFonts w:ascii="Arial" w:hAnsi="Arial" w:cs="Arial"/>
          <w:lang w:val="es-ES_tradnl"/>
        </w:rPr>
        <w:t xml:space="preserve">agrupan </w:t>
      </w:r>
      <w:r w:rsidR="007D66C9" w:rsidRPr="007C0530">
        <w:rPr>
          <w:rFonts w:ascii="Arial" w:hAnsi="Arial" w:cs="Arial"/>
          <w:lang w:val="es-ES_tradnl"/>
        </w:rPr>
        <w:t xml:space="preserve">una serie de </w:t>
      </w:r>
      <w:r w:rsidR="00D45DD8" w:rsidRPr="007C0530">
        <w:rPr>
          <w:rFonts w:ascii="Arial" w:hAnsi="Arial" w:cs="Arial"/>
          <w:lang w:val="es-ES_tradnl"/>
        </w:rPr>
        <w:t>actividades</w:t>
      </w:r>
      <w:r w:rsidR="00D453CF" w:rsidRPr="007C0530">
        <w:rPr>
          <w:rFonts w:ascii="Arial" w:hAnsi="Arial" w:cs="Arial"/>
          <w:lang w:val="es-ES_tradnl"/>
        </w:rPr>
        <w:t xml:space="preserve"> para enfrentar </w:t>
      </w:r>
      <w:r w:rsidR="008D796F" w:rsidRPr="007C0530">
        <w:rPr>
          <w:rFonts w:ascii="Arial" w:hAnsi="Arial" w:cs="Arial"/>
          <w:lang w:val="es-ES_tradnl"/>
        </w:rPr>
        <w:t>los desafíos</w:t>
      </w:r>
      <w:r w:rsidR="00D45DD8" w:rsidRPr="007C0530">
        <w:rPr>
          <w:rFonts w:ascii="Arial" w:hAnsi="Arial" w:cs="Arial"/>
          <w:lang w:val="es-ES_tradnl"/>
        </w:rPr>
        <w:t xml:space="preserve"> men</w:t>
      </w:r>
      <w:r w:rsidR="00CF32C0" w:rsidRPr="007C0530">
        <w:rPr>
          <w:rFonts w:ascii="Arial" w:hAnsi="Arial" w:cs="Arial"/>
          <w:lang w:val="es-ES_tradnl"/>
        </w:rPr>
        <w:t>c</w:t>
      </w:r>
      <w:r w:rsidR="00D45DD8" w:rsidRPr="007C0530">
        <w:rPr>
          <w:rFonts w:ascii="Arial" w:hAnsi="Arial" w:cs="Arial"/>
          <w:lang w:val="es-ES_tradnl"/>
        </w:rPr>
        <w:t>ionados</w:t>
      </w:r>
      <w:r w:rsidR="00D453CF" w:rsidRPr="007C0530">
        <w:rPr>
          <w:rFonts w:ascii="Arial" w:hAnsi="Arial" w:cs="Arial"/>
          <w:lang w:val="es-ES_tradnl"/>
        </w:rPr>
        <w:t xml:space="preserve">, </w:t>
      </w:r>
      <w:r w:rsidR="008D796F" w:rsidRPr="007C0530">
        <w:rPr>
          <w:rFonts w:ascii="Arial" w:hAnsi="Arial" w:cs="Arial"/>
          <w:lang w:val="es-ES_tradnl"/>
        </w:rPr>
        <w:t xml:space="preserve">en dichos ejes </w:t>
      </w:r>
      <w:r w:rsidR="00D453CF" w:rsidRPr="007C0530">
        <w:rPr>
          <w:rFonts w:ascii="Arial" w:hAnsi="Arial" w:cs="Arial"/>
          <w:lang w:val="es-ES_tradnl"/>
        </w:rPr>
        <w:t xml:space="preserve">de definen </w:t>
      </w:r>
      <w:r w:rsidR="008D796F" w:rsidRPr="007C0530">
        <w:rPr>
          <w:rFonts w:ascii="Arial" w:hAnsi="Arial" w:cs="Arial"/>
          <w:lang w:val="es-ES_tradnl"/>
        </w:rPr>
        <w:t>las estrategias macro sectoriales, que son:</w:t>
      </w:r>
      <w:r w:rsidR="008D796F" w:rsidRPr="007C0530">
        <w:rPr>
          <w:lang w:val="es-ES_tradnl"/>
        </w:rPr>
        <w:t xml:space="preserve"> </w:t>
      </w:r>
    </w:p>
    <w:p w14:paraId="20DFFED8" w14:textId="77777777" w:rsidR="0070408E" w:rsidRPr="007C0530" w:rsidRDefault="0070408E" w:rsidP="007D66C9">
      <w:pPr>
        <w:spacing w:after="0" w:line="240" w:lineRule="auto"/>
        <w:jc w:val="both"/>
        <w:rPr>
          <w:lang w:val="es-ES_tradnl"/>
        </w:rPr>
      </w:pPr>
    </w:p>
    <w:p w14:paraId="5113075B" w14:textId="77777777" w:rsidR="00D453CF" w:rsidRPr="007C0530" w:rsidRDefault="008D796F" w:rsidP="005D5962">
      <w:pPr>
        <w:pStyle w:val="Prrafodelista"/>
        <w:numPr>
          <w:ilvl w:val="0"/>
          <w:numId w:val="46"/>
        </w:numPr>
        <w:spacing w:after="0" w:line="240" w:lineRule="auto"/>
        <w:jc w:val="both"/>
        <w:rPr>
          <w:rFonts w:ascii="Arial" w:hAnsi="Arial" w:cs="Arial"/>
          <w:lang w:val="es-ES_tradnl"/>
        </w:rPr>
      </w:pPr>
      <w:r w:rsidRPr="007C0530">
        <w:rPr>
          <w:rFonts w:ascii="Arial" w:hAnsi="Arial" w:cs="Arial"/>
          <w:lang w:val="es-ES_tradnl"/>
        </w:rPr>
        <w:t xml:space="preserve">Reordenamiento y fortalecimiento institucional del sector. </w:t>
      </w:r>
    </w:p>
    <w:p w14:paraId="620E142F" w14:textId="77777777" w:rsidR="00B424B3" w:rsidRPr="007C0530" w:rsidRDefault="00B424B3" w:rsidP="0070408E">
      <w:pPr>
        <w:pStyle w:val="Prrafodelista"/>
        <w:spacing w:after="0" w:line="240" w:lineRule="auto"/>
        <w:ind w:left="1440"/>
        <w:jc w:val="both"/>
        <w:rPr>
          <w:rFonts w:ascii="Arial" w:hAnsi="Arial" w:cs="Arial"/>
          <w:lang w:val="es-ES_tradnl"/>
        </w:rPr>
      </w:pPr>
    </w:p>
    <w:p w14:paraId="51293F04" w14:textId="77777777" w:rsidR="00D453CF" w:rsidRPr="007C0530" w:rsidRDefault="008D796F" w:rsidP="005D5962">
      <w:pPr>
        <w:pStyle w:val="Prrafodelista"/>
        <w:numPr>
          <w:ilvl w:val="0"/>
          <w:numId w:val="46"/>
        </w:numPr>
        <w:spacing w:after="0" w:line="240" w:lineRule="auto"/>
        <w:jc w:val="both"/>
        <w:rPr>
          <w:rFonts w:ascii="Arial" w:hAnsi="Arial" w:cs="Arial"/>
          <w:lang w:val="es-ES_tradnl"/>
        </w:rPr>
      </w:pPr>
      <w:r w:rsidRPr="007C0530">
        <w:rPr>
          <w:rFonts w:ascii="Arial" w:hAnsi="Arial" w:cs="Arial"/>
          <w:lang w:val="es-ES_tradnl"/>
        </w:rPr>
        <w:t xml:space="preserve">Ordenamiento y estructuración financiera, tarifaria y subsidiaria del sector APS. </w:t>
      </w:r>
    </w:p>
    <w:p w14:paraId="36636488" w14:textId="77777777" w:rsidR="00B424B3" w:rsidRPr="007C0530" w:rsidRDefault="00B424B3" w:rsidP="00F001EF">
      <w:pPr>
        <w:pStyle w:val="Prrafodelista"/>
        <w:rPr>
          <w:rFonts w:ascii="Arial" w:hAnsi="Arial" w:cs="Arial"/>
          <w:lang w:val="es-ES_tradnl"/>
        </w:rPr>
      </w:pPr>
    </w:p>
    <w:p w14:paraId="1E147459" w14:textId="77777777" w:rsidR="008D796F" w:rsidRPr="007C0530" w:rsidRDefault="008D796F" w:rsidP="005D5962">
      <w:pPr>
        <w:pStyle w:val="Prrafodelista"/>
        <w:numPr>
          <w:ilvl w:val="0"/>
          <w:numId w:val="46"/>
        </w:numPr>
        <w:spacing w:after="0" w:line="240" w:lineRule="auto"/>
        <w:jc w:val="both"/>
        <w:rPr>
          <w:rFonts w:ascii="Arial" w:hAnsi="Arial" w:cs="Arial"/>
          <w:lang w:val="es-ES_tradnl"/>
        </w:rPr>
      </w:pPr>
      <w:r w:rsidRPr="007C0530">
        <w:rPr>
          <w:rFonts w:ascii="Arial" w:hAnsi="Arial" w:cs="Arial"/>
          <w:lang w:val="es-ES_tradnl"/>
        </w:rPr>
        <w:t>Universalización y sostenibilidad de los sistemas de agua potable y saneamiento</w:t>
      </w:r>
    </w:p>
    <w:p w14:paraId="11C043FD" w14:textId="77777777" w:rsidR="008D796F" w:rsidRPr="007C0530" w:rsidRDefault="00B424B3" w:rsidP="00F001EF">
      <w:pPr>
        <w:tabs>
          <w:tab w:val="left" w:pos="7068"/>
        </w:tabs>
        <w:spacing w:after="0" w:line="240" w:lineRule="auto"/>
        <w:jc w:val="both"/>
        <w:rPr>
          <w:rFonts w:ascii="Arial" w:hAnsi="Arial" w:cs="Arial"/>
          <w:lang w:val="es-ES_tradnl"/>
        </w:rPr>
      </w:pPr>
      <w:r w:rsidRPr="007C0530">
        <w:rPr>
          <w:rFonts w:ascii="Arial" w:hAnsi="Arial" w:cs="Arial"/>
          <w:lang w:val="es-ES_tradnl"/>
        </w:rPr>
        <w:tab/>
      </w:r>
    </w:p>
    <w:p w14:paraId="04AF49EA" w14:textId="77777777" w:rsidR="00D45552" w:rsidRPr="007C0530" w:rsidRDefault="00D45552" w:rsidP="00D45552">
      <w:pPr>
        <w:spacing w:after="0" w:line="240" w:lineRule="auto"/>
        <w:jc w:val="both"/>
        <w:rPr>
          <w:rFonts w:ascii="Arial" w:hAnsi="Arial" w:cs="Arial"/>
          <w:lang w:val="es-ES_tradnl"/>
        </w:rPr>
      </w:pPr>
      <w:r w:rsidRPr="007C0530">
        <w:rPr>
          <w:rFonts w:ascii="Arial" w:hAnsi="Arial" w:cs="Arial"/>
          <w:lang w:val="es-ES_tradnl"/>
        </w:rPr>
        <w:t xml:space="preserve">Analizado los contenidos de los ejes, se desprende que nuevamente no está considerado el capital humano como un agente de cambio y tampoco se tienen definidas las nuevas exigencias que requerirán para el logro de las metas propuestas a través de los ejes. </w:t>
      </w:r>
    </w:p>
    <w:p w14:paraId="53B35492" w14:textId="77777777" w:rsidR="00D45552" w:rsidRPr="007C0530" w:rsidRDefault="00D45552" w:rsidP="00D45552">
      <w:pPr>
        <w:spacing w:after="0" w:line="240" w:lineRule="auto"/>
        <w:jc w:val="both"/>
        <w:rPr>
          <w:rFonts w:ascii="Arial" w:hAnsi="Arial" w:cs="Arial"/>
          <w:lang w:val="es-ES_tradnl"/>
        </w:rPr>
      </w:pPr>
    </w:p>
    <w:p w14:paraId="21C05895" w14:textId="0E4B37C8" w:rsidR="00D45552" w:rsidRPr="007C0530" w:rsidRDefault="00D45552" w:rsidP="00D45552">
      <w:pPr>
        <w:spacing w:after="0" w:line="240" w:lineRule="auto"/>
        <w:jc w:val="both"/>
        <w:rPr>
          <w:rFonts w:ascii="Arial" w:hAnsi="Arial" w:cs="Arial"/>
          <w:lang w:val="es-ES_tradnl"/>
        </w:rPr>
      </w:pPr>
      <w:r w:rsidRPr="007C0530">
        <w:rPr>
          <w:rFonts w:ascii="Arial" w:hAnsi="Arial" w:cs="Arial"/>
          <w:lang w:val="es-ES_tradnl"/>
        </w:rPr>
        <w:t xml:space="preserve">Sólo a modo de poner en contexto la importancia que el sector le da al tema de los recursos humanos, en el plan estratégico de ESSAP S.A. que basa su estrategia en el PNAPS, en el eje solo menciona un programa de capacitación para el personal pero no da mayores antecedentes y en los indicadores de desempeño en el área de recursos humanos tiene como una de sus metas el de “actualizar el manual de perfil de cargos”. Claramente son metas que no permiten relevar una opinión técnica de que se pretende realizar, pero están orientadas a mejorar lo que se tiene más que a realizar cambios futuros y significativos que requiere la </w:t>
      </w:r>
      <w:r w:rsidR="008B7823" w:rsidRPr="007C0530">
        <w:rPr>
          <w:rFonts w:ascii="Arial" w:hAnsi="Arial" w:cs="Arial"/>
          <w:lang w:val="es-ES_tradnl"/>
        </w:rPr>
        <w:t>reforma.</w:t>
      </w:r>
      <w:r w:rsidRPr="007C0530">
        <w:rPr>
          <w:rFonts w:ascii="Arial" w:hAnsi="Arial" w:cs="Arial"/>
          <w:lang w:val="es-ES_tradnl"/>
        </w:rPr>
        <w:t xml:space="preserve"> </w:t>
      </w:r>
    </w:p>
    <w:p w14:paraId="41DF2711" w14:textId="77777777" w:rsidR="00647F7B" w:rsidRPr="007C0530" w:rsidRDefault="00647F7B" w:rsidP="004E2CD8">
      <w:pPr>
        <w:spacing w:after="0" w:line="240" w:lineRule="auto"/>
        <w:jc w:val="both"/>
        <w:rPr>
          <w:rFonts w:ascii="Arial" w:hAnsi="Arial" w:cs="Arial"/>
          <w:lang w:val="es-ES_tradnl"/>
        </w:rPr>
      </w:pPr>
    </w:p>
    <w:p w14:paraId="240102EB" w14:textId="0FCCD401" w:rsidR="00D45DD8" w:rsidRPr="007C0530" w:rsidRDefault="00647F7B" w:rsidP="004E2CD8">
      <w:pPr>
        <w:spacing w:after="0" w:line="240" w:lineRule="auto"/>
        <w:jc w:val="both"/>
        <w:rPr>
          <w:rFonts w:ascii="Arial" w:hAnsi="Arial" w:cs="Arial"/>
          <w:lang w:val="es-ES_tradnl"/>
        </w:rPr>
      </w:pPr>
      <w:r w:rsidRPr="007C0530">
        <w:rPr>
          <w:rFonts w:ascii="Arial" w:hAnsi="Arial" w:cs="Arial"/>
          <w:lang w:val="es-ES_tradnl"/>
        </w:rPr>
        <w:t>La estrategia 1.8 del plan nacional denominada “Establecer programas de capacitación e investigación sectorial” hace referencia a capacitaciones del personal para gestionar el talento humano, sin embargo, de acuerdo a la información recibida corresponde a temas generales y se desconoce los componentes para un análisis más profundo.</w:t>
      </w:r>
    </w:p>
    <w:p w14:paraId="4756BD4E" w14:textId="77777777" w:rsidR="00647F7B" w:rsidRPr="007C0530" w:rsidRDefault="00647F7B" w:rsidP="004E2CD8">
      <w:pPr>
        <w:spacing w:after="0" w:line="240" w:lineRule="auto"/>
        <w:jc w:val="both"/>
        <w:rPr>
          <w:rFonts w:ascii="Arial" w:hAnsi="Arial" w:cs="Arial"/>
          <w:lang w:val="es-ES_tradnl"/>
        </w:rPr>
      </w:pPr>
    </w:p>
    <w:p w14:paraId="55D9BDF2" w14:textId="13A3B430" w:rsidR="00A81F49" w:rsidRPr="007C0530" w:rsidRDefault="00B6237D" w:rsidP="00A81F49">
      <w:pPr>
        <w:spacing w:after="0" w:line="240" w:lineRule="auto"/>
        <w:jc w:val="both"/>
        <w:rPr>
          <w:rFonts w:ascii="Arial" w:hAnsi="Arial" w:cs="Arial"/>
          <w:lang w:val="es-ES_tradnl"/>
        </w:rPr>
      </w:pPr>
      <w:r w:rsidRPr="007C0530">
        <w:rPr>
          <w:rFonts w:ascii="Arial" w:hAnsi="Arial" w:cs="Arial"/>
          <w:lang w:val="es-ES_tradnl"/>
        </w:rPr>
        <w:t>En relación a lo anterior, s</w:t>
      </w:r>
      <w:r w:rsidR="001D4A4A" w:rsidRPr="007C0530">
        <w:rPr>
          <w:rFonts w:ascii="Arial" w:hAnsi="Arial" w:cs="Arial"/>
          <w:lang w:val="es-ES_tradnl"/>
        </w:rPr>
        <w:t xml:space="preserve">e requiere previamente, antes de iniciar el nuevo proceso de cambios </w:t>
      </w:r>
      <w:r w:rsidR="00A81F49" w:rsidRPr="007C0530">
        <w:rPr>
          <w:rFonts w:ascii="Arial" w:hAnsi="Arial" w:cs="Arial"/>
          <w:lang w:val="es-ES_tradnl"/>
        </w:rPr>
        <w:t xml:space="preserve">evaluar de acuerdo a los objetivos determinados </w:t>
      </w:r>
      <w:r w:rsidR="001D4A4A" w:rsidRPr="007C0530">
        <w:rPr>
          <w:rFonts w:ascii="Arial" w:hAnsi="Arial" w:cs="Arial"/>
          <w:lang w:val="es-ES_tradnl"/>
        </w:rPr>
        <w:t>en</w:t>
      </w:r>
      <w:r w:rsidR="00CF32C0" w:rsidRPr="007C0530">
        <w:rPr>
          <w:rFonts w:ascii="Arial" w:hAnsi="Arial" w:cs="Arial"/>
          <w:lang w:val="es-ES_tradnl"/>
        </w:rPr>
        <w:t xml:space="preserve">, </w:t>
      </w:r>
      <w:r w:rsidR="001D4A4A" w:rsidRPr="007C0530">
        <w:rPr>
          <w:rFonts w:ascii="Arial" w:hAnsi="Arial" w:cs="Arial"/>
          <w:lang w:val="es-ES_tradnl"/>
        </w:rPr>
        <w:t>ERSSAN</w:t>
      </w:r>
      <w:r w:rsidR="00A81F49" w:rsidRPr="007C0530">
        <w:rPr>
          <w:rFonts w:ascii="Arial" w:hAnsi="Arial" w:cs="Arial"/>
          <w:lang w:val="es-ES_tradnl"/>
        </w:rPr>
        <w:t xml:space="preserve">, </w:t>
      </w:r>
      <w:r w:rsidR="00D45552" w:rsidRPr="007C0530">
        <w:rPr>
          <w:rFonts w:ascii="Arial" w:hAnsi="Arial" w:cs="Arial"/>
          <w:lang w:val="es-ES_tradnl"/>
        </w:rPr>
        <w:t xml:space="preserve">lo realizado en el área de recursos humanos </w:t>
      </w:r>
      <w:r w:rsidR="00A81F49" w:rsidRPr="007C0530">
        <w:rPr>
          <w:rFonts w:ascii="Arial" w:hAnsi="Arial" w:cs="Arial"/>
          <w:lang w:val="es-ES_tradnl"/>
        </w:rPr>
        <w:t xml:space="preserve">y conocer los aciertos y desaciertos para identificar qué temas o actividades se han </w:t>
      </w:r>
      <w:r w:rsidR="00A81F49" w:rsidRPr="007C0530">
        <w:rPr>
          <w:rFonts w:ascii="Arial" w:hAnsi="Arial" w:cs="Arial"/>
          <w:lang w:val="es-ES_tradnl"/>
        </w:rPr>
        <w:lastRenderedPageBreak/>
        <w:t xml:space="preserve">cumplido según las metas esperadas y </w:t>
      </w:r>
      <w:r w:rsidR="001D4A4A" w:rsidRPr="007C0530">
        <w:rPr>
          <w:rFonts w:ascii="Arial" w:hAnsi="Arial" w:cs="Arial"/>
          <w:lang w:val="es-ES_tradnl"/>
        </w:rPr>
        <w:t>cu</w:t>
      </w:r>
      <w:r w:rsidR="00CF32C0" w:rsidRPr="007C0530">
        <w:rPr>
          <w:rFonts w:ascii="Arial" w:hAnsi="Arial" w:cs="Arial"/>
          <w:lang w:val="es-ES_tradnl"/>
        </w:rPr>
        <w:t>á</w:t>
      </w:r>
      <w:r w:rsidR="001D4A4A" w:rsidRPr="007C0530">
        <w:rPr>
          <w:rFonts w:ascii="Arial" w:hAnsi="Arial" w:cs="Arial"/>
          <w:lang w:val="es-ES_tradnl"/>
        </w:rPr>
        <w:t xml:space="preserve">les no </w:t>
      </w:r>
      <w:r w:rsidR="00C13F6D" w:rsidRPr="007C0530">
        <w:rPr>
          <w:rFonts w:ascii="Arial" w:hAnsi="Arial" w:cs="Arial"/>
          <w:lang w:val="es-ES_tradnl"/>
        </w:rPr>
        <w:t xml:space="preserve">se han cumplido y sus causas y así no repetir prácticas </w:t>
      </w:r>
      <w:r w:rsidR="00A81F49" w:rsidRPr="007C0530">
        <w:rPr>
          <w:rFonts w:ascii="Arial" w:hAnsi="Arial" w:cs="Arial"/>
          <w:lang w:val="es-ES_tradnl"/>
        </w:rPr>
        <w:t>que no han dado resultados o identificar y diseñar actividades que faltan</w:t>
      </w:r>
      <w:r w:rsidRPr="007C0530">
        <w:rPr>
          <w:rFonts w:ascii="Arial" w:hAnsi="Arial" w:cs="Arial"/>
          <w:lang w:val="es-ES_tradnl"/>
        </w:rPr>
        <w:t xml:space="preserve"> ejecutar o</w:t>
      </w:r>
      <w:r w:rsidR="00A81F49" w:rsidRPr="007C0530">
        <w:rPr>
          <w:rFonts w:ascii="Arial" w:hAnsi="Arial" w:cs="Arial"/>
          <w:lang w:val="es-ES_tradnl"/>
        </w:rPr>
        <w:t xml:space="preserve"> realizar</w:t>
      </w:r>
      <w:r w:rsidRPr="007C0530">
        <w:rPr>
          <w:rFonts w:ascii="Arial" w:hAnsi="Arial" w:cs="Arial"/>
          <w:lang w:val="es-ES_tradnl"/>
        </w:rPr>
        <w:t xml:space="preserve">, además de </w:t>
      </w:r>
      <w:r w:rsidR="00A81F49" w:rsidRPr="007C0530">
        <w:rPr>
          <w:rFonts w:ascii="Arial" w:hAnsi="Arial" w:cs="Arial"/>
          <w:lang w:val="es-ES_tradnl"/>
        </w:rPr>
        <w:t>aquellas que han tenido éxito o han facilitado el proceso de cambios institucionales.</w:t>
      </w:r>
    </w:p>
    <w:p w14:paraId="1D58DF2F" w14:textId="77777777" w:rsidR="00A81F49" w:rsidRPr="007C0530" w:rsidRDefault="00A81F49" w:rsidP="004E2CD8">
      <w:pPr>
        <w:spacing w:after="0" w:line="240" w:lineRule="auto"/>
        <w:jc w:val="both"/>
        <w:rPr>
          <w:rFonts w:ascii="Arial" w:hAnsi="Arial" w:cs="Arial"/>
          <w:lang w:val="es-ES_tradnl"/>
        </w:rPr>
      </w:pPr>
    </w:p>
    <w:p w14:paraId="4C9D1C11"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Como se representa en el siguiente cuadro, desde los inicios de la reforma sectorial la evolución de la capacidad asignada al recurso humano de ERSSAN no ha representado las necesidades suficientes para dar cumplimiento a sus funciones.</w:t>
      </w:r>
    </w:p>
    <w:p w14:paraId="564E0D97" w14:textId="05EEF498" w:rsidR="0070408E" w:rsidRPr="007C0530" w:rsidRDefault="00493208" w:rsidP="000420F1">
      <w:pPr>
        <w:spacing w:after="0" w:line="240" w:lineRule="auto"/>
        <w:jc w:val="both"/>
        <w:rPr>
          <w:rFonts w:ascii="Arial" w:hAnsi="Arial" w:cs="Arial"/>
          <w:b/>
          <w:bCs/>
          <w:lang w:val="es-ES_tradnl"/>
        </w:rPr>
      </w:pPr>
      <w:r w:rsidRPr="007C0530">
        <w:rPr>
          <w:rFonts w:ascii="Arial" w:hAnsi="Arial" w:cs="Arial"/>
          <w:lang w:val="es-ES_tradnl"/>
        </w:rPr>
        <w:t xml:space="preserve"> </w:t>
      </w:r>
    </w:p>
    <w:p w14:paraId="008614C7" w14:textId="3B97CEEB" w:rsidR="0070408E" w:rsidRPr="007C0530" w:rsidRDefault="009F69FD" w:rsidP="009F69FD">
      <w:pPr>
        <w:pStyle w:val="Prrafodelista"/>
        <w:spacing w:line="240" w:lineRule="auto"/>
        <w:ind w:left="0"/>
        <w:contextualSpacing w:val="0"/>
        <w:jc w:val="center"/>
        <w:rPr>
          <w:rFonts w:ascii="Arial" w:hAnsi="Arial" w:cs="Arial"/>
          <w:b/>
          <w:bCs/>
          <w:lang w:val="es-ES_tradnl"/>
        </w:rPr>
      </w:pPr>
      <w:bookmarkStart w:id="171" w:name="_Toc57638139"/>
      <w:r w:rsidRPr="009F69FD">
        <w:rPr>
          <w:rFonts w:ascii="Arial" w:hAnsi="Arial" w:cs="Arial"/>
          <w:b/>
          <w:bCs/>
          <w:lang w:val="es-ES_tradnl"/>
        </w:rPr>
        <w:t xml:space="preserve">Tabla </w:t>
      </w:r>
      <w:r w:rsidRPr="009F69FD">
        <w:rPr>
          <w:rFonts w:ascii="Arial" w:hAnsi="Arial" w:cs="Arial"/>
          <w:b/>
          <w:bCs/>
          <w:lang w:val="es-ES_tradnl"/>
        </w:rPr>
        <w:fldChar w:fldCharType="begin"/>
      </w:r>
      <w:r w:rsidRPr="009F69FD">
        <w:rPr>
          <w:rFonts w:ascii="Arial" w:hAnsi="Arial" w:cs="Arial"/>
          <w:b/>
          <w:bCs/>
          <w:lang w:val="es-ES_tradnl"/>
        </w:rPr>
        <w:instrText xml:space="preserve"> SEQ Tabla \* ARABIC </w:instrText>
      </w:r>
      <w:r w:rsidRPr="009F69FD">
        <w:rPr>
          <w:rFonts w:ascii="Arial" w:hAnsi="Arial" w:cs="Arial"/>
          <w:b/>
          <w:bCs/>
          <w:lang w:val="es-ES_tradnl"/>
        </w:rPr>
        <w:fldChar w:fldCharType="separate"/>
      </w:r>
      <w:r w:rsidR="00CA46E7">
        <w:rPr>
          <w:rFonts w:ascii="Arial" w:hAnsi="Arial" w:cs="Arial"/>
          <w:b/>
          <w:bCs/>
          <w:noProof/>
          <w:lang w:val="es-ES_tradnl"/>
        </w:rPr>
        <w:t>4</w:t>
      </w:r>
      <w:r w:rsidRPr="009F69FD">
        <w:rPr>
          <w:rFonts w:ascii="Arial" w:hAnsi="Arial" w:cs="Arial"/>
          <w:b/>
          <w:bCs/>
          <w:lang w:val="es-ES_tradnl"/>
        </w:rPr>
        <w:fldChar w:fldCharType="end"/>
      </w:r>
      <w:r w:rsidRPr="009F69FD">
        <w:rPr>
          <w:rFonts w:ascii="Arial" w:hAnsi="Arial" w:cs="Arial"/>
          <w:b/>
          <w:bCs/>
          <w:lang w:val="es-ES_tradnl"/>
        </w:rPr>
        <w:t xml:space="preserve">: </w:t>
      </w:r>
      <w:r w:rsidR="0070408E" w:rsidRPr="007C0530">
        <w:rPr>
          <w:rFonts w:ascii="Arial" w:hAnsi="Arial" w:cs="Arial"/>
          <w:b/>
          <w:bCs/>
          <w:lang w:val="es-ES_tradnl"/>
        </w:rPr>
        <w:t>Evolución Dotación de Personal ERSSAN</w:t>
      </w:r>
      <w:bookmarkEnd w:id="171"/>
    </w:p>
    <w:p w14:paraId="4592F2C5" w14:textId="77777777" w:rsidR="00493208" w:rsidRPr="007C0530" w:rsidRDefault="00493208" w:rsidP="00BD5E89">
      <w:pPr>
        <w:spacing w:after="0" w:line="240" w:lineRule="auto"/>
        <w:jc w:val="center"/>
        <w:rPr>
          <w:rFonts w:ascii="Arial" w:hAnsi="Arial" w:cs="Arial"/>
          <w:lang w:val="es-ES_tradnl"/>
        </w:rPr>
      </w:pPr>
      <w:r w:rsidRPr="007C0530">
        <w:rPr>
          <w:noProof/>
          <w:lang w:val="es-ES_tradnl" w:eastAsia="es-CL"/>
        </w:rPr>
        <w:drawing>
          <wp:inline distT="0" distB="0" distL="0" distR="0" wp14:anchorId="6362BB1A" wp14:editId="5DB0B27B">
            <wp:extent cx="2493645" cy="154368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3645" cy="1543685"/>
                    </a:xfrm>
                    <a:prstGeom prst="rect">
                      <a:avLst/>
                    </a:prstGeom>
                    <a:noFill/>
                    <a:ln>
                      <a:noFill/>
                    </a:ln>
                  </pic:spPr>
                </pic:pic>
              </a:graphicData>
            </a:graphic>
          </wp:inline>
        </w:drawing>
      </w:r>
    </w:p>
    <w:p w14:paraId="3178595E" w14:textId="77777777" w:rsidR="00493208" w:rsidRPr="007C0530" w:rsidRDefault="00493208" w:rsidP="00493208">
      <w:pPr>
        <w:spacing w:after="0" w:line="240" w:lineRule="auto"/>
        <w:jc w:val="both"/>
        <w:rPr>
          <w:rFonts w:ascii="Arial" w:hAnsi="Arial" w:cs="Arial"/>
          <w:lang w:val="es-ES_tradnl"/>
        </w:rPr>
      </w:pPr>
    </w:p>
    <w:p w14:paraId="710930E7"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La escasez de personal ha sido histórica y no se prevé dotarla de mayor robustez sin cambios significativos y explícitos en la asignación de recursos.</w:t>
      </w:r>
    </w:p>
    <w:p w14:paraId="08A6123F" w14:textId="77777777" w:rsidR="00493208" w:rsidRPr="007C0530" w:rsidRDefault="00493208" w:rsidP="00493208">
      <w:pPr>
        <w:spacing w:after="0" w:line="240" w:lineRule="auto"/>
        <w:jc w:val="both"/>
        <w:rPr>
          <w:rFonts w:ascii="Arial" w:hAnsi="Arial" w:cs="Arial"/>
          <w:lang w:val="es-ES_tradnl"/>
        </w:rPr>
      </w:pPr>
    </w:p>
    <w:p w14:paraId="6616A5D2" w14:textId="55B47B46"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 xml:space="preserve">Si bien históricamente ERSSAN no ha cumplido en forma eficiente los objetivos y obligaciones determinadas en la Ley N° 1614/00 del Marco Regulador, tanto en materia de Regulación. Supervisión y Administración, </w:t>
      </w:r>
      <w:r w:rsidR="00704940" w:rsidRPr="007C0530">
        <w:rPr>
          <w:rFonts w:ascii="Arial" w:hAnsi="Arial" w:cs="Arial"/>
          <w:lang w:val="es-ES_tradnl"/>
        </w:rPr>
        <w:t>e</w:t>
      </w:r>
      <w:r w:rsidRPr="007C0530">
        <w:rPr>
          <w:rFonts w:ascii="Arial" w:hAnsi="Arial" w:cs="Arial"/>
          <w:lang w:val="es-ES_tradnl"/>
        </w:rPr>
        <w:t xml:space="preserve">sto no será posibles sin fortalecer el recurso humano, tanto en capacidad como en calidad, como se verá en la apertura de su estructura. </w:t>
      </w:r>
    </w:p>
    <w:p w14:paraId="0DE44634" w14:textId="77777777" w:rsidR="00493208" w:rsidRPr="007C0530" w:rsidRDefault="00493208" w:rsidP="00493208">
      <w:pPr>
        <w:spacing w:after="0" w:line="240" w:lineRule="auto"/>
        <w:jc w:val="both"/>
        <w:rPr>
          <w:rFonts w:ascii="Arial" w:hAnsi="Arial" w:cs="Arial"/>
          <w:lang w:val="es-ES_tradnl"/>
        </w:rPr>
      </w:pPr>
    </w:p>
    <w:p w14:paraId="0965F55D" w14:textId="6DC09A63"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A continuación</w:t>
      </w:r>
      <w:r w:rsidR="00704940" w:rsidRPr="007C0530">
        <w:rPr>
          <w:rFonts w:ascii="Arial" w:hAnsi="Arial" w:cs="Arial"/>
          <w:lang w:val="es-ES_tradnl"/>
        </w:rPr>
        <w:t>,</w:t>
      </w:r>
      <w:r w:rsidRPr="007C0530">
        <w:rPr>
          <w:rFonts w:ascii="Arial" w:hAnsi="Arial" w:cs="Arial"/>
          <w:lang w:val="es-ES_tradnl"/>
        </w:rPr>
        <w:t xml:space="preserve"> se identifica el organigrama y dotación actual de ERSSAN:</w:t>
      </w:r>
    </w:p>
    <w:p w14:paraId="2782944E" w14:textId="77777777" w:rsidR="00493208" w:rsidRPr="007C0530" w:rsidRDefault="00493208" w:rsidP="00493208">
      <w:pPr>
        <w:spacing w:after="0" w:line="240" w:lineRule="auto"/>
        <w:jc w:val="both"/>
        <w:rPr>
          <w:rFonts w:ascii="Arial" w:hAnsi="Arial" w:cs="Arial"/>
          <w:lang w:val="es-ES_tradnl"/>
        </w:rPr>
      </w:pPr>
    </w:p>
    <w:p w14:paraId="57802B8F" w14:textId="77777777" w:rsidR="00493208" w:rsidRPr="007C0530" w:rsidRDefault="00493208" w:rsidP="00D46B65">
      <w:pPr>
        <w:pStyle w:val="Prrafodelista"/>
        <w:numPr>
          <w:ilvl w:val="0"/>
          <w:numId w:val="68"/>
        </w:numPr>
        <w:spacing w:after="0" w:line="240" w:lineRule="auto"/>
        <w:ind w:hanging="720"/>
        <w:jc w:val="both"/>
        <w:rPr>
          <w:rFonts w:ascii="Arial" w:hAnsi="Arial" w:cs="Arial"/>
          <w:lang w:val="es-ES_tradnl"/>
        </w:rPr>
      </w:pPr>
      <w:r w:rsidRPr="007C0530">
        <w:rPr>
          <w:rFonts w:ascii="Arial" w:hAnsi="Arial" w:cs="Arial"/>
          <w:lang w:val="es-ES_tradnl"/>
        </w:rPr>
        <w:t>Organigrama</w:t>
      </w:r>
    </w:p>
    <w:p w14:paraId="6B13E1C4" w14:textId="77777777" w:rsidR="00493208" w:rsidRPr="007C0530" w:rsidRDefault="00493208" w:rsidP="00493208">
      <w:pPr>
        <w:spacing w:after="0" w:line="240" w:lineRule="auto"/>
        <w:jc w:val="both"/>
        <w:rPr>
          <w:rFonts w:ascii="Arial" w:hAnsi="Arial" w:cs="Arial"/>
          <w:lang w:val="es-ES_tradnl"/>
        </w:rPr>
      </w:pPr>
    </w:p>
    <w:p w14:paraId="74C90DB7"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 xml:space="preserve">De acuerdo al artículo 12 de la Ley 1614, ERSSAN será dirigido y administrado por un Comité de Administración compuesto de cinco miembros, designados por el Poder Ejecutivo, con el acuerdo previo de la Cámara de Senadores. </w:t>
      </w:r>
    </w:p>
    <w:p w14:paraId="60202CE0" w14:textId="77777777" w:rsidR="00493208" w:rsidRPr="007C0530" w:rsidRDefault="00493208" w:rsidP="00493208">
      <w:pPr>
        <w:spacing w:after="0" w:line="240" w:lineRule="auto"/>
        <w:jc w:val="both"/>
        <w:rPr>
          <w:rFonts w:ascii="Arial" w:hAnsi="Arial" w:cs="Arial"/>
          <w:lang w:val="es-ES_tradnl"/>
        </w:rPr>
      </w:pPr>
    </w:p>
    <w:p w14:paraId="4D666FE8"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Es el Comité de Administración del ERSSAN la unidad que se relaciona directamente con la Presidencia de la República a través del Ministerio de Obras Públicas y Comunicaciones.</w:t>
      </w:r>
    </w:p>
    <w:p w14:paraId="6DDFEBA6" w14:textId="77777777" w:rsidR="00493208" w:rsidRPr="007C0530" w:rsidRDefault="00493208" w:rsidP="00493208">
      <w:pPr>
        <w:spacing w:after="0" w:line="240" w:lineRule="auto"/>
        <w:jc w:val="both"/>
        <w:rPr>
          <w:rFonts w:ascii="Arial" w:hAnsi="Arial" w:cs="Arial"/>
          <w:lang w:val="es-ES_tradnl"/>
        </w:rPr>
      </w:pPr>
    </w:p>
    <w:p w14:paraId="42602D60"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 xml:space="preserve">De la Presidencia del Comité depende prácticamente todas las principales unidades organizacionales de ERSSAN, convirtiéndola en una organización bastante concentrada en la toma de decisiones y rígida operativamente. </w:t>
      </w:r>
    </w:p>
    <w:p w14:paraId="7EB98F44" w14:textId="77777777" w:rsidR="00493208" w:rsidRPr="007C0530" w:rsidRDefault="00493208" w:rsidP="00493208">
      <w:pPr>
        <w:spacing w:after="0" w:line="240" w:lineRule="auto"/>
        <w:jc w:val="both"/>
        <w:rPr>
          <w:rFonts w:ascii="Arial" w:hAnsi="Arial" w:cs="Arial"/>
          <w:lang w:val="es-ES_tradnl"/>
        </w:rPr>
      </w:pPr>
    </w:p>
    <w:p w14:paraId="2FBA2A47"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De acuerdo al manual de funciones que tiene el organismo en su página web, el responsable de dirigir a ERSSAN para el cumplimiento de la misión institucional, posee como subordinado directo los siguientes cargos:</w:t>
      </w:r>
    </w:p>
    <w:p w14:paraId="46948312" w14:textId="076CF626" w:rsidR="009F69FD" w:rsidRPr="009F69FD" w:rsidRDefault="009F69FD" w:rsidP="009F69FD">
      <w:pPr>
        <w:keepNext/>
        <w:spacing w:line="240" w:lineRule="auto"/>
        <w:jc w:val="center"/>
        <w:rPr>
          <w:rFonts w:ascii="Arial" w:hAnsi="Arial" w:cs="Arial"/>
          <w:b/>
          <w:bCs/>
          <w:lang w:val="es-ES_tradnl"/>
        </w:rPr>
      </w:pPr>
      <w:bookmarkStart w:id="172" w:name="_Toc57638157"/>
      <w:r w:rsidRPr="009F69FD">
        <w:rPr>
          <w:rFonts w:ascii="Arial" w:hAnsi="Arial" w:cs="Arial"/>
          <w:b/>
          <w:bCs/>
          <w:lang w:val="es-ES_tradnl"/>
        </w:rPr>
        <w:lastRenderedPageBreak/>
        <w:t xml:space="preserve">Figura </w:t>
      </w:r>
      <w:r w:rsidRPr="009F69FD">
        <w:rPr>
          <w:rFonts w:ascii="Arial" w:hAnsi="Arial" w:cs="Arial"/>
          <w:b/>
          <w:bCs/>
          <w:lang w:val="es-ES_tradnl"/>
        </w:rPr>
        <w:fldChar w:fldCharType="begin"/>
      </w:r>
      <w:r w:rsidRPr="009F69FD">
        <w:rPr>
          <w:rFonts w:ascii="Arial" w:hAnsi="Arial" w:cs="Arial"/>
          <w:b/>
          <w:bCs/>
          <w:lang w:val="es-ES_tradnl"/>
        </w:rPr>
        <w:instrText xml:space="preserve"> SEQ Figura \* ARABIC </w:instrText>
      </w:r>
      <w:r w:rsidRPr="009F69FD">
        <w:rPr>
          <w:rFonts w:ascii="Arial" w:hAnsi="Arial" w:cs="Arial"/>
          <w:b/>
          <w:bCs/>
          <w:lang w:val="es-ES_tradnl"/>
        </w:rPr>
        <w:fldChar w:fldCharType="separate"/>
      </w:r>
      <w:r w:rsidR="00CA46E7">
        <w:rPr>
          <w:rFonts w:ascii="Arial" w:hAnsi="Arial" w:cs="Arial"/>
          <w:b/>
          <w:bCs/>
          <w:noProof/>
          <w:lang w:val="es-ES_tradnl"/>
        </w:rPr>
        <w:t>5</w:t>
      </w:r>
      <w:r w:rsidRPr="009F69FD">
        <w:rPr>
          <w:rFonts w:ascii="Arial" w:hAnsi="Arial" w:cs="Arial"/>
          <w:b/>
          <w:bCs/>
          <w:lang w:val="es-ES_tradnl"/>
        </w:rPr>
        <w:fldChar w:fldCharType="end"/>
      </w:r>
      <w:r>
        <w:rPr>
          <w:rFonts w:ascii="Arial" w:hAnsi="Arial" w:cs="Arial"/>
          <w:b/>
          <w:bCs/>
          <w:lang w:val="es-ES_tradnl"/>
        </w:rPr>
        <w:t>: Manual de funciones ERSSAN</w:t>
      </w:r>
      <w:bookmarkEnd w:id="172"/>
    </w:p>
    <w:p w14:paraId="2AF62EBD"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noProof/>
          <w:lang w:val="es-ES_tradnl" w:eastAsia="es-CL"/>
        </w:rPr>
        <w:drawing>
          <wp:inline distT="0" distB="0" distL="0" distR="0" wp14:anchorId="5EBBF0F3" wp14:editId="6B177311">
            <wp:extent cx="5114925" cy="2200910"/>
            <wp:effectExtent l="0" t="0" r="952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2200910"/>
                    </a:xfrm>
                    <a:prstGeom prst="rect">
                      <a:avLst/>
                    </a:prstGeom>
                    <a:noFill/>
                  </pic:spPr>
                </pic:pic>
              </a:graphicData>
            </a:graphic>
          </wp:inline>
        </w:drawing>
      </w:r>
    </w:p>
    <w:p w14:paraId="416BD05E" w14:textId="77777777" w:rsidR="00493208" w:rsidRPr="007C0530" w:rsidRDefault="00493208" w:rsidP="00493208">
      <w:pPr>
        <w:spacing w:after="0" w:line="240" w:lineRule="auto"/>
        <w:jc w:val="both"/>
        <w:rPr>
          <w:rFonts w:ascii="Arial" w:hAnsi="Arial" w:cs="Arial"/>
          <w:lang w:val="es-ES_tradnl"/>
        </w:rPr>
      </w:pPr>
    </w:p>
    <w:p w14:paraId="18B1C9D6"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Si bien la definición anterior podría facilitar una comunicación directa, sin necesidad de intermediarios, en la práctica puede producir una concentración de poder que limita la capacidad de diálogo e interacción entre las distintas unidades y las empresas fiscalizadas.</w:t>
      </w:r>
    </w:p>
    <w:p w14:paraId="7798D707" w14:textId="4368F4DE"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A continuación</w:t>
      </w:r>
      <w:r w:rsidR="00704940" w:rsidRPr="007C0530">
        <w:rPr>
          <w:rFonts w:ascii="Arial" w:hAnsi="Arial" w:cs="Arial"/>
          <w:lang w:val="es-ES_tradnl"/>
        </w:rPr>
        <w:t>,</w:t>
      </w:r>
      <w:r w:rsidRPr="007C0530">
        <w:rPr>
          <w:rFonts w:ascii="Arial" w:hAnsi="Arial" w:cs="Arial"/>
          <w:lang w:val="es-ES_tradnl"/>
        </w:rPr>
        <w:t xml:space="preserve"> se presenta el organigrama de ERSSAN que figura en su página web:</w:t>
      </w:r>
    </w:p>
    <w:p w14:paraId="2C86CCE7" w14:textId="4A6F951B" w:rsidR="0070408E" w:rsidRPr="007C0530" w:rsidRDefault="0070408E" w:rsidP="00493208">
      <w:pPr>
        <w:spacing w:after="0" w:line="240" w:lineRule="auto"/>
        <w:jc w:val="both"/>
        <w:rPr>
          <w:rFonts w:ascii="Arial" w:hAnsi="Arial" w:cs="Arial"/>
          <w:lang w:val="es-ES_tradnl"/>
        </w:rPr>
      </w:pPr>
    </w:p>
    <w:p w14:paraId="57B21DD0" w14:textId="77777777" w:rsidR="000420F1" w:rsidRPr="007C0530" w:rsidRDefault="000420F1" w:rsidP="0070408E">
      <w:pPr>
        <w:spacing w:after="0" w:line="240" w:lineRule="auto"/>
        <w:jc w:val="center"/>
        <w:rPr>
          <w:rFonts w:ascii="Arial" w:hAnsi="Arial" w:cs="Arial"/>
          <w:b/>
          <w:bCs/>
          <w:lang w:val="es-ES_tradnl"/>
        </w:rPr>
      </w:pPr>
    </w:p>
    <w:p w14:paraId="35B808D2" w14:textId="3B752C31" w:rsidR="0070408E" w:rsidRPr="007C0530" w:rsidRDefault="009F69FD" w:rsidP="009F69FD">
      <w:pPr>
        <w:keepNext/>
        <w:spacing w:line="240" w:lineRule="auto"/>
        <w:jc w:val="center"/>
        <w:rPr>
          <w:rFonts w:ascii="Arial" w:hAnsi="Arial" w:cs="Arial"/>
          <w:b/>
          <w:bCs/>
          <w:lang w:val="es-ES_tradnl"/>
        </w:rPr>
      </w:pPr>
      <w:bookmarkStart w:id="173" w:name="_Toc57638158"/>
      <w:r w:rsidRPr="009F69FD">
        <w:rPr>
          <w:rFonts w:ascii="Arial" w:hAnsi="Arial" w:cs="Arial"/>
          <w:b/>
          <w:bCs/>
          <w:lang w:val="es-ES_tradnl"/>
        </w:rPr>
        <w:t xml:space="preserve">Figura </w:t>
      </w:r>
      <w:r w:rsidRPr="009F69FD">
        <w:rPr>
          <w:rFonts w:ascii="Arial" w:hAnsi="Arial" w:cs="Arial"/>
          <w:b/>
          <w:bCs/>
          <w:lang w:val="es-ES_tradnl"/>
        </w:rPr>
        <w:fldChar w:fldCharType="begin"/>
      </w:r>
      <w:r w:rsidRPr="009F69FD">
        <w:rPr>
          <w:rFonts w:ascii="Arial" w:hAnsi="Arial" w:cs="Arial"/>
          <w:b/>
          <w:bCs/>
          <w:lang w:val="es-ES_tradnl"/>
        </w:rPr>
        <w:instrText xml:space="preserve"> SEQ Figura \* ARABIC </w:instrText>
      </w:r>
      <w:r w:rsidRPr="009F69FD">
        <w:rPr>
          <w:rFonts w:ascii="Arial" w:hAnsi="Arial" w:cs="Arial"/>
          <w:b/>
          <w:bCs/>
          <w:lang w:val="es-ES_tradnl"/>
        </w:rPr>
        <w:fldChar w:fldCharType="separate"/>
      </w:r>
      <w:r w:rsidR="00CA46E7">
        <w:rPr>
          <w:rFonts w:ascii="Arial" w:hAnsi="Arial" w:cs="Arial"/>
          <w:b/>
          <w:bCs/>
          <w:noProof/>
          <w:lang w:val="es-ES_tradnl"/>
        </w:rPr>
        <w:t>6</w:t>
      </w:r>
      <w:r w:rsidRPr="009F69FD">
        <w:rPr>
          <w:rFonts w:ascii="Arial" w:hAnsi="Arial" w:cs="Arial"/>
          <w:b/>
          <w:bCs/>
          <w:lang w:val="es-ES_tradnl"/>
        </w:rPr>
        <w:fldChar w:fldCharType="end"/>
      </w:r>
      <w:r w:rsidRPr="009F69FD">
        <w:rPr>
          <w:rFonts w:ascii="Arial" w:hAnsi="Arial" w:cs="Arial"/>
          <w:b/>
          <w:bCs/>
          <w:lang w:val="es-ES_tradnl"/>
        </w:rPr>
        <w:t xml:space="preserve">: </w:t>
      </w:r>
      <w:r w:rsidR="0070408E" w:rsidRPr="007C0530">
        <w:rPr>
          <w:rFonts w:ascii="Arial" w:hAnsi="Arial" w:cs="Arial"/>
          <w:b/>
          <w:bCs/>
          <w:lang w:val="es-ES_tradnl"/>
        </w:rPr>
        <w:t>Organigrama ERSSAN</w:t>
      </w:r>
      <w:bookmarkEnd w:id="173"/>
    </w:p>
    <w:p w14:paraId="2AE76639" w14:textId="77777777" w:rsidR="00493208" w:rsidRPr="007C0530" w:rsidRDefault="00493208" w:rsidP="00493208">
      <w:pPr>
        <w:spacing w:after="0" w:line="240" w:lineRule="auto"/>
        <w:jc w:val="both"/>
        <w:rPr>
          <w:rFonts w:ascii="Arial" w:hAnsi="Arial" w:cs="Arial"/>
          <w:lang w:val="es-ES_tradnl"/>
        </w:rPr>
      </w:pPr>
      <w:r w:rsidRPr="007C0530">
        <w:rPr>
          <w:noProof/>
          <w:lang w:val="es-ES_tradnl" w:eastAsia="es-CL"/>
        </w:rPr>
        <w:drawing>
          <wp:inline distT="0" distB="0" distL="0" distR="0" wp14:anchorId="7DA63661" wp14:editId="6C8113F5">
            <wp:extent cx="5943600" cy="31831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83138"/>
                    </a:xfrm>
                    <a:prstGeom prst="rect">
                      <a:avLst/>
                    </a:prstGeom>
                    <a:noFill/>
                    <a:ln>
                      <a:noFill/>
                    </a:ln>
                  </pic:spPr>
                </pic:pic>
              </a:graphicData>
            </a:graphic>
          </wp:inline>
        </w:drawing>
      </w:r>
    </w:p>
    <w:p w14:paraId="0A49613E" w14:textId="77777777" w:rsidR="00493208" w:rsidRPr="007C0530" w:rsidRDefault="00493208" w:rsidP="00493208">
      <w:pPr>
        <w:spacing w:after="0" w:line="240" w:lineRule="auto"/>
        <w:jc w:val="both"/>
        <w:rPr>
          <w:rFonts w:ascii="Arial" w:hAnsi="Arial" w:cs="Arial"/>
          <w:lang w:val="es-ES_tradnl"/>
        </w:rPr>
      </w:pPr>
    </w:p>
    <w:p w14:paraId="3C243468" w14:textId="77777777" w:rsidR="00493208" w:rsidRPr="007C0530" w:rsidRDefault="00493208" w:rsidP="00493208">
      <w:pPr>
        <w:spacing w:after="0" w:line="240" w:lineRule="auto"/>
        <w:jc w:val="both"/>
        <w:rPr>
          <w:rFonts w:ascii="Arial" w:hAnsi="Arial" w:cs="Arial"/>
          <w:lang w:val="es-ES_tradnl"/>
        </w:rPr>
      </w:pPr>
    </w:p>
    <w:p w14:paraId="53FB4C0D"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 xml:space="preserve">Además, llama la atención la gran cantidad de unidades organizacionales si se compara con la dotación de personal. No se ve una correlación coherente y eficiente entre la cantidad de </w:t>
      </w:r>
      <w:r w:rsidRPr="007C0530">
        <w:rPr>
          <w:rFonts w:ascii="Arial" w:hAnsi="Arial" w:cs="Arial"/>
          <w:lang w:val="es-ES_tradnl"/>
        </w:rPr>
        <w:lastRenderedPageBreak/>
        <w:t xml:space="preserve">unidades y el número de personas que debiera tener para cumplir con las actividades asignadas a cada unidad. ERSSAN informa una dotación de personal de 50 personas, considerando los cinco miembros del Comité de Administración, por lo que prácticamente es 1:1; personal insuficiente para cubrir todas las responsabilidades asignadas al organismo, </w:t>
      </w:r>
    </w:p>
    <w:p w14:paraId="6AA1797E" w14:textId="77777777" w:rsidR="00493208" w:rsidRPr="007C0530" w:rsidRDefault="00493208" w:rsidP="00493208">
      <w:pPr>
        <w:spacing w:after="0" w:line="240" w:lineRule="auto"/>
        <w:jc w:val="both"/>
        <w:rPr>
          <w:rFonts w:ascii="Arial" w:hAnsi="Arial" w:cs="Arial"/>
          <w:lang w:val="es-ES_tradnl"/>
        </w:rPr>
      </w:pPr>
    </w:p>
    <w:p w14:paraId="4FBED0C2"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Es imposible no destacar la estructura organizacional de la SISS de Chile, la que se organiza por tres grandes líneas de productos que concentran las funciones normativas encomendadas: División Jurídica, División de Concesiones y División de Fiscalización, más otras unidades de apoyo.</w:t>
      </w:r>
    </w:p>
    <w:p w14:paraId="665B7139" w14:textId="77777777" w:rsidR="00493208" w:rsidRPr="007C0530" w:rsidRDefault="00493208" w:rsidP="00493208">
      <w:pPr>
        <w:spacing w:after="0" w:line="240" w:lineRule="auto"/>
        <w:jc w:val="both"/>
        <w:rPr>
          <w:rFonts w:ascii="Arial" w:hAnsi="Arial" w:cs="Arial"/>
          <w:lang w:val="es-ES_tradnl"/>
        </w:rPr>
      </w:pPr>
    </w:p>
    <w:p w14:paraId="5D13943D" w14:textId="77777777" w:rsidR="00493208" w:rsidRPr="007C0530" w:rsidRDefault="00493208" w:rsidP="00D46B65">
      <w:pPr>
        <w:pStyle w:val="Prrafodelista"/>
        <w:numPr>
          <w:ilvl w:val="0"/>
          <w:numId w:val="68"/>
        </w:numPr>
        <w:spacing w:after="0" w:line="240" w:lineRule="auto"/>
        <w:ind w:hanging="720"/>
        <w:jc w:val="both"/>
        <w:rPr>
          <w:rFonts w:ascii="Arial" w:hAnsi="Arial" w:cs="Arial"/>
          <w:lang w:val="es-ES_tradnl"/>
        </w:rPr>
      </w:pPr>
      <w:r w:rsidRPr="007C0530">
        <w:rPr>
          <w:rFonts w:ascii="Arial" w:hAnsi="Arial" w:cs="Arial"/>
          <w:lang w:val="es-ES_tradnl"/>
        </w:rPr>
        <w:t>Dotación</w:t>
      </w:r>
    </w:p>
    <w:p w14:paraId="532ABDA7" w14:textId="77777777" w:rsidR="00493208" w:rsidRPr="007C0530" w:rsidRDefault="00493208" w:rsidP="00493208">
      <w:pPr>
        <w:spacing w:after="0" w:line="240" w:lineRule="auto"/>
        <w:jc w:val="both"/>
        <w:rPr>
          <w:rFonts w:ascii="Arial" w:hAnsi="Arial" w:cs="Arial"/>
          <w:lang w:val="es-ES_tradnl"/>
        </w:rPr>
      </w:pPr>
    </w:p>
    <w:p w14:paraId="29BA932D" w14:textId="3CFAA81A"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De acuerdo a lo informado por ERSSAN en su página web, el personal está constituido por 50 personas, considerando las cinco personas del Comité de Administración.  A continuación</w:t>
      </w:r>
      <w:r w:rsidR="00704940" w:rsidRPr="007C0530">
        <w:rPr>
          <w:rFonts w:ascii="Arial" w:hAnsi="Arial" w:cs="Arial"/>
          <w:lang w:val="es-ES_tradnl"/>
        </w:rPr>
        <w:t>,</w:t>
      </w:r>
      <w:r w:rsidRPr="007C0530">
        <w:rPr>
          <w:rFonts w:ascii="Arial" w:hAnsi="Arial" w:cs="Arial"/>
          <w:lang w:val="es-ES_tradnl"/>
        </w:rPr>
        <w:t xml:space="preserve"> se identifica la cantidad de personas por nivel de cargo:</w:t>
      </w:r>
    </w:p>
    <w:p w14:paraId="33AAA078" w14:textId="77777777" w:rsidR="000420F1" w:rsidRPr="007C0530" w:rsidRDefault="000420F1" w:rsidP="0070408E">
      <w:pPr>
        <w:spacing w:after="0" w:line="240" w:lineRule="auto"/>
        <w:jc w:val="center"/>
        <w:rPr>
          <w:rFonts w:ascii="Arial" w:hAnsi="Arial" w:cs="Arial"/>
          <w:b/>
          <w:bCs/>
          <w:lang w:val="es-ES_tradnl"/>
        </w:rPr>
      </w:pPr>
    </w:p>
    <w:p w14:paraId="7281DC65" w14:textId="69F6B7C4" w:rsidR="0070408E" w:rsidRPr="007C0530" w:rsidRDefault="009F69FD" w:rsidP="009F69FD">
      <w:pPr>
        <w:keepNext/>
        <w:spacing w:line="240" w:lineRule="auto"/>
        <w:jc w:val="center"/>
        <w:rPr>
          <w:rFonts w:ascii="Arial" w:hAnsi="Arial" w:cs="Arial"/>
          <w:b/>
          <w:bCs/>
          <w:lang w:val="es-ES_tradnl"/>
        </w:rPr>
      </w:pPr>
      <w:bookmarkStart w:id="174" w:name="_Toc57638140"/>
      <w:r w:rsidRPr="009F69FD">
        <w:rPr>
          <w:rFonts w:ascii="Arial" w:hAnsi="Arial" w:cs="Arial"/>
          <w:b/>
          <w:bCs/>
          <w:lang w:val="es-ES_tradnl"/>
        </w:rPr>
        <w:t xml:space="preserve">Tabla </w:t>
      </w:r>
      <w:r w:rsidRPr="009F69FD">
        <w:rPr>
          <w:rFonts w:ascii="Arial" w:hAnsi="Arial" w:cs="Arial"/>
          <w:b/>
          <w:bCs/>
          <w:lang w:val="es-ES_tradnl"/>
        </w:rPr>
        <w:fldChar w:fldCharType="begin"/>
      </w:r>
      <w:r w:rsidRPr="009F69FD">
        <w:rPr>
          <w:rFonts w:ascii="Arial" w:hAnsi="Arial" w:cs="Arial"/>
          <w:b/>
          <w:bCs/>
          <w:lang w:val="es-ES_tradnl"/>
        </w:rPr>
        <w:instrText xml:space="preserve"> SEQ Tabla \* ARABIC </w:instrText>
      </w:r>
      <w:r w:rsidRPr="009F69FD">
        <w:rPr>
          <w:rFonts w:ascii="Arial" w:hAnsi="Arial" w:cs="Arial"/>
          <w:b/>
          <w:bCs/>
          <w:lang w:val="es-ES_tradnl"/>
        </w:rPr>
        <w:fldChar w:fldCharType="separate"/>
      </w:r>
      <w:r w:rsidR="00CA46E7">
        <w:rPr>
          <w:rFonts w:ascii="Arial" w:hAnsi="Arial" w:cs="Arial"/>
          <w:b/>
          <w:bCs/>
          <w:noProof/>
          <w:lang w:val="es-ES_tradnl"/>
        </w:rPr>
        <w:t>5</w:t>
      </w:r>
      <w:r w:rsidRPr="009F69FD">
        <w:rPr>
          <w:rFonts w:ascii="Arial" w:hAnsi="Arial" w:cs="Arial"/>
          <w:b/>
          <w:bCs/>
          <w:lang w:val="es-ES_tradnl"/>
        </w:rPr>
        <w:fldChar w:fldCharType="end"/>
      </w:r>
      <w:r w:rsidR="0070408E" w:rsidRPr="007C0530">
        <w:rPr>
          <w:rFonts w:ascii="Arial" w:hAnsi="Arial" w:cs="Arial"/>
          <w:b/>
          <w:bCs/>
          <w:lang w:val="es-ES_tradnl"/>
        </w:rPr>
        <w:t>: Dotación por Cargo ERSSAN</w:t>
      </w:r>
      <w:bookmarkEnd w:id="174"/>
    </w:p>
    <w:p w14:paraId="0448D9D8" w14:textId="77777777" w:rsidR="00493208" w:rsidRPr="007C0530" w:rsidRDefault="00493208" w:rsidP="00493208">
      <w:pPr>
        <w:spacing w:after="0" w:line="240" w:lineRule="auto"/>
        <w:jc w:val="center"/>
        <w:rPr>
          <w:rFonts w:ascii="Arial" w:hAnsi="Arial" w:cs="Arial"/>
          <w:lang w:val="es-ES_tradnl"/>
        </w:rPr>
      </w:pPr>
      <w:r w:rsidRPr="007C0530">
        <w:rPr>
          <w:noProof/>
          <w:lang w:val="es-ES_tradnl" w:eastAsia="es-CL"/>
        </w:rPr>
        <w:drawing>
          <wp:inline distT="0" distB="0" distL="0" distR="0" wp14:anchorId="2EE78D6C" wp14:editId="042945F9">
            <wp:extent cx="2909570" cy="3515360"/>
            <wp:effectExtent l="0" t="0" r="508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9570" cy="3515360"/>
                    </a:xfrm>
                    <a:prstGeom prst="rect">
                      <a:avLst/>
                    </a:prstGeom>
                    <a:noFill/>
                    <a:ln>
                      <a:noFill/>
                    </a:ln>
                  </pic:spPr>
                </pic:pic>
              </a:graphicData>
            </a:graphic>
          </wp:inline>
        </w:drawing>
      </w:r>
    </w:p>
    <w:p w14:paraId="79D9E54B" w14:textId="77777777" w:rsidR="00493208" w:rsidRPr="007C0530" w:rsidRDefault="00493208" w:rsidP="00493208">
      <w:pPr>
        <w:spacing w:after="0" w:line="240" w:lineRule="auto"/>
        <w:jc w:val="center"/>
        <w:rPr>
          <w:rFonts w:ascii="Arial" w:hAnsi="Arial" w:cs="Arial"/>
          <w:lang w:val="es-ES_tradnl"/>
        </w:rPr>
      </w:pPr>
    </w:p>
    <w:p w14:paraId="373E666F" w14:textId="77777777" w:rsidR="00493208" w:rsidRPr="007C0530" w:rsidRDefault="00493208" w:rsidP="00493208">
      <w:pPr>
        <w:spacing w:after="0" w:line="240" w:lineRule="auto"/>
        <w:rPr>
          <w:rFonts w:ascii="Arial" w:hAnsi="Arial" w:cs="Arial"/>
          <w:lang w:val="es-ES_tradnl"/>
        </w:rPr>
      </w:pPr>
      <w:r w:rsidRPr="007C0530">
        <w:rPr>
          <w:rFonts w:ascii="Arial" w:hAnsi="Arial" w:cs="Arial"/>
          <w:lang w:val="es-ES_tradnl"/>
        </w:rPr>
        <w:t xml:space="preserve">De lo anterior, prácticamente el 40% del personal ocupa niveles ejecutivos/directivos, coherente con las principales unidades identificadas en el organigrama. </w:t>
      </w:r>
    </w:p>
    <w:p w14:paraId="6FEC7149" w14:textId="77777777" w:rsidR="00493208" w:rsidRPr="007C0530" w:rsidRDefault="00493208" w:rsidP="00493208">
      <w:pPr>
        <w:spacing w:after="0" w:line="240" w:lineRule="auto"/>
        <w:rPr>
          <w:rFonts w:ascii="Arial" w:hAnsi="Arial" w:cs="Arial"/>
          <w:lang w:val="es-ES_tradnl"/>
        </w:rPr>
      </w:pPr>
    </w:p>
    <w:p w14:paraId="5CC2E9DD" w14:textId="77777777" w:rsidR="00493208" w:rsidRPr="007C0530" w:rsidRDefault="00493208" w:rsidP="00493208">
      <w:pPr>
        <w:spacing w:after="0" w:line="240" w:lineRule="auto"/>
        <w:rPr>
          <w:rFonts w:ascii="Arial" w:hAnsi="Arial" w:cs="Arial"/>
          <w:lang w:val="es-ES_tradnl"/>
        </w:rPr>
      </w:pPr>
      <w:r w:rsidRPr="007C0530">
        <w:rPr>
          <w:rFonts w:ascii="Arial" w:hAnsi="Arial" w:cs="Arial"/>
          <w:lang w:val="es-ES_tradnl"/>
        </w:rPr>
        <w:t>Lo anterior convierte a ERSSAN en una estructura rígida y poco flexible ya que los ejecutivos son los únicos que tendrían la autoridad y toma de decisiones, ante un nivel de profesionales escaso y con menor participación.</w:t>
      </w:r>
    </w:p>
    <w:p w14:paraId="3C92B627" w14:textId="77777777" w:rsidR="00493208" w:rsidRPr="007C0530" w:rsidRDefault="00493208" w:rsidP="00493208">
      <w:pPr>
        <w:spacing w:after="0" w:line="240" w:lineRule="auto"/>
        <w:jc w:val="both"/>
        <w:rPr>
          <w:rFonts w:ascii="Arial" w:hAnsi="Arial" w:cs="Arial"/>
          <w:lang w:val="es-ES_tradnl"/>
        </w:rPr>
      </w:pPr>
    </w:p>
    <w:p w14:paraId="118CBFF0" w14:textId="77777777" w:rsidR="005559B0" w:rsidRPr="007C0530" w:rsidRDefault="005559B0" w:rsidP="004E2CD8">
      <w:pPr>
        <w:spacing w:after="0" w:line="240" w:lineRule="auto"/>
        <w:jc w:val="both"/>
        <w:rPr>
          <w:rFonts w:ascii="Arial" w:hAnsi="Arial" w:cs="Arial"/>
          <w:lang w:val="es-ES_tradnl"/>
        </w:rPr>
      </w:pPr>
    </w:p>
    <w:p w14:paraId="67EEEFC3" w14:textId="77777777" w:rsidR="00D453CF" w:rsidRPr="007C0530" w:rsidRDefault="00D453CF" w:rsidP="00AB7589">
      <w:pPr>
        <w:pStyle w:val="Prrafodelista"/>
        <w:numPr>
          <w:ilvl w:val="2"/>
          <w:numId w:val="129"/>
        </w:numPr>
        <w:spacing w:after="0" w:line="240" w:lineRule="auto"/>
        <w:ind w:left="709"/>
        <w:jc w:val="both"/>
        <w:outlineLvl w:val="2"/>
        <w:rPr>
          <w:rFonts w:ascii="Arial" w:hAnsi="Arial" w:cs="Arial"/>
          <w:b/>
          <w:bCs/>
          <w:lang w:val="es-ES_tradnl"/>
        </w:rPr>
      </w:pPr>
      <w:bookmarkStart w:id="175" w:name="_Toc48305284"/>
      <w:bookmarkStart w:id="176" w:name="_Toc57637288"/>
      <w:r w:rsidRPr="007C0530">
        <w:rPr>
          <w:rFonts w:ascii="Arial" w:hAnsi="Arial" w:cs="Arial"/>
          <w:b/>
          <w:bCs/>
          <w:lang w:val="es-ES_tradnl"/>
        </w:rPr>
        <w:t>Mapa de competencias</w:t>
      </w:r>
      <w:bookmarkEnd w:id="175"/>
      <w:bookmarkEnd w:id="176"/>
    </w:p>
    <w:p w14:paraId="0EB7E528" w14:textId="77777777" w:rsidR="009F69FD" w:rsidRDefault="009F69FD" w:rsidP="00D453CF">
      <w:pPr>
        <w:spacing w:after="0" w:line="240" w:lineRule="auto"/>
        <w:jc w:val="both"/>
        <w:rPr>
          <w:rFonts w:ascii="Arial" w:hAnsi="Arial" w:cs="Arial"/>
          <w:lang w:val="es-ES_tradnl"/>
        </w:rPr>
      </w:pPr>
    </w:p>
    <w:p w14:paraId="0F3B5B6E" w14:textId="7375F153" w:rsidR="00B35B46" w:rsidRPr="007C0530" w:rsidRDefault="001D4A4A" w:rsidP="00D453CF">
      <w:pPr>
        <w:spacing w:after="0" w:line="240" w:lineRule="auto"/>
        <w:jc w:val="both"/>
        <w:rPr>
          <w:rFonts w:ascii="Arial" w:hAnsi="Arial" w:cs="Arial"/>
          <w:lang w:val="es-ES_tradnl"/>
        </w:rPr>
      </w:pPr>
      <w:r w:rsidRPr="007C0530">
        <w:rPr>
          <w:rFonts w:ascii="Arial" w:hAnsi="Arial" w:cs="Arial"/>
          <w:lang w:val="es-ES_tradnl"/>
        </w:rPr>
        <w:t xml:space="preserve">Definir un </w:t>
      </w:r>
      <w:r w:rsidR="00C13F6D" w:rsidRPr="007C0530">
        <w:rPr>
          <w:rFonts w:ascii="Arial" w:hAnsi="Arial" w:cs="Arial"/>
          <w:lang w:val="es-ES_tradnl"/>
        </w:rPr>
        <w:t xml:space="preserve">mapa de competencias, </w:t>
      </w:r>
      <w:r w:rsidRPr="007C0530">
        <w:rPr>
          <w:rFonts w:ascii="Arial" w:hAnsi="Arial" w:cs="Arial"/>
          <w:lang w:val="es-ES_tradnl"/>
        </w:rPr>
        <w:t>requiere de una serie de definiciones previas e información que tiene su origen en el área de recursos humano</w:t>
      </w:r>
      <w:r w:rsidR="00B6237D" w:rsidRPr="007C0530">
        <w:rPr>
          <w:rFonts w:ascii="Arial" w:hAnsi="Arial" w:cs="Arial"/>
          <w:lang w:val="es-ES_tradnl"/>
        </w:rPr>
        <w:t>. De</w:t>
      </w:r>
      <w:r w:rsidRPr="007C0530">
        <w:rPr>
          <w:rFonts w:ascii="Arial" w:hAnsi="Arial" w:cs="Arial"/>
          <w:lang w:val="es-ES_tradnl"/>
        </w:rPr>
        <w:t xml:space="preserve"> acuerdo al punto anterior, es </w:t>
      </w:r>
      <w:r w:rsidR="005A53EB" w:rsidRPr="007C0530">
        <w:rPr>
          <w:rFonts w:ascii="Arial" w:hAnsi="Arial" w:cs="Arial"/>
          <w:lang w:val="es-ES_tradnl"/>
        </w:rPr>
        <w:t xml:space="preserve">probable </w:t>
      </w:r>
      <w:r w:rsidRPr="007C0530">
        <w:rPr>
          <w:rFonts w:ascii="Arial" w:hAnsi="Arial" w:cs="Arial"/>
          <w:lang w:val="es-ES_tradnl"/>
        </w:rPr>
        <w:t xml:space="preserve">que los </w:t>
      </w:r>
      <w:r w:rsidR="00B6237D" w:rsidRPr="007C0530">
        <w:rPr>
          <w:rFonts w:ascii="Arial" w:hAnsi="Arial" w:cs="Arial"/>
          <w:lang w:val="es-ES_tradnl"/>
        </w:rPr>
        <w:t xml:space="preserve">escenarios de los </w:t>
      </w:r>
      <w:r w:rsidRPr="007C0530">
        <w:rPr>
          <w:rFonts w:ascii="Arial" w:hAnsi="Arial" w:cs="Arial"/>
          <w:lang w:val="es-ES_tradnl"/>
        </w:rPr>
        <w:t>organismos no cuenten con ella</w:t>
      </w:r>
      <w:r w:rsidR="00CF32C0" w:rsidRPr="007C0530">
        <w:rPr>
          <w:rFonts w:ascii="Arial" w:hAnsi="Arial" w:cs="Arial"/>
          <w:lang w:val="es-ES_tradnl"/>
        </w:rPr>
        <w:t>,</w:t>
      </w:r>
      <w:r w:rsidRPr="007C0530">
        <w:rPr>
          <w:rFonts w:ascii="Arial" w:hAnsi="Arial" w:cs="Arial"/>
          <w:lang w:val="es-ES_tradnl"/>
        </w:rPr>
        <w:t xml:space="preserve"> como para </w:t>
      </w:r>
      <w:r w:rsidR="00B6237D" w:rsidRPr="007C0530">
        <w:rPr>
          <w:rFonts w:ascii="Arial" w:hAnsi="Arial" w:cs="Arial"/>
          <w:lang w:val="es-ES_tradnl"/>
        </w:rPr>
        <w:t>determinar</w:t>
      </w:r>
      <w:r w:rsidRPr="007C0530">
        <w:rPr>
          <w:rFonts w:ascii="Arial" w:hAnsi="Arial" w:cs="Arial"/>
          <w:lang w:val="es-ES_tradnl"/>
        </w:rPr>
        <w:t xml:space="preserve"> las habilidades</w:t>
      </w:r>
      <w:r w:rsidR="00B6237D" w:rsidRPr="007C0530">
        <w:rPr>
          <w:rFonts w:ascii="Arial" w:hAnsi="Arial" w:cs="Arial"/>
          <w:lang w:val="es-ES_tradnl"/>
        </w:rPr>
        <w:t xml:space="preserve"> personales, </w:t>
      </w:r>
      <w:r w:rsidRPr="007C0530">
        <w:rPr>
          <w:rFonts w:ascii="Arial" w:hAnsi="Arial" w:cs="Arial"/>
          <w:lang w:val="es-ES_tradnl"/>
        </w:rPr>
        <w:t xml:space="preserve">técnicas y de comportamiento </w:t>
      </w:r>
      <w:r w:rsidR="00B6237D" w:rsidRPr="007C0530">
        <w:rPr>
          <w:rFonts w:ascii="Arial" w:hAnsi="Arial" w:cs="Arial"/>
          <w:lang w:val="es-ES_tradnl"/>
        </w:rPr>
        <w:t xml:space="preserve">relevantes </w:t>
      </w:r>
      <w:r w:rsidRPr="007C0530">
        <w:rPr>
          <w:rFonts w:ascii="Arial" w:hAnsi="Arial" w:cs="Arial"/>
          <w:lang w:val="es-ES_tradnl"/>
        </w:rPr>
        <w:t xml:space="preserve">para cada cargo. </w:t>
      </w:r>
      <w:r w:rsidR="00B6237D" w:rsidRPr="007C0530">
        <w:rPr>
          <w:rFonts w:ascii="Arial" w:hAnsi="Arial" w:cs="Arial"/>
          <w:lang w:val="es-ES_tradnl"/>
        </w:rPr>
        <w:t>Esta situación, t</w:t>
      </w:r>
      <w:r w:rsidR="00B35B46" w:rsidRPr="007C0530">
        <w:rPr>
          <w:rFonts w:ascii="Arial" w:hAnsi="Arial" w:cs="Arial"/>
          <w:lang w:val="es-ES_tradnl"/>
        </w:rPr>
        <w:t xml:space="preserve">ampoco permitirá identificar las brechas individuales y colectivas que pueden ser perfeccionadas por los colaboradores que actualmente laboran en las instituciones. </w:t>
      </w:r>
      <w:r w:rsidR="00A81F49" w:rsidRPr="007C0530">
        <w:rPr>
          <w:rFonts w:ascii="Arial" w:hAnsi="Arial" w:cs="Arial"/>
          <w:lang w:val="es-ES_tradnl"/>
        </w:rPr>
        <w:t>E</w:t>
      </w:r>
      <w:r w:rsidR="00B35B46" w:rsidRPr="007C0530">
        <w:rPr>
          <w:rFonts w:ascii="Arial" w:hAnsi="Arial" w:cs="Arial"/>
          <w:lang w:val="es-ES_tradnl"/>
        </w:rPr>
        <w:t>n consecuencia, e</w:t>
      </w:r>
      <w:r w:rsidR="00A81F49" w:rsidRPr="007C0530">
        <w:rPr>
          <w:rFonts w:ascii="Arial" w:hAnsi="Arial" w:cs="Arial"/>
          <w:lang w:val="es-ES_tradnl"/>
        </w:rPr>
        <w:t xml:space="preserve">l mapa de competencias sigue la suerte del tratamiento que le dé </w:t>
      </w:r>
      <w:r w:rsidR="00CF32C0" w:rsidRPr="007C0530">
        <w:rPr>
          <w:rFonts w:ascii="Arial" w:hAnsi="Arial" w:cs="Arial"/>
          <w:lang w:val="es-ES_tradnl"/>
        </w:rPr>
        <w:t xml:space="preserve">el </w:t>
      </w:r>
      <w:r w:rsidR="00A81F49" w:rsidRPr="007C0530">
        <w:rPr>
          <w:rFonts w:ascii="Arial" w:hAnsi="Arial" w:cs="Arial"/>
          <w:lang w:val="es-ES_tradnl"/>
        </w:rPr>
        <w:t xml:space="preserve">área de recursos humanos. Si no existe un desarrollo de esa área, no es posible </w:t>
      </w:r>
      <w:r w:rsidR="00B35B46" w:rsidRPr="007C0530">
        <w:rPr>
          <w:rFonts w:ascii="Arial" w:hAnsi="Arial" w:cs="Arial"/>
          <w:lang w:val="es-ES_tradnl"/>
        </w:rPr>
        <w:t xml:space="preserve">trabajar </w:t>
      </w:r>
      <w:r w:rsidR="00B6237D" w:rsidRPr="007C0530">
        <w:rPr>
          <w:rFonts w:ascii="Arial" w:hAnsi="Arial" w:cs="Arial"/>
          <w:lang w:val="es-ES_tradnl"/>
        </w:rPr>
        <w:t xml:space="preserve">en </w:t>
      </w:r>
      <w:r w:rsidR="00B35B46" w:rsidRPr="007C0530">
        <w:rPr>
          <w:rFonts w:ascii="Arial" w:hAnsi="Arial" w:cs="Arial"/>
          <w:lang w:val="es-ES_tradnl"/>
        </w:rPr>
        <w:t xml:space="preserve">las </w:t>
      </w:r>
      <w:r w:rsidR="00A81F49" w:rsidRPr="007C0530">
        <w:rPr>
          <w:rFonts w:ascii="Arial" w:hAnsi="Arial" w:cs="Arial"/>
          <w:lang w:val="es-ES_tradnl"/>
        </w:rPr>
        <w:t>competencias</w:t>
      </w:r>
      <w:r w:rsidR="00B6237D" w:rsidRPr="007C0530">
        <w:rPr>
          <w:rFonts w:ascii="Arial" w:hAnsi="Arial" w:cs="Arial"/>
          <w:lang w:val="es-ES_tradnl"/>
        </w:rPr>
        <w:t xml:space="preserve"> laborales</w:t>
      </w:r>
      <w:r w:rsidR="00B35B46" w:rsidRPr="007C0530">
        <w:rPr>
          <w:rFonts w:ascii="Arial" w:hAnsi="Arial" w:cs="Arial"/>
          <w:lang w:val="es-ES_tradnl"/>
        </w:rPr>
        <w:t xml:space="preserve">. </w:t>
      </w:r>
      <w:r w:rsidR="00A81F49" w:rsidRPr="007C0530">
        <w:rPr>
          <w:rFonts w:ascii="Arial" w:hAnsi="Arial" w:cs="Arial"/>
          <w:lang w:val="es-ES_tradnl"/>
        </w:rPr>
        <w:t xml:space="preserve"> </w:t>
      </w:r>
    </w:p>
    <w:p w14:paraId="732F4F11" w14:textId="77777777" w:rsidR="00B35B46" w:rsidRPr="007C0530" w:rsidRDefault="00B35B46" w:rsidP="00D453CF">
      <w:pPr>
        <w:spacing w:after="0" w:line="240" w:lineRule="auto"/>
        <w:jc w:val="both"/>
        <w:rPr>
          <w:rFonts w:ascii="Arial" w:hAnsi="Arial" w:cs="Arial"/>
          <w:lang w:val="es-ES_tradnl"/>
        </w:rPr>
      </w:pPr>
    </w:p>
    <w:p w14:paraId="65474899" w14:textId="33DAEDA4" w:rsidR="00C13F6D" w:rsidRPr="007C0530" w:rsidRDefault="00C13F6D" w:rsidP="00C13F6D">
      <w:pPr>
        <w:spacing w:after="0" w:line="240" w:lineRule="auto"/>
        <w:jc w:val="both"/>
        <w:rPr>
          <w:rFonts w:ascii="Arial" w:hAnsi="Arial" w:cs="Arial"/>
          <w:lang w:val="es-ES_tradnl"/>
        </w:rPr>
      </w:pPr>
      <w:r w:rsidRPr="007C0530">
        <w:rPr>
          <w:rFonts w:ascii="Arial" w:hAnsi="Arial" w:cs="Arial"/>
          <w:lang w:val="es-ES_tradnl"/>
        </w:rPr>
        <w:t>En todo caso, este concepto, al igual que el de recursos humanos, tampoco es mencionado en los informes, normas y planes del MOPC como un instrumento de gestión del cambio institucional. Sin realizar estas actividades se pone en un alto riesgo el éxito de cualquier tipo de cambios organizacionales o cumplimientos de objetivos</w:t>
      </w:r>
      <w:r w:rsidR="00AF7F9D" w:rsidRPr="007C0530">
        <w:rPr>
          <w:rFonts w:ascii="Arial" w:hAnsi="Arial" w:cs="Arial"/>
          <w:lang w:val="es-ES_tradnl"/>
        </w:rPr>
        <w:t>.</w:t>
      </w:r>
    </w:p>
    <w:p w14:paraId="7182FBEC" w14:textId="77777777" w:rsidR="00B35B46" w:rsidRPr="007C0530" w:rsidRDefault="00B35B46"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77" w:name="_Toc48305285"/>
      <w:bookmarkStart w:id="178" w:name="_Toc57637289"/>
      <w:r w:rsidRPr="007C0530">
        <w:rPr>
          <w:rFonts w:ascii="Arial" w:hAnsi="Arial" w:cs="Arial"/>
          <w:b/>
          <w:lang w:val="es-ES_tradnl"/>
        </w:rPr>
        <w:t>Razones que explican los resultados</w:t>
      </w:r>
      <w:bookmarkEnd w:id="177"/>
      <w:bookmarkEnd w:id="178"/>
    </w:p>
    <w:p w14:paraId="65640DA3" w14:textId="77777777" w:rsidR="009F69FD" w:rsidRDefault="009F69FD" w:rsidP="00B35B46">
      <w:pPr>
        <w:spacing w:after="0" w:line="240" w:lineRule="auto"/>
        <w:jc w:val="both"/>
        <w:rPr>
          <w:rFonts w:ascii="Arial" w:hAnsi="Arial" w:cs="Arial"/>
          <w:lang w:val="es-ES_tradnl"/>
        </w:rPr>
      </w:pPr>
    </w:p>
    <w:p w14:paraId="579B7CC7" w14:textId="3FDEE781" w:rsidR="00B35B46" w:rsidRPr="007C0530" w:rsidRDefault="00844C9F" w:rsidP="00B35B46">
      <w:pPr>
        <w:spacing w:after="0" w:line="240" w:lineRule="auto"/>
        <w:jc w:val="both"/>
        <w:rPr>
          <w:rFonts w:ascii="Arial" w:hAnsi="Arial" w:cs="Arial"/>
          <w:lang w:val="es-ES_tradnl"/>
        </w:rPr>
      </w:pPr>
      <w:r w:rsidRPr="007C0530">
        <w:rPr>
          <w:rFonts w:ascii="Arial" w:hAnsi="Arial" w:cs="Arial"/>
          <w:lang w:val="es-ES_tradnl"/>
        </w:rPr>
        <w:t>E</w:t>
      </w:r>
      <w:r w:rsidR="00625171" w:rsidRPr="007C0530">
        <w:rPr>
          <w:rFonts w:ascii="Arial" w:hAnsi="Arial" w:cs="Arial"/>
          <w:lang w:val="es-ES_tradnl"/>
        </w:rPr>
        <w:t>n el PNDS del 2018 del MOPC, se indica que el proceso de reforma “</w:t>
      </w:r>
      <w:r w:rsidR="00625171" w:rsidRPr="007C0530">
        <w:rPr>
          <w:rFonts w:ascii="Arial" w:hAnsi="Arial" w:cs="Arial"/>
          <w:i/>
          <w:lang w:val="es-ES_tradnl"/>
        </w:rPr>
        <w:t>aún se encuentra en desarrollo y habiéndose iniciado con la promulgación de la Ley N° 1614/2000 General del Marco Regulatorio y Tarifario del Servicio Público de Provisión de Agua Potable y Alcantarillado Sanitario</w:t>
      </w:r>
      <w:r w:rsidR="00625171" w:rsidRPr="007C0530">
        <w:rPr>
          <w:rFonts w:ascii="Arial" w:hAnsi="Arial" w:cs="Arial"/>
          <w:lang w:val="es-ES_tradnl"/>
        </w:rPr>
        <w:t xml:space="preserve">” es decir, después de 20 años el proceso de ordenamiento del sector aún no se ha cerrado. </w:t>
      </w:r>
      <w:r w:rsidR="00D50CD8" w:rsidRPr="007C0530">
        <w:rPr>
          <w:rFonts w:ascii="Arial" w:hAnsi="Arial" w:cs="Arial"/>
          <w:lang w:val="es-ES_tradnl"/>
        </w:rPr>
        <w:t>Si bien la</w:t>
      </w:r>
      <w:r w:rsidR="00704940" w:rsidRPr="007C0530">
        <w:rPr>
          <w:rFonts w:ascii="Arial" w:hAnsi="Arial" w:cs="Arial"/>
          <w:lang w:val="es-ES_tradnl"/>
        </w:rPr>
        <w:t>s</w:t>
      </w:r>
      <w:r w:rsidR="00D50CD8" w:rsidRPr="007C0530">
        <w:rPr>
          <w:rFonts w:ascii="Arial" w:hAnsi="Arial" w:cs="Arial"/>
          <w:lang w:val="es-ES_tradnl"/>
        </w:rPr>
        <w:t xml:space="preserve"> experiencias analizad</w:t>
      </w:r>
      <w:r w:rsidR="007C4948" w:rsidRPr="007C0530">
        <w:rPr>
          <w:rFonts w:ascii="Arial" w:hAnsi="Arial" w:cs="Arial"/>
          <w:lang w:val="es-ES_tradnl"/>
        </w:rPr>
        <w:t>a</w:t>
      </w:r>
      <w:r w:rsidR="00D50CD8" w:rsidRPr="007C0530">
        <w:rPr>
          <w:rFonts w:ascii="Arial" w:hAnsi="Arial" w:cs="Arial"/>
          <w:lang w:val="es-ES_tradnl"/>
        </w:rPr>
        <w:t>s en otros países muestran que la transición dura alrededor de 5 años, también hemos visto que después de 10 años se han tenido que realizar algunos ajustes a los marcos regulatorios, por lo que podríamos concluir que en el caso de Paraguay la transición se ha extendido más de lo normal y podría significar que el modelo utilizado requiere una revisión profunda, desde su conceptualización.</w:t>
      </w:r>
      <w:r w:rsidR="00B35B46" w:rsidRPr="007C0530">
        <w:rPr>
          <w:rFonts w:ascii="Arial" w:hAnsi="Arial" w:cs="Arial"/>
          <w:lang w:val="es-ES_tradnl"/>
        </w:rPr>
        <w:t xml:space="preserve"> </w:t>
      </w:r>
    </w:p>
    <w:p w14:paraId="030EB344" w14:textId="77777777" w:rsidR="00B35B46" w:rsidRPr="007C0530" w:rsidRDefault="00B35B46" w:rsidP="00D453CF">
      <w:pPr>
        <w:spacing w:after="0" w:line="240" w:lineRule="auto"/>
        <w:jc w:val="both"/>
        <w:rPr>
          <w:rFonts w:ascii="Arial" w:hAnsi="Arial" w:cs="Arial"/>
          <w:lang w:val="es-ES_tradnl"/>
        </w:rPr>
      </w:pPr>
    </w:p>
    <w:p w14:paraId="65FFEA6D" w14:textId="2E5EE286" w:rsidR="006550C8" w:rsidRPr="007C0530" w:rsidRDefault="006550C8" w:rsidP="00D453CF">
      <w:pPr>
        <w:spacing w:after="0" w:line="240" w:lineRule="auto"/>
        <w:jc w:val="both"/>
        <w:rPr>
          <w:rFonts w:ascii="Arial" w:hAnsi="Arial" w:cs="Arial"/>
          <w:lang w:val="es-ES_tradnl"/>
        </w:rPr>
      </w:pPr>
      <w:r w:rsidRPr="007C0530">
        <w:rPr>
          <w:rFonts w:ascii="Arial" w:hAnsi="Arial" w:cs="Arial"/>
          <w:lang w:val="es-ES_tradnl"/>
        </w:rPr>
        <w:t xml:space="preserve">Lo que se puede concluir, es que la falta de mirada estratégica </w:t>
      </w:r>
      <w:r w:rsidR="00625171" w:rsidRPr="007C0530">
        <w:rPr>
          <w:rFonts w:ascii="Arial" w:hAnsi="Arial" w:cs="Arial"/>
          <w:lang w:val="es-ES_tradnl"/>
        </w:rPr>
        <w:t xml:space="preserve">por parte del </w:t>
      </w:r>
      <w:r w:rsidR="00493208" w:rsidRPr="007C0530">
        <w:rPr>
          <w:rFonts w:ascii="Arial" w:hAnsi="Arial" w:cs="Arial"/>
          <w:lang w:val="es-ES_tradnl"/>
        </w:rPr>
        <w:t xml:space="preserve">Comité de Administración </w:t>
      </w:r>
      <w:r w:rsidR="00625171" w:rsidRPr="007C0530">
        <w:rPr>
          <w:rFonts w:ascii="Arial" w:hAnsi="Arial" w:cs="Arial"/>
          <w:lang w:val="es-ES_tradnl"/>
        </w:rPr>
        <w:t xml:space="preserve">y ejecutivos superiores sobre el </w:t>
      </w:r>
      <w:r w:rsidRPr="007C0530">
        <w:rPr>
          <w:rFonts w:ascii="Arial" w:hAnsi="Arial" w:cs="Arial"/>
          <w:lang w:val="es-ES_tradnl"/>
        </w:rPr>
        <w:t>capital humano y el rol que deben jugar en estos proceso</w:t>
      </w:r>
      <w:r w:rsidR="001A1D77" w:rsidRPr="007C0530">
        <w:rPr>
          <w:rFonts w:ascii="Arial" w:hAnsi="Arial" w:cs="Arial"/>
          <w:lang w:val="es-ES_tradnl"/>
        </w:rPr>
        <w:t>s</w:t>
      </w:r>
      <w:r w:rsidRPr="007C0530">
        <w:rPr>
          <w:rFonts w:ascii="Arial" w:hAnsi="Arial" w:cs="Arial"/>
          <w:lang w:val="es-ES_tradnl"/>
        </w:rPr>
        <w:t>,</w:t>
      </w:r>
      <w:r w:rsidR="003D720A" w:rsidRPr="007C0530">
        <w:rPr>
          <w:rFonts w:ascii="Arial" w:hAnsi="Arial" w:cs="Arial"/>
          <w:lang w:val="es-ES_tradnl"/>
        </w:rPr>
        <w:t xml:space="preserve"> desde el directorio y de los principales ejecutivos, </w:t>
      </w:r>
      <w:r w:rsidRPr="007C0530">
        <w:rPr>
          <w:rFonts w:ascii="Arial" w:hAnsi="Arial" w:cs="Arial"/>
          <w:lang w:val="es-ES_tradnl"/>
        </w:rPr>
        <w:t>puede ser un factor crítico de éxito en el logro de las metas y cumplimiento de objetivos</w:t>
      </w:r>
      <w:r w:rsidR="001A1D77" w:rsidRPr="007C0530">
        <w:rPr>
          <w:rFonts w:ascii="Arial" w:hAnsi="Arial" w:cs="Arial"/>
          <w:lang w:val="es-ES_tradnl"/>
        </w:rPr>
        <w:t xml:space="preserve">. </w:t>
      </w:r>
    </w:p>
    <w:p w14:paraId="2B0929A7" w14:textId="77777777" w:rsidR="00493208" w:rsidRPr="007C0530" w:rsidRDefault="00493208" w:rsidP="00D453CF">
      <w:pPr>
        <w:spacing w:after="0" w:line="240" w:lineRule="auto"/>
        <w:jc w:val="both"/>
        <w:rPr>
          <w:rFonts w:ascii="Arial" w:hAnsi="Arial" w:cs="Arial"/>
          <w:lang w:val="es-ES_tradnl"/>
        </w:rPr>
      </w:pPr>
    </w:p>
    <w:p w14:paraId="7C0FF4F6"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La asignación de un personal insuficiente para cubrir todas las responsabilidades asignadas al organismo indudablemente lo enmarca en una institución que debe atender lo prioritario del servicio, causando su desvío del cumplimiento cabal de las funciones asignadas, en desmedro de velar por el cumplimiento del marco regulatorio.</w:t>
      </w:r>
    </w:p>
    <w:p w14:paraId="0B35768F" w14:textId="77777777" w:rsidR="00493208" w:rsidRPr="007C0530" w:rsidRDefault="00493208" w:rsidP="00493208">
      <w:pPr>
        <w:spacing w:after="0" w:line="240" w:lineRule="auto"/>
        <w:jc w:val="both"/>
        <w:rPr>
          <w:rFonts w:ascii="Arial" w:hAnsi="Arial" w:cs="Arial"/>
          <w:lang w:val="es-ES_tradnl"/>
        </w:rPr>
      </w:pPr>
    </w:p>
    <w:p w14:paraId="1D1202B9"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Lo anterior sienta las bases para aprovechar y utilizar adecuadamente la asignación de los recursos financieros. Agravándose aún más cuando la capacidad presupuestaria sea limitante</w:t>
      </w:r>
    </w:p>
    <w:p w14:paraId="56FF4494" w14:textId="77777777" w:rsidR="00493208" w:rsidRPr="007C0530" w:rsidRDefault="00493208" w:rsidP="00493208">
      <w:pPr>
        <w:spacing w:after="0" w:line="240" w:lineRule="auto"/>
        <w:jc w:val="both"/>
        <w:rPr>
          <w:rFonts w:ascii="Arial" w:hAnsi="Arial" w:cs="Arial"/>
          <w:lang w:val="es-ES_tradnl"/>
        </w:rPr>
      </w:pPr>
      <w:r w:rsidRPr="007C0530">
        <w:rPr>
          <w:rFonts w:ascii="Arial" w:hAnsi="Arial" w:cs="Arial"/>
          <w:lang w:val="es-ES_tradnl"/>
        </w:rPr>
        <w:t>imposibilitando el cumplimiento en forma eficiente de las funciones y obligaciones del Ente Regulador.</w:t>
      </w:r>
    </w:p>
    <w:p w14:paraId="1F476515" w14:textId="55163458" w:rsidR="0070408E" w:rsidRPr="007C0530" w:rsidRDefault="0070408E" w:rsidP="00493208">
      <w:pPr>
        <w:spacing w:after="0" w:line="240" w:lineRule="auto"/>
        <w:jc w:val="both"/>
        <w:rPr>
          <w:rFonts w:ascii="Arial" w:hAnsi="Arial" w:cs="Arial"/>
          <w:lang w:val="es-ES_tradnl"/>
        </w:rPr>
      </w:pPr>
    </w:p>
    <w:p w14:paraId="4FE2F54D" w14:textId="6707E044" w:rsidR="0070408E" w:rsidRDefault="0070408E" w:rsidP="00493208">
      <w:pPr>
        <w:spacing w:after="0" w:line="240" w:lineRule="auto"/>
        <w:jc w:val="both"/>
        <w:rPr>
          <w:rFonts w:ascii="Arial" w:hAnsi="Arial" w:cs="Arial"/>
          <w:lang w:val="es-ES_tradnl"/>
        </w:rPr>
      </w:pPr>
    </w:p>
    <w:p w14:paraId="34336D64" w14:textId="33F86341" w:rsidR="003D25E3" w:rsidRDefault="003D25E3" w:rsidP="00493208">
      <w:pPr>
        <w:spacing w:after="0" w:line="240" w:lineRule="auto"/>
        <w:jc w:val="both"/>
        <w:rPr>
          <w:rFonts w:ascii="Arial" w:hAnsi="Arial" w:cs="Arial"/>
          <w:lang w:val="es-ES_tradnl"/>
        </w:rPr>
      </w:pPr>
    </w:p>
    <w:p w14:paraId="5B048ADB" w14:textId="67DB9A22" w:rsidR="003D25E3" w:rsidRDefault="003D25E3" w:rsidP="00493208">
      <w:pPr>
        <w:spacing w:after="0" w:line="240" w:lineRule="auto"/>
        <w:jc w:val="both"/>
        <w:rPr>
          <w:rFonts w:ascii="Arial" w:hAnsi="Arial" w:cs="Arial"/>
          <w:lang w:val="es-ES_tradnl"/>
        </w:rPr>
      </w:pPr>
    </w:p>
    <w:p w14:paraId="6EB4E5B0" w14:textId="77777777" w:rsidR="003D25E3" w:rsidRPr="007C0530" w:rsidRDefault="003D25E3" w:rsidP="00493208">
      <w:pPr>
        <w:spacing w:after="0" w:line="240" w:lineRule="auto"/>
        <w:jc w:val="both"/>
        <w:rPr>
          <w:rFonts w:ascii="Arial" w:hAnsi="Arial" w:cs="Arial"/>
          <w:lang w:val="es-ES_tradnl"/>
        </w:rPr>
      </w:pPr>
    </w:p>
    <w:p w14:paraId="26CB6413" w14:textId="52B9B06B" w:rsidR="00386575" w:rsidRPr="007C0530" w:rsidRDefault="00386575"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79" w:name="_Toc48305286"/>
      <w:bookmarkStart w:id="180" w:name="_Toc57637290"/>
      <w:r w:rsidRPr="007C0530">
        <w:rPr>
          <w:rFonts w:ascii="Arial" w:hAnsi="Arial" w:cs="Arial"/>
          <w:b/>
          <w:lang w:val="es-ES_tradnl"/>
        </w:rPr>
        <w:lastRenderedPageBreak/>
        <w:t>Recomendaciones</w:t>
      </w:r>
      <w:bookmarkEnd w:id="179"/>
      <w:bookmarkEnd w:id="180"/>
    </w:p>
    <w:p w14:paraId="63CAE7A5" w14:textId="77777777" w:rsidR="007F4D32" w:rsidRPr="007C0530" w:rsidRDefault="007F4D32" w:rsidP="007F4D32">
      <w:pPr>
        <w:spacing w:after="0" w:line="240" w:lineRule="auto"/>
        <w:jc w:val="both"/>
        <w:rPr>
          <w:rFonts w:ascii="Arial" w:hAnsi="Arial" w:cs="Arial"/>
          <w:lang w:val="es-ES_tradnl"/>
        </w:rPr>
      </w:pPr>
    </w:p>
    <w:p w14:paraId="02CD582D" w14:textId="79F25329" w:rsidR="00625171" w:rsidRPr="007C0530" w:rsidRDefault="00625171" w:rsidP="00625171">
      <w:pPr>
        <w:spacing w:after="0" w:line="240" w:lineRule="auto"/>
        <w:jc w:val="both"/>
        <w:rPr>
          <w:rFonts w:ascii="Arial" w:hAnsi="Arial" w:cs="Arial"/>
          <w:lang w:val="es-ES_tradnl"/>
        </w:rPr>
      </w:pPr>
      <w:r w:rsidRPr="007C0530">
        <w:rPr>
          <w:rFonts w:ascii="Arial" w:hAnsi="Arial" w:cs="Arial"/>
          <w:lang w:val="es-ES_tradnl"/>
        </w:rPr>
        <w:t>De los puntos anteriores, y los objetivos planteados en la Ley N° 1614 del año 2000 de implementar la modernización del sector, con el objetivo de universalizar el acceso a un</w:t>
      </w:r>
      <w:r w:rsidR="00D50CD8" w:rsidRPr="007C0530">
        <w:rPr>
          <w:rFonts w:ascii="Arial" w:hAnsi="Arial" w:cs="Arial"/>
          <w:lang w:val="es-ES_tradnl"/>
        </w:rPr>
        <w:t xml:space="preserve"> </w:t>
      </w:r>
      <w:r w:rsidRPr="007C0530">
        <w:rPr>
          <w:rFonts w:ascii="Arial" w:hAnsi="Arial" w:cs="Arial"/>
          <w:lang w:val="es-ES_tradnl"/>
        </w:rPr>
        <w:t>servicio de AP&amp;S de calidad a la población, por el cual fue creado E</w:t>
      </w:r>
      <w:r w:rsidR="00D50CD8" w:rsidRPr="007C0530">
        <w:rPr>
          <w:rFonts w:ascii="Arial" w:hAnsi="Arial" w:cs="Arial"/>
          <w:lang w:val="es-ES_tradnl"/>
        </w:rPr>
        <w:t>R</w:t>
      </w:r>
      <w:r w:rsidRPr="007C0530">
        <w:rPr>
          <w:rFonts w:ascii="Arial" w:hAnsi="Arial" w:cs="Arial"/>
          <w:lang w:val="es-ES_tradnl"/>
        </w:rPr>
        <w:t>S</w:t>
      </w:r>
      <w:r w:rsidR="007C4948" w:rsidRPr="007C0530">
        <w:rPr>
          <w:rFonts w:ascii="Arial" w:hAnsi="Arial" w:cs="Arial"/>
          <w:lang w:val="es-ES_tradnl"/>
        </w:rPr>
        <w:t>S</w:t>
      </w:r>
      <w:r w:rsidRPr="007C0530">
        <w:rPr>
          <w:rFonts w:ascii="Arial" w:hAnsi="Arial" w:cs="Arial"/>
          <w:lang w:val="es-ES_tradnl"/>
        </w:rPr>
        <w:t>A</w:t>
      </w:r>
      <w:r w:rsidR="00D50CD8" w:rsidRPr="007C0530">
        <w:rPr>
          <w:rFonts w:ascii="Arial" w:hAnsi="Arial" w:cs="Arial"/>
          <w:lang w:val="es-ES_tradnl"/>
        </w:rPr>
        <w:t>N</w:t>
      </w:r>
      <w:r w:rsidRPr="007C0530">
        <w:rPr>
          <w:rFonts w:ascii="Arial" w:hAnsi="Arial" w:cs="Arial"/>
          <w:lang w:val="es-ES_tradnl"/>
        </w:rPr>
        <w:t>, es recomendable contratar una consultoría que asesore a esta institución, con el fin de determinar:</w:t>
      </w:r>
    </w:p>
    <w:p w14:paraId="1ABC76CA" w14:textId="77777777" w:rsidR="00625171" w:rsidRPr="007C0530" w:rsidRDefault="00625171" w:rsidP="00625171">
      <w:pPr>
        <w:spacing w:after="0" w:line="240" w:lineRule="auto"/>
        <w:jc w:val="both"/>
        <w:rPr>
          <w:rFonts w:ascii="Arial" w:hAnsi="Arial" w:cs="Arial"/>
          <w:lang w:val="es-ES_tradnl"/>
        </w:rPr>
      </w:pPr>
    </w:p>
    <w:p w14:paraId="4B25DEF4" w14:textId="606D3205" w:rsidR="00625171" w:rsidRPr="007C0530" w:rsidRDefault="00625171" w:rsidP="00863E1A">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El rol y organización que debe cumplir el área de personas de E</w:t>
      </w:r>
      <w:r w:rsidR="00D50CD8" w:rsidRPr="007C0530">
        <w:rPr>
          <w:rFonts w:ascii="Arial" w:hAnsi="Arial" w:cs="Arial"/>
          <w:lang w:val="es-ES_tradnl"/>
        </w:rPr>
        <w:t>R</w:t>
      </w:r>
      <w:r w:rsidR="007C4948" w:rsidRPr="007C0530">
        <w:rPr>
          <w:rFonts w:ascii="Arial" w:hAnsi="Arial" w:cs="Arial"/>
          <w:lang w:val="es-ES_tradnl"/>
        </w:rPr>
        <w:t>S</w:t>
      </w:r>
      <w:r w:rsidRPr="007C0530">
        <w:rPr>
          <w:rFonts w:ascii="Arial" w:hAnsi="Arial" w:cs="Arial"/>
          <w:lang w:val="es-ES_tradnl"/>
        </w:rPr>
        <w:t>SA</w:t>
      </w:r>
      <w:r w:rsidR="00D50CD8" w:rsidRPr="007C0530">
        <w:rPr>
          <w:rFonts w:ascii="Arial" w:hAnsi="Arial" w:cs="Arial"/>
          <w:lang w:val="es-ES_tradnl"/>
        </w:rPr>
        <w:t>N</w:t>
      </w:r>
      <w:r w:rsidRPr="007C0530">
        <w:rPr>
          <w:rFonts w:ascii="Arial" w:hAnsi="Arial" w:cs="Arial"/>
          <w:lang w:val="es-ES_tradnl"/>
        </w:rPr>
        <w:t xml:space="preserve"> en los nuevos objetivos futuros de la institución.</w:t>
      </w:r>
    </w:p>
    <w:p w14:paraId="06E710A2" w14:textId="53FB5125" w:rsidR="00625171" w:rsidRPr="007C0530" w:rsidRDefault="00625171" w:rsidP="00625171">
      <w:pPr>
        <w:spacing w:after="0" w:line="240" w:lineRule="auto"/>
        <w:ind w:left="709"/>
        <w:jc w:val="both"/>
        <w:rPr>
          <w:rFonts w:ascii="Arial" w:hAnsi="Arial" w:cs="Arial"/>
          <w:lang w:val="es-ES_tradnl"/>
        </w:rPr>
      </w:pPr>
    </w:p>
    <w:p w14:paraId="6975D018" w14:textId="77777777" w:rsidR="00625171" w:rsidRPr="007C0530" w:rsidRDefault="00625171" w:rsidP="00863E1A">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Determinar las brechas del personal actual, con las competencias, aptitudes y habilidades que se requieren con las nuevas funciones y para determinar las áreas de mejoras que se requieren para cumplir con los nuevos objetivos.</w:t>
      </w:r>
    </w:p>
    <w:p w14:paraId="67BD203A" w14:textId="77777777" w:rsidR="00625171" w:rsidRPr="007C0530" w:rsidRDefault="00625171" w:rsidP="009E29D0">
      <w:pPr>
        <w:pStyle w:val="Prrafodelista"/>
        <w:spacing w:after="0" w:line="240" w:lineRule="auto"/>
        <w:ind w:left="1080"/>
        <w:jc w:val="both"/>
        <w:rPr>
          <w:rFonts w:ascii="Arial" w:hAnsi="Arial" w:cs="Arial"/>
          <w:lang w:val="es-ES_tradnl"/>
        </w:rPr>
      </w:pPr>
    </w:p>
    <w:p w14:paraId="5D8A4668" w14:textId="77777777" w:rsidR="00625171" w:rsidRPr="007C0530" w:rsidRDefault="00625171" w:rsidP="00863E1A">
      <w:pPr>
        <w:pStyle w:val="Prrafodelista"/>
        <w:numPr>
          <w:ilvl w:val="0"/>
          <w:numId w:val="44"/>
        </w:numPr>
        <w:spacing w:after="0" w:line="240" w:lineRule="auto"/>
        <w:jc w:val="both"/>
        <w:rPr>
          <w:rFonts w:ascii="Arial" w:hAnsi="Arial" w:cs="Arial"/>
          <w:lang w:val="es-ES_tradnl"/>
        </w:rPr>
      </w:pPr>
      <w:r w:rsidRPr="007C0530">
        <w:rPr>
          <w:rFonts w:ascii="Arial" w:hAnsi="Arial" w:cs="Arial"/>
          <w:lang w:val="es-ES_tradnl"/>
        </w:rPr>
        <w:t>Diseñar un plan de corto y mediano plazo para capacitar y adiestrar al personal que lo necesite, o definir que cargos se contratarán en el mercado laboral</w:t>
      </w:r>
    </w:p>
    <w:p w14:paraId="4C30AF99" w14:textId="77777777" w:rsidR="00625171" w:rsidRPr="007C0530" w:rsidRDefault="00625171" w:rsidP="007F4D32">
      <w:pPr>
        <w:spacing w:after="0" w:line="240" w:lineRule="auto"/>
        <w:jc w:val="both"/>
        <w:rPr>
          <w:rFonts w:ascii="Arial" w:hAnsi="Arial" w:cs="Arial"/>
          <w:lang w:val="es-ES_tradnl"/>
        </w:rPr>
      </w:pPr>
    </w:p>
    <w:p w14:paraId="7A258E5D" w14:textId="5824D9D5" w:rsidR="007F4D32" w:rsidRPr="007C0530" w:rsidRDefault="007F4D32" w:rsidP="007F4D32">
      <w:pPr>
        <w:spacing w:after="0" w:line="240" w:lineRule="auto"/>
        <w:jc w:val="both"/>
        <w:rPr>
          <w:rFonts w:ascii="Arial" w:hAnsi="Arial" w:cs="Arial"/>
          <w:lang w:val="es-ES_tradnl"/>
        </w:rPr>
      </w:pPr>
      <w:r w:rsidRPr="007C0530">
        <w:rPr>
          <w:rFonts w:ascii="Arial" w:hAnsi="Arial" w:cs="Arial"/>
          <w:lang w:val="es-ES_tradnl"/>
        </w:rPr>
        <w:t xml:space="preserve">Con </w:t>
      </w:r>
      <w:r w:rsidR="0074324B" w:rsidRPr="007C0530">
        <w:rPr>
          <w:rFonts w:ascii="Arial" w:hAnsi="Arial" w:cs="Arial"/>
          <w:lang w:val="es-ES_tradnl"/>
        </w:rPr>
        <w:t xml:space="preserve">los </w:t>
      </w:r>
      <w:r w:rsidRPr="007C0530">
        <w:rPr>
          <w:rFonts w:ascii="Arial" w:hAnsi="Arial" w:cs="Arial"/>
          <w:lang w:val="es-ES_tradnl"/>
        </w:rPr>
        <w:t>antecedentes</w:t>
      </w:r>
      <w:r w:rsidR="0074324B" w:rsidRPr="007C0530">
        <w:rPr>
          <w:rFonts w:ascii="Arial" w:hAnsi="Arial" w:cs="Arial"/>
          <w:lang w:val="es-ES_tradnl"/>
        </w:rPr>
        <w:t xml:space="preserve"> levantados de la estructura y organización actual y la óptima de E</w:t>
      </w:r>
      <w:r w:rsidR="007C4948" w:rsidRPr="007C0530">
        <w:rPr>
          <w:rFonts w:ascii="Arial" w:hAnsi="Arial" w:cs="Arial"/>
          <w:lang w:val="es-ES_tradnl"/>
        </w:rPr>
        <w:t>RS</w:t>
      </w:r>
      <w:r w:rsidR="0074324B" w:rsidRPr="007C0530">
        <w:rPr>
          <w:rFonts w:ascii="Arial" w:hAnsi="Arial" w:cs="Arial"/>
          <w:lang w:val="es-ES_tradnl"/>
        </w:rPr>
        <w:t>SA</w:t>
      </w:r>
      <w:r w:rsidR="007C4948" w:rsidRPr="007C0530">
        <w:rPr>
          <w:rFonts w:ascii="Arial" w:hAnsi="Arial" w:cs="Arial"/>
          <w:lang w:val="es-ES_tradnl"/>
        </w:rPr>
        <w:t>N</w:t>
      </w:r>
      <w:r w:rsidRPr="007C0530">
        <w:rPr>
          <w:rFonts w:ascii="Arial" w:hAnsi="Arial" w:cs="Arial"/>
          <w:lang w:val="es-ES_tradnl"/>
        </w:rPr>
        <w:t xml:space="preserve">, </w:t>
      </w:r>
      <w:r w:rsidR="0074324B" w:rsidRPr="007C0530">
        <w:rPr>
          <w:rFonts w:ascii="Arial" w:hAnsi="Arial" w:cs="Arial"/>
          <w:lang w:val="es-ES_tradnl"/>
        </w:rPr>
        <w:t>según</w:t>
      </w:r>
      <w:r w:rsidRPr="007C0530">
        <w:rPr>
          <w:rFonts w:ascii="Arial" w:hAnsi="Arial" w:cs="Arial"/>
          <w:lang w:val="es-ES_tradnl"/>
        </w:rPr>
        <w:t xml:space="preserve"> los objetivos corporativos definidos de la institución respectiva</w:t>
      </w:r>
      <w:r w:rsidR="0074324B" w:rsidRPr="007C0530">
        <w:rPr>
          <w:rFonts w:ascii="Arial" w:hAnsi="Arial" w:cs="Arial"/>
          <w:lang w:val="es-ES_tradnl"/>
        </w:rPr>
        <w:t xml:space="preserve"> que señala la normativa</w:t>
      </w:r>
      <w:r w:rsidRPr="007C0530">
        <w:rPr>
          <w:rFonts w:ascii="Arial" w:hAnsi="Arial" w:cs="Arial"/>
          <w:lang w:val="es-ES_tradnl"/>
        </w:rPr>
        <w:t xml:space="preserve">, se </w:t>
      </w:r>
      <w:r w:rsidR="009E29D0" w:rsidRPr="007C0530">
        <w:rPr>
          <w:rFonts w:ascii="Arial" w:hAnsi="Arial" w:cs="Arial"/>
          <w:lang w:val="es-ES_tradnl"/>
        </w:rPr>
        <w:t xml:space="preserve">debería contratar una consultoría que asesore a las instituciones, </w:t>
      </w:r>
      <w:r w:rsidR="00826581" w:rsidRPr="007C0530">
        <w:rPr>
          <w:rFonts w:ascii="Arial" w:hAnsi="Arial" w:cs="Arial"/>
          <w:lang w:val="es-ES_tradnl"/>
        </w:rPr>
        <w:t xml:space="preserve">con el </w:t>
      </w:r>
      <w:r w:rsidR="0039781B" w:rsidRPr="007C0530">
        <w:rPr>
          <w:rFonts w:ascii="Arial" w:hAnsi="Arial" w:cs="Arial"/>
          <w:lang w:val="es-ES_tradnl"/>
        </w:rPr>
        <w:t>fin</w:t>
      </w:r>
      <w:r w:rsidR="00826581" w:rsidRPr="007C0530">
        <w:rPr>
          <w:rFonts w:ascii="Arial" w:hAnsi="Arial" w:cs="Arial"/>
          <w:lang w:val="es-ES_tradnl"/>
        </w:rPr>
        <w:t xml:space="preserve"> de</w:t>
      </w:r>
      <w:r w:rsidRPr="007C0530">
        <w:rPr>
          <w:rFonts w:ascii="Arial" w:hAnsi="Arial" w:cs="Arial"/>
          <w:lang w:val="es-ES_tradnl"/>
        </w:rPr>
        <w:t xml:space="preserve"> determinar el rol que cumplirán las personas para</w:t>
      </w:r>
      <w:r w:rsidR="0039781B" w:rsidRPr="007C0530">
        <w:rPr>
          <w:rFonts w:ascii="Arial" w:hAnsi="Arial" w:cs="Arial"/>
          <w:lang w:val="es-ES_tradnl"/>
        </w:rPr>
        <w:t xml:space="preserve"> el logro de</w:t>
      </w:r>
      <w:r w:rsidRPr="007C0530">
        <w:rPr>
          <w:rFonts w:ascii="Arial" w:hAnsi="Arial" w:cs="Arial"/>
          <w:lang w:val="es-ES_tradnl"/>
        </w:rPr>
        <w:t xml:space="preserve"> </w:t>
      </w:r>
      <w:r w:rsidR="00826581" w:rsidRPr="007C0530">
        <w:rPr>
          <w:rFonts w:ascii="Arial" w:hAnsi="Arial" w:cs="Arial"/>
          <w:lang w:val="es-ES_tradnl"/>
        </w:rPr>
        <w:t xml:space="preserve">los </w:t>
      </w:r>
      <w:r w:rsidRPr="007C0530">
        <w:rPr>
          <w:rFonts w:ascii="Arial" w:hAnsi="Arial" w:cs="Arial"/>
          <w:lang w:val="es-ES_tradnl"/>
        </w:rPr>
        <w:t>objetivos</w:t>
      </w:r>
      <w:r w:rsidR="00826581" w:rsidRPr="007C0530">
        <w:rPr>
          <w:rFonts w:ascii="Arial" w:hAnsi="Arial" w:cs="Arial"/>
          <w:lang w:val="es-ES_tradnl"/>
        </w:rPr>
        <w:t xml:space="preserve"> corporativos, </w:t>
      </w:r>
      <w:r w:rsidRPr="007C0530">
        <w:rPr>
          <w:rFonts w:ascii="Arial" w:hAnsi="Arial" w:cs="Arial"/>
          <w:lang w:val="es-ES_tradnl"/>
        </w:rPr>
        <w:t>metas exigidas y determinar las brechas que tienen los colaboradores actuales</w:t>
      </w:r>
      <w:r w:rsidR="00826581" w:rsidRPr="007C0530">
        <w:rPr>
          <w:rFonts w:ascii="Arial" w:hAnsi="Arial" w:cs="Arial"/>
          <w:lang w:val="es-ES_tradnl"/>
        </w:rPr>
        <w:t>,</w:t>
      </w:r>
      <w:r w:rsidRPr="007C0530">
        <w:rPr>
          <w:rFonts w:ascii="Arial" w:hAnsi="Arial" w:cs="Arial"/>
          <w:lang w:val="es-ES_tradnl"/>
        </w:rPr>
        <w:t xml:space="preserve"> con las competencias, aptitudes y habilidades que se requieren para implementar el cambio</w:t>
      </w:r>
      <w:r w:rsidR="00826581" w:rsidRPr="007C0530">
        <w:rPr>
          <w:rFonts w:ascii="Arial" w:hAnsi="Arial" w:cs="Arial"/>
          <w:lang w:val="es-ES_tradnl"/>
        </w:rPr>
        <w:t xml:space="preserve">. </w:t>
      </w:r>
    </w:p>
    <w:p w14:paraId="0DD3756F" w14:textId="77777777" w:rsidR="007F4D32" w:rsidRPr="007C0530" w:rsidRDefault="007F4D32" w:rsidP="007F4D32">
      <w:pPr>
        <w:spacing w:after="0" w:line="240" w:lineRule="auto"/>
        <w:jc w:val="both"/>
        <w:rPr>
          <w:rFonts w:ascii="Arial" w:hAnsi="Arial" w:cs="Arial"/>
          <w:lang w:val="es-ES_tradnl"/>
        </w:rPr>
      </w:pPr>
    </w:p>
    <w:p w14:paraId="5F7EB9B2" w14:textId="72E7A36A" w:rsidR="00E465E8" w:rsidRPr="007C0530" w:rsidRDefault="00386575" w:rsidP="004E2CD8">
      <w:pPr>
        <w:spacing w:after="0" w:line="240" w:lineRule="auto"/>
        <w:jc w:val="both"/>
        <w:rPr>
          <w:rFonts w:ascii="Arial" w:hAnsi="Arial" w:cs="Arial"/>
          <w:lang w:val="es-ES_tradnl"/>
        </w:rPr>
      </w:pPr>
      <w:r w:rsidRPr="007C0530">
        <w:rPr>
          <w:rFonts w:ascii="Arial" w:hAnsi="Arial" w:cs="Arial"/>
          <w:lang w:val="es-ES_tradnl"/>
        </w:rPr>
        <w:t>Por el nivel de desarrollo de esta área en ERS</w:t>
      </w:r>
      <w:r w:rsidR="007C4948" w:rsidRPr="007C0530">
        <w:rPr>
          <w:rFonts w:ascii="Arial" w:hAnsi="Arial" w:cs="Arial"/>
          <w:lang w:val="es-ES_tradnl"/>
        </w:rPr>
        <w:t>S</w:t>
      </w:r>
      <w:r w:rsidRPr="007C0530">
        <w:rPr>
          <w:rFonts w:ascii="Arial" w:hAnsi="Arial" w:cs="Arial"/>
          <w:lang w:val="es-ES_tradnl"/>
        </w:rPr>
        <w:t>AN</w:t>
      </w:r>
      <w:r w:rsidR="009E29D0" w:rsidRPr="007C0530">
        <w:rPr>
          <w:rFonts w:ascii="Arial" w:hAnsi="Arial" w:cs="Arial"/>
          <w:lang w:val="es-ES_tradnl"/>
        </w:rPr>
        <w:t xml:space="preserve">, </w:t>
      </w:r>
      <w:r w:rsidRPr="007C0530">
        <w:rPr>
          <w:rFonts w:ascii="Arial" w:hAnsi="Arial" w:cs="Arial"/>
          <w:lang w:val="es-ES_tradnl"/>
        </w:rPr>
        <w:t>es recomendable contratar una consultoría especializada en gestión de personas que contemple el análisis y recomendaciones de las áreas de recursos humanos y el desarrollo de competencias laborales</w:t>
      </w:r>
      <w:r w:rsidR="00826581" w:rsidRPr="007C0530">
        <w:rPr>
          <w:rFonts w:ascii="Arial" w:hAnsi="Arial" w:cs="Arial"/>
          <w:lang w:val="es-ES_tradnl"/>
        </w:rPr>
        <w:t>.</w:t>
      </w:r>
    </w:p>
    <w:p w14:paraId="6953F46D" w14:textId="77777777" w:rsidR="00E465E8" w:rsidRPr="007C0530" w:rsidRDefault="00E465E8" w:rsidP="004E2CD8">
      <w:pPr>
        <w:spacing w:after="0" w:line="240" w:lineRule="auto"/>
        <w:jc w:val="both"/>
        <w:rPr>
          <w:rFonts w:ascii="Arial" w:hAnsi="Arial" w:cs="Arial"/>
          <w:lang w:val="es-ES_tradnl"/>
        </w:rPr>
      </w:pPr>
    </w:p>
    <w:p w14:paraId="77AE0885" w14:textId="61394624" w:rsidR="002D3D3A" w:rsidRPr="007C0530" w:rsidRDefault="00E465E8" w:rsidP="004E2CD8">
      <w:pPr>
        <w:spacing w:after="0" w:line="240" w:lineRule="auto"/>
        <w:jc w:val="both"/>
        <w:rPr>
          <w:rFonts w:ascii="Arial" w:hAnsi="Arial" w:cs="Arial"/>
          <w:lang w:val="es-ES_tradnl"/>
        </w:rPr>
      </w:pPr>
      <w:r w:rsidRPr="007C0530">
        <w:rPr>
          <w:rFonts w:ascii="Arial" w:hAnsi="Arial" w:cs="Arial"/>
          <w:lang w:val="es-ES_tradnl"/>
        </w:rPr>
        <w:t xml:space="preserve">Además, se </w:t>
      </w:r>
      <w:r w:rsidR="00061C1D" w:rsidRPr="007C0530">
        <w:rPr>
          <w:rFonts w:ascii="Arial" w:hAnsi="Arial" w:cs="Arial"/>
          <w:lang w:val="es-ES_tradnl"/>
        </w:rPr>
        <w:t>recomienda</w:t>
      </w:r>
      <w:r w:rsidRPr="007C0530">
        <w:rPr>
          <w:rFonts w:ascii="Arial" w:hAnsi="Arial" w:cs="Arial"/>
          <w:lang w:val="es-ES_tradnl"/>
        </w:rPr>
        <w:t xml:space="preserve"> llevar a cabo el desarrollo normativo necesario para el fortalecimiento del SIU</w:t>
      </w:r>
      <w:r w:rsidR="00061C1D" w:rsidRPr="007C0530">
        <w:rPr>
          <w:rFonts w:ascii="Arial" w:hAnsi="Arial" w:cs="Arial"/>
          <w:lang w:val="es-ES_tradnl"/>
        </w:rPr>
        <w:t xml:space="preserve"> contra</w:t>
      </w:r>
      <w:r w:rsidR="0049127D" w:rsidRPr="007C0530">
        <w:rPr>
          <w:rFonts w:ascii="Arial" w:hAnsi="Arial" w:cs="Arial"/>
          <w:lang w:val="es-ES_tradnl"/>
        </w:rPr>
        <w:t xml:space="preserve"> sanci</w:t>
      </w:r>
      <w:r w:rsidR="00061C1D" w:rsidRPr="007C0530">
        <w:rPr>
          <w:rFonts w:ascii="Arial" w:hAnsi="Arial" w:cs="Arial"/>
          <w:lang w:val="es-ES_tradnl"/>
        </w:rPr>
        <w:t>ón</w:t>
      </w:r>
      <w:r w:rsidR="0049127D" w:rsidRPr="007C0530">
        <w:rPr>
          <w:rFonts w:ascii="Arial" w:hAnsi="Arial" w:cs="Arial"/>
          <w:lang w:val="es-ES_tradnl"/>
        </w:rPr>
        <w:t xml:space="preserve"> civil a los gerentes o representantes legales de las personas prestadoras por el incumplimiento en la obligación de realizar los reportes de información requeridos por ERSSAN.</w:t>
      </w:r>
      <w:r w:rsidRPr="007C0530">
        <w:rPr>
          <w:rFonts w:ascii="Arial" w:hAnsi="Arial" w:cs="Arial"/>
          <w:lang w:val="es-ES_tradnl"/>
        </w:rPr>
        <w:t xml:space="preserve"> Una gestión eficiente y efectiva de la información tiene como propósito fomentar la construcción de un Estado más transparente, participativo y colaborativo, mediante la promoción de la divulgación de la información, consulta y participación activa de los grupos de interés en la elaboración, implementación y seguimiento de las políticas públicas de agua potable y saneamiento básico.</w:t>
      </w:r>
      <w:r w:rsidR="00826581" w:rsidRPr="007C0530">
        <w:rPr>
          <w:rFonts w:ascii="Arial" w:hAnsi="Arial" w:cs="Arial"/>
          <w:lang w:val="es-ES_tradnl"/>
        </w:rPr>
        <w:t xml:space="preserve"> </w:t>
      </w:r>
    </w:p>
    <w:p w14:paraId="236E5EC5" w14:textId="77777777" w:rsidR="002D3D3A" w:rsidRPr="007C0530" w:rsidRDefault="002D3D3A" w:rsidP="004E2CD8">
      <w:pPr>
        <w:spacing w:after="0" w:line="240" w:lineRule="auto"/>
        <w:jc w:val="both"/>
        <w:rPr>
          <w:rFonts w:ascii="Arial" w:hAnsi="Arial" w:cs="Arial"/>
          <w:lang w:val="es-ES_tradnl"/>
        </w:rPr>
      </w:pPr>
    </w:p>
    <w:p w14:paraId="783D4727" w14:textId="161AD31A" w:rsidR="00825F31" w:rsidRPr="007C0530" w:rsidRDefault="00825F31" w:rsidP="00AB7589">
      <w:pPr>
        <w:pStyle w:val="Prrafodelista"/>
        <w:numPr>
          <w:ilvl w:val="2"/>
          <w:numId w:val="129"/>
        </w:numPr>
        <w:spacing w:after="0" w:line="240" w:lineRule="auto"/>
        <w:ind w:left="709"/>
        <w:jc w:val="both"/>
        <w:outlineLvl w:val="2"/>
        <w:rPr>
          <w:rFonts w:ascii="Arial" w:hAnsi="Arial" w:cs="Arial"/>
          <w:b/>
          <w:bCs/>
          <w:lang w:val="es-ES_tradnl"/>
        </w:rPr>
      </w:pPr>
      <w:bookmarkStart w:id="181" w:name="_Toc48305287"/>
      <w:bookmarkStart w:id="182" w:name="_Toc57637291"/>
      <w:r w:rsidRPr="007C0530">
        <w:rPr>
          <w:rFonts w:ascii="Arial" w:hAnsi="Arial" w:cs="Arial"/>
          <w:b/>
          <w:bCs/>
          <w:lang w:val="es-ES_tradnl"/>
        </w:rPr>
        <w:t>Plan de trabajo propuesto</w:t>
      </w:r>
      <w:bookmarkEnd w:id="181"/>
      <w:bookmarkEnd w:id="182"/>
    </w:p>
    <w:p w14:paraId="48CC311B" w14:textId="77777777" w:rsidR="00386575" w:rsidRPr="007C0530" w:rsidRDefault="00386575" w:rsidP="004E2CD8">
      <w:pPr>
        <w:spacing w:after="0" w:line="240" w:lineRule="auto"/>
        <w:jc w:val="both"/>
        <w:rPr>
          <w:rFonts w:ascii="Arial" w:hAnsi="Arial" w:cs="Arial"/>
          <w:lang w:val="es-ES_tradnl"/>
        </w:rPr>
      </w:pPr>
    </w:p>
    <w:p w14:paraId="5C84B8A4" w14:textId="77777777" w:rsidR="00386575" w:rsidRPr="007C0530" w:rsidRDefault="00386575" w:rsidP="00871A0E">
      <w:pPr>
        <w:pStyle w:val="Prrafodelista"/>
        <w:numPr>
          <w:ilvl w:val="0"/>
          <w:numId w:val="36"/>
        </w:numPr>
        <w:spacing w:after="0" w:line="240" w:lineRule="auto"/>
        <w:jc w:val="both"/>
        <w:rPr>
          <w:rFonts w:ascii="Arial" w:hAnsi="Arial" w:cs="Arial"/>
          <w:lang w:val="es-ES_tradnl"/>
        </w:rPr>
      </w:pPr>
      <w:r w:rsidRPr="007C0530">
        <w:rPr>
          <w:rFonts w:ascii="Arial" w:hAnsi="Arial" w:cs="Arial"/>
          <w:lang w:val="es-ES_tradnl"/>
        </w:rPr>
        <w:t xml:space="preserve">Es necesario que previamente, antes de iniciar cualquier proceso de cambios en el área de personas, exista un diagnóstico y evaluación detallada del personal de las distintas unidades de trabajo desde los cargos ejecutivos a los más operativos. Esto con el objeto de conocer las brechas que existen y determinar una estrategia para cumplir con los objetivos que se quieren alcanzar y conocer la situación y el catastro de los recursos humanos con los que cuenta la institución, identificando los aportes o fracasos que se han logrado en relación con los objetivos corporativos. </w:t>
      </w:r>
    </w:p>
    <w:p w14:paraId="6AAC51A1" w14:textId="77777777" w:rsidR="00386575" w:rsidRPr="007C0530" w:rsidRDefault="00386575" w:rsidP="004E2CD8">
      <w:pPr>
        <w:spacing w:after="0" w:line="240" w:lineRule="auto"/>
        <w:jc w:val="both"/>
        <w:rPr>
          <w:rFonts w:ascii="Arial" w:hAnsi="Arial" w:cs="Arial"/>
          <w:lang w:val="es-ES_tradnl"/>
        </w:rPr>
      </w:pPr>
    </w:p>
    <w:p w14:paraId="6FC47676" w14:textId="7574C1D3" w:rsidR="00386575" w:rsidRPr="007C0530" w:rsidRDefault="00386575" w:rsidP="002D3D3A">
      <w:pPr>
        <w:pStyle w:val="Prrafodelista"/>
        <w:numPr>
          <w:ilvl w:val="0"/>
          <w:numId w:val="36"/>
        </w:numPr>
        <w:spacing w:after="0" w:line="240" w:lineRule="auto"/>
        <w:jc w:val="both"/>
        <w:rPr>
          <w:rFonts w:ascii="Arial" w:hAnsi="Arial" w:cs="Arial"/>
          <w:lang w:val="es-ES_tradnl"/>
        </w:rPr>
      </w:pPr>
      <w:r w:rsidRPr="007C0530">
        <w:rPr>
          <w:rFonts w:ascii="Arial" w:hAnsi="Arial" w:cs="Arial"/>
          <w:lang w:val="es-ES_tradnl"/>
        </w:rPr>
        <w:lastRenderedPageBreak/>
        <w:t xml:space="preserve">Se sugiere en este caso, que el proyecto recomendado sea lo más integrado posible en el sentido que se analicen tanto los recursos humanos y la unidad a cargo de aquello y que incluya el levantamiento del mapa de competencia, debido que ambos temas están ligados en su gestión. Este debería ser un solo proyecto, donde su ejecución se pueda desarrollar en etapas según las necesidades, prioridades y recursos de la institución y se pueda dividir para desarrollarlo en más de un proyecto. </w:t>
      </w:r>
    </w:p>
    <w:p w14:paraId="5F017910" w14:textId="77777777" w:rsidR="00386575" w:rsidRPr="007C0530" w:rsidRDefault="00386575" w:rsidP="004E2CD8">
      <w:pPr>
        <w:pStyle w:val="Prrafodelista"/>
        <w:rPr>
          <w:rFonts w:ascii="Arial" w:hAnsi="Arial" w:cs="Arial"/>
          <w:lang w:val="es-ES_tradnl"/>
        </w:rPr>
      </w:pPr>
    </w:p>
    <w:p w14:paraId="568E3FBD" w14:textId="77777777" w:rsidR="00386575" w:rsidRPr="007C0530" w:rsidRDefault="00386575" w:rsidP="00871A0E">
      <w:pPr>
        <w:pStyle w:val="Prrafodelista"/>
        <w:numPr>
          <w:ilvl w:val="0"/>
          <w:numId w:val="36"/>
        </w:numPr>
        <w:spacing w:after="0" w:line="240" w:lineRule="auto"/>
        <w:jc w:val="both"/>
        <w:rPr>
          <w:rFonts w:ascii="Arial" w:hAnsi="Arial" w:cs="Arial"/>
          <w:lang w:val="es-ES_tradnl"/>
        </w:rPr>
      </w:pPr>
      <w:r w:rsidRPr="007C0530">
        <w:rPr>
          <w:rFonts w:ascii="Arial" w:hAnsi="Arial" w:cs="Arial"/>
          <w:lang w:val="es-ES_tradnl"/>
        </w:rPr>
        <w:t>Los contenidos, objetivos y las etapas que se sugieren del proyecto, son las siguientes:</w:t>
      </w:r>
    </w:p>
    <w:p w14:paraId="2A302934" w14:textId="77777777" w:rsidR="00386575" w:rsidRPr="007C0530" w:rsidRDefault="00386575" w:rsidP="004E2CD8">
      <w:pPr>
        <w:spacing w:after="0" w:line="240" w:lineRule="auto"/>
        <w:jc w:val="both"/>
        <w:rPr>
          <w:rFonts w:ascii="Arial" w:hAnsi="Arial" w:cs="Arial"/>
          <w:lang w:val="es-ES_tradnl"/>
        </w:rPr>
      </w:pPr>
    </w:p>
    <w:p w14:paraId="14A966D1" w14:textId="77777777" w:rsidR="00386575" w:rsidRPr="007C0530" w:rsidRDefault="00386575" w:rsidP="004E2CD8">
      <w:pPr>
        <w:spacing w:after="0" w:line="240" w:lineRule="auto"/>
        <w:ind w:firstLine="720"/>
        <w:jc w:val="both"/>
        <w:rPr>
          <w:rFonts w:ascii="Arial" w:hAnsi="Arial" w:cs="Arial"/>
          <w:b/>
          <w:bCs/>
          <w:lang w:val="es-ES_tradnl"/>
        </w:rPr>
      </w:pPr>
      <w:r w:rsidRPr="007C0530">
        <w:rPr>
          <w:rFonts w:ascii="Arial" w:hAnsi="Arial" w:cs="Arial"/>
          <w:b/>
          <w:bCs/>
          <w:lang w:val="es-ES_tradnl"/>
        </w:rPr>
        <w:t>Etapa 1. Gestión de recursos humano</w:t>
      </w:r>
    </w:p>
    <w:p w14:paraId="41DA18DF" w14:textId="77777777" w:rsidR="00386575" w:rsidRPr="007C0530" w:rsidRDefault="00386575" w:rsidP="004E2CD8">
      <w:pPr>
        <w:spacing w:after="0" w:line="240" w:lineRule="auto"/>
        <w:ind w:firstLine="720"/>
        <w:jc w:val="both"/>
        <w:rPr>
          <w:rFonts w:ascii="Arial" w:hAnsi="Arial" w:cs="Arial"/>
          <w:b/>
          <w:bCs/>
          <w:lang w:val="es-ES_tradnl"/>
        </w:rPr>
      </w:pPr>
    </w:p>
    <w:p w14:paraId="66F8FEA6" w14:textId="77777777" w:rsidR="00386575" w:rsidRPr="007C0530" w:rsidRDefault="00386575" w:rsidP="00871A0E">
      <w:pPr>
        <w:pStyle w:val="Prrafodelista"/>
        <w:numPr>
          <w:ilvl w:val="0"/>
          <w:numId w:val="37"/>
        </w:numPr>
        <w:spacing w:after="0" w:line="240" w:lineRule="auto"/>
        <w:jc w:val="both"/>
        <w:rPr>
          <w:rFonts w:ascii="Arial" w:hAnsi="Arial" w:cs="Arial"/>
          <w:b/>
          <w:bCs/>
          <w:lang w:val="es-ES_tradnl"/>
        </w:rPr>
      </w:pPr>
      <w:r w:rsidRPr="007C0530">
        <w:rPr>
          <w:rFonts w:ascii="Arial" w:hAnsi="Arial" w:cs="Arial"/>
          <w:lang w:val="es-ES_tradnl"/>
        </w:rPr>
        <w:t>Estructurar la unidad a cargo de las personas y sus objetivos, definiendo cantidad y calidad del personal que estará a cargo de su gestión</w:t>
      </w:r>
      <w:r w:rsidR="00370866" w:rsidRPr="007C0530">
        <w:rPr>
          <w:rFonts w:ascii="Arial" w:hAnsi="Arial" w:cs="Arial"/>
          <w:lang w:val="es-ES_tradnl"/>
        </w:rPr>
        <w:t xml:space="preserve"> y definición del rol y objetivos de la unidad.</w:t>
      </w:r>
    </w:p>
    <w:p w14:paraId="794E05C3" w14:textId="77777777" w:rsidR="006E2EDC" w:rsidRPr="007C0530" w:rsidRDefault="006E2EDC" w:rsidP="004E2CD8">
      <w:pPr>
        <w:pStyle w:val="Prrafodelista"/>
        <w:spacing w:after="0" w:line="240" w:lineRule="auto"/>
        <w:ind w:left="1080"/>
        <w:jc w:val="both"/>
        <w:rPr>
          <w:rFonts w:ascii="Arial" w:hAnsi="Arial" w:cs="Arial"/>
          <w:b/>
          <w:bCs/>
          <w:lang w:val="es-ES_tradnl"/>
        </w:rPr>
      </w:pPr>
    </w:p>
    <w:p w14:paraId="413FF36A" w14:textId="77777777" w:rsidR="00386575" w:rsidRPr="007C0530" w:rsidRDefault="00386575" w:rsidP="00871A0E">
      <w:pPr>
        <w:pStyle w:val="Prrafodelista"/>
        <w:numPr>
          <w:ilvl w:val="0"/>
          <w:numId w:val="37"/>
        </w:numPr>
        <w:spacing w:after="0" w:line="240" w:lineRule="auto"/>
        <w:jc w:val="both"/>
        <w:rPr>
          <w:rFonts w:ascii="Arial" w:hAnsi="Arial" w:cs="Arial"/>
          <w:b/>
          <w:bCs/>
          <w:lang w:val="es-ES_tradnl"/>
        </w:rPr>
      </w:pPr>
      <w:r w:rsidRPr="007C0530">
        <w:rPr>
          <w:rFonts w:ascii="Arial" w:hAnsi="Arial" w:cs="Arial"/>
          <w:lang w:val="es-ES_tradnl"/>
        </w:rPr>
        <w:t>Definir la información necesaria que se requiere para realizar una gestión eficiente y determinar las brechas de datos e información existente</w:t>
      </w:r>
      <w:r w:rsidR="00370866" w:rsidRPr="007C0530">
        <w:rPr>
          <w:rFonts w:ascii="Arial" w:hAnsi="Arial" w:cs="Arial"/>
          <w:lang w:val="es-ES_tradnl"/>
        </w:rPr>
        <w:t xml:space="preserve"> que esté alineada con los objetivos corporativos</w:t>
      </w:r>
      <w:r w:rsidRPr="007C0530">
        <w:rPr>
          <w:rFonts w:ascii="Arial" w:hAnsi="Arial" w:cs="Arial"/>
          <w:lang w:val="es-ES_tradnl"/>
        </w:rPr>
        <w:t>.</w:t>
      </w:r>
    </w:p>
    <w:p w14:paraId="4D6A00CC" w14:textId="77777777" w:rsidR="006E2EDC" w:rsidRPr="007C0530" w:rsidRDefault="006E2EDC" w:rsidP="004E2CD8">
      <w:pPr>
        <w:pStyle w:val="Prrafodelista"/>
        <w:rPr>
          <w:rFonts w:ascii="Arial" w:hAnsi="Arial" w:cs="Arial"/>
          <w:b/>
          <w:bCs/>
          <w:lang w:val="es-ES_tradnl"/>
        </w:rPr>
      </w:pPr>
    </w:p>
    <w:p w14:paraId="76AD8366" w14:textId="77777777" w:rsidR="00386575" w:rsidRPr="007C0530" w:rsidRDefault="00386575" w:rsidP="00871A0E">
      <w:pPr>
        <w:pStyle w:val="Prrafodelista"/>
        <w:numPr>
          <w:ilvl w:val="0"/>
          <w:numId w:val="37"/>
        </w:numPr>
        <w:spacing w:after="0" w:line="240" w:lineRule="auto"/>
        <w:jc w:val="both"/>
        <w:rPr>
          <w:rFonts w:ascii="Arial" w:hAnsi="Arial" w:cs="Arial"/>
          <w:b/>
          <w:bCs/>
          <w:lang w:val="es-ES_tradnl"/>
        </w:rPr>
      </w:pPr>
      <w:r w:rsidRPr="007C0530">
        <w:rPr>
          <w:rFonts w:ascii="Arial" w:hAnsi="Arial" w:cs="Arial"/>
          <w:lang w:val="es-ES_tradnl"/>
        </w:rPr>
        <w:t>Determinar la planta de personas que deben desempeñarse en la institución con la definición de los roles, funciones, perfiles y determinar las brechas existentes.</w:t>
      </w:r>
    </w:p>
    <w:p w14:paraId="7996D278" w14:textId="77777777" w:rsidR="00386575" w:rsidRPr="007C0530" w:rsidRDefault="00386575" w:rsidP="004E2CD8">
      <w:pPr>
        <w:spacing w:after="0" w:line="240" w:lineRule="auto"/>
        <w:jc w:val="both"/>
        <w:rPr>
          <w:rFonts w:ascii="Arial" w:hAnsi="Arial" w:cs="Arial"/>
          <w:lang w:val="es-ES_tradnl"/>
        </w:rPr>
      </w:pPr>
    </w:p>
    <w:p w14:paraId="2A152D85" w14:textId="77777777" w:rsidR="00386575" w:rsidRPr="007C0530" w:rsidRDefault="00386575" w:rsidP="004E2CD8">
      <w:pPr>
        <w:spacing w:after="0" w:line="240" w:lineRule="auto"/>
        <w:ind w:firstLine="720"/>
        <w:jc w:val="both"/>
        <w:rPr>
          <w:rFonts w:ascii="Arial" w:hAnsi="Arial" w:cs="Arial"/>
          <w:b/>
          <w:bCs/>
          <w:lang w:val="es-ES_tradnl"/>
        </w:rPr>
      </w:pPr>
      <w:r w:rsidRPr="007C0530">
        <w:rPr>
          <w:rFonts w:ascii="Arial" w:hAnsi="Arial" w:cs="Arial"/>
          <w:b/>
          <w:bCs/>
          <w:lang w:val="es-ES_tradnl"/>
        </w:rPr>
        <w:t>Etapa 2. Apoyo a la gestión de personas</w:t>
      </w:r>
    </w:p>
    <w:p w14:paraId="09801EC3" w14:textId="77777777" w:rsidR="00386575" w:rsidRPr="007C0530" w:rsidRDefault="00386575" w:rsidP="004E2CD8">
      <w:pPr>
        <w:spacing w:after="0" w:line="240" w:lineRule="auto"/>
        <w:jc w:val="both"/>
        <w:rPr>
          <w:rFonts w:ascii="Arial" w:hAnsi="Arial" w:cs="Arial"/>
          <w:lang w:val="es-ES_tradnl"/>
        </w:rPr>
      </w:pPr>
    </w:p>
    <w:p w14:paraId="1328D158" w14:textId="77777777" w:rsidR="00386575" w:rsidRPr="007C0530" w:rsidRDefault="00386575" w:rsidP="00871A0E">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t>Definir un sistema digital de información de personas y la plataforma digital donde operará, que sea multiusuario para que las personas puedan tener acceso a aquellas materias que le competen solo a él y a los ejecutivos para la toma de decisiones oportunas.</w:t>
      </w:r>
    </w:p>
    <w:p w14:paraId="1FF3E0C8" w14:textId="77777777" w:rsidR="00386575" w:rsidRPr="007C0530" w:rsidRDefault="00386575" w:rsidP="004E2CD8">
      <w:pPr>
        <w:spacing w:after="0" w:line="240" w:lineRule="auto"/>
        <w:jc w:val="both"/>
        <w:rPr>
          <w:rFonts w:ascii="Arial" w:hAnsi="Arial" w:cs="Arial"/>
          <w:lang w:val="es-ES_tradnl"/>
        </w:rPr>
      </w:pPr>
    </w:p>
    <w:p w14:paraId="6A031AE4" w14:textId="292718A3" w:rsidR="00386575" w:rsidRPr="007C0530" w:rsidRDefault="00386575" w:rsidP="004E2CD8">
      <w:pPr>
        <w:spacing w:after="0" w:line="240" w:lineRule="auto"/>
        <w:ind w:firstLine="720"/>
        <w:jc w:val="both"/>
        <w:rPr>
          <w:rFonts w:ascii="Arial" w:hAnsi="Arial" w:cs="Arial"/>
          <w:b/>
          <w:bCs/>
          <w:lang w:val="es-ES_tradnl"/>
        </w:rPr>
      </w:pPr>
      <w:r w:rsidRPr="007C0530">
        <w:rPr>
          <w:rFonts w:ascii="Arial" w:hAnsi="Arial" w:cs="Arial"/>
          <w:b/>
          <w:bCs/>
          <w:lang w:val="es-ES_tradnl"/>
        </w:rPr>
        <w:t xml:space="preserve">Etapa 3. Construir </w:t>
      </w:r>
      <w:r w:rsidR="009E29D0" w:rsidRPr="007C0530">
        <w:rPr>
          <w:rFonts w:ascii="Arial" w:hAnsi="Arial" w:cs="Arial"/>
          <w:b/>
          <w:bCs/>
          <w:lang w:val="es-ES_tradnl"/>
        </w:rPr>
        <w:t>el mapa de competencias laborales</w:t>
      </w:r>
    </w:p>
    <w:p w14:paraId="142B8C8D" w14:textId="77777777" w:rsidR="00386575" w:rsidRPr="007C0530" w:rsidRDefault="00386575" w:rsidP="004E2CD8">
      <w:pPr>
        <w:spacing w:after="0" w:line="240" w:lineRule="auto"/>
        <w:jc w:val="both"/>
        <w:rPr>
          <w:rFonts w:ascii="Arial" w:hAnsi="Arial" w:cs="Arial"/>
          <w:lang w:val="es-ES_tradnl"/>
        </w:rPr>
      </w:pPr>
    </w:p>
    <w:p w14:paraId="65BBAA07" w14:textId="72DFE789" w:rsidR="00386575" w:rsidRPr="007C0530" w:rsidRDefault="00386575" w:rsidP="00871A0E">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t>Levantamiento del mapa de competencias laborales de cada uno de los roles o cargos de la institución, con una metodología de trabajo que permita la participación de los distintos grupos formales de colaboradores. (profesionales, operativos, etc</w:t>
      </w:r>
      <w:r w:rsidR="00316F34" w:rsidRPr="007C0530">
        <w:rPr>
          <w:rFonts w:ascii="Arial" w:hAnsi="Arial" w:cs="Arial"/>
          <w:lang w:val="es-ES_tradnl"/>
        </w:rPr>
        <w:t>.</w:t>
      </w:r>
      <w:r w:rsidRPr="007C0530">
        <w:rPr>
          <w:rFonts w:ascii="Arial" w:hAnsi="Arial" w:cs="Arial"/>
          <w:lang w:val="es-ES_tradnl"/>
        </w:rPr>
        <w:t>), en la construcción de los objetivos de los cambios y beneficios, tanto para la institución y las personas que se desempeñan en ella.</w:t>
      </w:r>
      <w:r w:rsidR="009E29D0" w:rsidRPr="007C0530">
        <w:rPr>
          <w:rFonts w:ascii="Arial" w:hAnsi="Arial" w:cs="Arial"/>
          <w:lang w:val="es-ES_tradnl"/>
        </w:rPr>
        <w:t xml:space="preserve"> </w:t>
      </w:r>
      <w:r w:rsidR="008B7823" w:rsidRPr="007C0530">
        <w:rPr>
          <w:rFonts w:ascii="Arial" w:hAnsi="Arial" w:cs="Arial"/>
          <w:lang w:val="es-ES_tradnl"/>
        </w:rPr>
        <w:t>En caso de que</w:t>
      </w:r>
      <w:r w:rsidR="009E29D0" w:rsidRPr="007C0530">
        <w:rPr>
          <w:rFonts w:ascii="Arial" w:hAnsi="Arial" w:cs="Arial"/>
          <w:lang w:val="es-ES_tradnl"/>
        </w:rPr>
        <w:t xml:space="preserve"> exista un mapa de competencias se debe actualizar y analizar si tuvo efecto en las meta esperada.</w:t>
      </w:r>
    </w:p>
    <w:p w14:paraId="6B76C035" w14:textId="77777777" w:rsidR="006E2EDC" w:rsidRPr="007C0530" w:rsidRDefault="006E2EDC" w:rsidP="004E2CD8">
      <w:pPr>
        <w:pStyle w:val="Prrafodelista"/>
        <w:spacing w:after="0" w:line="240" w:lineRule="auto"/>
        <w:ind w:left="1080"/>
        <w:jc w:val="both"/>
        <w:rPr>
          <w:rFonts w:ascii="Arial" w:hAnsi="Arial" w:cs="Arial"/>
          <w:lang w:val="es-ES_tradnl"/>
        </w:rPr>
      </w:pPr>
    </w:p>
    <w:p w14:paraId="45B8A026" w14:textId="77777777" w:rsidR="00386575" w:rsidRPr="007C0530" w:rsidRDefault="00386575" w:rsidP="00871A0E">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t xml:space="preserve">Determinar el programa temático que indique aquellos temas que debe manejar el personal que esté en el cargo de acuerdo con las competencias correspondiente </w:t>
      </w:r>
    </w:p>
    <w:p w14:paraId="56E4A50D" w14:textId="77777777" w:rsidR="00386575" w:rsidRPr="007C0530" w:rsidRDefault="00386575" w:rsidP="004E2CD8">
      <w:pPr>
        <w:spacing w:after="0" w:line="240" w:lineRule="auto"/>
        <w:jc w:val="both"/>
        <w:rPr>
          <w:rFonts w:ascii="Arial" w:hAnsi="Arial" w:cs="Arial"/>
          <w:lang w:val="es-ES_tradnl"/>
        </w:rPr>
      </w:pPr>
    </w:p>
    <w:p w14:paraId="66AC9F56" w14:textId="77777777" w:rsidR="0070408E" w:rsidRPr="007C0530" w:rsidRDefault="0070408E" w:rsidP="00F001EF">
      <w:pPr>
        <w:spacing w:after="0" w:line="240" w:lineRule="auto"/>
        <w:ind w:left="720"/>
        <w:jc w:val="both"/>
        <w:rPr>
          <w:rFonts w:ascii="Arial" w:hAnsi="Arial" w:cs="Arial"/>
          <w:b/>
          <w:bCs/>
          <w:lang w:val="es-ES_tradnl"/>
        </w:rPr>
      </w:pPr>
    </w:p>
    <w:p w14:paraId="1C9CB5FF" w14:textId="4F901CC5" w:rsidR="00386575" w:rsidRPr="007C0530" w:rsidRDefault="009E29D0" w:rsidP="00F001EF">
      <w:pPr>
        <w:spacing w:after="0" w:line="240" w:lineRule="auto"/>
        <w:ind w:left="720"/>
        <w:jc w:val="both"/>
        <w:rPr>
          <w:rFonts w:ascii="Arial" w:hAnsi="Arial" w:cs="Arial"/>
          <w:b/>
          <w:bCs/>
          <w:lang w:val="es-ES_tradnl"/>
        </w:rPr>
      </w:pPr>
      <w:r w:rsidRPr="007C0530">
        <w:rPr>
          <w:rFonts w:ascii="Arial" w:hAnsi="Arial" w:cs="Arial"/>
          <w:b/>
          <w:bCs/>
          <w:lang w:val="es-ES_tradnl"/>
        </w:rPr>
        <w:t xml:space="preserve">Etapa 4. Diseñar y ejecutar un plan de capacitación y </w:t>
      </w:r>
      <w:r w:rsidR="00386575" w:rsidRPr="007C0530">
        <w:rPr>
          <w:rFonts w:ascii="Arial" w:hAnsi="Arial" w:cs="Arial"/>
          <w:b/>
          <w:bCs/>
          <w:lang w:val="es-ES_tradnl"/>
        </w:rPr>
        <w:t>certificación de competencias laborales de la institución</w:t>
      </w:r>
    </w:p>
    <w:p w14:paraId="42FEBC0C" w14:textId="77777777" w:rsidR="00386575" w:rsidRPr="007C0530" w:rsidRDefault="00386575" w:rsidP="004E2CD8">
      <w:pPr>
        <w:spacing w:after="0" w:line="240" w:lineRule="auto"/>
        <w:jc w:val="both"/>
        <w:rPr>
          <w:rFonts w:ascii="Arial" w:hAnsi="Arial" w:cs="Arial"/>
          <w:lang w:val="es-ES_tradnl"/>
        </w:rPr>
      </w:pPr>
    </w:p>
    <w:p w14:paraId="4180EBFB" w14:textId="33122106" w:rsidR="00386575" w:rsidRPr="007C0530" w:rsidRDefault="00386575" w:rsidP="00871A0E">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lastRenderedPageBreak/>
        <w:t>Definir un plan de capacitación y adaptación a los nuevos requerimiento</w:t>
      </w:r>
      <w:r w:rsidR="006E2EDC" w:rsidRPr="007C0530">
        <w:rPr>
          <w:rFonts w:ascii="Arial" w:hAnsi="Arial" w:cs="Arial"/>
          <w:lang w:val="es-ES_tradnl"/>
        </w:rPr>
        <w:t>s</w:t>
      </w:r>
      <w:r w:rsidRPr="007C0530">
        <w:rPr>
          <w:rFonts w:ascii="Arial" w:hAnsi="Arial" w:cs="Arial"/>
          <w:lang w:val="es-ES_tradnl"/>
        </w:rPr>
        <w:t xml:space="preserve"> para ocupar un determinado cargo. Este plan debe ser construido con la participación de los distintos grupos formales de colaboradores</w:t>
      </w:r>
      <w:r w:rsidR="00825F31" w:rsidRPr="007C0530">
        <w:rPr>
          <w:rFonts w:ascii="Arial" w:hAnsi="Arial" w:cs="Arial"/>
          <w:lang w:val="es-ES_tradnl"/>
        </w:rPr>
        <w:t>.</w:t>
      </w:r>
    </w:p>
    <w:p w14:paraId="09E9CAF0" w14:textId="77777777" w:rsidR="006E2EDC" w:rsidRPr="007C0530" w:rsidRDefault="006E2EDC" w:rsidP="004E2CD8">
      <w:pPr>
        <w:pStyle w:val="Prrafodelista"/>
        <w:spacing w:after="0" w:line="240" w:lineRule="auto"/>
        <w:ind w:left="1080"/>
        <w:jc w:val="both"/>
        <w:rPr>
          <w:rFonts w:ascii="Arial" w:hAnsi="Arial" w:cs="Arial"/>
          <w:lang w:val="es-ES_tradnl"/>
        </w:rPr>
      </w:pPr>
    </w:p>
    <w:p w14:paraId="691B08FD" w14:textId="77777777" w:rsidR="00073B3C" w:rsidRPr="007C0530" w:rsidRDefault="00073B3C" w:rsidP="00825F31">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t>Incluir un plan de capacitación a través de adopción de mejores prácticas de otras realidades comparables, en un esquema de capacitación a través de visitas a otros reguladores y la asistencia de expertos de otros países a Paraguay.</w:t>
      </w:r>
    </w:p>
    <w:p w14:paraId="4D34CDC4" w14:textId="77777777" w:rsidR="00073B3C" w:rsidRPr="007C0530" w:rsidRDefault="00073B3C" w:rsidP="00825F31">
      <w:pPr>
        <w:pStyle w:val="Prrafodelista"/>
        <w:spacing w:after="0" w:line="240" w:lineRule="auto"/>
        <w:ind w:left="1080"/>
        <w:jc w:val="both"/>
        <w:rPr>
          <w:rFonts w:ascii="Arial" w:hAnsi="Arial" w:cs="Arial"/>
          <w:lang w:val="es-ES_tradnl"/>
        </w:rPr>
      </w:pPr>
    </w:p>
    <w:p w14:paraId="7DC6BBB4" w14:textId="77777777" w:rsidR="00386575" w:rsidRPr="007C0530" w:rsidRDefault="00386575" w:rsidP="00871A0E">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t>Ejecución del plan de capacitación y adaptación a los trabajadores que requieran el adiestramiento necesario para cumplir con las competencias para ocupar un determinado cargo.</w:t>
      </w:r>
    </w:p>
    <w:p w14:paraId="4C1BF0FC" w14:textId="77777777" w:rsidR="006E2EDC" w:rsidRPr="007C0530" w:rsidRDefault="006E2EDC" w:rsidP="004E2CD8">
      <w:pPr>
        <w:spacing w:after="0" w:line="240" w:lineRule="auto"/>
        <w:jc w:val="both"/>
        <w:rPr>
          <w:rFonts w:ascii="Arial" w:hAnsi="Arial" w:cs="Arial"/>
          <w:lang w:val="es-ES_tradnl"/>
        </w:rPr>
      </w:pPr>
    </w:p>
    <w:p w14:paraId="72AF97D7" w14:textId="233296EC" w:rsidR="006E2EDC" w:rsidRPr="007C0530" w:rsidRDefault="00386575" w:rsidP="004E2CD8">
      <w:pPr>
        <w:pStyle w:val="Prrafodelista"/>
        <w:numPr>
          <w:ilvl w:val="0"/>
          <w:numId w:val="37"/>
        </w:numPr>
        <w:spacing w:after="0" w:line="240" w:lineRule="auto"/>
        <w:jc w:val="both"/>
        <w:rPr>
          <w:rFonts w:ascii="Arial" w:hAnsi="Arial" w:cs="Arial"/>
          <w:lang w:val="es-ES_tradnl"/>
        </w:rPr>
      </w:pPr>
      <w:r w:rsidRPr="007C0530">
        <w:rPr>
          <w:rFonts w:ascii="Arial" w:hAnsi="Arial" w:cs="Arial"/>
          <w:lang w:val="es-ES_tradnl"/>
        </w:rPr>
        <w:t xml:space="preserve">Realizar la certificación de competencias de acuerdo a las normas </w:t>
      </w:r>
      <w:r w:rsidR="009E29D0" w:rsidRPr="007C0530">
        <w:rPr>
          <w:rFonts w:ascii="Arial" w:hAnsi="Arial" w:cs="Arial"/>
          <w:lang w:val="es-ES_tradnl"/>
        </w:rPr>
        <w:t>nacionales existentes o contratar instituciones acreditas para tal efecto en otros países.</w:t>
      </w:r>
    </w:p>
    <w:p w14:paraId="60D3A30D" w14:textId="77777777" w:rsidR="009E29D0" w:rsidRPr="007C0530" w:rsidRDefault="009E29D0" w:rsidP="009E29D0">
      <w:pPr>
        <w:spacing w:after="0" w:line="240" w:lineRule="auto"/>
        <w:jc w:val="both"/>
        <w:rPr>
          <w:rFonts w:ascii="Arial" w:hAnsi="Arial" w:cs="Arial"/>
          <w:lang w:val="es-ES_tradnl"/>
        </w:rPr>
      </w:pPr>
    </w:p>
    <w:p w14:paraId="4D224E6E" w14:textId="49992294" w:rsidR="00386575" w:rsidRPr="007C0530" w:rsidRDefault="006E2EDC" w:rsidP="004E2CD8">
      <w:pPr>
        <w:spacing w:after="0" w:line="240" w:lineRule="auto"/>
        <w:jc w:val="both"/>
        <w:rPr>
          <w:rFonts w:ascii="Arial" w:hAnsi="Arial" w:cs="Arial"/>
          <w:lang w:val="es-ES_tradnl"/>
        </w:rPr>
      </w:pPr>
      <w:r w:rsidRPr="007C0530">
        <w:rPr>
          <w:rFonts w:ascii="Arial" w:hAnsi="Arial" w:cs="Arial"/>
          <w:lang w:val="es-ES_tradnl"/>
        </w:rPr>
        <w:t>Por último,</w:t>
      </w:r>
      <w:r w:rsidR="00386575" w:rsidRPr="007C0530">
        <w:rPr>
          <w:rFonts w:ascii="Arial" w:hAnsi="Arial" w:cs="Arial"/>
          <w:lang w:val="es-ES_tradnl"/>
        </w:rPr>
        <w:t xml:space="preserve"> es necesario destacar que las personas que cuentan con competencias </w:t>
      </w:r>
      <w:r w:rsidR="008B7823" w:rsidRPr="007C0530">
        <w:rPr>
          <w:rFonts w:ascii="Arial" w:hAnsi="Arial" w:cs="Arial"/>
          <w:lang w:val="es-ES_tradnl"/>
        </w:rPr>
        <w:t>certificadas</w:t>
      </w:r>
      <w:r w:rsidR="00386575" w:rsidRPr="007C0530">
        <w:rPr>
          <w:rFonts w:ascii="Arial" w:hAnsi="Arial" w:cs="Arial"/>
          <w:lang w:val="es-ES_tradnl"/>
        </w:rPr>
        <w:t xml:space="preserve"> aumentan considerable su competitividad en el mercado laboral, sobre todo en aquellos casos de personas que no cuentan con un nivel de educación técnico o superior, produciendo un incentivo para el trabajador </w:t>
      </w:r>
      <w:r w:rsidR="00370866" w:rsidRPr="007C0530">
        <w:rPr>
          <w:rFonts w:ascii="Arial" w:hAnsi="Arial" w:cs="Arial"/>
          <w:lang w:val="es-ES_tradnl"/>
        </w:rPr>
        <w:t>participar en</w:t>
      </w:r>
      <w:r w:rsidR="00386575" w:rsidRPr="007C0530">
        <w:rPr>
          <w:rFonts w:ascii="Arial" w:hAnsi="Arial" w:cs="Arial"/>
          <w:lang w:val="es-ES_tradnl"/>
        </w:rPr>
        <w:t xml:space="preserve"> la capacitación</w:t>
      </w:r>
      <w:r w:rsidR="00370866" w:rsidRPr="007C0530">
        <w:rPr>
          <w:rFonts w:ascii="Arial" w:hAnsi="Arial" w:cs="Arial"/>
          <w:lang w:val="es-ES_tradnl"/>
        </w:rPr>
        <w:t xml:space="preserve">, en el </w:t>
      </w:r>
      <w:r w:rsidR="00386575" w:rsidRPr="007C0530">
        <w:rPr>
          <w:rFonts w:ascii="Arial" w:hAnsi="Arial" w:cs="Arial"/>
          <w:lang w:val="es-ES_tradnl"/>
        </w:rPr>
        <w:t xml:space="preserve">desempeño </w:t>
      </w:r>
      <w:r w:rsidR="00370866" w:rsidRPr="007C0530">
        <w:rPr>
          <w:rFonts w:ascii="Arial" w:hAnsi="Arial" w:cs="Arial"/>
          <w:lang w:val="es-ES_tradnl"/>
        </w:rPr>
        <w:t xml:space="preserve">laboral </w:t>
      </w:r>
      <w:r w:rsidR="00386575" w:rsidRPr="007C0530">
        <w:rPr>
          <w:rFonts w:ascii="Arial" w:hAnsi="Arial" w:cs="Arial"/>
          <w:lang w:val="es-ES_tradnl"/>
        </w:rPr>
        <w:t>del personal y una mejora en la productividad y eficiencia de la operación de la empresa.</w:t>
      </w:r>
    </w:p>
    <w:p w14:paraId="0562CCCE" w14:textId="77777777" w:rsidR="009300FB" w:rsidRPr="007C0530" w:rsidRDefault="009300FB" w:rsidP="00F001EF">
      <w:pPr>
        <w:spacing w:after="0" w:line="240" w:lineRule="auto"/>
        <w:ind w:firstLine="720"/>
        <w:jc w:val="both"/>
        <w:rPr>
          <w:rFonts w:ascii="Arial" w:hAnsi="Arial" w:cs="Arial"/>
          <w:b/>
          <w:bCs/>
          <w:lang w:val="es-ES_tradnl"/>
        </w:rPr>
      </w:pPr>
    </w:p>
    <w:p w14:paraId="155AFD14" w14:textId="27305CBF" w:rsidR="00073B3C" w:rsidRPr="007C0530" w:rsidRDefault="00073B3C" w:rsidP="00F001EF">
      <w:pPr>
        <w:spacing w:after="0" w:line="240" w:lineRule="auto"/>
        <w:ind w:firstLine="720"/>
        <w:jc w:val="both"/>
        <w:rPr>
          <w:rFonts w:ascii="Arial" w:hAnsi="Arial" w:cs="Arial"/>
          <w:b/>
          <w:bCs/>
          <w:lang w:val="es-ES_tradnl"/>
        </w:rPr>
      </w:pPr>
      <w:r w:rsidRPr="007C0530">
        <w:rPr>
          <w:rFonts w:ascii="Arial" w:hAnsi="Arial" w:cs="Arial"/>
          <w:b/>
          <w:bCs/>
          <w:lang w:val="es-ES_tradnl"/>
        </w:rPr>
        <w:t>Etapa 5. Requerimientos de sistemas de información.-</w:t>
      </w:r>
    </w:p>
    <w:p w14:paraId="5EAB9AEA" w14:textId="77777777" w:rsidR="00073B3C" w:rsidRPr="007C0530" w:rsidRDefault="00073B3C" w:rsidP="00073B3C">
      <w:pPr>
        <w:spacing w:after="0" w:line="240" w:lineRule="auto"/>
        <w:jc w:val="both"/>
        <w:rPr>
          <w:rFonts w:ascii="Arial" w:hAnsi="Arial" w:cs="Arial"/>
          <w:bCs/>
          <w:lang w:val="es-ES_tradnl"/>
        </w:rPr>
      </w:pPr>
    </w:p>
    <w:p w14:paraId="7862FB1D" w14:textId="3A579DE7" w:rsidR="00073B3C" w:rsidRPr="007C0530" w:rsidRDefault="00DE3A2B" w:rsidP="00F001EF">
      <w:pPr>
        <w:spacing w:after="0" w:line="240" w:lineRule="auto"/>
        <w:ind w:left="720"/>
        <w:jc w:val="both"/>
        <w:rPr>
          <w:rFonts w:ascii="Arial" w:hAnsi="Arial" w:cs="Arial"/>
          <w:bCs/>
          <w:lang w:val="es-ES_tradnl"/>
        </w:rPr>
      </w:pPr>
      <w:r w:rsidRPr="007C0530">
        <w:rPr>
          <w:rFonts w:ascii="Arial" w:hAnsi="Arial" w:cs="Arial"/>
          <w:bCs/>
          <w:lang w:val="es-ES_tradnl"/>
        </w:rPr>
        <w:t>Uno de los problemas más importante que tiene ERSSAN es en la obtención de información oportuna creíble y única, La cantidad de información que deben estregar mensualmente los 4.400 prestadores de servicio, no es posible procesar mediante planilla</w:t>
      </w:r>
      <w:r w:rsidR="00825F31" w:rsidRPr="007C0530">
        <w:rPr>
          <w:rFonts w:ascii="Arial" w:hAnsi="Arial" w:cs="Arial"/>
          <w:bCs/>
          <w:lang w:val="es-ES_tradnl"/>
        </w:rPr>
        <w:t>s</w:t>
      </w:r>
      <w:r w:rsidRPr="007C0530">
        <w:rPr>
          <w:rFonts w:ascii="Arial" w:hAnsi="Arial" w:cs="Arial"/>
          <w:bCs/>
          <w:lang w:val="es-ES_tradnl"/>
        </w:rPr>
        <w:t xml:space="preserve"> Excel, tampoco se encuentra actualizado el registro de los prestadores, </w:t>
      </w:r>
      <w:r w:rsidR="00825F31" w:rsidRPr="007C0530">
        <w:rPr>
          <w:rFonts w:ascii="Arial" w:hAnsi="Arial" w:cs="Arial"/>
          <w:bCs/>
          <w:lang w:val="es-ES_tradnl"/>
        </w:rPr>
        <w:t xml:space="preserve">como </w:t>
      </w:r>
      <w:r w:rsidRPr="007C0530">
        <w:rPr>
          <w:rFonts w:ascii="Arial" w:hAnsi="Arial" w:cs="Arial"/>
          <w:bCs/>
          <w:lang w:val="es-ES_tradnl"/>
        </w:rPr>
        <w:t>tampoco se tiene la información que respalde las tasas de cobertura de cada uno de los servicios y por localidad</w:t>
      </w:r>
      <w:r w:rsidR="00825F31" w:rsidRPr="007C0530">
        <w:rPr>
          <w:rFonts w:ascii="Arial" w:hAnsi="Arial" w:cs="Arial"/>
          <w:bCs/>
          <w:lang w:val="es-ES_tradnl"/>
        </w:rPr>
        <w:t xml:space="preserve">. </w:t>
      </w:r>
      <w:r w:rsidR="004B0B70" w:rsidRPr="007C0530">
        <w:rPr>
          <w:rFonts w:ascii="Arial" w:hAnsi="Arial" w:cs="Arial"/>
          <w:bCs/>
          <w:lang w:val="es-ES_tradnl"/>
        </w:rPr>
        <w:t>Al solo contar con el sistema SIU, ERSSAN requiere</w:t>
      </w:r>
      <w:r w:rsidRPr="007C0530">
        <w:rPr>
          <w:rFonts w:ascii="Arial" w:hAnsi="Arial" w:cs="Arial"/>
          <w:bCs/>
          <w:lang w:val="es-ES_tradnl"/>
        </w:rPr>
        <w:t xml:space="preserve"> </w:t>
      </w:r>
      <w:r w:rsidR="00073B3C" w:rsidRPr="007C0530">
        <w:rPr>
          <w:rFonts w:ascii="Arial" w:hAnsi="Arial" w:cs="Arial"/>
          <w:bCs/>
          <w:lang w:val="es-ES_tradnl"/>
        </w:rPr>
        <w:t>herramientas tecnológicas de apoyo modernas</w:t>
      </w:r>
      <w:r w:rsidR="004B0B70" w:rsidRPr="007C0530">
        <w:rPr>
          <w:rFonts w:ascii="Arial" w:hAnsi="Arial" w:cs="Arial"/>
          <w:bCs/>
          <w:lang w:val="es-ES_tradnl"/>
        </w:rPr>
        <w:t xml:space="preserve"> e</w:t>
      </w:r>
      <w:r w:rsidR="00073B3C" w:rsidRPr="007C0530">
        <w:rPr>
          <w:rFonts w:ascii="Arial" w:hAnsi="Arial" w:cs="Arial"/>
          <w:bCs/>
          <w:lang w:val="es-ES_tradnl"/>
        </w:rPr>
        <w:t xml:space="preserve"> integradas que automaticen los procesos de ERSSAN y el servicio que </w:t>
      </w:r>
      <w:r w:rsidR="004B0B70" w:rsidRPr="007C0530">
        <w:rPr>
          <w:rFonts w:ascii="Arial" w:hAnsi="Arial" w:cs="Arial"/>
          <w:bCs/>
          <w:lang w:val="es-ES_tradnl"/>
        </w:rPr>
        <w:t>p</w:t>
      </w:r>
      <w:r w:rsidR="00073B3C" w:rsidRPr="007C0530">
        <w:rPr>
          <w:rFonts w:ascii="Arial" w:hAnsi="Arial" w:cs="Arial"/>
          <w:bCs/>
          <w:lang w:val="es-ES_tradnl"/>
        </w:rPr>
        <w:t xml:space="preserve">resta a los usuarios, prestadores de servicio, DAPSAN </w:t>
      </w:r>
      <w:r w:rsidR="00464A2D" w:rsidRPr="007C0530">
        <w:rPr>
          <w:rFonts w:ascii="Arial" w:hAnsi="Arial" w:cs="Arial"/>
          <w:bCs/>
          <w:lang w:val="es-ES_tradnl"/>
        </w:rPr>
        <w:t xml:space="preserve">o del operador ESSAP </w:t>
      </w:r>
      <w:r w:rsidR="00073B3C" w:rsidRPr="007C0530">
        <w:rPr>
          <w:rFonts w:ascii="Arial" w:hAnsi="Arial" w:cs="Arial"/>
          <w:bCs/>
          <w:lang w:val="es-ES_tradnl"/>
        </w:rPr>
        <w:t>y en general al sector.</w:t>
      </w:r>
    </w:p>
    <w:p w14:paraId="08488E43" w14:textId="77777777" w:rsidR="00073B3C" w:rsidRPr="007C0530" w:rsidRDefault="00073B3C" w:rsidP="00073B3C">
      <w:pPr>
        <w:spacing w:after="0" w:line="240" w:lineRule="auto"/>
        <w:jc w:val="both"/>
        <w:rPr>
          <w:rFonts w:ascii="Arial" w:hAnsi="Arial" w:cs="Arial"/>
          <w:bCs/>
          <w:lang w:val="es-ES_tradnl"/>
        </w:rPr>
      </w:pPr>
    </w:p>
    <w:p w14:paraId="6286443B" w14:textId="6A8A20C4" w:rsidR="00073B3C" w:rsidRPr="007C0530" w:rsidRDefault="00073B3C" w:rsidP="00F001EF">
      <w:pPr>
        <w:spacing w:after="0" w:line="240" w:lineRule="auto"/>
        <w:ind w:left="720"/>
        <w:jc w:val="both"/>
        <w:rPr>
          <w:rFonts w:ascii="Arial" w:hAnsi="Arial" w:cs="Arial"/>
          <w:bCs/>
          <w:lang w:val="es-ES_tradnl"/>
        </w:rPr>
      </w:pPr>
      <w:r w:rsidRPr="007C0530">
        <w:rPr>
          <w:rFonts w:ascii="Arial" w:hAnsi="Arial" w:cs="Arial"/>
          <w:bCs/>
          <w:lang w:val="es-ES_tradnl"/>
        </w:rPr>
        <w:t xml:space="preserve">A modo de ejemplo, el sistema de información unificado (SIU), es una herramienta instalada localmente, no siendo posible acceder remotamente por los actores del sector y donde la alimentación obliga a llevar los datos a las oficinas de ERSSAN, no teniendo la facilidad de captura en terreno, asunto que ha sido un obstáculo para la implementación de un sistema de autocontrol, </w:t>
      </w:r>
      <w:r w:rsidR="00DE3A2B" w:rsidRPr="007C0530">
        <w:rPr>
          <w:rFonts w:ascii="Arial" w:hAnsi="Arial" w:cs="Arial"/>
          <w:bCs/>
          <w:lang w:val="es-ES_tradnl"/>
        </w:rPr>
        <w:t xml:space="preserve">donde cada prestador cargue la información directa al sistema. </w:t>
      </w:r>
      <w:r w:rsidR="00825F31" w:rsidRPr="007C0530">
        <w:rPr>
          <w:rFonts w:ascii="Arial" w:hAnsi="Arial" w:cs="Arial"/>
          <w:bCs/>
          <w:lang w:val="es-ES_tradnl"/>
        </w:rPr>
        <w:t xml:space="preserve">La implementación del SIU contemplaba la necesidad de que el prestador asignara su uso a un trabajador para realizar el auto reporte, sin embargo, no ha sido efectivo. </w:t>
      </w:r>
      <w:r w:rsidRPr="007C0530">
        <w:rPr>
          <w:rFonts w:ascii="Arial" w:hAnsi="Arial" w:cs="Arial"/>
          <w:bCs/>
          <w:lang w:val="es-ES_tradnl"/>
        </w:rPr>
        <w:t>Se observó en general que no existen sistemas de apoyo a la regulación como Contabilidad regulatoria, base de dato de infraestructura, sistema de control comercial, etc.</w:t>
      </w:r>
    </w:p>
    <w:p w14:paraId="61E69FB6" w14:textId="77777777" w:rsidR="00073B3C" w:rsidRPr="007C0530" w:rsidRDefault="00464A2D" w:rsidP="00F001EF">
      <w:pPr>
        <w:spacing w:after="0" w:line="240" w:lineRule="auto"/>
        <w:ind w:left="720"/>
        <w:jc w:val="both"/>
        <w:rPr>
          <w:rFonts w:ascii="Arial" w:hAnsi="Arial" w:cs="Arial"/>
          <w:bCs/>
          <w:lang w:val="es-ES_tradnl"/>
        </w:rPr>
      </w:pPr>
      <w:r w:rsidRPr="007C0530">
        <w:rPr>
          <w:rFonts w:ascii="Arial" w:hAnsi="Arial" w:cs="Arial"/>
          <w:bCs/>
          <w:lang w:val="es-ES_tradnl"/>
        </w:rPr>
        <w:t>Las exigencias que demanda el nuevo marco normativo, los niveles de calidad de servicios, el control de costos, eficiencia en la gestión, manejo de información y la construcción y control de indicadores y metas sin duda requieren</w:t>
      </w:r>
      <w:r w:rsidR="00073B3C" w:rsidRPr="007C0530">
        <w:rPr>
          <w:rFonts w:ascii="Arial" w:hAnsi="Arial" w:cs="Arial"/>
          <w:bCs/>
          <w:lang w:val="es-ES_tradnl"/>
        </w:rPr>
        <w:t>, al menos los siguientes procesos de apoyo tecnológico:</w:t>
      </w:r>
    </w:p>
    <w:p w14:paraId="6789FC81" w14:textId="77777777" w:rsidR="00073B3C" w:rsidRPr="007C0530" w:rsidRDefault="00073B3C" w:rsidP="00073B3C">
      <w:pPr>
        <w:spacing w:after="0" w:line="240" w:lineRule="auto"/>
        <w:jc w:val="both"/>
        <w:rPr>
          <w:rFonts w:ascii="Arial" w:hAnsi="Arial" w:cs="Arial"/>
          <w:bCs/>
          <w:lang w:val="es-ES_tradnl"/>
        </w:rPr>
      </w:pPr>
    </w:p>
    <w:p w14:paraId="33A8D694" w14:textId="77777777" w:rsidR="00073B3C" w:rsidRPr="007C0530" w:rsidRDefault="00073B3C"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Información geográfica respecto a las coberturas del servicio</w:t>
      </w:r>
    </w:p>
    <w:p w14:paraId="6F3CACF3" w14:textId="77777777" w:rsidR="00073B3C" w:rsidRPr="007C0530" w:rsidRDefault="00073B3C"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Supervisión de la calidad del agua entregada por los operadores en materia de calidad y continuidad del servicio de agua potable.</w:t>
      </w:r>
    </w:p>
    <w:p w14:paraId="05C3E788" w14:textId="77777777" w:rsidR="00073B3C" w:rsidRPr="007C0530" w:rsidRDefault="00073B3C"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Determinación de tarifas.</w:t>
      </w:r>
    </w:p>
    <w:p w14:paraId="47960C9F" w14:textId="77777777" w:rsidR="00073B3C" w:rsidRPr="007C0530" w:rsidRDefault="00073B3C"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Gestión del catastro de infraestructura disponible en el sector de AP&amp;S,</w:t>
      </w:r>
    </w:p>
    <w:p w14:paraId="626EFCC9" w14:textId="77777777" w:rsidR="00073B3C" w:rsidRPr="007C0530" w:rsidRDefault="00073B3C"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Control respecto a la aplicación tarifaria y su actualización.</w:t>
      </w:r>
    </w:p>
    <w:p w14:paraId="56E4A0BB" w14:textId="77777777" w:rsidR="00073B3C" w:rsidRPr="007C0530" w:rsidRDefault="00073B3C"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Control de las comunicaciones con los diferentes actores.</w:t>
      </w:r>
    </w:p>
    <w:p w14:paraId="1BF70D7D" w14:textId="77777777" w:rsidR="00073B3C" w:rsidRPr="007C0530" w:rsidRDefault="00464A2D" w:rsidP="00E638C5">
      <w:pPr>
        <w:pStyle w:val="Prrafodelista"/>
        <w:numPr>
          <w:ilvl w:val="0"/>
          <w:numId w:val="38"/>
        </w:numPr>
        <w:spacing w:after="0" w:line="240" w:lineRule="auto"/>
        <w:jc w:val="both"/>
        <w:rPr>
          <w:rFonts w:ascii="Arial" w:hAnsi="Arial" w:cs="Arial"/>
          <w:bCs/>
          <w:lang w:val="es-ES_tradnl"/>
        </w:rPr>
      </w:pPr>
      <w:r w:rsidRPr="007C0530">
        <w:rPr>
          <w:rFonts w:ascii="Arial" w:hAnsi="Arial" w:cs="Arial"/>
          <w:bCs/>
          <w:lang w:val="es-ES_tradnl"/>
        </w:rPr>
        <w:t>Gestión y supervisión de recursos humanos</w:t>
      </w:r>
    </w:p>
    <w:p w14:paraId="6FCD28EF" w14:textId="77777777" w:rsidR="00073B3C" w:rsidRPr="007C0530" w:rsidRDefault="00073B3C" w:rsidP="00073B3C">
      <w:pPr>
        <w:spacing w:after="0" w:line="240" w:lineRule="auto"/>
        <w:jc w:val="both"/>
        <w:rPr>
          <w:rFonts w:ascii="Arial" w:hAnsi="Arial" w:cs="Arial"/>
          <w:bCs/>
          <w:lang w:val="es-ES_tradnl"/>
        </w:rPr>
      </w:pPr>
    </w:p>
    <w:p w14:paraId="2CA83F54" w14:textId="77777777" w:rsidR="00073B3C" w:rsidRPr="007C0530" w:rsidRDefault="00073B3C" w:rsidP="00F001EF">
      <w:pPr>
        <w:spacing w:after="0" w:line="240" w:lineRule="auto"/>
        <w:ind w:left="720"/>
        <w:jc w:val="both"/>
        <w:rPr>
          <w:rFonts w:ascii="Arial" w:hAnsi="Arial" w:cs="Arial"/>
          <w:bCs/>
          <w:lang w:val="es-ES_tradnl"/>
        </w:rPr>
      </w:pPr>
      <w:r w:rsidRPr="007C0530">
        <w:rPr>
          <w:rFonts w:ascii="Arial" w:hAnsi="Arial" w:cs="Arial"/>
          <w:bCs/>
          <w:lang w:val="es-ES_tradnl"/>
        </w:rPr>
        <w:t>Para solucionar esta carencia, es necesario iniciar un estudio que implique los siguientes elementos:</w:t>
      </w:r>
    </w:p>
    <w:p w14:paraId="4D923F93" w14:textId="77777777" w:rsidR="00073B3C" w:rsidRPr="007C0530" w:rsidRDefault="00073B3C" w:rsidP="00073B3C">
      <w:pPr>
        <w:spacing w:after="0" w:line="240" w:lineRule="auto"/>
        <w:jc w:val="both"/>
        <w:rPr>
          <w:rFonts w:ascii="Arial" w:hAnsi="Arial" w:cs="Arial"/>
          <w:bCs/>
          <w:lang w:val="es-ES_tradnl"/>
        </w:rPr>
      </w:pPr>
    </w:p>
    <w:p w14:paraId="7E9DBDDE" w14:textId="77777777" w:rsidR="00073B3C" w:rsidRPr="007C0530" w:rsidRDefault="00073B3C" w:rsidP="00E638C5">
      <w:pPr>
        <w:pStyle w:val="Prrafodelista"/>
        <w:numPr>
          <w:ilvl w:val="0"/>
          <w:numId w:val="39"/>
        </w:numPr>
        <w:spacing w:after="0" w:line="240" w:lineRule="auto"/>
        <w:ind w:left="1440"/>
        <w:jc w:val="both"/>
        <w:rPr>
          <w:rFonts w:ascii="Arial" w:hAnsi="Arial" w:cs="Arial"/>
          <w:bCs/>
          <w:lang w:val="es-ES_tradnl"/>
        </w:rPr>
      </w:pPr>
      <w:r w:rsidRPr="007C0530">
        <w:rPr>
          <w:rFonts w:ascii="Arial" w:hAnsi="Arial" w:cs="Arial"/>
          <w:bCs/>
          <w:lang w:val="es-ES_tradnl"/>
        </w:rPr>
        <w:t>Identificación de los procesos del ERSSAN y sus requerimientos de apoyo tecnológico.</w:t>
      </w:r>
    </w:p>
    <w:p w14:paraId="0489FB31" w14:textId="58AE1410" w:rsidR="00073B3C" w:rsidRPr="007C0530" w:rsidRDefault="00073B3C" w:rsidP="00E638C5">
      <w:pPr>
        <w:pStyle w:val="Prrafodelista"/>
        <w:numPr>
          <w:ilvl w:val="0"/>
          <w:numId w:val="39"/>
        </w:numPr>
        <w:spacing w:after="0" w:line="240" w:lineRule="auto"/>
        <w:ind w:left="1440"/>
        <w:jc w:val="both"/>
        <w:rPr>
          <w:rFonts w:ascii="Arial" w:hAnsi="Arial" w:cs="Arial"/>
          <w:bCs/>
          <w:lang w:val="es-ES_tradnl"/>
        </w:rPr>
      </w:pPr>
      <w:r w:rsidRPr="007C0530">
        <w:rPr>
          <w:rFonts w:ascii="Arial" w:hAnsi="Arial" w:cs="Arial"/>
          <w:bCs/>
          <w:lang w:val="es-ES_tradnl"/>
        </w:rPr>
        <w:t xml:space="preserve">Análisis de los canales de comunicación </w:t>
      </w:r>
      <w:r w:rsidR="008B7823" w:rsidRPr="007C0530">
        <w:rPr>
          <w:rFonts w:ascii="Arial" w:hAnsi="Arial" w:cs="Arial"/>
          <w:bCs/>
          <w:lang w:val="es-ES_tradnl"/>
        </w:rPr>
        <w:t>desde y</w:t>
      </w:r>
      <w:r w:rsidRPr="007C0530">
        <w:rPr>
          <w:rFonts w:ascii="Arial" w:hAnsi="Arial" w:cs="Arial"/>
          <w:bCs/>
          <w:lang w:val="es-ES_tradnl"/>
        </w:rPr>
        <w:t xml:space="preserve"> hacia la organización de cada uno de los procesos, que permitan definir las interfaces de los sistemas y las tecnologías a implementar en materia de ingreso de datos y para compartir información.</w:t>
      </w:r>
    </w:p>
    <w:p w14:paraId="3C763EEC" w14:textId="745AFC5A" w:rsidR="00073B3C" w:rsidRDefault="00073B3C" w:rsidP="00E638C5">
      <w:pPr>
        <w:pStyle w:val="Prrafodelista"/>
        <w:numPr>
          <w:ilvl w:val="0"/>
          <w:numId w:val="39"/>
        </w:numPr>
        <w:spacing w:after="0" w:line="240" w:lineRule="auto"/>
        <w:ind w:left="1440"/>
        <w:jc w:val="both"/>
        <w:rPr>
          <w:rFonts w:ascii="Arial" w:hAnsi="Arial" w:cs="Arial"/>
          <w:bCs/>
          <w:lang w:val="es-ES_tradnl"/>
        </w:rPr>
      </w:pPr>
      <w:r w:rsidRPr="007C0530">
        <w:rPr>
          <w:rFonts w:ascii="Arial" w:hAnsi="Arial" w:cs="Arial"/>
          <w:bCs/>
          <w:lang w:val="es-ES_tradnl"/>
        </w:rPr>
        <w:t>Contratación de</w:t>
      </w:r>
      <w:r w:rsidR="00464A2D" w:rsidRPr="007C0530">
        <w:rPr>
          <w:rFonts w:ascii="Arial" w:hAnsi="Arial" w:cs="Arial"/>
          <w:bCs/>
          <w:lang w:val="es-ES_tradnl"/>
        </w:rPr>
        <w:t xml:space="preserve"> </w:t>
      </w:r>
      <w:r w:rsidRPr="007C0530">
        <w:rPr>
          <w:rFonts w:ascii="Arial" w:hAnsi="Arial" w:cs="Arial"/>
          <w:bCs/>
          <w:lang w:val="es-ES_tradnl"/>
        </w:rPr>
        <w:t>los sistemas de información regulatoria, control del servicio y atención de requerimiento y quejas de los usuarios.</w:t>
      </w:r>
    </w:p>
    <w:p w14:paraId="618FF8DC" w14:textId="30800143" w:rsidR="003D25E3" w:rsidRDefault="003D25E3" w:rsidP="003D25E3">
      <w:pPr>
        <w:spacing w:after="0" w:line="240" w:lineRule="auto"/>
        <w:jc w:val="both"/>
        <w:rPr>
          <w:rFonts w:ascii="Arial" w:hAnsi="Arial" w:cs="Arial"/>
          <w:bCs/>
          <w:lang w:val="es-ES_tradnl"/>
        </w:rPr>
      </w:pPr>
    </w:p>
    <w:p w14:paraId="39BD350B" w14:textId="77777777" w:rsidR="003D25E3" w:rsidRPr="003D25E3" w:rsidRDefault="003D25E3" w:rsidP="003D25E3">
      <w:pPr>
        <w:spacing w:after="0" w:line="240" w:lineRule="auto"/>
        <w:jc w:val="both"/>
        <w:rPr>
          <w:rFonts w:ascii="Arial" w:hAnsi="Arial" w:cs="Arial"/>
          <w:bCs/>
          <w:lang w:val="es-ES_tradnl"/>
        </w:rPr>
      </w:pPr>
    </w:p>
    <w:p w14:paraId="52DF2226" w14:textId="5EC899A9" w:rsidR="00C472FD" w:rsidRPr="007C0530" w:rsidRDefault="00C472FD" w:rsidP="00AB7589">
      <w:pPr>
        <w:pStyle w:val="Prrafodelista"/>
        <w:numPr>
          <w:ilvl w:val="0"/>
          <w:numId w:val="129"/>
        </w:numPr>
        <w:spacing w:after="0" w:line="240" w:lineRule="auto"/>
        <w:ind w:hanging="720"/>
        <w:jc w:val="both"/>
        <w:outlineLvl w:val="0"/>
        <w:rPr>
          <w:rFonts w:ascii="Arial" w:hAnsi="Arial" w:cs="Arial"/>
          <w:b/>
          <w:lang w:val="es-ES_tradnl"/>
        </w:rPr>
      </w:pPr>
      <w:bookmarkStart w:id="183" w:name="_Toc57637292"/>
      <w:bookmarkStart w:id="184" w:name="_Toc54905658"/>
      <w:r w:rsidRPr="007C0530">
        <w:rPr>
          <w:rFonts w:ascii="Arial" w:hAnsi="Arial" w:cs="Arial"/>
          <w:b/>
          <w:lang w:val="es-ES_tradnl"/>
        </w:rPr>
        <w:t>GENERACIÓN DE CONDICIONES PARA EL AGRUPAMIENTO DE PRESTADORES</w:t>
      </w:r>
      <w:bookmarkEnd w:id="183"/>
      <w:r w:rsidRPr="007C0530">
        <w:rPr>
          <w:rFonts w:ascii="Arial" w:hAnsi="Arial" w:cs="Arial"/>
          <w:b/>
          <w:lang w:val="es-ES_tradnl"/>
        </w:rPr>
        <w:t xml:space="preserve"> </w:t>
      </w:r>
      <w:bookmarkEnd w:id="184"/>
    </w:p>
    <w:p w14:paraId="552DF24E" w14:textId="77777777" w:rsidR="00C472FD" w:rsidRPr="007C0530" w:rsidRDefault="00C472FD" w:rsidP="00D6155A">
      <w:pPr>
        <w:spacing w:after="0" w:line="240" w:lineRule="auto"/>
        <w:jc w:val="both"/>
        <w:rPr>
          <w:rFonts w:ascii="Arial" w:hAnsi="Arial" w:cs="Arial"/>
          <w:b/>
          <w:lang w:val="es-ES_tradnl"/>
        </w:rPr>
      </w:pPr>
    </w:p>
    <w:p w14:paraId="5EB586C1" w14:textId="77777777" w:rsidR="00C472FD" w:rsidRPr="007C0530" w:rsidRDefault="00C472FD" w:rsidP="00D6155A">
      <w:pPr>
        <w:spacing w:after="0" w:line="240" w:lineRule="auto"/>
        <w:jc w:val="both"/>
        <w:rPr>
          <w:rFonts w:ascii="Arial" w:hAnsi="Arial" w:cs="Arial"/>
          <w:lang w:val="es-ES_tradnl"/>
        </w:rPr>
      </w:pPr>
      <w:r w:rsidRPr="007C0530">
        <w:rPr>
          <w:rFonts w:ascii="Arial" w:hAnsi="Arial" w:cs="Arial"/>
          <w:lang w:val="es-ES_tradnl"/>
        </w:rPr>
        <w:t>Como se ha mencionado en capítulos anteriores, existe una alta atomización en el sector sanitario de APS que ha inducido a su lenta evolución.</w:t>
      </w:r>
    </w:p>
    <w:p w14:paraId="74FF93F2" w14:textId="77777777" w:rsidR="00C472FD" w:rsidRPr="007C0530" w:rsidRDefault="00C472FD" w:rsidP="00D6155A">
      <w:pPr>
        <w:spacing w:after="0" w:line="240" w:lineRule="auto"/>
        <w:jc w:val="both"/>
        <w:rPr>
          <w:rFonts w:ascii="Arial" w:hAnsi="Arial" w:cs="Arial"/>
          <w:lang w:val="es-ES_tradnl"/>
        </w:rPr>
      </w:pPr>
    </w:p>
    <w:p w14:paraId="0BDB921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lang w:val="es-ES_tradnl"/>
        </w:rPr>
        <w:t>El objetivo de este capítulo es presentar condiciones para disminuir la cantidad de prestadores pequeños, habiendo concretado la urgente necesidad de regularización de los permisionarios, transcurridos los dos años de acuerdo al programa propuesto en el capítulo 3.</w:t>
      </w:r>
    </w:p>
    <w:p w14:paraId="01805AD8" w14:textId="77777777" w:rsidR="00C472FD" w:rsidRPr="007C0530" w:rsidRDefault="00C472FD" w:rsidP="00C472FD">
      <w:pPr>
        <w:spacing w:after="0" w:line="240" w:lineRule="auto"/>
        <w:jc w:val="both"/>
        <w:rPr>
          <w:rFonts w:ascii="Arial" w:hAnsi="Arial" w:cs="Arial"/>
          <w:lang w:val="es-ES_tradnl"/>
        </w:rPr>
      </w:pPr>
    </w:p>
    <w:p w14:paraId="3429C5D2" w14:textId="77777777" w:rsidR="00C472FD" w:rsidRPr="007C0530" w:rsidRDefault="00C472FD" w:rsidP="00C472FD">
      <w:pPr>
        <w:spacing w:after="0" w:line="240" w:lineRule="auto"/>
        <w:jc w:val="both"/>
        <w:rPr>
          <w:rFonts w:ascii="Arial" w:hAnsi="Arial" w:cs="Arial"/>
          <w:lang w:val="es-ES_tradnl"/>
        </w:rPr>
      </w:pPr>
      <w:bookmarkStart w:id="185" w:name="_Hlk53670147"/>
      <w:r w:rsidRPr="007C0530">
        <w:rPr>
          <w:rFonts w:ascii="Arial" w:hAnsi="Arial" w:cs="Arial"/>
          <w:lang w:val="es-ES_tradnl"/>
        </w:rPr>
        <w:t xml:space="preserve">Esta instancia busca plantear incentivos para la </w:t>
      </w:r>
      <w:r w:rsidRPr="007C0530">
        <w:rPr>
          <w:rFonts w:ascii="Arial" w:hAnsi="Arial"/>
          <w:lang w:val="es-ES_tradnl"/>
        </w:rPr>
        <w:t>agrupación de pequeños prestadores en situaciones en las que actualmente coexiste más de un prestador del servicio en una zona; o en las que zonas aledañas son servidas por distintos prestadores; o en cualquier situación en que sea posible la agrupación de prestadores en una sola empresa que brinde servicios en zonas urbanas de modo de aprovechar las economías de escala en las diversas formas que en las que se presentan en el sector de AP&amp;S.</w:t>
      </w:r>
    </w:p>
    <w:bookmarkEnd w:id="185"/>
    <w:p w14:paraId="4196C95B" w14:textId="77777777" w:rsidR="00C472FD" w:rsidRPr="007C0530" w:rsidRDefault="00C472FD" w:rsidP="00D6155A">
      <w:pPr>
        <w:spacing w:after="0" w:line="240" w:lineRule="auto"/>
        <w:jc w:val="both"/>
        <w:rPr>
          <w:rFonts w:ascii="Arial" w:hAnsi="Arial" w:cs="Arial"/>
          <w:b/>
          <w:lang w:val="es-ES_tradnl"/>
        </w:rPr>
      </w:pPr>
    </w:p>
    <w:p w14:paraId="50B772A6"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186" w:name="_Toc54905659"/>
      <w:bookmarkStart w:id="187" w:name="_Toc57637293"/>
      <w:r w:rsidRPr="007C0530">
        <w:rPr>
          <w:rFonts w:ascii="Arial" w:hAnsi="Arial" w:cs="Arial"/>
          <w:b/>
          <w:lang w:val="es-ES_tradnl"/>
        </w:rPr>
        <w:t>Aspectos de la legislación</w:t>
      </w:r>
      <w:bookmarkEnd w:id="186"/>
      <w:bookmarkEnd w:id="187"/>
    </w:p>
    <w:p w14:paraId="28B63082" w14:textId="77777777" w:rsidR="00C472FD" w:rsidRPr="007C0530" w:rsidRDefault="00C472FD" w:rsidP="00C732D2">
      <w:pPr>
        <w:spacing w:after="0" w:line="240" w:lineRule="auto"/>
        <w:jc w:val="both"/>
        <w:rPr>
          <w:rFonts w:ascii="Arial" w:hAnsi="Arial" w:cs="Arial"/>
          <w:lang w:val="es-ES_tradnl"/>
        </w:rPr>
      </w:pPr>
    </w:p>
    <w:p w14:paraId="706FBBC6"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188" w:name="_Toc54905660"/>
      <w:bookmarkStart w:id="189" w:name="_Toc57637294"/>
      <w:r w:rsidRPr="007C0530">
        <w:rPr>
          <w:rFonts w:ascii="Arial" w:hAnsi="Arial" w:cs="Arial"/>
          <w:b/>
          <w:bCs/>
          <w:lang w:val="es-ES_tradnl"/>
        </w:rPr>
        <w:t>Motivos para Intervención Cautelar o Revocación del Permiso</w:t>
      </w:r>
      <w:bookmarkEnd w:id="188"/>
      <w:bookmarkEnd w:id="189"/>
    </w:p>
    <w:p w14:paraId="2F6A06CE" w14:textId="77777777" w:rsidR="009F69FD" w:rsidRDefault="009F69FD" w:rsidP="003D25E3">
      <w:pPr>
        <w:pStyle w:val="Textocomentario"/>
        <w:spacing w:after="0"/>
        <w:jc w:val="both"/>
        <w:rPr>
          <w:rFonts w:ascii="Arial" w:hAnsi="Arial" w:cs="Arial"/>
          <w:bCs/>
          <w:sz w:val="22"/>
          <w:szCs w:val="22"/>
          <w:lang w:val="es-ES_tradnl"/>
        </w:rPr>
      </w:pPr>
    </w:p>
    <w:p w14:paraId="14A789EF" w14:textId="4A6C14E2"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Las facultades y obligaciones del ERSSAN relacionados al desempeño de los permisionarios está regido por el art. 10° inciso a), numeral 3 de la Ley N° 1614/2000, que señala “</w:t>
      </w:r>
      <w:r w:rsidRPr="007C0530">
        <w:rPr>
          <w:rFonts w:ascii="Arial" w:hAnsi="Arial" w:cs="Arial"/>
          <w:bCs/>
          <w:i/>
          <w:sz w:val="22"/>
          <w:szCs w:val="22"/>
          <w:lang w:val="es-ES_tradnl"/>
        </w:rPr>
        <w:t>definir criterios que permitan evaluar el desempeño de los prestadores y verificar el cumplimiento de las condiciones básicas de prestación y los niveles de calidad establecidos en el Marco Regulatorio</w:t>
      </w:r>
      <w:r w:rsidRPr="007C0530">
        <w:rPr>
          <w:rFonts w:ascii="Arial" w:hAnsi="Arial" w:cs="Arial"/>
          <w:bCs/>
          <w:sz w:val="22"/>
          <w:szCs w:val="22"/>
          <w:lang w:val="es-ES_tradnl"/>
        </w:rPr>
        <w:t>”</w:t>
      </w:r>
    </w:p>
    <w:p w14:paraId="7A634387"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lastRenderedPageBreak/>
        <w:t xml:space="preserve">El Reglamento de Calidad de Permisionarios en distintos artículos define criterios para evaluar el desempeño de los prestadores. Es así como el artículo 33° hace referencia a los criterios cuantitativos para definir el funcionamiento correcto de los medidores y el protocolo de control de dicho funcionamiento. </w:t>
      </w:r>
    </w:p>
    <w:p w14:paraId="4D228A9A"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Los artículos 40° y 41°, el Anexo III y el Anexo VII del Decreto Reglamentario, establecen los procedimientos de monitoreo permanente de la calidad de la fuente de agua cruda y el agua potable, con el fin de “</w:t>
      </w:r>
      <w:r w:rsidRPr="007C0530">
        <w:rPr>
          <w:rFonts w:ascii="Arial" w:hAnsi="Arial" w:cs="Arial"/>
          <w:bCs/>
          <w:i/>
          <w:iCs/>
          <w:sz w:val="22"/>
          <w:szCs w:val="22"/>
          <w:lang w:val="es-ES_tradnl"/>
        </w:rPr>
        <w:t>detectar posibles deterioros que limiten o impidan el proceso de producción de agua potable</w:t>
      </w:r>
      <w:r w:rsidRPr="007C0530">
        <w:rPr>
          <w:rFonts w:ascii="Arial" w:hAnsi="Arial" w:cs="Arial"/>
          <w:bCs/>
          <w:sz w:val="22"/>
          <w:szCs w:val="22"/>
          <w:lang w:val="es-ES_tradnl"/>
        </w:rPr>
        <w:t xml:space="preserve">”. </w:t>
      </w:r>
    </w:p>
    <w:p w14:paraId="412C19D3"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En el Anexo VI se definen los parámetros a monitorear y la frecuencia mínima del muestreo y en el Anexo III los valores aceptables de los parámetros bacteriológicos, características físicas y componentes inorgánicos.</w:t>
      </w:r>
    </w:p>
    <w:p w14:paraId="53E7925C"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De acuerdo a lo anterior, y según lo que señala el art. 17° inciso b), del decreto reglamentario N° 18880, los objetivos de desempeño de los prestadores estarán expresados en las Condiciones de los permisos, o en los actos de permiso, a través de metas e indicadores de calidad, cobertura y desempeño contenidos en los Planes de Desarrollo trienales. Luego añade “</w:t>
      </w:r>
      <w:r w:rsidRPr="007C0530">
        <w:rPr>
          <w:rFonts w:ascii="Arial" w:hAnsi="Arial" w:cs="Arial"/>
          <w:bCs/>
          <w:i/>
          <w:sz w:val="22"/>
          <w:szCs w:val="22"/>
          <w:lang w:val="es-ES_tradnl"/>
        </w:rPr>
        <w:t>Los criterios de evaluación de dichos desempeños que adopte el ERSSAN apuntarán a comprobar el cumplimiento de dichos objetivos a partir de la información proporcionada o recogida de los prestadores, y de las auditorías y actividades de fiscalización que se realicen</w:t>
      </w:r>
      <w:r w:rsidRPr="007C0530">
        <w:rPr>
          <w:rFonts w:ascii="Arial" w:hAnsi="Arial" w:cs="Arial"/>
          <w:bCs/>
          <w:sz w:val="22"/>
          <w:szCs w:val="22"/>
          <w:lang w:val="es-ES_tradnl"/>
        </w:rPr>
        <w:t>.”</w:t>
      </w:r>
    </w:p>
    <w:p w14:paraId="75E6C409"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 xml:space="preserve">En cuanto a la facultad de aprobación de los Contratos de permisos para las Juntas de Saneamiento, señala en la letra g) del artículo: </w:t>
      </w:r>
      <w:r w:rsidRPr="007C0530">
        <w:rPr>
          <w:rFonts w:ascii="Arial" w:hAnsi="Arial" w:cs="Arial"/>
          <w:bCs/>
          <w:i/>
          <w:sz w:val="22"/>
          <w:szCs w:val="22"/>
          <w:lang w:val="es-ES_tradnl"/>
        </w:rPr>
        <w:t xml:space="preserve">“El ERSSAN aprobará con </w:t>
      </w:r>
      <w:r w:rsidRPr="007C0530">
        <w:rPr>
          <w:rFonts w:ascii="Arial" w:hAnsi="Arial" w:cs="Arial"/>
          <w:b/>
          <w:bCs/>
          <w:i/>
          <w:sz w:val="22"/>
          <w:szCs w:val="22"/>
          <w:lang w:val="es-ES_tradnl"/>
        </w:rPr>
        <w:t>carácter general</w:t>
      </w:r>
      <w:r w:rsidRPr="007C0530">
        <w:rPr>
          <w:rFonts w:ascii="Arial" w:hAnsi="Arial" w:cs="Arial"/>
          <w:bCs/>
          <w:i/>
          <w:sz w:val="22"/>
          <w:szCs w:val="22"/>
          <w:lang w:val="es-ES_tradnl"/>
        </w:rPr>
        <w:t xml:space="preserve"> los términos y condiciones de los permisos que alcancen a las JUNTAS de SANEAMIENTO, </w:t>
      </w:r>
      <w:r w:rsidRPr="007C0530">
        <w:rPr>
          <w:rFonts w:ascii="Arial" w:hAnsi="Arial" w:cs="Arial"/>
          <w:b/>
          <w:bCs/>
          <w:i/>
          <w:sz w:val="22"/>
          <w:szCs w:val="22"/>
          <w:lang w:val="es-ES_tradnl"/>
        </w:rPr>
        <w:t>siendo responsabilidad del SENASA</w:t>
      </w:r>
      <w:r w:rsidRPr="007C0530">
        <w:rPr>
          <w:rFonts w:ascii="Arial" w:hAnsi="Arial" w:cs="Arial"/>
          <w:bCs/>
          <w:i/>
          <w:sz w:val="22"/>
          <w:szCs w:val="22"/>
          <w:lang w:val="es-ES_tradnl"/>
        </w:rPr>
        <w:t xml:space="preserve"> gestionar el cumplimiento de dichos términos y condiciones en los casos particulares, a los fines de la tramitación o renovación del permiso respectivo.” </w:t>
      </w:r>
      <w:r w:rsidRPr="007C0530">
        <w:rPr>
          <w:rFonts w:ascii="Arial" w:hAnsi="Arial" w:cs="Arial"/>
          <w:bCs/>
          <w:sz w:val="22"/>
          <w:szCs w:val="22"/>
          <w:lang w:val="es-ES_tradnl"/>
        </w:rPr>
        <w:t xml:space="preserve"> Este es un caso particular, que se tratará en el capítulo de gobernanza en mayor profundidad.</w:t>
      </w:r>
    </w:p>
    <w:p w14:paraId="30FB8DB3"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sz w:val="22"/>
          <w:szCs w:val="22"/>
          <w:lang w:val="es-ES_tradnl"/>
        </w:rPr>
        <w:t>Respecto al control y penalidades de los objetivos definidos, la ley N°1614/2000 señala, en su artículo 80, que todos los prestadores del servicio, sin diferenciar entre concesionarios y permisionarios, estarán sujetos al control permanente y al poder disciplinario del ERSSAN, y que, según el art. 82 de la Ley, tiene la facultad de “</w:t>
      </w:r>
      <w:r w:rsidRPr="007C0530">
        <w:rPr>
          <w:rFonts w:ascii="Arial" w:hAnsi="Arial" w:cs="Arial"/>
          <w:bCs/>
          <w:i/>
          <w:sz w:val="22"/>
          <w:szCs w:val="22"/>
          <w:lang w:val="es-ES_tradnl"/>
        </w:rPr>
        <w:t>aplicar a los prestadores, usuarios y terceros comprendidos las siguientes sanciones:</w:t>
      </w:r>
    </w:p>
    <w:p w14:paraId="3D77CC64"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a) apercibimiento;</w:t>
      </w:r>
    </w:p>
    <w:p w14:paraId="37E8F34B"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b) multas;</w:t>
      </w:r>
    </w:p>
    <w:p w14:paraId="7ECA4B59"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c) intervención cautelar</w:t>
      </w:r>
    </w:p>
    <w:p w14:paraId="31B9A3FF"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d) requerimiento de rescisión contractual o revocación del permiso; y</w:t>
      </w:r>
    </w:p>
    <w:p w14:paraId="39D5417B"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e) requerimiento de clausura de establecimientos.</w:t>
      </w:r>
    </w:p>
    <w:p w14:paraId="453DEF57" w14:textId="77777777" w:rsidR="00C472FD" w:rsidRPr="007C0530" w:rsidRDefault="00C472FD" w:rsidP="00C472FD">
      <w:pPr>
        <w:pStyle w:val="Textocomentario"/>
        <w:spacing w:after="0"/>
        <w:jc w:val="both"/>
        <w:rPr>
          <w:rFonts w:ascii="Arial" w:hAnsi="Arial" w:cs="Arial"/>
          <w:bCs/>
          <w:sz w:val="22"/>
          <w:szCs w:val="22"/>
          <w:lang w:val="es-ES_tradnl"/>
        </w:rPr>
      </w:pPr>
    </w:p>
    <w:p w14:paraId="7413A668" w14:textId="77777777" w:rsidR="00C472FD" w:rsidRPr="007C0530" w:rsidRDefault="00C472FD" w:rsidP="00C472FD">
      <w:pPr>
        <w:pStyle w:val="Textocomentario"/>
        <w:spacing w:after="0"/>
        <w:jc w:val="both"/>
        <w:rPr>
          <w:rFonts w:ascii="Arial" w:hAnsi="Arial" w:cs="Arial"/>
          <w:bCs/>
          <w:sz w:val="22"/>
          <w:szCs w:val="22"/>
          <w:lang w:val="es-ES_tradnl"/>
        </w:rPr>
      </w:pPr>
      <w:r w:rsidRPr="007C0530">
        <w:rPr>
          <w:rFonts w:ascii="Arial" w:hAnsi="Arial" w:cs="Arial"/>
          <w:bCs/>
          <w:sz w:val="22"/>
          <w:szCs w:val="22"/>
          <w:lang w:val="es-ES_tradnl"/>
        </w:rPr>
        <w:t>Ninguno de estas facultades está actualmente reglamentada a nivel de procedimientos, de lo anterior es necesario revisar el reglamento de Infracciones y Sanciones.</w:t>
      </w:r>
    </w:p>
    <w:p w14:paraId="30E3E0C3" w14:textId="77777777" w:rsidR="00C472FD" w:rsidRPr="007C0530" w:rsidRDefault="00C472FD" w:rsidP="00C472FD">
      <w:pPr>
        <w:pStyle w:val="Textocomentario"/>
        <w:spacing w:after="0"/>
        <w:jc w:val="both"/>
        <w:rPr>
          <w:rFonts w:ascii="Arial" w:hAnsi="Arial" w:cs="Arial"/>
          <w:bCs/>
          <w:sz w:val="22"/>
          <w:szCs w:val="22"/>
          <w:lang w:val="es-ES_tradnl"/>
        </w:rPr>
      </w:pPr>
    </w:p>
    <w:p w14:paraId="313271C8"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sz w:val="22"/>
          <w:szCs w:val="22"/>
          <w:lang w:val="es-ES_tradnl"/>
        </w:rPr>
        <w:t>Respecto a la intervención cautelar, el artículo 85 de la ley indica: “</w:t>
      </w:r>
      <w:r w:rsidRPr="007C0530">
        <w:rPr>
          <w:rFonts w:ascii="Arial" w:hAnsi="Arial" w:cs="Arial"/>
          <w:bCs/>
          <w:i/>
          <w:sz w:val="22"/>
          <w:szCs w:val="22"/>
          <w:lang w:val="es-ES_tradnl"/>
        </w:rPr>
        <w:t>El Poder Ejecutivo</w:t>
      </w:r>
      <w:r w:rsidRPr="007C0530">
        <w:rPr>
          <w:rFonts w:ascii="Arial" w:hAnsi="Arial" w:cs="Arial"/>
          <w:b/>
          <w:bCs/>
          <w:i/>
          <w:sz w:val="22"/>
          <w:szCs w:val="22"/>
          <w:lang w:val="es-ES_tradnl"/>
        </w:rPr>
        <w:t>, a requerimiento del ERSSAN</w:t>
      </w:r>
      <w:r w:rsidRPr="007C0530">
        <w:rPr>
          <w:rFonts w:ascii="Arial" w:hAnsi="Arial" w:cs="Arial"/>
          <w:bCs/>
          <w:i/>
          <w:sz w:val="22"/>
          <w:szCs w:val="22"/>
          <w:lang w:val="es-ES_tradnl"/>
        </w:rPr>
        <w:t xml:space="preserve">, podrá disponer la intervención cautelar del servicio en cualquier jurisdicción, cuando se den causas de extrema gravedad y urgencia que pongan en peligro la salud de la población, o la continuidad del servicio. La intervención cautelar podrá comprender </w:t>
      </w:r>
      <w:r w:rsidRPr="007C0530">
        <w:rPr>
          <w:rFonts w:ascii="Arial" w:hAnsi="Arial" w:cs="Arial"/>
          <w:bCs/>
          <w:i/>
          <w:sz w:val="22"/>
          <w:szCs w:val="22"/>
          <w:lang w:val="es-ES_tradnl"/>
        </w:rPr>
        <w:lastRenderedPageBreak/>
        <w:t>todos los bienes y actividades del prestador, o podrá limitarse a un sector de sus actividades o a un establecimiento en particular, en lo que fuera estrictamente necesario.</w:t>
      </w:r>
    </w:p>
    <w:p w14:paraId="7743D06E"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i/>
          <w:sz w:val="22"/>
          <w:szCs w:val="22"/>
          <w:lang w:val="es-ES_tradnl"/>
        </w:rPr>
        <w:t>Para la aplicación de esta medida no será necesaria que exista una conducta u omisión imputable ni culpable por parte del prestador intervenido, sino que bastará con que el prestador no se encuentre en condiciones de solucionar con sus medios y en la forma más eficaz y más rápida la situación de emergencia planteada</w:t>
      </w:r>
    </w:p>
    <w:p w14:paraId="7FA016CD" w14:textId="77777777" w:rsidR="00C472FD" w:rsidRPr="007C0530" w:rsidRDefault="00C472FD" w:rsidP="00C472FD">
      <w:pPr>
        <w:pStyle w:val="Textocomentario"/>
        <w:jc w:val="both"/>
        <w:rPr>
          <w:rFonts w:ascii="Arial" w:hAnsi="Arial" w:cs="Arial"/>
          <w:bCs/>
          <w:i/>
          <w:iCs/>
          <w:sz w:val="22"/>
          <w:szCs w:val="22"/>
          <w:lang w:val="es-ES_tradnl"/>
        </w:rPr>
      </w:pPr>
      <w:r w:rsidRPr="007C0530">
        <w:rPr>
          <w:rFonts w:ascii="Arial" w:hAnsi="Arial" w:cs="Arial"/>
          <w:i/>
          <w:iCs/>
          <w:sz w:val="22"/>
          <w:szCs w:val="22"/>
          <w:lang w:val="es-ES_tradnl"/>
        </w:rPr>
        <w:t>La intervención cautelar podrá ser puesta en ejecución en forma inmediata a su dictado, suspendiendo a los empleados y funcionarios que correspondiere, o tomando posesión de los bienes e instalaciones involucrados. Los recursos administrativos o judiciales que se dedujeren no suspenderán su ejecución. En caso de resistencia por parte del prestador, el Poder Ejecutivo podrá utilizar la fuerza pública, informando previamente de ello al juez competente.</w:t>
      </w:r>
    </w:p>
    <w:p w14:paraId="3B97A6A4"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i/>
          <w:sz w:val="22"/>
          <w:szCs w:val="22"/>
          <w:lang w:val="es-ES_tradnl"/>
        </w:rPr>
        <w:t xml:space="preserve">Si hubiera existido culpa del prestador en las causas que motivaron la intervención, el ERSSAN podrá requerir al titular del servicio la rescisión del contrato de prestación o la revocación del permiso según se establece en el artículo siguiente, en cuyo caso se deberá continuar con la intervención </w:t>
      </w:r>
      <w:r w:rsidRPr="007C0530">
        <w:rPr>
          <w:rFonts w:ascii="Arial" w:hAnsi="Arial" w:cs="Arial"/>
          <w:b/>
          <w:bCs/>
          <w:i/>
          <w:sz w:val="22"/>
          <w:szCs w:val="22"/>
          <w:lang w:val="es-ES_tradnl"/>
        </w:rPr>
        <w:t>hasta tanto se encuentre perfeccionado un nuevo contrato de concesión o se otorgue un nuevo permiso</w:t>
      </w:r>
      <w:r w:rsidRPr="007C0530">
        <w:rPr>
          <w:rFonts w:ascii="Arial" w:hAnsi="Arial" w:cs="Arial"/>
          <w:bCs/>
          <w:sz w:val="22"/>
          <w:szCs w:val="22"/>
          <w:lang w:val="es-ES_tradnl"/>
        </w:rPr>
        <w:t>”.</w:t>
      </w:r>
    </w:p>
    <w:p w14:paraId="43E0B845"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Las causas que pueden dar origen a una intervención cautelar son las enumeradas en el art. 22° inciso a) del Reglamento de Infracciones y Sanciones establecido por ERSSAN que corresponde a:</w:t>
      </w:r>
    </w:p>
    <w:p w14:paraId="1F0A0EFA"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“a) Situaciones de extrema gravedad y urgencia, que pongan en peligro la salud de la población, o la continuidad del servicio. Los casos de esta naturaleza serán:</w:t>
      </w:r>
    </w:p>
    <w:p w14:paraId="5FED537A" w14:textId="77777777" w:rsidR="00C472FD" w:rsidRPr="007C0530" w:rsidRDefault="00C472FD" w:rsidP="00C472FD">
      <w:pPr>
        <w:pStyle w:val="Textocomentario"/>
        <w:spacing w:after="0"/>
        <w:ind w:left="1440"/>
        <w:jc w:val="both"/>
        <w:rPr>
          <w:rFonts w:ascii="Arial" w:hAnsi="Arial" w:cs="Arial"/>
          <w:bCs/>
          <w:i/>
          <w:sz w:val="22"/>
          <w:szCs w:val="22"/>
          <w:lang w:val="es-ES_tradnl"/>
        </w:rPr>
      </w:pPr>
      <w:r w:rsidRPr="007C0530">
        <w:rPr>
          <w:rFonts w:ascii="Arial" w:hAnsi="Arial" w:cs="Arial"/>
          <w:bCs/>
          <w:i/>
          <w:sz w:val="22"/>
          <w:szCs w:val="22"/>
          <w:lang w:val="es-ES_tradnl"/>
        </w:rPr>
        <w:t>1. Abandono del Servicio.</w:t>
      </w:r>
    </w:p>
    <w:p w14:paraId="2EA8542D" w14:textId="77777777" w:rsidR="00C472FD" w:rsidRPr="007C0530" w:rsidRDefault="00C472FD" w:rsidP="00C472FD">
      <w:pPr>
        <w:pStyle w:val="Textocomentario"/>
        <w:spacing w:after="0"/>
        <w:ind w:left="1440"/>
        <w:jc w:val="both"/>
        <w:rPr>
          <w:rFonts w:ascii="Arial" w:hAnsi="Arial" w:cs="Arial"/>
          <w:bCs/>
          <w:i/>
          <w:sz w:val="22"/>
          <w:szCs w:val="22"/>
          <w:lang w:val="es-ES_tradnl"/>
        </w:rPr>
      </w:pPr>
      <w:r w:rsidRPr="007C0530">
        <w:rPr>
          <w:rFonts w:ascii="Arial" w:hAnsi="Arial" w:cs="Arial"/>
          <w:bCs/>
          <w:i/>
          <w:sz w:val="22"/>
          <w:szCs w:val="22"/>
          <w:lang w:val="es-ES_tradnl"/>
        </w:rPr>
        <w:t>2. Contaminación generalizada del agua potable, con riesgo sanitario, que afecta a un área superior al veinte por ciento (20%) de la zona concesionada o permisionada, no remediada dentro de las cuarenta y ocho (48) horas de haberse detectada la contaminación.</w:t>
      </w:r>
    </w:p>
    <w:p w14:paraId="0AB2088F" w14:textId="77777777" w:rsidR="00C472FD" w:rsidRPr="007C0530" w:rsidRDefault="00C472FD" w:rsidP="00C472FD">
      <w:pPr>
        <w:pStyle w:val="Textocomentario"/>
        <w:spacing w:after="0"/>
        <w:ind w:left="1440"/>
        <w:jc w:val="both"/>
        <w:rPr>
          <w:rFonts w:ascii="Arial" w:hAnsi="Arial" w:cs="Arial"/>
          <w:bCs/>
          <w:i/>
          <w:sz w:val="22"/>
          <w:szCs w:val="22"/>
          <w:lang w:val="es-ES_tradnl"/>
        </w:rPr>
      </w:pPr>
      <w:r w:rsidRPr="007C0530">
        <w:rPr>
          <w:rFonts w:ascii="Arial" w:hAnsi="Arial" w:cs="Arial"/>
          <w:bCs/>
          <w:i/>
          <w:sz w:val="22"/>
          <w:szCs w:val="22"/>
          <w:lang w:val="es-ES_tradnl"/>
        </w:rPr>
        <w:t>3. Contaminación ambiental provocada por el vuelco generalizado en un área significativo de servicio, de aguas residuales fuera de norma, no remediada dentro de las cuarenta y ocho (48) horas, desde que tuviera conocimiento de la contaminación.</w:t>
      </w:r>
    </w:p>
    <w:p w14:paraId="6AFF10FE" w14:textId="77777777" w:rsidR="00C472FD" w:rsidRPr="007C0530" w:rsidRDefault="00C472FD" w:rsidP="00C472FD">
      <w:pPr>
        <w:pStyle w:val="Textocomentario"/>
        <w:spacing w:after="0"/>
        <w:ind w:left="1440"/>
        <w:jc w:val="both"/>
        <w:rPr>
          <w:rFonts w:ascii="Arial" w:hAnsi="Arial" w:cs="Arial"/>
          <w:bCs/>
          <w:i/>
          <w:sz w:val="22"/>
          <w:szCs w:val="22"/>
          <w:lang w:val="es-ES_tradnl"/>
        </w:rPr>
      </w:pPr>
      <w:r w:rsidRPr="007C0530">
        <w:rPr>
          <w:rFonts w:ascii="Arial" w:hAnsi="Arial" w:cs="Arial"/>
          <w:bCs/>
          <w:i/>
          <w:sz w:val="22"/>
          <w:szCs w:val="22"/>
          <w:lang w:val="es-ES_tradnl"/>
        </w:rPr>
        <w:t>4. Informe de una Auditoria Contable Financiera y Técnica Independiente Externa, en concordancia con los Reglamentos Tarifario y de Calidad del Servicio, que establezca irregularidades, dolosas o no, en los estados contables y/o en la administración financiera o técnica, que coloquen en riesgo la normal gestión del servicio.”</w:t>
      </w:r>
    </w:p>
    <w:p w14:paraId="563BBF35" w14:textId="77777777" w:rsidR="00C472FD" w:rsidRPr="007C0530" w:rsidRDefault="00C472FD" w:rsidP="009F69FD">
      <w:pPr>
        <w:pStyle w:val="Textocomentario"/>
        <w:spacing w:after="0"/>
        <w:jc w:val="both"/>
        <w:rPr>
          <w:rFonts w:ascii="Arial" w:hAnsi="Arial" w:cs="Arial"/>
          <w:bCs/>
          <w:sz w:val="22"/>
          <w:szCs w:val="22"/>
          <w:lang w:val="es-ES_tradnl"/>
        </w:rPr>
      </w:pPr>
    </w:p>
    <w:p w14:paraId="4D23337D"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sz w:val="22"/>
          <w:szCs w:val="22"/>
          <w:lang w:val="es-ES_tradnl"/>
        </w:rPr>
        <w:t>Respecto a la rescisión contractual o revocación del permiso, el art. 86 de la Ley señala lo siguiente: “</w:t>
      </w:r>
      <w:r w:rsidRPr="007C0530">
        <w:rPr>
          <w:rFonts w:ascii="Arial" w:hAnsi="Arial" w:cs="Arial"/>
          <w:bCs/>
          <w:i/>
          <w:sz w:val="22"/>
          <w:szCs w:val="22"/>
          <w:lang w:val="es-ES_tradnl"/>
        </w:rPr>
        <w:t>A requerimiento del ERSSAN, el titular del servicio deberá disponer la rescisión del contrato de concesión o la revocación del permiso. El requerimiento mencionado se podrá formular en los siguientes casos:</w:t>
      </w:r>
    </w:p>
    <w:p w14:paraId="5A7B1714"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lastRenderedPageBreak/>
        <w:t>a) En la situación prevista en el artículo anterior</w:t>
      </w:r>
      <w:r w:rsidRPr="007C0530">
        <w:rPr>
          <w:rStyle w:val="Refdenotaalpie"/>
          <w:rFonts w:ascii="Arial" w:hAnsi="Arial" w:cs="Arial"/>
          <w:bCs/>
          <w:lang w:val="es-ES_tradnl"/>
        </w:rPr>
        <w:footnoteReference w:id="32"/>
      </w:r>
      <w:r w:rsidRPr="007C0530">
        <w:rPr>
          <w:rFonts w:ascii="Arial" w:hAnsi="Arial" w:cs="Arial"/>
          <w:bCs/>
          <w:i/>
          <w:sz w:val="22"/>
          <w:szCs w:val="22"/>
          <w:lang w:val="es-ES_tradnl"/>
        </w:rPr>
        <w:t xml:space="preserve">. </w:t>
      </w:r>
    </w:p>
    <w:p w14:paraId="3F313DD8"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b) Violaciones reiteradas de las obligaciones impuestas a los prestadores en esta ley, en las reglamentaciones dictadas en su consecuencia o en las disposiciones particulares del ERSSAN, cuando dichas violaciones hubieren sido objeto de una o más sanciones anteriores.</w:t>
      </w:r>
    </w:p>
    <w:p w14:paraId="5F1E70AB"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c) Violaciones graves de las obligaciones de los prestadores.</w:t>
      </w:r>
    </w:p>
    <w:p w14:paraId="2DD52ADC" w14:textId="77777777" w:rsidR="00C472FD" w:rsidRPr="007C0530" w:rsidRDefault="00C472FD" w:rsidP="00C472FD">
      <w:pPr>
        <w:pStyle w:val="Textocomentario"/>
        <w:spacing w:after="0"/>
        <w:ind w:left="720"/>
        <w:jc w:val="both"/>
        <w:rPr>
          <w:rFonts w:ascii="Arial" w:hAnsi="Arial" w:cs="Arial"/>
          <w:bCs/>
          <w:sz w:val="22"/>
          <w:szCs w:val="22"/>
          <w:lang w:val="es-ES_tradnl"/>
        </w:rPr>
      </w:pPr>
      <w:r w:rsidRPr="007C0530">
        <w:rPr>
          <w:rFonts w:ascii="Arial" w:hAnsi="Arial" w:cs="Arial"/>
          <w:b/>
          <w:bCs/>
          <w:i/>
          <w:sz w:val="22"/>
          <w:szCs w:val="22"/>
          <w:lang w:val="es-ES_tradnl"/>
        </w:rPr>
        <w:t>d) Manifiesta inhabilidad del prestador para continuar con la prestación del servicio en las condiciones exigidas por esta ley, en las reglamentaciones dictadas en su consecuencia o en las disposiciones particulares del ERSSAN</w:t>
      </w:r>
      <w:r w:rsidRPr="007C0530">
        <w:rPr>
          <w:rFonts w:ascii="Arial" w:hAnsi="Arial" w:cs="Arial"/>
          <w:bCs/>
          <w:sz w:val="22"/>
          <w:szCs w:val="22"/>
          <w:lang w:val="es-ES_tradnl"/>
        </w:rPr>
        <w:t xml:space="preserve">.” </w:t>
      </w:r>
    </w:p>
    <w:p w14:paraId="65DA127C" w14:textId="77777777" w:rsidR="00C472FD" w:rsidRPr="007C0530" w:rsidRDefault="00C472FD" w:rsidP="00C472FD">
      <w:pPr>
        <w:pStyle w:val="Textocomentario"/>
        <w:spacing w:after="0"/>
        <w:jc w:val="both"/>
        <w:rPr>
          <w:rFonts w:ascii="Arial" w:hAnsi="Arial" w:cs="Arial"/>
          <w:bCs/>
          <w:sz w:val="22"/>
          <w:szCs w:val="22"/>
          <w:lang w:val="es-ES_tradnl"/>
        </w:rPr>
      </w:pPr>
    </w:p>
    <w:p w14:paraId="7A0413B5" w14:textId="77777777" w:rsidR="00C472FD" w:rsidRPr="007C0530" w:rsidRDefault="00C472FD" w:rsidP="00C472FD">
      <w:pPr>
        <w:pStyle w:val="Textocomentario"/>
        <w:spacing w:after="0"/>
        <w:jc w:val="both"/>
        <w:rPr>
          <w:rFonts w:ascii="Arial" w:hAnsi="Arial" w:cs="Arial"/>
          <w:bCs/>
          <w:sz w:val="22"/>
          <w:szCs w:val="22"/>
          <w:lang w:val="es-ES_tradnl"/>
        </w:rPr>
      </w:pPr>
      <w:r w:rsidRPr="007C0530">
        <w:rPr>
          <w:rFonts w:ascii="Arial" w:hAnsi="Arial" w:cs="Arial"/>
          <w:bCs/>
          <w:sz w:val="22"/>
          <w:szCs w:val="22"/>
          <w:lang w:val="es-ES_tradnl"/>
        </w:rPr>
        <w:t xml:space="preserve">De acuerdo a lo expuesto y en función del cumplimiento de los niveles de servicio, el inciso d) es un tema crítico para los permisionarios de Paraguay. </w:t>
      </w:r>
    </w:p>
    <w:p w14:paraId="0974FFD7" w14:textId="77777777" w:rsidR="00C472FD" w:rsidRPr="007C0530" w:rsidRDefault="00C472FD" w:rsidP="00C472FD">
      <w:pPr>
        <w:pStyle w:val="Textocomentario"/>
        <w:spacing w:after="0"/>
        <w:jc w:val="both"/>
        <w:rPr>
          <w:rFonts w:ascii="Arial" w:hAnsi="Arial" w:cs="Arial"/>
          <w:bCs/>
          <w:sz w:val="22"/>
          <w:szCs w:val="22"/>
          <w:lang w:val="es-ES_tradnl"/>
        </w:rPr>
      </w:pPr>
    </w:p>
    <w:p w14:paraId="6887A2F6" w14:textId="77777777" w:rsidR="00C472FD" w:rsidRPr="007C0530" w:rsidRDefault="00C472FD" w:rsidP="00C472FD">
      <w:pPr>
        <w:pStyle w:val="Textocomentario"/>
        <w:spacing w:after="0"/>
        <w:jc w:val="both"/>
        <w:rPr>
          <w:rFonts w:ascii="Arial" w:hAnsi="Arial" w:cs="Arial"/>
          <w:bCs/>
          <w:sz w:val="22"/>
          <w:szCs w:val="22"/>
          <w:lang w:val="es-ES_tradnl"/>
        </w:rPr>
      </w:pPr>
      <w:r w:rsidRPr="007C0530">
        <w:rPr>
          <w:rFonts w:ascii="Arial" w:hAnsi="Arial" w:cs="Arial"/>
          <w:bCs/>
          <w:sz w:val="22"/>
          <w:szCs w:val="22"/>
          <w:lang w:val="es-ES_tradnl"/>
        </w:rPr>
        <w:t>El art. 22° del Reglamento de Infracciones y Sanciones establecido detalla las causales, en específico de Rescisión o Revocación de un permiso, identificando en el inciso d) las siguientes situaciones:</w:t>
      </w:r>
    </w:p>
    <w:p w14:paraId="368398A0" w14:textId="77777777" w:rsidR="00C472FD" w:rsidRPr="007C0530" w:rsidRDefault="00C472FD" w:rsidP="00C472FD">
      <w:pPr>
        <w:pStyle w:val="Textocomentario"/>
        <w:spacing w:after="0"/>
        <w:jc w:val="both"/>
        <w:rPr>
          <w:rFonts w:ascii="Arial" w:hAnsi="Arial" w:cs="Arial"/>
          <w:bCs/>
          <w:i/>
          <w:sz w:val="22"/>
          <w:szCs w:val="22"/>
          <w:lang w:val="es-ES_tradnl"/>
        </w:rPr>
      </w:pPr>
    </w:p>
    <w:p w14:paraId="7183031F"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“1. Ausencia del Operador en la responsabilidad de dirección de la gestión técnica y de administración del Servicio.</w:t>
      </w:r>
    </w:p>
    <w:p w14:paraId="4A1BA3AA" w14:textId="77777777" w:rsidR="00C472FD" w:rsidRPr="007C0530" w:rsidRDefault="00C472FD" w:rsidP="00C472FD">
      <w:pPr>
        <w:pStyle w:val="Textocomentario"/>
        <w:spacing w:after="0"/>
        <w:ind w:left="720"/>
        <w:jc w:val="both"/>
        <w:rPr>
          <w:rFonts w:ascii="Arial" w:hAnsi="Arial" w:cs="Arial"/>
          <w:bCs/>
          <w:i/>
          <w:lang w:val="es-ES_tradnl"/>
        </w:rPr>
      </w:pPr>
      <w:r w:rsidRPr="007C0530">
        <w:rPr>
          <w:rFonts w:ascii="Arial" w:hAnsi="Arial" w:cs="Arial"/>
          <w:bCs/>
          <w:i/>
          <w:sz w:val="22"/>
          <w:szCs w:val="22"/>
          <w:lang w:val="es-ES_tradnl"/>
        </w:rPr>
        <w:t xml:space="preserve">2. Cuando alguno de los </w:t>
      </w:r>
      <w:r w:rsidRPr="007C0530">
        <w:rPr>
          <w:rFonts w:ascii="Arial" w:hAnsi="Arial" w:cs="Arial"/>
          <w:b/>
          <w:bCs/>
          <w:i/>
          <w:sz w:val="22"/>
          <w:szCs w:val="22"/>
          <w:lang w:val="es-ES_tradnl"/>
        </w:rPr>
        <w:t>parámetros técnicos de continuidad o calidad del servicio</w:t>
      </w:r>
      <w:r w:rsidRPr="007C0530">
        <w:rPr>
          <w:rFonts w:ascii="Arial" w:hAnsi="Arial" w:cs="Arial"/>
          <w:bCs/>
          <w:i/>
          <w:sz w:val="22"/>
          <w:szCs w:val="22"/>
          <w:lang w:val="es-ES_tradnl"/>
        </w:rPr>
        <w:t>, y/o de calidad del producto o del vuelco se encuentren violados, afectando a más del treinta por ciento (30%) de los usuarios servidos, y sin que la situación hubiere sido solucionada dentro de las cuarenta y ocho (48) horas, de recibida la intimación del ERSSAN.</w:t>
      </w:r>
    </w:p>
    <w:p w14:paraId="21627DB6"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 xml:space="preserve">3. Cuando ocurra un </w:t>
      </w:r>
      <w:r w:rsidRPr="007C0530">
        <w:rPr>
          <w:rFonts w:ascii="Arial" w:hAnsi="Arial" w:cs="Arial"/>
          <w:b/>
          <w:bCs/>
          <w:i/>
          <w:sz w:val="22"/>
          <w:szCs w:val="22"/>
          <w:lang w:val="es-ES_tradnl"/>
        </w:rPr>
        <w:t>corte imprevisto de algún servicio</w:t>
      </w:r>
      <w:r w:rsidRPr="007C0530">
        <w:rPr>
          <w:rFonts w:ascii="Arial" w:hAnsi="Arial" w:cs="Arial"/>
          <w:bCs/>
          <w:i/>
          <w:sz w:val="22"/>
          <w:szCs w:val="22"/>
          <w:lang w:val="es-ES_tradnl"/>
        </w:rPr>
        <w:t>, que afecte a más del veinte por ciento (20%) de los usuarios servidos, sin que se hubiere remediado pasadas las setenta y dos (72) horas de ocurrido el corte, y sin que se presten abastecimientos alternos.</w:t>
      </w:r>
    </w:p>
    <w:p w14:paraId="5A7D777F" w14:textId="77777777" w:rsidR="00C472FD" w:rsidRPr="007C0530" w:rsidRDefault="00C472FD" w:rsidP="00C472FD">
      <w:pPr>
        <w:pStyle w:val="Textocomentario"/>
        <w:spacing w:after="0"/>
        <w:ind w:left="720"/>
        <w:jc w:val="both"/>
        <w:rPr>
          <w:rFonts w:ascii="Arial" w:hAnsi="Arial" w:cs="Arial"/>
          <w:bCs/>
          <w:i/>
          <w:sz w:val="22"/>
          <w:szCs w:val="22"/>
          <w:lang w:val="es-ES_tradnl"/>
        </w:rPr>
      </w:pPr>
      <w:r w:rsidRPr="007C0530">
        <w:rPr>
          <w:rFonts w:ascii="Arial" w:hAnsi="Arial" w:cs="Arial"/>
          <w:bCs/>
          <w:i/>
          <w:sz w:val="22"/>
          <w:szCs w:val="22"/>
          <w:lang w:val="es-ES_tradnl"/>
        </w:rPr>
        <w:t>4. Cuando el prestador omita, sin causa válida, facturar por los servicios prestados durante más de sesenta (60) días corridos.</w:t>
      </w:r>
    </w:p>
    <w:p w14:paraId="1A5E2ED0" w14:textId="77777777" w:rsidR="00C472FD" w:rsidRPr="007C0530" w:rsidRDefault="00C472FD" w:rsidP="00C472FD">
      <w:pPr>
        <w:pStyle w:val="Textocomentario"/>
        <w:spacing w:after="0"/>
        <w:ind w:left="720"/>
        <w:jc w:val="both"/>
        <w:rPr>
          <w:rFonts w:ascii="Arial" w:hAnsi="Arial" w:cs="Arial"/>
          <w:bCs/>
          <w:i/>
          <w:lang w:val="es-ES_tradnl"/>
        </w:rPr>
      </w:pPr>
      <w:r w:rsidRPr="007C0530">
        <w:rPr>
          <w:rFonts w:ascii="Arial" w:hAnsi="Arial" w:cs="Arial"/>
          <w:bCs/>
          <w:i/>
          <w:sz w:val="22"/>
          <w:szCs w:val="22"/>
          <w:lang w:val="es-ES_tradnl"/>
        </w:rPr>
        <w:t>5. Cuando el prestador registre una mora en el pago de las remuneraciones regulares a su personal, superior a los noventa (90) días.”</w:t>
      </w:r>
    </w:p>
    <w:p w14:paraId="2A3695B7" w14:textId="77777777" w:rsidR="00C472FD" w:rsidRPr="007C0530" w:rsidRDefault="00C472FD" w:rsidP="00C472FD">
      <w:pPr>
        <w:pStyle w:val="Textocomentario"/>
        <w:spacing w:after="0"/>
        <w:jc w:val="both"/>
        <w:rPr>
          <w:rFonts w:ascii="Arial" w:hAnsi="Arial" w:cs="Arial"/>
          <w:bCs/>
          <w:sz w:val="22"/>
          <w:szCs w:val="22"/>
          <w:lang w:val="es-ES_tradnl"/>
        </w:rPr>
      </w:pPr>
    </w:p>
    <w:p w14:paraId="0B1A5125" w14:textId="77777777" w:rsidR="00C472FD" w:rsidRPr="007C0530" w:rsidRDefault="00C472FD" w:rsidP="00C472FD">
      <w:pPr>
        <w:pStyle w:val="Textocomentario"/>
        <w:jc w:val="both"/>
        <w:rPr>
          <w:rFonts w:ascii="Arial" w:hAnsi="Arial" w:cs="Arial"/>
          <w:bCs/>
          <w:lang w:val="es-ES_tradnl"/>
        </w:rPr>
      </w:pPr>
      <w:r w:rsidRPr="007C0530">
        <w:rPr>
          <w:rFonts w:ascii="Arial" w:hAnsi="Arial" w:cs="Arial"/>
          <w:bCs/>
          <w:sz w:val="22"/>
          <w:szCs w:val="22"/>
          <w:lang w:val="es-ES_tradnl"/>
        </w:rPr>
        <w:t>De acuerdo a las causales transcritas es fundamental que exista voluntad política para que una vez iniciado el período de régimen de los permisionarios, ERSSAN tenga la capacidad de control y fiscalización para llevar a cabo los procesos sancionatorios que le permitan contar con operadores eficientes. Si bien, en base al reglamento hoy se cuenta con los elementos para una intervención cautelar o rescisión contractual, es necesario modificar el reglamento, de manera de reflejar adecuadamente la actual realidad.</w:t>
      </w:r>
    </w:p>
    <w:p w14:paraId="3A9AC69F" w14:textId="77777777" w:rsidR="00C472FD" w:rsidRPr="007C0530" w:rsidRDefault="00C472FD" w:rsidP="00C472FD">
      <w:pPr>
        <w:pStyle w:val="Textocomentario"/>
        <w:jc w:val="both"/>
        <w:rPr>
          <w:rFonts w:ascii="Arial" w:hAnsi="Arial" w:cs="Arial"/>
          <w:bCs/>
          <w:lang w:val="es-ES_tradnl"/>
        </w:rPr>
      </w:pPr>
      <w:r w:rsidRPr="007C0530">
        <w:rPr>
          <w:rFonts w:ascii="Arial" w:hAnsi="Arial" w:cs="Arial"/>
          <w:bCs/>
          <w:sz w:val="22"/>
          <w:szCs w:val="22"/>
          <w:lang w:val="es-ES_tradnl"/>
        </w:rPr>
        <w:t xml:space="preserve">Luego, el art. 90° de la Ley señala el procedimiento de aplicación de una sanción por parte de ERSSAN, el que garantiza el derecho de defensa del prestador en un tiempo definido, designando la participación de un Juez sumariante y un secretario del sumario; sin embargo, el dictamen del Juez sumariante no será vinculante para el de ERSSAN. Para mayor detalle, los </w:t>
      </w:r>
      <w:r w:rsidRPr="007C0530">
        <w:rPr>
          <w:rFonts w:ascii="Arial" w:hAnsi="Arial" w:cs="Arial"/>
          <w:bCs/>
          <w:sz w:val="22"/>
          <w:szCs w:val="22"/>
          <w:lang w:val="es-ES_tradnl"/>
        </w:rPr>
        <w:lastRenderedPageBreak/>
        <w:t>procedimientos sancionatorios se encuentran establecidos en el Título IV del Reglamento de Infracciones y Sanciones establecido por ERSSAN.</w:t>
      </w:r>
    </w:p>
    <w:p w14:paraId="5EC2942E"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 xml:space="preserve">Además de lo anteriormente expuesto, el artículo 96° de la ley N°1614/2000 entrega las atribuciones al ente regulador para que, por causa de incumplimiento servicio a la calidad y condiciones contempladas en la ley, pueda </w:t>
      </w:r>
      <w:r w:rsidRPr="007C0530">
        <w:rPr>
          <w:rFonts w:ascii="Arial" w:hAnsi="Arial" w:cs="Arial"/>
          <w:bCs/>
          <w:i/>
          <w:sz w:val="22"/>
          <w:szCs w:val="22"/>
          <w:lang w:val="es-ES_tradnl"/>
        </w:rPr>
        <w:t>“…instrumentar nuevos permisos o concesiones, o incluirlos en las concesiones existentes…</w:t>
      </w:r>
      <w:r w:rsidRPr="007C0530">
        <w:rPr>
          <w:rFonts w:ascii="Arial" w:hAnsi="Arial" w:cs="Arial"/>
          <w:bCs/>
          <w:sz w:val="22"/>
          <w:szCs w:val="22"/>
          <w:lang w:val="es-ES_tradnl"/>
        </w:rPr>
        <w:t xml:space="preserve">” </w:t>
      </w:r>
    </w:p>
    <w:p w14:paraId="69BBA16B" w14:textId="77777777" w:rsidR="00C472FD" w:rsidRPr="007C0530" w:rsidRDefault="00C472FD" w:rsidP="00C472FD">
      <w:pPr>
        <w:pStyle w:val="Textocomentario"/>
        <w:jc w:val="both"/>
        <w:rPr>
          <w:rFonts w:ascii="Arial" w:hAnsi="Arial" w:cs="Arial"/>
          <w:bCs/>
          <w:i/>
          <w:lang w:val="es-ES_tradnl"/>
        </w:rPr>
      </w:pPr>
      <w:r w:rsidRPr="007C0530">
        <w:rPr>
          <w:rFonts w:ascii="Arial" w:hAnsi="Arial" w:cs="Arial"/>
          <w:bCs/>
          <w:sz w:val="22"/>
          <w:szCs w:val="22"/>
          <w:lang w:val="es-ES_tradnl"/>
        </w:rPr>
        <w:t xml:space="preserve">No obstante lo señalado en la ley N°1614/2000 respecto de las facultades de ERSSAN, el decreto reglamentario N° 18.880 detalla en su art. 12º las obligaciones de los prestadores sujetas a sanción directa del Titular del Servicio </w:t>
      </w:r>
      <w:r w:rsidRPr="007C0530">
        <w:rPr>
          <w:rFonts w:ascii="Arial" w:hAnsi="Arial" w:cs="Arial"/>
          <w:bCs/>
          <w:i/>
          <w:sz w:val="22"/>
          <w:szCs w:val="22"/>
          <w:lang w:val="es-ES_tradnl"/>
        </w:rPr>
        <w:t>“…sin perjuicio de la atribuida por el artículo 86° de la Ley N° 1614/2000. Las materias comprendidas son:</w:t>
      </w:r>
    </w:p>
    <w:p w14:paraId="5E2C779C"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a) Régimen de bienes;</w:t>
      </w:r>
    </w:p>
    <w:p w14:paraId="6AF59188"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b) Garantías de cumplimiento del contrato o permiso;</w:t>
      </w:r>
    </w:p>
    <w:p w14:paraId="69DD03E4"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c) Seguros;</w:t>
      </w:r>
    </w:p>
    <w:p w14:paraId="5EEB3AD6"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d) Cumplimiento del Plan de Desarrollo y Plan de Inversiones;</w:t>
      </w:r>
    </w:p>
    <w:p w14:paraId="013D0AFF"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e) Obligaciones societarias;</w:t>
      </w:r>
    </w:p>
    <w:p w14:paraId="1DDB97A7"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f) Complementariedad de servicios;</w:t>
      </w:r>
    </w:p>
    <w:p w14:paraId="0C55B24C" w14:textId="77777777" w:rsidR="00C472FD" w:rsidRPr="007C0530" w:rsidRDefault="00C472FD" w:rsidP="00C472FD">
      <w:pPr>
        <w:spacing w:after="0" w:line="240" w:lineRule="auto"/>
        <w:ind w:left="720"/>
        <w:jc w:val="both"/>
        <w:rPr>
          <w:rFonts w:ascii="Arial" w:hAnsi="Arial" w:cs="Arial"/>
          <w:i/>
          <w:lang w:val="es-ES_tradnl"/>
        </w:rPr>
      </w:pPr>
      <w:r w:rsidRPr="007C0530">
        <w:rPr>
          <w:rFonts w:ascii="Arial" w:hAnsi="Arial" w:cs="Arial"/>
          <w:i/>
          <w:lang w:val="es-ES_tradnl"/>
        </w:rPr>
        <w:t>g) Cesiones de derechos, incluyendo la sustitución del operador.</w:t>
      </w:r>
    </w:p>
    <w:p w14:paraId="4EA5B74E" w14:textId="77777777" w:rsidR="00C472FD" w:rsidRPr="007C0530" w:rsidRDefault="00C472FD" w:rsidP="00C732D2">
      <w:pPr>
        <w:spacing w:after="0" w:line="240" w:lineRule="auto"/>
        <w:jc w:val="both"/>
        <w:rPr>
          <w:rFonts w:ascii="Arial" w:hAnsi="Arial" w:cs="Arial"/>
          <w:lang w:val="es-ES_tradnl"/>
        </w:rPr>
      </w:pPr>
    </w:p>
    <w:p w14:paraId="46761B8A" w14:textId="77777777" w:rsidR="00C472FD" w:rsidRPr="007C0530" w:rsidRDefault="00C472FD" w:rsidP="00C472FD">
      <w:pPr>
        <w:spacing w:after="0" w:line="240" w:lineRule="auto"/>
        <w:jc w:val="both"/>
        <w:rPr>
          <w:rFonts w:ascii="Arial" w:hAnsi="Arial" w:cs="Arial"/>
          <w:i/>
          <w:lang w:val="es-ES_tradnl"/>
        </w:rPr>
      </w:pPr>
      <w:r w:rsidRPr="007C0530">
        <w:rPr>
          <w:rFonts w:ascii="Arial" w:hAnsi="Arial" w:cs="Arial"/>
          <w:i/>
          <w:lang w:val="es-ES_tradnl"/>
        </w:rPr>
        <w:t xml:space="preserve">Los Pliegos de Bases y Condiciones y/o los contratos de concesiones o actos de permisos tipificarán las infracciones y penalidades referidas a dichas materias, </w:t>
      </w:r>
      <w:r w:rsidRPr="007C0530">
        <w:rPr>
          <w:rFonts w:ascii="Arial" w:hAnsi="Arial" w:cs="Arial"/>
          <w:b/>
          <w:i/>
          <w:lang w:val="es-ES_tradnl"/>
        </w:rPr>
        <w:t>respecto de las cuales el ERSSAN no podrá ejercer aptitud sancionatoria</w:t>
      </w:r>
      <w:r w:rsidRPr="007C0530">
        <w:rPr>
          <w:rFonts w:ascii="Arial" w:hAnsi="Arial" w:cs="Arial"/>
          <w:i/>
          <w:lang w:val="es-ES_tradnl"/>
        </w:rPr>
        <w:t>.</w:t>
      </w:r>
    </w:p>
    <w:p w14:paraId="3C0B6A61" w14:textId="77777777" w:rsidR="00C472FD" w:rsidRPr="007C0530" w:rsidRDefault="00C472FD" w:rsidP="00C472FD">
      <w:pPr>
        <w:spacing w:after="0" w:line="240" w:lineRule="auto"/>
        <w:jc w:val="both"/>
        <w:rPr>
          <w:rFonts w:ascii="Arial" w:hAnsi="Arial" w:cs="Arial"/>
          <w:i/>
          <w:lang w:val="es-ES_tradnl"/>
        </w:rPr>
      </w:pPr>
    </w:p>
    <w:p w14:paraId="1CFCDEA3" w14:textId="77777777" w:rsidR="00C472FD" w:rsidRPr="007C0530" w:rsidRDefault="00C472FD" w:rsidP="00C472FD">
      <w:pPr>
        <w:spacing w:after="0" w:line="240" w:lineRule="auto"/>
        <w:jc w:val="both"/>
        <w:rPr>
          <w:rFonts w:ascii="Arial" w:hAnsi="Arial" w:cs="Arial"/>
          <w:i/>
          <w:lang w:val="es-ES_tradnl"/>
        </w:rPr>
      </w:pPr>
      <w:r w:rsidRPr="007C0530">
        <w:rPr>
          <w:rFonts w:ascii="Arial" w:hAnsi="Arial" w:cs="Arial"/>
          <w:i/>
          <w:lang w:val="es-ES_tradnl"/>
        </w:rPr>
        <w:t>Para la aplicación de sanciones, se observarán las reglas establecidas en el artículo 90° de la Ley No.1614/2000, y la reglamentación emergente, estando facultado el ERSSAN, a requerimiento del Titular del Servicio, a sustanciar los procedimientos instructorios respectivos, hasta concluir con la remisión de las actuaciones, juntamente con un informe relativo a la comprobación o no de la falta.</w:t>
      </w:r>
    </w:p>
    <w:p w14:paraId="2BF5CD10" w14:textId="77777777" w:rsidR="00C472FD" w:rsidRPr="007C0530" w:rsidRDefault="00C472FD" w:rsidP="00C732D2">
      <w:pPr>
        <w:spacing w:after="0" w:line="240" w:lineRule="auto"/>
        <w:jc w:val="both"/>
        <w:rPr>
          <w:rFonts w:ascii="Arial" w:hAnsi="Arial" w:cs="Arial"/>
          <w:lang w:val="es-ES_tradnl"/>
        </w:rPr>
      </w:pPr>
    </w:p>
    <w:p w14:paraId="0FC89AFC" w14:textId="77777777" w:rsidR="00C472FD" w:rsidRPr="007C0530" w:rsidRDefault="00C472FD" w:rsidP="00C732D2">
      <w:pPr>
        <w:spacing w:after="0" w:line="240" w:lineRule="auto"/>
        <w:jc w:val="both"/>
        <w:rPr>
          <w:rFonts w:ascii="Arial" w:hAnsi="Arial" w:cs="Arial"/>
          <w:lang w:val="es-ES_tradnl"/>
        </w:rPr>
      </w:pPr>
      <w:r w:rsidRPr="007C0530">
        <w:rPr>
          <w:rFonts w:ascii="Arial" w:hAnsi="Arial" w:cs="Arial"/>
          <w:lang w:val="es-ES_tradnl"/>
        </w:rPr>
        <w:t>De acuerdo con lo que señala el decreto reglamentario, la facultad de ERSSAN se ve limitada sólo a la tramitación administrativa de la sanción hasta dejarlo listo para sentencia por parte del Titular del Servicio.</w:t>
      </w:r>
    </w:p>
    <w:p w14:paraId="1DEE638E" w14:textId="77777777" w:rsidR="00C472FD" w:rsidRPr="007C0530" w:rsidRDefault="00C472FD" w:rsidP="00C732D2">
      <w:pPr>
        <w:spacing w:after="0" w:line="240" w:lineRule="auto"/>
        <w:jc w:val="both"/>
        <w:rPr>
          <w:rFonts w:ascii="Arial" w:hAnsi="Arial" w:cs="Arial"/>
          <w:lang w:val="es-ES_tradnl"/>
        </w:rPr>
      </w:pPr>
    </w:p>
    <w:p w14:paraId="5D6E064A" w14:textId="77777777" w:rsidR="00C472FD" w:rsidRPr="007C0530" w:rsidRDefault="00C472FD" w:rsidP="00C472FD">
      <w:pPr>
        <w:spacing w:after="0" w:line="240" w:lineRule="auto"/>
        <w:jc w:val="both"/>
        <w:rPr>
          <w:rFonts w:ascii="Arial" w:hAnsi="Arial"/>
          <w:lang w:val="es-ES_tradnl"/>
        </w:rPr>
      </w:pPr>
      <w:r w:rsidRPr="007C0530">
        <w:rPr>
          <w:rFonts w:ascii="Arial" w:hAnsi="Arial" w:cs="Arial"/>
          <w:lang w:val="es-ES_tradnl"/>
        </w:rPr>
        <w:t>Luego de disponer revocar el permiso a un permisionario por incumplimiento en el servicio de calidad, la normativa permite entregar la zona a otro permisionario, pudiendo ser modificado el contrato de este último para ampliar su zona prestacional y abarcar la zona afectada. Al respecto, el art. 106</w:t>
      </w:r>
      <w:r w:rsidRPr="007C0530">
        <w:rPr>
          <w:rFonts w:ascii="Arial" w:hAnsi="Arial" w:cs="Arial"/>
          <w:bCs/>
          <w:lang w:val="es-ES_tradnl"/>
        </w:rPr>
        <w:t xml:space="preserve"> del decreto reglamentario N° 18880 señala: “</w:t>
      </w:r>
      <w:r w:rsidRPr="007C0530">
        <w:rPr>
          <w:rFonts w:ascii="Arial" w:hAnsi="Arial" w:cs="Arial"/>
          <w:bCs/>
          <w:i/>
          <w:lang w:val="es-ES_tradnl"/>
        </w:rPr>
        <w:t xml:space="preserve">El </w:t>
      </w:r>
      <w:r w:rsidRPr="007C0530">
        <w:rPr>
          <w:rFonts w:ascii="Arial" w:hAnsi="Arial" w:cs="Arial"/>
          <w:b/>
          <w:bCs/>
          <w:i/>
          <w:lang w:val="es-ES_tradnl"/>
        </w:rPr>
        <w:t>Titular del Servicio</w:t>
      </w:r>
      <w:r w:rsidRPr="007C0530">
        <w:rPr>
          <w:rFonts w:ascii="Arial" w:hAnsi="Arial" w:cs="Arial"/>
          <w:bCs/>
          <w:i/>
          <w:lang w:val="es-ES_tradnl"/>
        </w:rPr>
        <w:t xml:space="preserve"> podrá requerir la ampliación de la zona prestacional otorgada, con el objeto de incorporar áreas periféricas urbanizables, o áreas donde hubiere cesado </w:t>
      </w:r>
      <w:r w:rsidRPr="007C0530">
        <w:rPr>
          <w:rFonts w:ascii="Arial" w:hAnsi="Arial" w:cs="Arial"/>
          <w:b/>
          <w:bCs/>
          <w:i/>
          <w:lang w:val="es-ES_tradnl"/>
        </w:rPr>
        <w:t>–por cualquier causa -</w:t>
      </w:r>
      <w:r w:rsidRPr="007C0530">
        <w:rPr>
          <w:rFonts w:ascii="Arial" w:hAnsi="Arial" w:cs="Arial"/>
          <w:bCs/>
          <w:i/>
          <w:lang w:val="es-ES_tradnl"/>
        </w:rPr>
        <w:t xml:space="preserve"> la vigencia del título jurídico de un prestador anterior, siempre y cuando la anexión resulte factible técnica, financiera y económicamente, sin provocar reducción de calidad de los servicios originarios, incremento de tarifas a los usuarios servidos, o postergación del Plan de Desarrollo Quinquenal o Trienal vigente.</w:t>
      </w:r>
    </w:p>
    <w:p w14:paraId="60F43E91" w14:textId="77777777" w:rsidR="00C472FD" w:rsidRPr="007C0530" w:rsidRDefault="00C472FD" w:rsidP="00C472FD">
      <w:pPr>
        <w:spacing w:after="0" w:line="240" w:lineRule="auto"/>
        <w:jc w:val="both"/>
        <w:rPr>
          <w:rFonts w:ascii="Arial" w:hAnsi="Arial" w:cs="Arial"/>
          <w:bCs/>
          <w:iCs/>
          <w:lang w:val="es-ES_tradnl"/>
        </w:rPr>
      </w:pPr>
    </w:p>
    <w:p w14:paraId="151119EB" w14:textId="77777777" w:rsidR="00C472FD" w:rsidRPr="007C0530" w:rsidRDefault="00C472FD" w:rsidP="00C472FD">
      <w:pPr>
        <w:spacing w:after="0" w:line="240" w:lineRule="auto"/>
        <w:jc w:val="both"/>
        <w:rPr>
          <w:rFonts w:ascii="Arial" w:hAnsi="Arial" w:cs="Arial"/>
          <w:bCs/>
          <w:iCs/>
          <w:lang w:val="es-ES_tradnl"/>
        </w:rPr>
      </w:pPr>
      <w:r w:rsidRPr="007C0530">
        <w:rPr>
          <w:rFonts w:ascii="Arial" w:hAnsi="Arial" w:cs="Arial"/>
          <w:bCs/>
          <w:iCs/>
          <w:lang w:val="es-ES_tradnl"/>
        </w:rPr>
        <w:lastRenderedPageBreak/>
        <w:t xml:space="preserve">El Reglamento de Solicitud de Permisos y Concesiones, cuya elaboración se propone en el capítulo 15, deberá incorporar la exigencia de un análisis de factibilidad en nuevas áreas a incorporar a la concesión o permiso o en general respecto de cualquier nueva área a incorporar. </w:t>
      </w:r>
    </w:p>
    <w:p w14:paraId="4C1C0CA9" w14:textId="77777777" w:rsidR="00C472FD" w:rsidRPr="007C0530" w:rsidRDefault="00C472FD" w:rsidP="00C472FD">
      <w:pPr>
        <w:spacing w:after="0" w:line="240" w:lineRule="auto"/>
        <w:jc w:val="both"/>
        <w:rPr>
          <w:rFonts w:ascii="Arial" w:hAnsi="Arial" w:cs="Arial"/>
          <w:bCs/>
          <w:i/>
          <w:lang w:val="es-ES_tradnl"/>
        </w:rPr>
      </w:pPr>
    </w:p>
    <w:p w14:paraId="6B1E8363"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Considerase específicamente como zona sujeta a ampliación, aquella que reúna alguna de las siguientes características:</w:t>
      </w:r>
    </w:p>
    <w:p w14:paraId="0CA35E8F" w14:textId="77777777" w:rsidR="00C472FD" w:rsidRPr="007C0530" w:rsidRDefault="00C472FD" w:rsidP="00C472FD">
      <w:pPr>
        <w:spacing w:after="0" w:line="240" w:lineRule="auto"/>
        <w:ind w:left="720"/>
        <w:jc w:val="both"/>
        <w:rPr>
          <w:rFonts w:ascii="Arial" w:hAnsi="Arial" w:cs="Arial"/>
          <w:bCs/>
          <w:i/>
          <w:lang w:val="es-ES_tradnl"/>
        </w:rPr>
      </w:pPr>
      <w:r w:rsidRPr="007C0530">
        <w:rPr>
          <w:rFonts w:ascii="Arial" w:hAnsi="Arial" w:cs="Arial"/>
          <w:bCs/>
          <w:i/>
          <w:lang w:val="es-ES_tradnl"/>
        </w:rPr>
        <w:t>a) No contar con servicios de provisión de agua potable o alcantarillado sanitario por redes domiciliarias.</w:t>
      </w:r>
    </w:p>
    <w:p w14:paraId="726F5582" w14:textId="77777777" w:rsidR="00C472FD" w:rsidRPr="007C0530" w:rsidRDefault="00C472FD" w:rsidP="00C472FD">
      <w:pPr>
        <w:spacing w:after="0" w:line="240" w:lineRule="auto"/>
        <w:ind w:left="720"/>
        <w:jc w:val="both"/>
        <w:rPr>
          <w:rFonts w:ascii="Arial" w:hAnsi="Arial" w:cs="Arial"/>
          <w:b/>
          <w:bCs/>
          <w:i/>
          <w:lang w:val="es-ES_tradnl"/>
        </w:rPr>
      </w:pPr>
      <w:r w:rsidRPr="007C0530">
        <w:rPr>
          <w:rFonts w:ascii="Arial" w:hAnsi="Arial" w:cs="Arial"/>
          <w:b/>
          <w:bCs/>
          <w:i/>
          <w:lang w:val="es-ES_tradnl"/>
        </w:rPr>
        <w:t>b) Donde la prestación de los servicios de agua potable o alcantarillado sanitario sea probadamente deficiente, y estuviere en trámite, o se hubiere dispuesto, la revocación del título respectivo.</w:t>
      </w:r>
    </w:p>
    <w:p w14:paraId="343059F5" w14:textId="77777777" w:rsidR="00C472FD" w:rsidRPr="007C0530" w:rsidRDefault="00C472FD" w:rsidP="00C472FD">
      <w:pPr>
        <w:spacing w:after="0" w:line="240" w:lineRule="auto"/>
        <w:ind w:left="720"/>
        <w:jc w:val="both"/>
        <w:rPr>
          <w:rFonts w:ascii="Arial" w:hAnsi="Arial" w:cs="Arial"/>
          <w:bCs/>
          <w:i/>
          <w:lang w:val="es-ES_tradnl"/>
        </w:rPr>
      </w:pPr>
      <w:r w:rsidRPr="007C0530">
        <w:rPr>
          <w:rFonts w:ascii="Arial" w:hAnsi="Arial" w:cs="Arial"/>
          <w:bCs/>
          <w:i/>
          <w:lang w:val="es-ES_tradnl"/>
        </w:rPr>
        <w:t>c) Cuando habiendo sido licitado o concursado el servicio de distribución de agua potable y/o de recolección de aguas residuales, no existieren oferentes calificados.</w:t>
      </w:r>
    </w:p>
    <w:p w14:paraId="3DF7DE0D" w14:textId="77777777" w:rsidR="00C472FD" w:rsidRPr="007C0530" w:rsidRDefault="00C472FD" w:rsidP="00C472FD">
      <w:pPr>
        <w:spacing w:after="0" w:line="240" w:lineRule="auto"/>
        <w:ind w:left="720"/>
        <w:jc w:val="both"/>
        <w:rPr>
          <w:rFonts w:ascii="Arial" w:hAnsi="Arial" w:cs="Arial"/>
          <w:bCs/>
          <w:lang w:val="es-ES_tradnl"/>
        </w:rPr>
      </w:pPr>
      <w:r w:rsidRPr="007C0530">
        <w:rPr>
          <w:rFonts w:ascii="Arial" w:hAnsi="Arial" w:cs="Arial"/>
          <w:bCs/>
          <w:i/>
          <w:lang w:val="es-ES_tradnl"/>
        </w:rPr>
        <w:t xml:space="preserve">d) Cuando mediare abandono de la prestación.” </w:t>
      </w:r>
      <w:r w:rsidRPr="007C0530">
        <w:rPr>
          <w:rFonts w:ascii="Arial" w:hAnsi="Arial" w:cs="Arial"/>
          <w:bCs/>
          <w:lang w:val="es-ES_tradnl"/>
        </w:rPr>
        <w:t>(El destacado es nuestro)</w:t>
      </w:r>
    </w:p>
    <w:p w14:paraId="690E6E97" w14:textId="77777777" w:rsidR="00C472FD" w:rsidRPr="007C0530" w:rsidRDefault="00C472FD" w:rsidP="00C732D2">
      <w:pPr>
        <w:spacing w:after="0" w:line="240" w:lineRule="auto"/>
        <w:jc w:val="both"/>
        <w:rPr>
          <w:rFonts w:ascii="Arial" w:hAnsi="Arial" w:cs="Arial"/>
          <w:lang w:val="es-ES_tradnl"/>
        </w:rPr>
      </w:pPr>
    </w:p>
    <w:p w14:paraId="69B576D6" w14:textId="77777777" w:rsidR="00C472FD" w:rsidRPr="007C0530" w:rsidRDefault="00C472FD" w:rsidP="00C732D2">
      <w:pPr>
        <w:spacing w:after="0" w:line="240" w:lineRule="auto"/>
        <w:jc w:val="both"/>
        <w:rPr>
          <w:rFonts w:ascii="Arial" w:hAnsi="Arial" w:cs="Arial"/>
          <w:lang w:val="es-ES_tradnl"/>
        </w:rPr>
      </w:pPr>
      <w:r w:rsidRPr="007C0530">
        <w:rPr>
          <w:rFonts w:ascii="Arial" w:hAnsi="Arial" w:cs="Arial"/>
          <w:lang w:val="es-ES_tradnl"/>
        </w:rPr>
        <w:t>Respecto de letra b), no existe actualmente un procedimiento ni criterios para calificar un sistema como “</w:t>
      </w:r>
      <w:r w:rsidRPr="007C0530">
        <w:rPr>
          <w:rFonts w:ascii="Arial" w:hAnsi="Arial" w:cs="Arial"/>
          <w:i/>
          <w:iCs/>
          <w:lang w:val="es-ES_tradnl"/>
        </w:rPr>
        <w:t>probadamente deficiente</w:t>
      </w:r>
      <w:r w:rsidRPr="007C0530">
        <w:rPr>
          <w:rFonts w:ascii="Arial" w:hAnsi="Arial" w:cs="Arial"/>
          <w:lang w:val="es-ES_tradnl"/>
        </w:rPr>
        <w:t>”. Este procedimiento se debería incorporar en el reglamento de Solicitud de Permisos y Concesiones, que se propone como algo necesario de elaborar en el capítulo 15.</w:t>
      </w:r>
    </w:p>
    <w:p w14:paraId="719CE3BA" w14:textId="77777777" w:rsidR="00C472FD" w:rsidRPr="007C0530" w:rsidRDefault="00C472FD" w:rsidP="00C732D2">
      <w:pPr>
        <w:spacing w:after="0" w:line="240" w:lineRule="auto"/>
        <w:jc w:val="both"/>
        <w:rPr>
          <w:rFonts w:ascii="Arial" w:hAnsi="Arial" w:cs="Arial"/>
          <w:lang w:val="es-ES_tradnl"/>
        </w:rPr>
      </w:pPr>
    </w:p>
    <w:p w14:paraId="2AD95DAB"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Dentro de las causales generales de extinción de los permisos señaladas en el artículo 28º inciso f), de la Ley Nº 1614/2000, se encuentra “</w:t>
      </w:r>
      <w:r w:rsidRPr="007C0530">
        <w:rPr>
          <w:rFonts w:ascii="Arial" w:hAnsi="Arial" w:cs="Arial"/>
          <w:i/>
          <w:lang w:val="es-ES_tradnl"/>
        </w:rPr>
        <w:t>por rescisión</w:t>
      </w:r>
      <w:r w:rsidRPr="007C0530">
        <w:rPr>
          <w:rFonts w:ascii="Arial" w:hAnsi="Arial" w:cs="Arial"/>
          <w:lang w:val="es-ES_tradnl"/>
        </w:rPr>
        <w:t>”, que es dejar sin efecto, mediante declaración judicial, un contrato o acto jurídico. El art. 111º del decreto reglamentario permite que además de las mencionadas en dicho artículo, podrán estipularse causales específicas en los actos de permiso. Adicionalmente, el art. 113º inciso a) del decreto reglamentario señala que toda rescisión de un vínculo prestacional será atribuida a, entre otras, “</w:t>
      </w:r>
      <w:r w:rsidRPr="007C0530">
        <w:rPr>
          <w:rFonts w:ascii="Arial" w:hAnsi="Arial" w:cs="Arial"/>
          <w:i/>
          <w:lang w:val="es-ES_tradnl"/>
        </w:rPr>
        <w:t xml:space="preserve">culpa de algunas de las partes, motivada en el incumplimiento de las condiciones pactadas. </w:t>
      </w:r>
      <w:r w:rsidRPr="007C0530">
        <w:rPr>
          <w:rFonts w:ascii="Arial" w:hAnsi="Arial" w:cs="Arial"/>
          <w:b/>
          <w:i/>
          <w:lang w:val="es-ES_tradnl"/>
        </w:rPr>
        <w:t>Cuando la misma recayese en el prestador adoptará la forma de sanción</w:t>
      </w:r>
      <w:r w:rsidRPr="007C0530">
        <w:rPr>
          <w:rFonts w:ascii="Arial" w:hAnsi="Arial" w:cs="Arial"/>
          <w:i/>
          <w:lang w:val="es-ES_tradnl"/>
        </w:rPr>
        <w:t xml:space="preserve">, cuya adopción, bajo pena de nulidad, deberá ceñirse a los procedimientos establecidos a ese efecto...” </w:t>
      </w:r>
    </w:p>
    <w:p w14:paraId="6FEB2FC7" w14:textId="77777777" w:rsidR="00C472FD" w:rsidRPr="007C0530" w:rsidRDefault="00C472FD" w:rsidP="00C472FD">
      <w:pPr>
        <w:spacing w:after="0" w:line="240" w:lineRule="auto"/>
        <w:jc w:val="both"/>
        <w:rPr>
          <w:rFonts w:ascii="Arial" w:hAnsi="Arial" w:cs="Arial"/>
          <w:lang w:val="es-ES_tradnl"/>
        </w:rPr>
      </w:pPr>
    </w:p>
    <w:p w14:paraId="2C94CA2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Si bien el artículo 22° del reglamento de Infracciones y Sanciones, establece las causales para la rescisión o revocación de concesiones o permisos:</w:t>
      </w:r>
    </w:p>
    <w:p w14:paraId="631BDA29" w14:textId="77777777" w:rsidR="00C472FD" w:rsidRPr="007C0530" w:rsidRDefault="00C472FD" w:rsidP="00D46B65">
      <w:pPr>
        <w:pStyle w:val="Prrafodelista"/>
        <w:numPr>
          <w:ilvl w:val="0"/>
          <w:numId w:val="79"/>
        </w:numPr>
        <w:spacing w:after="0" w:line="240" w:lineRule="auto"/>
        <w:jc w:val="both"/>
        <w:rPr>
          <w:rFonts w:ascii="Arial" w:hAnsi="Arial" w:cs="Arial"/>
          <w:lang w:val="es-ES_tradnl"/>
        </w:rPr>
      </w:pPr>
      <w:r w:rsidRPr="007C0530">
        <w:rPr>
          <w:rFonts w:ascii="Arial" w:hAnsi="Arial" w:cs="Arial"/>
          <w:lang w:val="es-ES_tradnl"/>
        </w:rPr>
        <w:t xml:space="preserve">Situaciones de extrema gravedad y urgencia, que pongan en peligro la salud de la población, o la continuidad del servicio. </w:t>
      </w:r>
    </w:p>
    <w:p w14:paraId="3E8D463D" w14:textId="77777777" w:rsidR="00C472FD" w:rsidRPr="007C0530" w:rsidRDefault="00C472FD" w:rsidP="00D46B65">
      <w:pPr>
        <w:pStyle w:val="Prrafodelista"/>
        <w:numPr>
          <w:ilvl w:val="0"/>
          <w:numId w:val="79"/>
        </w:numPr>
        <w:spacing w:after="0" w:line="240" w:lineRule="auto"/>
        <w:jc w:val="both"/>
        <w:rPr>
          <w:rFonts w:ascii="Arial" w:hAnsi="Arial" w:cs="Arial"/>
          <w:lang w:val="es-ES_tradnl"/>
        </w:rPr>
      </w:pPr>
      <w:r w:rsidRPr="007C0530">
        <w:rPr>
          <w:rFonts w:ascii="Arial" w:hAnsi="Arial" w:cs="Arial"/>
          <w:lang w:val="es-ES_tradnl"/>
        </w:rPr>
        <w:t>Violaciones reiteradas de las obligaciones contraídas, cuando dichas violaciones hubieran sido objeto de sanción anterior.</w:t>
      </w:r>
    </w:p>
    <w:p w14:paraId="4CCC68DA" w14:textId="77777777" w:rsidR="00C472FD" w:rsidRPr="007C0530" w:rsidRDefault="00C472FD" w:rsidP="00D46B65">
      <w:pPr>
        <w:pStyle w:val="Prrafodelista"/>
        <w:numPr>
          <w:ilvl w:val="0"/>
          <w:numId w:val="79"/>
        </w:numPr>
        <w:spacing w:after="0" w:line="240" w:lineRule="auto"/>
        <w:jc w:val="both"/>
        <w:rPr>
          <w:rFonts w:ascii="Arial" w:hAnsi="Arial" w:cs="Arial"/>
          <w:lang w:val="es-ES_tradnl"/>
        </w:rPr>
      </w:pPr>
      <w:r w:rsidRPr="007C0530">
        <w:rPr>
          <w:rFonts w:ascii="Arial" w:hAnsi="Arial" w:cs="Arial"/>
          <w:lang w:val="es-ES_tradnl"/>
        </w:rPr>
        <w:t>Violaciones Graves de las obligaciones de los prestadores.</w:t>
      </w:r>
    </w:p>
    <w:p w14:paraId="58DF531A" w14:textId="77777777" w:rsidR="00C472FD" w:rsidRPr="007C0530" w:rsidRDefault="00C472FD" w:rsidP="00D46B65">
      <w:pPr>
        <w:pStyle w:val="Prrafodelista"/>
        <w:numPr>
          <w:ilvl w:val="0"/>
          <w:numId w:val="79"/>
        </w:numPr>
        <w:spacing w:after="0" w:line="240" w:lineRule="auto"/>
        <w:jc w:val="both"/>
        <w:rPr>
          <w:rFonts w:ascii="Arial" w:hAnsi="Arial" w:cs="Arial"/>
          <w:lang w:val="es-ES_tradnl"/>
        </w:rPr>
      </w:pPr>
      <w:r w:rsidRPr="007C0530">
        <w:rPr>
          <w:rFonts w:ascii="Arial" w:hAnsi="Arial" w:cs="Arial"/>
          <w:lang w:val="es-ES_tradnl"/>
        </w:rPr>
        <w:t>Manifiesta inhabilidad del prestador.</w:t>
      </w:r>
    </w:p>
    <w:p w14:paraId="0A83F978" w14:textId="77777777" w:rsidR="00C472FD" w:rsidRPr="007C0530" w:rsidRDefault="00C472FD" w:rsidP="00C472FD">
      <w:pPr>
        <w:spacing w:after="0" w:line="240" w:lineRule="auto"/>
        <w:jc w:val="both"/>
        <w:rPr>
          <w:rFonts w:ascii="Arial" w:hAnsi="Arial" w:cs="Arial"/>
          <w:lang w:val="es-ES_tradnl"/>
        </w:rPr>
      </w:pPr>
    </w:p>
    <w:p w14:paraId="04062F17"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Sin embargo, en este reglamento no se establece ningún procedimiento para implementar este tipo de sanciones. </w:t>
      </w:r>
    </w:p>
    <w:p w14:paraId="7C492532"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 </w:t>
      </w:r>
    </w:p>
    <w:p w14:paraId="1D24F6F0" w14:textId="77777777" w:rsidR="00C472FD" w:rsidRPr="007C0530" w:rsidRDefault="00C472FD" w:rsidP="00C732D2">
      <w:pPr>
        <w:spacing w:after="0" w:line="240" w:lineRule="auto"/>
        <w:jc w:val="both"/>
        <w:rPr>
          <w:rFonts w:ascii="Arial" w:hAnsi="Arial" w:cs="Arial"/>
          <w:lang w:val="es-ES_tradnl"/>
        </w:rPr>
      </w:pPr>
      <w:r w:rsidRPr="007C0530">
        <w:rPr>
          <w:rFonts w:ascii="Arial" w:hAnsi="Arial" w:cs="Arial"/>
          <w:lang w:val="es-ES_tradnl"/>
        </w:rPr>
        <w:t xml:space="preserve">Resumiendo, </w:t>
      </w:r>
    </w:p>
    <w:p w14:paraId="2E220DC3" w14:textId="77777777" w:rsidR="00C472FD" w:rsidRPr="007C0530" w:rsidRDefault="00C472FD" w:rsidP="00C732D2">
      <w:pPr>
        <w:spacing w:after="0" w:line="240" w:lineRule="auto"/>
        <w:jc w:val="both"/>
        <w:rPr>
          <w:rFonts w:ascii="Arial" w:hAnsi="Arial" w:cs="Arial"/>
          <w:lang w:val="es-ES_tradnl"/>
        </w:rPr>
      </w:pPr>
      <w:r w:rsidRPr="007C0530">
        <w:rPr>
          <w:rFonts w:ascii="Arial" w:hAnsi="Arial" w:cs="Arial"/>
          <w:lang w:val="es-ES_tradnl"/>
        </w:rPr>
        <w:t xml:space="preserve">la normativa permite revocar el título jurídico del prestador como procedimiento sancionatorio en las causales identificadas en el art. 22° del decreto reglamentario, sin embargo es necesario definir el procedimiento para aplicar dicha sanción. </w:t>
      </w:r>
    </w:p>
    <w:p w14:paraId="6B76AAA2" w14:textId="77777777" w:rsidR="00C472FD" w:rsidRPr="007C0530" w:rsidRDefault="00C472FD" w:rsidP="00C732D2">
      <w:pPr>
        <w:spacing w:after="0" w:line="240" w:lineRule="auto"/>
        <w:jc w:val="both"/>
        <w:rPr>
          <w:rFonts w:ascii="Arial" w:hAnsi="Arial" w:cs="Arial"/>
          <w:lang w:val="es-ES_tradnl"/>
        </w:rPr>
      </w:pPr>
    </w:p>
    <w:p w14:paraId="427CFCEA"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190" w:name="_Toc54905661"/>
      <w:bookmarkStart w:id="191" w:name="_Toc57637295"/>
      <w:r w:rsidRPr="007C0530">
        <w:rPr>
          <w:rFonts w:ascii="Arial" w:hAnsi="Arial" w:cs="Arial"/>
          <w:b/>
          <w:bCs/>
          <w:lang w:val="es-ES_tradnl"/>
        </w:rPr>
        <w:lastRenderedPageBreak/>
        <w:t>Determinación del área prestacional</w:t>
      </w:r>
      <w:bookmarkEnd w:id="190"/>
      <w:bookmarkEnd w:id="191"/>
      <w:r w:rsidRPr="007C0530">
        <w:rPr>
          <w:rFonts w:ascii="Arial" w:hAnsi="Arial" w:cs="Arial"/>
          <w:b/>
          <w:bCs/>
          <w:lang w:val="es-ES_tradnl"/>
        </w:rPr>
        <w:t xml:space="preserve"> </w:t>
      </w:r>
    </w:p>
    <w:p w14:paraId="255B8865" w14:textId="77777777" w:rsidR="009F69FD" w:rsidRDefault="009F69FD" w:rsidP="00C472FD">
      <w:pPr>
        <w:spacing w:after="0" w:line="240" w:lineRule="auto"/>
        <w:jc w:val="both"/>
        <w:rPr>
          <w:rFonts w:ascii="Arial" w:hAnsi="Arial" w:cs="Arial"/>
          <w:bCs/>
          <w:lang w:val="es-ES_tradnl"/>
        </w:rPr>
      </w:pPr>
    </w:p>
    <w:p w14:paraId="483701EA" w14:textId="716AB2D5"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El artículo 10° inciso a), numeral 6), de la Ley N° 1614/2000, señala que entre las facultades de ERSSAN está “</w:t>
      </w:r>
      <w:r w:rsidRPr="007C0530">
        <w:rPr>
          <w:rFonts w:ascii="Arial" w:hAnsi="Arial" w:cs="Arial"/>
          <w:bCs/>
          <w:i/>
          <w:lang w:val="es-ES_tradnl"/>
        </w:rPr>
        <w:t xml:space="preserve">determinar el alcance geográfico específico de las </w:t>
      </w:r>
      <w:r w:rsidRPr="007C0530">
        <w:rPr>
          <w:rFonts w:ascii="Arial" w:hAnsi="Arial" w:cs="Arial"/>
          <w:b/>
          <w:bCs/>
          <w:i/>
          <w:lang w:val="es-ES_tradnl"/>
        </w:rPr>
        <w:t>poblaciones urbanas</w:t>
      </w:r>
      <w:r w:rsidRPr="007C0530">
        <w:rPr>
          <w:rFonts w:ascii="Arial" w:hAnsi="Arial" w:cs="Arial"/>
          <w:bCs/>
          <w:i/>
          <w:lang w:val="es-ES_tradnl"/>
        </w:rPr>
        <w:t>”</w:t>
      </w:r>
      <w:r w:rsidRPr="007C0530">
        <w:rPr>
          <w:rFonts w:ascii="Arial" w:hAnsi="Arial" w:cs="Arial"/>
          <w:bCs/>
          <w:lang w:val="es-ES_tradnl"/>
        </w:rPr>
        <w:t>.</w:t>
      </w:r>
    </w:p>
    <w:p w14:paraId="01515B8F" w14:textId="77777777" w:rsidR="00C472FD" w:rsidRPr="007C0530" w:rsidRDefault="00C472FD" w:rsidP="00C472FD">
      <w:pPr>
        <w:spacing w:after="0" w:line="240" w:lineRule="auto"/>
        <w:jc w:val="both"/>
        <w:rPr>
          <w:rFonts w:ascii="Arial" w:hAnsi="Arial" w:cs="Arial"/>
          <w:bCs/>
          <w:lang w:val="es-ES_tradnl"/>
        </w:rPr>
      </w:pPr>
    </w:p>
    <w:p w14:paraId="29321F7E"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lang w:val="es-ES_tradnl"/>
        </w:rPr>
        <w:t xml:space="preserve">Luego, en el art. 17° inciso d), del decreto reglamentario N° 18880 se señala: </w:t>
      </w:r>
      <w:r w:rsidRPr="007C0530">
        <w:rPr>
          <w:rFonts w:ascii="Arial" w:hAnsi="Arial" w:cs="Arial"/>
          <w:bCs/>
          <w:i/>
          <w:lang w:val="es-ES_tradnl"/>
        </w:rPr>
        <w:t>“La competencia del ERSSAN respecto de la determinación geográfica</w:t>
      </w:r>
      <w:r w:rsidRPr="007C0530">
        <w:rPr>
          <w:rFonts w:ascii="Arial" w:hAnsi="Arial" w:cs="Arial"/>
          <w:b/>
          <w:bCs/>
          <w:i/>
          <w:lang w:val="es-ES_tradnl"/>
        </w:rPr>
        <w:t xml:space="preserve"> de las poblaciones urbanas</w:t>
      </w:r>
      <w:r w:rsidRPr="007C0530">
        <w:rPr>
          <w:rFonts w:ascii="Arial" w:hAnsi="Arial" w:cs="Arial"/>
          <w:bCs/>
          <w:i/>
          <w:lang w:val="es-ES_tradnl"/>
        </w:rPr>
        <w:t xml:space="preserve"> atañe a delimitar el ámbito espacial de los sistemas prestacionales de agua potable y alcantarillado sanitario, a los efectos de asistir al Titular del Servicio en la fijación de las zonas concesionadas o permisionadas.</w:t>
      </w:r>
    </w:p>
    <w:p w14:paraId="02EEF481" w14:textId="77777777" w:rsidR="00C472FD" w:rsidRPr="007C0530" w:rsidRDefault="00C472FD" w:rsidP="00C472FD">
      <w:pPr>
        <w:spacing w:after="0" w:line="240" w:lineRule="auto"/>
        <w:jc w:val="both"/>
        <w:rPr>
          <w:rFonts w:ascii="Arial" w:hAnsi="Arial" w:cs="Arial"/>
          <w:bCs/>
          <w:i/>
          <w:lang w:val="es-ES_tradnl"/>
        </w:rPr>
      </w:pPr>
    </w:p>
    <w:p w14:paraId="782EC40D"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El ERSSAN ha de ejercer dicha competencia en las siguientes oportunidades:</w:t>
      </w:r>
    </w:p>
    <w:p w14:paraId="35242684" w14:textId="77777777" w:rsidR="00C472FD" w:rsidRPr="007C0530" w:rsidRDefault="00C472FD" w:rsidP="00C472FD">
      <w:pPr>
        <w:spacing w:after="0" w:line="240" w:lineRule="auto"/>
        <w:jc w:val="both"/>
        <w:rPr>
          <w:rFonts w:ascii="Arial" w:hAnsi="Arial" w:cs="Arial"/>
          <w:bCs/>
          <w:i/>
          <w:lang w:val="es-ES_tradnl"/>
        </w:rPr>
      </w:pPr>
    </w:p>
    <w:p w14:paraId="46E65485" w14:textId="77777777" w:rsidR="00C472FD" w:rsidRPr="007C0530" w:rsidRDefault="00C472FD" w:rsidP="00C472FD">
      <w:pPr>
        <w:spacing w:after="0" w:line="240" w:lineRule="auto"/>
        <w:ind w:left="720"/>
        <w:jc w:val="both"/>
        <w:rPr>
          <w:rFonts w:ascii="Arial" w:hAnsi="Arial" w:cs="Arial"/>
          <w:bCs/>
          <w:i/>
          <w:lang w:val="es-ES_tradnl"/>
        </w:rPr>
      </w:pPr>
      <w:r w:rsidRPr="007C0530">
        <w:rPr>
          <w:rFonts w:ascii="Arial" w:hAnsi="Arial" w:cs="Arial"/>
          <w:bCs/>
          <w:i/>
          <w:lang w:val="es-ES_tradnl"/>
        </w:rPr>
        <w:t>1. cuando apruebe el Pliego de Bases y Condiciones de la licitación o concurso de precios, para el otorgamiento de Concesiones y Permisos, o las condiciones de dichos vínculos prestacionales, o cuando el acceso no se cumpla a través de un proceso selectivo.</w:t>
      </w:r>
    </w:p>
    <w:p w14:paraId="0D453F7F" w14:textId="77777777" w:rsidR="00C472FD" w:rsidRPr="007C0530" w:rsidRDefault="00C472FD" w:rsidP="00C472FD">
      <w:pPr>
        <w:spacing w:after="0" w:line="240" w:lineRule="auto"/>
        <w:ind w:left="720"/>
        <w:jc w:val="both"/>
        <w:rPr>
          <w:rFonts w:ascii="Arial" w:hAnsi="Arial" w:cs="Arial"/>
          <w:bCs/>
          <w:i/>
          <w:lang w:val="es-ES_tradnl"/>
        </w:rPr>
      </w:pPr>
      <w:r w:rsidRPr="007C0530">
        <w:rPr>
          <w:rFonts w:ascii="Arial" w:hAnsi="Arial" w:cs="Arial"/>
          <w:bCs/>
          <w:i/>
          <w:lang w:val="es-ES_tradnl"/>
        </w:rPr>
        <w:t>2. cuando se susciten controversias entre prestadores o entre éstos y terceros, en cuyo caso entenderá necesariamente en instancia de asesoramiento al Titular del Servicio.</w:t>
      </w:r>
    </w:p>
    <w:p w14:paraId="34A1A20F" w14:textId="77777777" w:rsidR="00C472FD" w:rsidRPr="007C0530" w:rsidRDefault="00C472FD" w:rsidP="00C472FD">
      <w:pPr>
        <w:spacing w:after="0" w:line="240" w:lineRule="auto"/>
        <w:ind w:left="720"/>
        <w:jc w:val="both"/>
        <w:rPr>
          <w:rFonts w:ascii="Arial" w:hAnsi="Arial" w:cs="Arial"/>
          <w:bCs/>
          <w:lang w:val="es-ES_tradnl"/>
        </w:rPr>
      </w:pPr>
      <w:r w:rsidRPr="007C0530">
        <w:rPr>
          <w:rFonts w:ascii="Arial" w:hAnsi="Arial" w:cs="Arial"/>
          <w:bCs/>
          <w:i/>
          <w:lang w:val="es-ES_tradnl"/>
        </w:rPr>
        <w:t>3. cuando, por cualquier razón, algún prestador solicite la modificación de la delimitación geográfica establecida</w:t>
      </w:r>
      <w:r w:rsidRPr="007C0530">
        <w:rPr>
          <w:rFonts w:ascii="Arial" w:hAnsi="Arial" w:cs="Arial"/>
          <w:bCs/>
          <w:lang w:val="es-ES_tradnl"/>
        </w:rPr>
        <w:t xml:space="preserve">.” </w:t>
      </w:r>
    </w:p>
    <w:p w14:paraId="37D2F8C2" w14:textId="77777777" w:rsidR="00C472FD" w:rsidRPr="007C0530" w:rsidRDefault="00C472FD" w:rsidP="00C472FD">
      <w:pPr>
        <w:spacing w:after="0" w:line="240" w:lineRule="auto"/>
        <w:jc w:val="both"/>
        <w:rPr>
          <w:rFonts w:ascii="Arial" w:hAnsi="Arial" w:cs="Arial"/>
          <w:bCs/>
          <w:lang w:val="es-ES_tradnl"/>
        </w:rPr>
      </w:pPr>
    </w:p>
    <w:p w14:paraId="339E061D"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lang w:val="es-ES_tradnl"/>
        </w:rPr>
        <w:t>No obstante lo anterior, el art. 101 de la Ley N° 1614/2000 señala respecto a la promoción y asistencia del SENASA, que el “</w:t>
      </w:r>
      <w:r w:rsidRPr="007C0530">
        <w:rPr>
          <w:rFonts w:ascii="Arial" w:hAnsi="Arial" w:cs="Arial"/>
          <w:bCs/>
          <w:i/>
          <w:lang w:val="es-ES_tradnl"/>
        </w:rPr>
        <w:t xml:space="preserve">SENASA queda facultado a promover, ejecutar obras y dar asistencia organizativa, administrativa y técnica, para la prestación del servicio objeto de esta ley en poblaciones que tengan un número igual o menor a diez mil habitantes, </w:t>
      </w:r>
      <w:r w:rsidRPr="007C0530">
        <w:rPr>
          <w:rFonts w:ascii="Arial" w:hAnsi="Arial" w:cs="Arial"/>
          <w:b/>
          <w:bCs/>
          <w:i/>
          <w:lang w:val="es-ES_tradnl"/>
        </w:rPr>
        <w:t>sean ellas urbanas o rurales</w:t>
      </w:r>
      <w:r w:rsidRPr="007C0530">
        <w:rPr>
          <w:rFonts w:ascii="Arial" w:hAnsi="Arial" w:cs="Arial"/>
          <w:bCs/>
          <w:i/>
          <w:lang w:val="es-ES_tradnl"/>
        </w:rPr>
        <w:t>.</w:t>
      </w:r>
    </w:p>
    <w:p w14:paraId="505D65FE" w14:textId="77777777" w:rsidR="00C472FD" w:rsidRPr="007C0530" w:rsidRDefault="00C472FD" w:rsidP="00C472FD">
      <w:pPr>
        <w:spacing w:after="0" w:line="240" w:lineRule="auto"/>
        <w:jc w:val="both"/>
        <w:rPr>
          <w:rFonts w:ascii="Arial" w:hAnsi="Arial" w:cs="Arial"/>
          <w:bCs/>
          <w:i/>
          <w:lang w:val="es-ES_tradnl"/>
        </w:rPr>
      </w:pPr>
    </w:p>
    <w:p w14:paraId="2A1EAAD9"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i/>
          <w:lang w:val="es-ES_tradnl"/>
        </w:rPr>
        <w:t>Ese número máximo se actualizará automáticamente en la misma proporción de la tasa de crecimiento de la población urbana</w:t>
      </w:r>
      <w:r w:rsidRPr="007C0530">
        <w:rPr>
          <w:rFonts w:ascii="Arial" w:hAnsi="Arial" w:cs="Arial"/>
          <w:bCs/>
          <w:lang w:val="es-ES_tradnl"/>
        </w:rPr>
        <w:t>.” Considerando el crecimiento de la población paraguaya entre el 2000 y el 2020</w:t>
      </w:r>
      <w:r w:rsidRPr="007C0530">
        <w:rPr>
          <w:rStyle w:val="Refdenotaalpie"/>
          <w:rFonts w:ascii="Arial" w:hAnsi="Arial" w:cs="Arial"/>
          <w:bCs/>
          <w:lang w:val="es-ES_tradnl"/>
        </w:rPr>
        <w:footnoteReference w:id="33"/>
      </w:r>
      <w:r w:rsidRPr="007C0530">
        <w:rPr>
          <w:rFonts w:ascii="Arial" w:hAnsi="Arial" w:cs="Arial"/>
          <w:bCs/>
          <w:lang w:val="es-ES_tradnl"/>
        </w:rPr>
        <w:t xml:space="preserve">, el número máximo de población al que se refiere el párrafo anterior, actualmente, alcanzaría a los 13.679 habitantes. </w:t>
      </w:r>
    </w:p>
    <w:p w14:paraId="758D1E0C" w14:textId="77777777" w:rsidR="00C472FD" w:rsidRPr="007C0530" w:rsidRDefault="00C472FD" w:rsidP="00C472FD">
      <w:pPr>
        <w:spacing w:after="0" w:line="240" w:lineRule="auto"/>
        <w:jc w:val="both"/>
        <w:rPr>
          <w:rFonts w:ascii="Arial" w:hAnsi="Arial" w:cs="Arial"/>
          <w:bCs/>
          <w:lang w:val="es-ES_tradnl"/>
        </w:rPr>
      </w:pPr>
    </w:p>
    <w:p w14:paraId="41C69CAF"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Como complemento a lo anterior, en el art. 17° inciso g), del decreto reglamentario N° 18880, se señala que “</w:t>
      </w:r>
      <w:r w:rsidRPr="007C0530">
        <w:rPr>
          <w:rFonts w:ascii="Arial" w:hAnsi="Arial" w:cs="Arial"/>
          <w:bCs/>
          <w:i/>
          <w:lang w:val="es-ES_tradnl"/>
        </w:rPr>
        <w:t xml:space="preserve">El ERSSAN aprobará con carácter general los términos y condiciones de los permisos que alcancen a las JUNTAS de SANEAMIENTO, siendo responsabilidad del SENASA gestionar el cumplimiento de dichos términos y condiciones en los casos particulares, a los fines de la tramitación o renovación del permiso respectivo. La aprobación referida a los demás permisos se regirá por lo dispuesto en los párrafos iniciales de este artículo, pudiendo el ERSSAN determinar condiciones comunes </w:t>
      </w:r>
      <w:r w:rsidRPr="007C0530">
        <w:rPr>
          <w:rFonts w:ascii="Arial" w:hAnsi="Arial" w:cs="Arial"/>
          <w:b/>
          <w:bCs/>
          <w:i/>
          <w:lang w:val="es-ES_tradnl"/>
        </w:rPr>
        <w:t>para una misma categoría de prestadores</w:t>
      </w:r>
      <w:r w:rsidRPr="007C0530">
        <w:rPr>
          <w:rFonts w:ascii="Arial" w:hAnsi="Arial" w:cs="Arial"/>
          <w:bCs/>
          <w:lang w:val="es-ES_tradnl"/>
        </w:rPr>
        <w:t>”.</w:t>
      </w:r>
    </w:p>
    <w:p w14:paraId="7B75B5D2" w14:textId="77777777" w:rsidR="00C472FD" w:rsidRPr="007C0530" w:rsidRDefault="00C472FD" w:rsidP="00C472FD">
      <w:pPr>
        <w:spacing w:after="0" w:line="240" w:lineRule="auto"/>
        <w:jc w:val="both"/>
        <w:rPr>
          <w:rFonts w:ascii="Arial" w:hAnsi="Arial" w:cs="Arial"/>
          <w:bCs/>
          <w:lang w:val="es-ES_tradnl"/>
        </w:rPr>
      </w:pPr>
    </w:p>
    <w:p w14:paraId="6DCD27BB" w14:textId="77777777" w:rsidR="00C472FD" w:rsidRPr="007C0530" w:rsidRDefault="00C472FD" w:rsidP="00C472FD">
      <w:pPr>
        <w:pStyle w:val="Textocomentario"/>
        <w:jc w:val="both"/>
        <w:rPr>
          <w:rFonts w:ascii="Arial" w:hAnsi="Arial" w:cs="Arial"/>
          <w:sz w:val="22"/>
          <w:szCs w:val="22"/>
          <w:lang w:val="es-ES_tradnl"/>
        </w:rPr>
      </w:pPr>
      <w:r w:rsidRPr="007C0530">
        <w:rPr>
          <w:rFonts w:ascii="Arial" w:hAnsi="Arial" w:cs="Arial"/>
          <w:sz w:val="22"/>
          <w:szCs w:val="22"/>
          <w:lang w:val="es-ES_tradnl"/>
        </w:rPr>
        <w:t xml:space="preserve">El reglamento de calidad de los permisionarios, en su art 86° de las disposiciones transitorias, establece que inicialmente ERSSAN categorizará a los permisionarios con la categoría de A,B o C, “en función de las características técnicas de las instalaciones, estado del activo y estado del servicio que operan actualmente, de acuerdo a la información aportada por los prestadores y/o </w:t>
      </w:r>
      <w:r w:rsidRPr="007C0530">
        <w:rPr>
          <w:rFonts w:ascii="Arial" w:hAnsi="Arial" w:cs="Arial"/>
          <w:sz w:val="22"/>
          <w:szCs w:val="22"/>
          <w:lang w:val="es-ES_tradnl"/>
        </w:rPr>
        <w:lastRenderedPageBreak/>
        <w:t xml:space="preserve">verificada por ERSSAN con motivo del funcionamiento del Registro de Prestadores respectivo”. En el anexo XIII de este reglamento se establece un procedimiento con ponderaciones por ítem para definir la categoría inicial del permisionario. </w:t>
      </w:r>
    </w:p>
    <w:p w14:paraId="727A273E"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lang w:val="es-ES_tradnl"/>
        </w:rPr>
        <w:t>Con respecto a la relación del SENASA con ERSSAN, el artículo 37º del decreto reglamentario señala que “</w:t>
      </w:r>
      <w:r w:rsidRPr="007C0530">
        <w:rPr>
          <w:rFonts w:ascii="Arial" w:hAnsi="Arial" w:cs="Arial"/>
          <w:bCs/>
          <w:i/>
          <w:lang w:val="es-ES_tradnl"/>
        </w:rPr>
        <w:t xml:space="preserve">El SENASA realizará los cometidos que se le asignan en el presente Decreto </w:t>
      </w:r>
    </w:p>
    <w:p w14:paraId="53406E88"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Reglamentario, y aquellos que el ERSSAN disponga como consecuencia de sus funciones regulatorias y de supervisión.</w:t>
      </w:r>
    </w:p>
    <w:p w14:paraId="69DD3EBB" w14:textId="77777777" w:rsidR="00C472FD" w:rsidRPr="007C0530" w:rsidRDefault="00C472FD" w:rsidP="00C472FD">
      <w:pPr>
        <w:spacing w:after="0" w:line="240" w:lineRule="auto"/>
        <w:jc w:val="both"/>
        <w:rPr>
          <w:rFonts w:ascii="Arial" w:hAnsi="Arial" w:cs="Arial"/>
          <w:bCs/>
          <w:i/>
          <w:lang w:val="es-ES_tradnl"/>
        </w:rPr>
      </w:pPr>
    </w:p>
    <w:p w14:paraId="67BC7847"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i/>
          <w:lang w:val="es-ES_tradnl"/>
        </w:rPr>
        <w:t>El SENASA podrá llevar a cabo las acciones de supervisión y control que le encomiende el ERSSAN en base a un Programa Anual de Supervisión de JUNTAS de SANEAMIENTO, cuyos alcances se precisarán en el acuerdo que a tal fin se celebre. Dichas acciones podrán alcanzar la fase disciplinaria, correspondiendo la decisión última al ERSSAN, todo ello con arreglo al procedimiento que se establecerá en el Reglamento de Infracciones y Sanciones”</w:t>
      </w:r>
    </w:p>
    <w:p w14:paraId="445F2EA8" w14:textId="77777777" w:rsidR="00C472FD" w:rsidRPr="007C0530" w:rsidRDefault="00C472FD" w:rsidP="00C472FD">
      <w:pPr>
        <w:spacing w:after="0" w:line="240" w:lineRule="auto"/>
        <w:jc w:val="both"/>
        <w:rPr>
          <w:rFonts w:ascii="Arial" w:hAnsi="Arial" w:cs="Arial"/>
          <w:bCs/>
          <w:lang w:val="es-ES_tradnl"/>
        </w:rPr>
      </w:pPr>
    </w:p>
    <w:p w14:paraId="128DCE55"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Sobre la categorización de permisionarios que se establece, el decreto reglamentario no profundiza en ello.</w:t>
      </w:r>
    </w:p>
    <w:p w14:paraId="65314A8C" w14:textId="77777777" w:rsidR="00C472FD" w:rsidRPr="007C0530" w:rsidRDefault="00C472FD" w:rsidP="00C472FD">
      <w:pPr>
        <w:spacing w:after="0" w:line="240" w:lineRule="auto"/>
        <w:jc w:val="both"/>
        <w:rPr>
          <w:rFonts w:ascii="Arial" w:hAnsi="Arial" w:cs="Arial"/>
          <w:bCs/>
          <w:lang w:val="es-ES_tradnl"/>
        </w:rPr>
      </w:pPr>
    </w:p>
    <w:p w14:paraId="2F05DB7D"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Sobre la opción de transformar un permiso en concesión, el art. 78° del decreto reglamentario N° 18880</w:t>
      </w:r>
      <w:r w:rsidRPr="007C0530">
        <w:rPr>
          <w:rFonts w:ascii="Arial" w:hAnsi="Arial" w:cs="Arial"/>
          <w:bCs/>
          <w:i/>
          <w:lang w:val="es-ES_tradnl"/>
        </w:rPr>
        <w:t xml:space="preserve"> </w:t>
      </w:r>
      <w:r w:rsidRPr="007C0530">
        <w:rPr>
          <w:rFonts w:ascii="Arial" w:hAnsi="Arial" w:cs="Arial"/>
          <w:bCs/>
          <w:lang w:val="es-ES_tradnl"/>
        </w:rPr>
        <w:t>señala: “</w:t>
      </w:r>
      <w:r w:rsidRPr="007C0530">
        <w:rPr>
          <w:rFonts w:ascii="Arial" w:hAnsi="Arial" w:cs="Arial"/>
          <w:bCs/>
          <w:i/>
          <w:lang w:val="es-ES_tradnl"/>
        </w:rPr>
        <w:t xml:space="preserve">Podrá acceder a la condición de concesionario, la </w:t>
      </w:r>
      <w:r w:rsidRPr="007C0530">
        <w:rPr>
          <w:rFonts w:ascii="Arial" w:hAnsi="Arial" w:cs="Arial"/>
          <w:b/>
          <w:bCs/>
          <w:i/>
          <w:lang w:val="es-ES_tradnl"/>
        </w:rPr>
        <w:t>JUNTA de SANEAMIENTO</w:t>
      </w:r>
      <w:r w:rsidRPr="007C0530">
        <w:rPr>
          <w:rFonts w:ascii="Arial" w:hAnsi="Arial" w:cs="Arial"/>
          <w:bCs/>
          <w:i/>
          <w:lang w:val="es-ES_tradnl"/>
        </w:rPr>
        <w:t xml:space="preserve"> que hubiere regularizado su situación inicial como permisionaria, y acredite que opera uno o más servicios para una población de más de diez mil (10.000) habitantes, contando con más de dos mil (2000) conexiones activas</w:t>
      </w:r>
      <w:r w:rsidRPr="007C0530">
        <w:rPr>
          <w:rFonts w:ascii="Arial" w:hAnsi="Arial" w:cs="Arial"/>
          <w:bCs/>
          <w:lang w:val="es-ES_tradnl"/>
        </w:rPr>
        <w:t>.” (El destacado es nuestro)</w:t>
      </w:r>
    </w:p>
    <w:p w14:paraId="0EC22334" w14:textId="77777777" w:rsidR="00C472FD" w:rsidRPr="007C0530" w:rsidRDefault="00C472FD" w:rsidP="00C472FD">
      <w:pPr>
        <w:spacing w:after="0" w:line="240" w:lineRule="auto"/>
        <w:jc w:val="both"/>
        <w:rPr>
          <w:rFonts w:ascii="Arial" w:hAnsi="Arial" w:cs="Arial"/>
          <w:bCs/>
          <w:lang w:val="es-ES_tradnl"/>
        </w:rPr>
      </w:pPr>
    </w:p>
    <w:p w14:paraId="48CD3EBB" w14:textId="77777777" w:rsidR="00C472FD" w:rsidRPr="007C0530" w:rsidRDefault="00C472FD" w:rsidP="00C472FD">
      <w:pPr>
        <w:spacing w:after="0" w:line="240" w:lineRule="auto"/>
        <w:jc w:val="both"/>
        <w:rPr>
          <w:rFonts w:ascii="Arial" w:hAnsi="Arial" w:cs="Arial"/>
          <w:bCs/>
          <w:iCs/>
          <w:lang w:val="es-ES_tradnl"/>
        </w:rPr>
      </w:pPr>
      <w:r w:rsidRPr="007C0530">
        <w:rPr>
          <w:rFonts w:ascii="Arial" w:hAnsi="Arial" w:cs="Arial"/>
          <w:bCs/>
          <w:iCs/>
          <w:lang w:val="es-ES_tradnl"/>
        </w:rPr>
        <w:t xml:space="preserve">En relación a la facultad de ERSSAN para determinar el alcance geográfico específico de las poblaciones urbanas, esta definición debería consensuarse con otros organismos públicos ya que esta delimitación es un criterio aplicable en distintos ámbitos de la política pública, no solo en el sector AP&amp;S. Es así como se debería generar coordinaciones con el ministerio de vivienda, la DGEEC, MOPC y otras instituciones que resulten relevantes. </w:t>
      </w:r>
    </w:p>
    <w:p w14:paraId="04EC78A9" w14:textId="77777777" w:rsidR="00C472FD" w:rsidRPr="007C0530" w:rsidRDefault="00C472FD" w:rsidP="00C472FD">
      <w:pPr>
        <w:spacing w:after="0" w:line="240" w:lineRule="auto"/>
        <w:jc w:val="both"/>
        <w:rPr>
          <w:rFonts w:ascii="Arial" w:hAnsi="Arial"/>
          <w:lang w:val="es-ES_tradnl"/>
        </w:rPr>
      </w:pPr>
    </w:p>
    <w:p w14:paraId="7EDD8E02" w14:textId="77777777" w:rsidR="00C472FD" w:rsidRPr="007C0530" w:rsidRDefault="00C472FD" w:rsidP="00C472FD">
      <w:pPr>
        <w:spacing w:after="0" w:line="240" w:lineRule="auto"/>
        <w:jc w:val="both"/>
        <w:rPr>
          <w:rFonts w:ascii="Arial" w:hAnsi="Arial" w:cs="Arial"/>
          <w:bCs/>
          <w:iCs/>
          <w:lang w:val="es-ES_tradnl"/>
        </w:rPr>
      </w:pPr>
      <w:r w:rsidRPr="007C0530">
        <w:rPr>
          <w:rFonts w:ascii="Arial" w:hAnsi="Arial"/>
          <w:lang w:val="es-ES_tradnl"/>
        </w:rPr>
        <w:t xml:space="preserve">Por </w:t>
      </w:r>
      <w:r w:rsidRPr="007C0530">
        <w:rPr>
          <w:rFonts w:ascii="Arial" w:hAnsi="Arial" w:cs="Arial"/>
          <w:bCs/>
          <w:iCs/>
          <w:lang w:val="es-ES_tradnl"/>
        </w:rPr>
        <w:t xml:space="preserve">otro lado, cabe destacar que en términos de la labor de regulación y fiscalización de ERSSAN, la distinción entre urbano y rural no tiene incidencia en la definición de áreas prestacionales ya que las áreas a concesionar o a permisionar se definen en función de la población y no de su carácter urbano o rural. </w:t>
      </w:r>
    </w:p>
    <w:p w14:paraId="149DDFC9" w14:textId="77777777" w:rsidR="00C472FD" w:rsidRPr="007C0530" w:rsidRDefault="00C472FD" w:rsidP="00C472FD">
      <w:pPr>
        <w:spacing w:after="0" w:line="240" w:lineRule="auto"/>
        <w:jc w:val="both"/>
        <w:rPr>
          <w:rFonts w:ascii="Arial" w:hAnsi="Arial" w:cs="Arial"/>
          <w:bCs/>
          <w:iCs/>
          <w:lang w:val="es-ES_tradnl"/>
        </w:rPr>
      </w:pPr>
    </w:p>
    <w:p w14:paraId="079EDBA5" w14:textId="77777777" w:rsidR="00C472FD" w:rsidRPr="007C0530" w:rsidRDefault="00C472FD" w:rsidP="00C472FD">
      <w:pPr>
        <w:spacing w:after="0" w:line="240" w:lineRule="auto"/>
        <w:jc w:val="both"/>
        <w:rPr>
          <w:rFonts w:ascii="Arial" w:hAnsi="Arial" w:cs="Arial"/>
          <w:bCs/>
          <w:iCs/>
          <w:lang w:val="es-ES_tradnl"/>
        </w:rPr>
      </w:pPr>
      <w:r w:rsidRPr="007C0530">
        <w:rPr>
          <w:rFonts w:ascii="Arial" w:hAnsi="Arial" w:cs="Arial"/>
          <w:bCs/>
          <w:iCs/>
          <w:lang w:val="es-ES_tradnl"/>
        </w:rPr>
        <w:t>Por otro lado, en los reglamentos no se precisa lo que se entiende por población, ¿dónde empieza una población? ¿dónde termina una población? La indefinición del concepto de población en la reglamentación abre la posibilidad de definir límites geográficos tales arbitrariamente de modo que estos contengan menos de 10.000 habitantes y, por tanto se pueda constituir una Junta de Saneamiento, Esta indefinición, abre la posibilidad de constituir Juntas de Saneamiento en forma indiscriminada en áreas urbanas, promoviendo la atomización.</w:t>
      </w:r>
    </w:p>
    <w:p w14:paraId="745CF033" w14:textId="77777777" w:rsidR="00C472FD" w:rsidRPr="007C0530" w:rsidRDefault="00C472FD" w:rsidP="00C472FD">
      <w:pPr>
        <w:spacing w:after="0" w:line="240" w:lineRule="auto"/>
        <w:jc w:val="both"/>
        <w:rPr>
          <w:rFonts w:ascii="Arial" w:hAnsi="Arial" w:cs="Arial"/>
          <w:bCs/>
          <w:lang w:val="es-ES_tradnl"/>
        </w:rPr>
      </w:pPr>
    </w:p>
    <w:p w14:paraId="2C77DBA0"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192" w:name="_Toc54905662"/>
      <w:bookmarkStart w:id="193" w:name="_Toc57637296"/>
      <w:r w:rsidRPr="007C0530">
        <w:rPr>
          <w:rFonts w:ascii="Arial" w:hAnsi="Arial" w:cs="Arial"/>
          <w:b/>
          <w:bCs/>
          <w:lang w:val="es-ES_tradnl"/>
        </w:rPr>
        <w:t>Naturaleza jurídica de los prestadores de servicio</w:t>
      </w:r>
      <w:bookmarkEnd w:id="192"/>
      <w:bookmarkEnd w:id="193"/>
    </w:p>
    <w:p w14:paraId="7AF112F9" w14:textId="77777777" w:rsidR="009F69FD" w:rsidRDefault="009F69FD" w:rsidP="00C472FD">
      <w:pPr>
        <w:spacing w:after="0" w:line="240" w:lineRule="auto"/>
        <w:jc w:val="both"/>
        <w:rPr>
          <w:rFonts w:ascii="Arial" w:hAnsi="Arial" w:cs="Arial"/>
          <w:bCs/>
          <w:lang w:val="es-ES_tradnl"/>
        </w:rPr>
      </w:pPr>
    </w:p>
    <w:p w14:paraId="37CE9083" w14:textId="438C5DA3" w:rsidR="00C472FD" w:rsidRPr="007C0530" w:rsidRDefault="00C472FD" w:rsidP="00C472FD">
      <w:pPr>
        <w:spacing w:after="0" w:line="240" w:lineRule="auto"/>
        <w:jc w:val="both"/>
        <w:rPr>
          <w:rFonts w:ascii="Arial" w:hAnsi="Arial" w:cs="Arial"/>
          <w:b/>
          <w:lang w:val="es-ES_tradnl"/>
        </w:rPr>
      </w:pPr>
      <w:r w:rsidRPr="007C0530">
        <w:rPr>
          <w:rFonts w:ascii="Arial" w:hAnsi="Arial" w:cs="Arial"/>
          <w:bCs/>
          <w:lang w:val="es-ES_tradnl"/>
        </w:rPr>
        <w:t xml:space="preserve">En la ley 1.614 se define a los prestadores (art. 1) como “todas las personas físicas o jurídicas, públicas, privadas o mixtas que tengan a su cargo la prestación de servicios…” y más adelante indica que se incluyen las personas que dan provisión de agua potable y alcantarillado. </w:t>
      </w:r>
    </w:p>
    <w:p w14:paraId="0A8AB7CD" w14:textId="77777777" w:rsidR="00C472FD" w:rsidRPr="007C0530" w:rsidRDefault="00C472FD" w:rsidP="00C472FD">
      <w:pPr>
        <w:spacing w:after="0" w:line="240" w:lineRule="auto"/>
        <w:jc w:val="both"/>
        <w:rPr>
          <w:rFonts w:ascii="Arial" w:hAnsi="Arial" w:cs="Arial"/>
          <w:bCs/>
          <w:lang w:val="es-ES_tradnl"/>
        </w:rPr>
      </w:pPr>
    </w:p>
    <w:p w14:paraId="06B9EE85"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lastRenderedPageBreak/>
        <w:t>Esta definición es bastante amplia y probablemente incluyó a las personas físicas por la existencia de este tipo de prestadores a la fecha de su promulgación; sin embargo, el hecho de tener esta característica de persona física, no debe ser una razón para no cumplir con aspectos administrativos como llevar una adecuada contabilidad y otros aspectos que permitan realizar una adecuada regulación y control sobre éstos y que debe actuar como incentivo al agrupamiento.</w:t>
      </w:r>
    </w:p>
    <w:p w14:paraId="26001CE4" w14:textId="77777777" w:rsidR="00C472FD" w:rsidRPr="007C0530" w:rsidRDefault="00C472FD" w:rsidP="00C472FD">
      <w:pPr>
        <w:spacing w:after="0" w:line="240" w:lineRule="auto"/>
        <w:jc w:val="both"/>
        <w:rPr>
          <w:rFonts w:ascii="Arial" w:hAnsi="Arial" w:cs="Arial"/>
          <w:bCs/>
          <w:lang w:val="es-ES_tradnl"/>
        </w:rPr>
      </w:pPr>
    </w:p>
    <w:p w14:paraId="6D610F9F"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 xml:space="preserve">Los aspectos formales a los que están obligados los prestadores se definen en el artículo 30° de la Ley 1614/2000:” </w:t>
      </w:r>
    </w:p>
    <w:p w14:paraId="3FA13AD3"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realizar todas las tareas comprendidas en la prestación del servicio acorde con las disposiciones del Marco Regulatorio y con los términos del contrato de concesión o del permiso, según fuere el caso;</w:t>
      </w:r>
    </w:p>
    <w:p w14:paraId="275A986E"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preparar los proyectos de programas de inversión y someterlos a la aprobación del titular del servicio; </w:t>
      </w:r>
    </w:p>
    <w:p w14:paraId="59967D64"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publicar periódicamente material de libre distribución, o dar a conocer directamente a los usuarios información actualizada sobre los niveles de calidad del servicio fijados por el ERSSAN, los niveles de calidad alcanzados, los programas de inversión que fueren aprobados, y los cuadros y valores tarifarios; </w:t>
      </w:r>
    </w:p>
    <w:p w14:paraId="7D553F77"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informar a los usuarios afectados, con suficiente anticipación, los cortes programados, previendo un servicio de abastecimiento de emergencia si la interrupción debiera ser prolongada; </w:t>
      </w:r>
    </w:p>
    <w:p w14:paraId="4A70A5C6"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establecer, mantener, operar y registrar un régimen de muestreo regular y de emergencia para el agua potable y los efluentes vertidos en los distintos puntos del sistema a los efectos de su control, según la reglamentación que establezca el ERSSAN. Toda la información así obtenida será puesta a disposición del ERSSAN en la forma que éste establezca. En caso de detectarse una falla de calidad por encima de los límites tolerables, el prestador deberá informar al ERSSAN de inmediato, describiendo las causas, proponiendo las medidas y acciones necesarias que llevará a cabo para restablecer la calidad del servicio; </w:t>
      </w:r>
    </w:p>
    <w:p w14:paraId="5E948C59"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operar, limpiar, reparar, reemplazar y extender el sistema de alcantarillado sanitario de manera que minimice el riesgo de inundaciones provocadas por deficiencias del sistema; </w:t>
      </w:r>
    </w:p>
    <w:p w14:paraId="03D90FFF"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presentar al titular del servicio informes detallados de las actividades desarrolladas y las planificadas para el año calendario siguiente, en base a las proyecciones incluidas en el respectivo programa de inversiones aprobado para el período aplicable, así como del cumplimiento de dicho programa. En dichos informes deberán justificarse fundadamente los incumplimientos y desviaciones ocurridos, si los hubiere, y proponerse la manera de subsanarlos. Ello sin perjuicio del deber de informar anticipadamente sobre hechos que pudieren ocasionar los incumplimientos y desviaciones señalados. Además, deberá proporcionar al ERSSAN toda la información que éste le requiera en virtud de sus facultades; </w:t>
      </w:r>
    </w:p>
    <w:p w14:paraId="39475F10"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cumplir las normas del Marco Regulatorio, y toda otra norma aplicable en la materia; </w:t>
      </w:r>
    </w:p>
    <w:p w14:paraId="0216AFD9"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informar a la autoridad competente las fallas en la calidad del agua cruda captada o en la calidad de los efluentes vertidos al sistema hídrico; </w:t>
      </w:r>
    </w:p>
    <w:p w14:paraId="3B64D2CD"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intimar a los usuarios o terceros el cese de las infracciones que se hubieran detectado y que ocasionen la contaminación de los cursos de agua o sus fluentes naturales, o perjudiquen el servicio. Fijar un plazo al efecto, y comunicar de inmediato dicha circunstancia al ERSSAN y al SENASA. Si se trataren de volcamientos no autorizados a </w:t>
      </w:r>
      <w:r w:rsidRPr="007C0530">
        <w:rPr>
          <w:rFonts w:ascii="Arial" w:hAnsi="Arial" w:cs="Arial"/>
          <w:i/>
          <w:iCs/>
          <w:lang w:val="es-ES_tradnl"/>
        </w:rPr>
        <w:lastRenderedPageBreak/>
        <w:t xml:space="preserve">las redes del servicio, en caso de negativa o incumplimiento del plazo establecido, el prestador deberá cegar el volcamiento, informando previamente al ERSSAN. Ello, sin perjuicio de las sanciones y resarcimientos que pudieren corresponder; </w:t>
      </w:r>
    </w:p>
    <w:p w14:paraId="25F7DA71"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atender y resolver, con la celeridad y en la forma establecida en las reglamentaciones aprobadas por el ERSSAN, las consultas y reclamos de los usuarios; </w:t>
      </w:r>
    </w:p>
    <w:p w14:paraId="3083F4F9"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administrar y mantener los bienes afectados al servicio en las condiciones que se establezcan en el contrato de concesión o en el permiso; </w:t>
      </w:r>
    </w:p>
    <w:p w14:paraId="5159B8B7"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planificar y coordinar con la municipalidad respectiva, las obras a ser ejecutadas con relación al servicio en las vías públicas con el fin de minimizar la rotura de pavimentos y los inconvenientes al tránsito de vehículos, sin perjuicio de lo contemplado en el artículo 63 de esta ley; </w:t>
      </w:r>
    </w:p>
    <w:p w14:paraId="7A103086"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instalar surtidores públicos en las zonas en que no fuere técnicamente factible establecer el servicio domiciliario; </w:t>
      </w:r>
    </w:p>
    <w:p w14:paraId="5A228209"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 xml:space="preserve">proveer el suministro de agua contra incendios con las características que establezca el titular del servicio; y </w:t>
      </w:r>
    </w:p>
    <w:p w14:paraId="78E368C2" w14:textId="77777777" w:rsidR="00C472FD" w:rsidRPr="007C0530" w:rsidRDefault="00C472FD" w:rsidP="00D46B65">
      <w:pPr>
        <w:pStyle w:val="Prrafodelista"/>
        <w:numPr>
          <w:ilvl w:val="0"/>
          <w:numId w:val="80"/>
        </w:numPr>
        <w:spacing w:after="0" w:line="240" w:lineRule="auto"/>
        <w:jc w:val="both"/>
        <w:rPr>
          <w:rFonts w:ascii="Arial" w:hAnsi="Arial" w:cs="Arial"/>
          <w:bCs/>
          <w:i/>
          <w:iCs/>
          <w:lang w:val="es-ES_tradnl"/>
        </w:rPr>
      </w:pPr>
      <w:r w:rsidRPr="007C0530">
        <w:rPr>
          <w:rFonts w:ascii="Arial" w:hAnsi="Arial" w:cs="Arial"/>
          <w:i/>
          <w:iCs/>
          <w:lang w:val="es-ES_tradnl"/>
        </w:rPr>
        <w:t>cumplir con las demás obligaciones que se contemplan en el Marco Regulatorio para los prestadores;”</w:t>
      </w:r>
    </w:p>
    <w:p w14:paraId="4736E458" w14:textId="77777777" w:rsidR="00C472FD" w:rsidRPr="007C0530" w:rsidRDefault="00C472FD" w:rsidP="00C472FD">
      <w:pPr>
        <w:spacing w:after="0" w:line="240" w:lineRule="auto"/>
        <w:jc w:val="both"/>
        <w:rPr>
          <w:rFonts w:ascii="Arial" w:hAnsi="Arial" w:cs="Arial"/>
          <w:bCs/>
          <w:lang w:val="es-ES_tradnl"/>
        </w:rPr>
      </w:pPr>
    </w:p>
    <w:p w14:paraId="1FE2E634"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r w:rsidRPr="007C0530">
        <w:rPr>
          <w:rFonts w:ascii="Arial" w:hAnsi="Arial" w:cs="Arial"/>
          <w:b/>
          <w:bCs/>
          <w:lang w:val="es-ES_tradnl"/>
        </w:rPr>
        <w:tab/>
      </w:r>
      <w:bookmarkStart w:id="194" w:name="_Toc54905663"/>
      <w:bookmarkStart w:id="195" w:name="_Toc57637297"/>
      <w:r w:rsidRPr="007C0530">
        <w:rPr>
          <w:rFonts w:ascii="Arial" w:hAnsi="Arial" w:cs="Arial"/>
          <w:b/>
          <w:bCs/>
          <w:lang w:val="es-ES_tradnl"/>
        </w:rPr>
        <w:t>Superposición de prestadores concesiones o permiso</w:t>
      </w:r>
      <w:bookmarkEnd w:id="194"/>
      <w:bookmarkEnd w:id="195"/>
    </w:p>
    <w:p w14:paraId="63209FAD" w14:textId="77777777" w:rsidR="009F69FD" w:rsidRDefault="009F69FD" w:rsidP="00C472FD">
      <w:pPr>
        <w:spacing w:after="0" w:line="240" w:lineRule="auto"/>
        <w:jc w:val="both"/>
        <w:rPr>
          <w:rFonts w:ascii="Arial" w:hAnsi="Arial" w:cs="Arial"/>
          <w:bCs/>
          <w:lang w:val="es-ES_tradnl"/>
        </w:rPr>
      </w:pPr>
    </w:p>
    <w:p w14:paraId="23F5DB28" w14:textId="0D71D5B8"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De acuerdo al art. 33 de la Ley N° 1614/2000 y art. 73 de su Decreto Reglamentario, ERSSAN es el responsable de velar por la exclusividad de la prestación del servicio en cada zona concesionada o permisionada, el que será proporcionado por prestadores expresamente autorizados según las previsiones de esta ley.</w:t>
      </w:r>
    </w:p>
    <w:p w14:paraId="29E55F5B" w14:textId="77777777" w:rsidR="00C472FD" w:rsidRPr="007C0530" w:rsidRDefault="00C472FD" w:rsidP="00C472FD">
      <w:pPr>
        <w:spacing w:after="0" w:line="240" w:lineRule="auto"/>
        <w:jc w:val="both"/>
        <w:rPr>
          <w:rFonts w:ascii="Arial" w:hAnsi="Arial" w:cs="Arial"/>
          <w:bCs/>
          <w:lang w:val="es-ES_tradnl"/>
        </w:rPr>
      </w:pPr>
    </w:p>
    <w:p w14:paraId="5F87E705"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El art. 43 del Decreto Reglamentario N° 18.880 señala: “</w:t>
      </w:r>
      <w:r w:rsidRPr="007C0530">
        <w:rPr>
          <w:rFonts w:ascii="Arial" w:hAnsi="Arial" w:cs="Arial"/>
          <w:bCs/>
          <w:i/>
          <w:lang w:val="es-ES_tradnl"/>
        </w:rPr>
        <w:t>En la zona concesionada, la exclusividad para la prestación de los servicios otorgados solo podrá encontrarse limitada por la coexistencia con otro prestador, derivada del ejercicio de los derechos contemplados por los artículos 98° y 99° de la Ley Nº 1614/2000, a favor de los prestadores privados actuales, y mientras éstos se mantengan en vigencia. El capítulo de regularización de derechos de permisionarios del presente Decreto Reglamentario determina el alcance de los derechos de estos prestadores. El Pliego de Bases y Condiciones y/o el Contrato de Concesión identificarán las áreas no exclusivas.”</w:t>
      </w:r>
    </w:p>
    <w:p w14:paraId="7BB69729" w14:textId="77777777" w:rsidR="00C472FD" w:rsidRPr="007C0530" w:rsidRDefault="00C472FD" w:rsidP="00C472FD">
      <w:pPr>
        <w:spacing w:after="0" w:line="240" w:lineRule="auto"/>
        <w:jc w:val="both"/>
        <w:rPr>
          <w:rFonts w:ascii="Arial" w:hAnsi="Arial" w:cs="Arial"/>
          <w:bCs/>
          <w:lang w:val="es-ES_tradnl"/>
        </w:rPr>
      </w:pPr>
    </w:p>
    <w:p w14:paraId="26D1F2C3" w14:textId="77777777" w:rsidR="00C472FD" w:rsidRPr="007C0530" w:rsidRDefault="00C472FD" w:rsidP="009B5A93">
      <w:pPr>
        <w:spacing w:after="0" w:line="240" w:lineRule="auto"/>
        <w:jc w:val="both"/>
        <w:rPr>
          <w:rFonts w:ascii="Arial" w:hAnsi="Arial" w:cs="Arial"/>
          <w:bCs/>
          <w:lang w:val="es-ES_tradnl"/>
        </w:rPr>
      </w:pPr>
      <w:r w:rsidRPr="007C0530">
        <w:rPr>
          <w:rFonts w:ascii="Arial" w:hAnsi="Arial" w:cs="Arial"/>
          <w:bCs/>
          <w:lang w:val="es-ES_tradnl"/>
        </w:rPr>
        <w:t xml:space="preserve">El art. 73 del decreto reglamentario señala que </w:t>
      </w:r>
      <w:r w:rsidRPr="007C0530">
        <w:rPr>
          <w:rFonts w:ascii="Arial" w:hAnsi="Arial" w:cs="Arial"/>
          <w:bCs/>
          <w:i/>
          <w:lang w:val="es-ES_tradnl"/>
        </w:rPr>
        <w:t xml:space="preserve">“…la exclusividad del permisionario podrá encontrarse limitada por la coexistencia con otros prestadores dentro de la misma área, en orden a los derechos de la EMPRESA de SERVICIOS SANITARIOS del PARAGUAY Sociedad Anónima – ESSAP SA - (ex CORPOSANA); de los prestadores privados actuales y las JUNTAS de SANEAMIENTO, establecidos por los artículos 98º y 99º de la Ley Nº 1614/2000, respectivamente y mientras se mantengan en vigencia la Concesión y Permisos alcanzados. </w:t>
      </w:r>
      <w:r w:rsidRPr="007C0530">
        <w:rPr>
          <w:rFonts w:ascii="Arial" w:hAnsi="Arial" w:cs="Arial"/>
          <w:b/>
          <w:bCs/>
          <w:i/>
          <w:lang w:val="es-ES_tradnl"/>
        </w:rPr>
        <w:t>La superposición abarcará únicamente las zonas donde coexistan redes construidas por dichos prestadores antes del momento de entrada en vigencia de la Ley mencionada</w:t>
      </w:r>
      <w:r w:rsidRPr="007C0530">
        <w:rPr>
          <w:rFonts w:ascii="Arial" w:hAnsi="Arial" w:cs="Arial"/>
          <w:b/>
          <w:bCs/>
          <w:lang w:val="es-ES_tradnl"/>
        </w:rPr>
        <w:t>.</w:t>
      </w:r>
      <w:r w:rsidRPr="007C0530">
        <w:rPr>
          <w:rFonts w:ascii="Arial" w:hAnsi="Arial" w:cs="Arial"/>
          <w:bCs/>
          <w:lang w:val="es-ES_tradnl"/>
        </w:rPr>
        <w:t>” (El destacado es nuestro)</w:t>
      </w:r>
    </w:p>
    <w:p w14:paraId="5F5AE7D9" w14:textId="77777777" w:rsidR="00C472FD" w:rsidRPr="007C0530" w:rsidRDefault="00C472FD" w:rsidP="009B5A93">
      <w:pPr>
        <w:spacing w:after="0" w:line="240" w:lineRule="auto"/>
        <w:jc w:val="both"/>
        <w:rPr>
          <w:rFonts w:ascii="Arial" w:hAnsi="Arial" w:cs="Arial"/>
          <w:bCs/>
          <w:lang w:val="es-ES_tradnl"/>
        </w:rPr>
      </w:pPr>
    </w:p>
    <w:p w14:paraId="3D7D54D6"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No obstante lo señalado inicialmente en este apartado, el art. 101 de la Ley N° 1614/2000 faculta a SENASA “</w:t>
      </w:r>
      <w:r w:rsidRPr="007C0530">
        <w:rPr>
          <w:rFonts w:ascii="Arial" w:hAnsi="Arial" w:cs="Arial"/>
          <w:bCs/>
          <w:i/>
          <w:lang w:val="es-ES_tradnl"/>
        </w:rPr>
        <w:t xml:space="preserve">promover, ejecutar obras y dar asistencia organizativa, administrativa y técnica, para la prestación del servicio objeto de esta ley en poblaciones que tengan un número igual o menor a diez mil habitantes, </w:t>
      </w:r>
      <w:r w:rsidRPr="007C0530">
        <w:rPr>
          <w:rFonts w:ascii="Arial" w:hAnsi="Arial" w:cs="Arial"/>
          <w:b/>
          <w:bCs/>
          <w:i/>
          <w:lang w:val="es-ES_tradnl"/>
        </w:rPr>
        <w:t>sean ellas urbanas o rurales</w:t>
      </w:r>
      <w:r w:rsidRPr="007C0530">
        <w:rPr>
          <w:rFonts w:ascii="Arial" w:hAnsi="Arial" w:cs="Arial"/>
          <w:bCs/>
          <w:i/>
          <w:lang w:val="es-ES_tradnl"/>
        </w:rPr>
        <w:t>…”</w:t>
      </w:r>
      <w:r w:rsidRPr="007C0530">
        <w:rPr>
          <w:rFonts w:ascii="Arial" w:hAnsi="Arial" w:cs="Arial"/>
          <w:b/>
          <w:bCs/>
          <w:i/>
          <w:lang w:val="es-ES_tradnl"/>
        </w:rPr>
        <w:t xml:space="preserve"> </w:t>
      </w:r>
      <w:r w:rsidRPr="007C0530">
        <w:rPr>
          <w:rFonts w:ascii="Arial" w:hAnsi="Arial" w:cs="Arial"/>
          <w:bCs/>
          <w:lang w:val="es-ES_tradnl"/>
        </w:rPr>
        <w:t>(El destacado es nuestro)</w:t>
      </w:r>
    </w:p>
    <w:p w14:paraId="0C2C69E4" w14:textId="77777777" w:rsidR="00C472FD" w:rsidRPr="007C0530" w:rsidRDefault="00C472FD" w:rsidP="00C472FD">
      <w:pPr>
        <w:spacing w:after="0" w:line="240" w:lineRule="auto"/>
        <w:jc w:val="both"/>
        <w:rPr>
          <w:rFonts w:ascii="Arial" w:hAnsi="Arial" w:cs="Arial"/>
          <w:bCs/>
          <w:lang w:val="es-ES_tradnl"/>
        </w:rPr>
      </w:pPr>
    </w:p>
    <w:p w14:paraId="1EE702A2"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Esta participación de SENASA en el área urbana ha generado distorsiones, como es el aumento de la superposición y aglomeración de prestadores. La promoción de SENASA de nuevas juntas de saneamiento ya no se limita a los ámbitos urbanos periféricos, sino que se ha observado la proliferación de pequeñas nuevas juntas en zonas adyacentes a las urbanas y la superposición de redes con otras juntas, con aguaterías y con el ESSAP, beneficiadas por el Decreto 3617/04.</w:t>
      </w:r>
    </w:p>
    <w:p w14:paraId="1F5CBA2D" w14:textId="77777777" w:rsidR="00C472FD" w:rsidRPr="007C0530" w:rsidRDefault="00C472FD" w:rsidP="00C472FD">
      <w:pPr>
        <w:spacing w:after="0" w:line="240" w:lineRule="auto"/>
        <w:jc w:val="both"/>
        <w:rPr>
          <w:rFonts w:ascii="Arial" w:hAnsi="Arial"/>
          <w:lang w:val="es-ES_tradnl"/>
        </w:rPr>
      </w:pPr>
    </w:p>
    <w:p w14:paraId="435F021A"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lang w:val="es-ES_tradnl"/>
        </w:rPr>
        <w:t xml:space="preserve">En </w:t>
      </w:r>
      <w:r w:rsidRPr="007C0530">
        <w:rPr>
          <w:rFonts w:ascii="Arial" w:hAnsi="Arial" w:cs="Arial"/>
          <w:bCs/>
          <w:lang w:val="es-ES_tradnl"/>
        </w:rPr>
        <w:t>relación a lo anterior, y de acuerdo al PNAPS</w:t>
      </w:r>
      <w:r w:rsidRPr="007C0530">
        <w:rPr>
          <w:rStyle w:val="Refdenotaalpie"/>
          <w:rFonts w:ascii="Arial" w:hAnsi="Arial" w:cs="Arial"/>
          <w:bCs/>
          <w:lang w:val="es-ES_tradnl"/>
        </w:rPr>
        <w:footnoteReference w:id="34"/>
      </w:r>
      <w:r w:rsidRPr="007C0530">
        <w:rPr>
          <w:rFonts w:ascii="Arial" w:hAnsi="Arial" w:cs="Arial"/>
          <w:bCs/>
          <w:lang w:val="es-ES_tradnl"/>
        </w:rPr>
        <w:t xml:space="preserve">, en la zona norte del Área Metropolitana de Asunción, </w:t>
      </w:r>
      <w:r w:rsidRPr="007C0530">
        <w:rPr>
          <w:rFonts w:ascii="Arial" w:hAnsi="Arial" w:cs="Arial"/>
          <w:bCs/>
          <w:i/>
          <w:iCs/>
          <w:lang w:val="es-ES_tradnl"/>
        </w:rPr>
        <w:t>“coexisten distintos prestadores de los servicios de AP, entre ellos ESSAP S.A. (principalmente en Luque y San Lorenzo, y en menor proporción Limpio), prestadores privados o aguaterías, Juntas de Saneamiento y comisiones vecinales”</w:t>
      </w:r>
      <w:r w:rsidRPr="007C0530">
        <w:rPr>
          <w:rFonts w:ascii="Arial" w:hAnsi="Arial" w:cs="Arial"/>
          <w:bCs/>
          <w:lang w:val="es-ES_tradnl"/>
        </w:rPr>
        <w:t xml:space="preserve">. </w:t>
      </w:r>
    </w:p>
    <w:p w14:paraId="2EE06A4D" w14:textId="77777777" w:rsidR="00C472FD" w:rsidRPr="007C0530" w:rsidRDefault="00C472FD" w:rsidP="00C472FD">
      <w:pPr>
        <w:spacing w:after="0" w:line="240" w:lineRule="auto"/>
        <w:jc w:val="both"/>
        <w:rPr>
          <w:rFonts w:ascii="Arial" w:hAnsi="Arial" w:cs="Arial"/>
          <w:bCs/>
          <w:lang w:val="es-ES_tradnl"/>
        </w:rPr>
      </w:pPr>
    </w:p>
    <w:p w14:paraId="725AD10E" w14:textId="77777777" w:rsidR="00C472FD" w:rsidRPr="007C0530" w:rsidRDefault="00C472FD" w:rsidP="00C472FD">
      <w:pPr>
        <w:spacing w:after="0" w:line="240" w:lineRule="auto"/>
        <w:jc w:val="both"/>
        <w:rPr>
          <w:rFonts w:ascii="Arial" w:hAnsi="Arial"/>
          <w:lang w:val="es-ES_tradnl"/>
        </w:rPr>
      </w:pPr>
      <w:r w:rsidRPr="007C0530">
        <w:rPr>
          <w:rFonts w:ascii="Arial" w:hAnsi="Arial" w:cs="Arial"/>
          <w:bCs/>
          <w:lang w:val="es-ES_tradnl"/>
        </w:rPr>
        <w:t>El Decreto 3617/04 establece una política de financiamiento relacionada a la inversión que establecen régimen de subsidio en agua y saneamiento: hasta 85% en comunidades indígenas; en comunidades menores a 150 conexiones, 82% y para comunidades mayores a 150 conexiones, 40%. Además, este decreto establece la construcción de nuevos sistemas de agua potable subsidiando el 100% del sistema para futuras Juntas de Saneamientos con menos de 150 usuarios.</w:t>
      </w:r>
    </w:p>
    <w:p w14:paraId="2112F20F" w14:textId="77777777" w:rsidR="00C472FD" w:rsidRPr="007C0530" w:rsidRDefault="00C472FD" w:rsidP="00C472FD">
      <w:pPr>
        <w:spacing w:after="0" w:line="240" w:lineRule="auto"/>
        <w:jc w:val="both"/>
        <w:rPr>
          <w:rFonts w:ascii="Arial" w:hAnsi="Arial" w:cs="Arial"/>
          <w:bCs/>
          <w:lang w:val="es-ES_tradnl"/>
        </w:rPr>
      </w:pPr>
    </w:p>
    <w:p w14:paraId="6EDCF98C"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lang w:val="es-ES_tradnl"/>
        </w:rPr>
        <w:t>En el caso de superposición y ante deficientes niveles de calidad de servicio, correspondería proceder a agrupar a los prestadores y asignárselo a aquel que presente mejor cumplimiento en la entrega del servicio, de acuerdo a como se propone en el punto 7.5.4.</w:t>
      </w:r>
    </w:p>
    <w:p w14:paraId="2E5E505E" w14:textId="77777777" w:rsidR="00C472FD" w:rsidRPr="007C0530" w:rsidRDefault="00C472FD" w:rsidP="009B5A93">
      <w:pPr>
        <w:spacing w:after="0" w:line="240" w:lineRule="auto"/>
        <w:jc w:val="both"/>
        <w:rPr>
          <w:rFonts w:ascii="Arial" w:hAnsi="Arial" w:cs="Arial"/>
          <w:bCs/>
          <w:lang w:val="es-ES_tradnl"/>
        </w:rPr>
      </w:pPr>
    </w:p>
    <w:p w14:paraId="733DFE30"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196" w:name="_Toc54905664"/>
      <w:bookmarkStart w:id="197" w:name="_Toc57637298"/>
      <w:r w:rsidRPr="007C0530">
        <w:rPr>
          <w:rFonts w:ascii="Arial" w:hAnsi="Arial" w:cs="Arial"/>
          <w:b/>
          <w:bCs/>
          <w:lang w:val="es-ES_tradnl"/>
        </w:rPr>
        <w:t>Planes de servicio</w:t>
      </w:r>
      <w:bookmarkEnd w:id="196"/>
      <w:bookmarkEnd w:id="197"/>
      <w:r w:rsidRPr="007C0530">
        <w:rPr>
          <w:rFonts w:ascii="Arial" w:hAnsi="Arial" w:cs="Arial"/>
          <w:b/>
          <w:bCs/>
          <w:lang w:val="es-ES_tradnl"/>
        </w:rPr>
        <w:t xml:space="preserve"> </w:t>
      </w:r>
    </w:p>
    <w:p w14:paraId="461F4569" w14:textId="77777777" w:rsidR="009F69FD" w:rsidRDefault="009F69FD" w:rsidP="00C472FD">
      <w:pPr>
        <w:spacing w:after="0" w:line="240" w:lineRule="auto"/>
        <w:jc w:val="both"/>
        <w:rPr>
          <w:rFonts w:ascii="Arial" w:hAnsi="Arial" w:cs="Arial"/>
          <w:bCs/>
          <w:lang w:val="es-ES_tradnl"/>
        </w:rPr>
      </w:pPr>
    </w:p>
    <w:p w14:paraId="2FA9664B" w14:textId="759A93A6"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Una de las formas para dar acceso al permiso, es la cesión de un permiso existente. De acuerdo a lo que señala el artículo 71° inciso b), del decreto reglamentario 18.880, “</w:t>
      </w:r>
      <w:r w:rsidRPr="007C0530">
        <w:rPr>
          <w:rFonts w:ascii="Arial" w:hAnsi="Arial" w:cs="Arial"/>
          <w:bCs/>
          <w:i/>
          <w:lang w:val="es-ES_tradnl"/>
        </w:rPr>
        <w:t>Todo derecho de permiso podrá ser objeto de cesión, cumpliendo las condiciones que se fijan en el presente Decreto Reglamentario</w:t>
      </w:r>
      <w:r w:rsidRPr="007C0530">
        <w:rPr>
          <w:rFonts w:ascii="Arial" w:hAnsi="Arial" w:cs="Arial"/>
          <w:bCs/>
          <w:lang w:val="es-ES_tradnl"/>
        </w:rPr>
        <w:t>”.</w:t>
      </w:r>
    </w:p>
    <w:p w14:paraId="10C61E6B" w14:textId="77777777" w:rsidR="00C472FD" w:rsidRPr="007C0530" w:rsidRDefault="00C472FD" w:rsidP="00C472FD">
      <w:pPr>
        <w:spacing w:after="0" w:line="240" w:lineRule="auto"/>
        <w:jc w:val="both"/>
        <w:rPr>
          <w:rFonts w:ascii="Arial" w:hAnsi="Arial" w:cs="Arial"/>
          <w:bCs/>
          <w:lang w:val="es-ES_tradnl"/>
        </w:rPr>
      </w:pPr>
    </w:p>
    <w:p w14:paraId="1B89BA2D"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Con motivo de una revocación del servicio por incumplimiento de la normativa sanitaria y/o acto de permiso y ante una posible integración originada por la cesión del área prestacional a un prestador más eficiente, el art. 100, letra h), del decreto reglamentario N° 18.880 señala que “</w:t>
      </w:r>
      <w:r w:rsidRPr="007C0530">
        <w:rPr>
          <w:rFonts w:ascii="Arial" w:hAnsi="Arial" w:cs="Arial"/>
          <w:bCs/>
          <w:i/>
          <w:lang w:val="es-ES_tradnl"/>
        </w:rPr>
        <w:t>Cuando la cesión implique la anexión o fusión de servicios, será condición la unificación de los Planes de Desarrollo, de los servicios unitarios, no siendo factible ninguna compensación de obligaciones.</w:t>
      </w:r>
      <w:r w:rsidRPr="007C0530">
        <w:rPr>
          <w:rFonts w:ascii="Arial" w:hAnsi="Arial" w:cs="Arial"/>
          <w:bCs/>
          <w:lang w:val="es-ES_tradnl"/>
        </w:rPr>
        <w:t>”</w:t>
      </w:r>
    </w:p>
    <w:p w14:paraId="0DB818E2" w14:textId="77777777" w:rsidR="00C472FD" w:rsidRPr="007C0530" w:rsidRDefault="00C472FD" w:rsidP="00F604C6">
      <w:pPr>
        <w:spacing w:after="0" w:line="240" w:lineRule="auto"/>
        <w:jc w:val="both"/>
        <w:rPr>
          <w:rFonts w:ascii="Arial" w:hAnsi="Arial" w:cs="Arial"/>
          <w:bCs/>
          <w:lang w:val="es-ES_tradnl"/>
        </w:rPr>
      </w:pPr>
    </w:p>
    <w:p w14:paraId="6A9F42FB" w14:textId="68E37D29" w:rsidR="00C472FD" w:rsidRDefault="00C472FD" w:rsidP="00F604C6">
      <w:pPr>
        <w:spacing w:after="0" w:line="240" w:lineRule="auto"/>
        <w:jc w:val="both"/>
        <w:rPr>
          <w:rFonts w:ascii="Arial" w:hAnsi="Arial" w:cs="Arial"/>
          <w:bCs/>
          <w:i/>
          <w:lang w:val="es-ES_tradnl"/>
        </w:rPr>
      </w:pPr>
      <w:r w:rsidRPr="007C0530">
        <w:rPr>
          <w:rFonts w:ascii="Arial" w:hAnsi="Arial" w:cs="Arial"/>
          <w:bCs/>
          <w:lang w:val="es-ES_tradnl"/>
        </w:rPr>
        <w:t>A continuación señala respecto al plazo de duración “</w:t>
      </w:r>
      <w:r w:rsidRPr="007C0530">
        <w:rPr>
          <w:rFonts w:ascii="Arial" w:hAnsi="Arial" w:cs="Arial"/>
          <w:bCs/>
          <w:i/>
          <w:lang w:val="es-ES_tradnl"/>
        </w:rPr>
        <w:t>i) En ningún caso, la cesión dará motivo a la modificación del plazo de duración original de la concesión o permiso involucrado. No obstante, en el caso de anexión o fusión de servicios existentes, el nuevo plazo de duración, será el de mayor pendencia.”</w:t>
      </w:r>
    </w:p>
    <w:p w14:paraId="7A456DA6" w14:textId="548C7EC0" w:rsidR="003D25E3" w:rsidRDefault="003D25E3" w:rsidP="00F604C6">
      <w:pPr>
        <w:spacing w:after="0" w:line="240" w:lineRule="auto"/>
        <w:jc w:val="both"/>
        <w:rPr>
          <w:rFonts w:ascii="Arial" w:hAnsi="Arial" w:cs="Arial"/>
          <w:bCs/>
          <w:i/>
          <w:lang w:val="es-ES_tradnl"/>
        </w:rPr>
      </w:pPr>
    </w:p>
    <w:p w14:paraId="2CE778EC" w14:textId="4716C229" w:rsidR="003D25E3" w:rsidRDefault="003D25E3" w:rsidP="00F604C6">
      <w:pPr>
        <w:spacing w:after="0" w:line="240" w:lineRule="auto"/>
        <w:jc w:val="both"/>
        <w:rPr>
          <w:rFonts w:ascii="Arial" w:hAnsi="Arial" w:cs="Arial"/>
          <w:bCs/>
          <w:i/>
          <w:lang w:val="es-ES_tradnl"/>
        </w:rPr>
      </w:pPr>
    </w:p>
    <w:p w14:paraId="4F238339" w14:textId="77777777" w:rsidR="003D25E3" w:rsidRPr="007C0530" w:rsidRDefault="003D25E3" w:rsidP="00F604C6">
      <w:pPr>
        <w:spacing w:after="0" w:line="240" w:lineRule="auto"/>
        <w:jc w:val="both"/>
        <w:rPr>
          <w:rFonts w:ascii="Arial" w:hAnsi="Arial" w:cs="Arial"/>
          <w:bCs/>
          <w:i/>
          <w:lang w:val="es-ES_tradnl"/>
        </w:rPr>
      </w:pPr>
    </w:p>
    <w:p w14:paraId="7AD98FD1" w14:textId="77777777" w:rsidR="00C472FD" w:rsidRPr="007C0530" w:rsidRDefault="00C472FD" w:rsidP="00C472FD">
      <w:pPr>
        <w:pStyle w:val="Default"/>
        <w:rPr>
          <w:rFonts w:ascii="Arial" w:hAnsi="Arial" w:cs="Arial"/>
          <w:bCs/>
          <w:lang w:val="es-ES_tradnl"/>
        </w:rPr>
      </w:pPr>
    </w:p>
    <w:p w14:paraId="076F2FB4"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198" w:name="_Toc54905665"/>
      <w:bookmarkStart w:id="199" w:name="_Toc57637299"/>
      <w:r w:rsidRPr="007C0530">
        <w:rPr>
          <w:rFonts w:ascii="Arial" w:hAnsi="Arial" w:cs="Arial"/>
          <w:b/>
          <w:bCs/>
          <w:lang w:val="es-ES_tradnl"/>
        </w:rPr>
        <w:lastRenderedPageBreak/>
        <w:t>Tarifas y Subsidios</w:t>
      </w:r>
      <w:bookmarkEnd w:id="198"/>
      <w:bookmarkEnd w:id="199"/>
    </w:p>
    <w:p w14:paraId="507BF6E0" w14:textId="77777777" w:rsidR="009F69FD" w:rsidRDefault="009F69FD" w:rsidP="00370452">
      <w:pPr>
        <w:spacing w:after="0" w:line="240" w:lineRule="auto"/>
        <w:jc w:val="both"/>
        <w:rPr>
          <w:rFonts w:ascii="Arial" w:hAnsi="Arial" w:cs="Arial"/>
          <w:bCs/>
          <w:lang w:val="es-ES_tradnl"/>
        </w:rPr>
      </w:pPr>
    </w:p>
    <w:p w14:paraId="5832C3ED" w14:textId="38B69B98" w:rsidR="00C472FD" w:rsidRPr="007C0530" w:rsidRDefault="00C472FD" w:rsidP="00370452">
      <w:pPr>
        <w:spacing w:after="0" w:line="240" w:lineRule="auto"/>
        <w:jc w:val="both"/>
        <w:rPr>
          <w:rFonts w:ascii="Arial" w:hAnsi="Arial" w:cs="Arial"/>
          <w:lang w:val="es-ES_tradnl"/>
        </w:rPr>
      </w:pPr>
      <w:r w:rsidRPr="007C0530">
        <w:rPr>
          <w:rFonts w:ascii="Arial" w:hAnsi="Arial" w:cs="Arial"/>
          <w:bCs/>
          <w:lang w:val="es-ES_tradnl"/>
        </w:rPr>
        <w:t>Respecto a una posible integración originada por la cesión del área prestacional, el art. 100, letra j), del decreto reglamentario N° 18880 señala que “</w:t>
      </w:r>
      <w:r w:rsidRPr="007C0530">
        <w:rPr>
          <w:rFonts w:ascii="Arial" w:hAnsi="Arial" w:cs="Arial"/>
          <w:i/>
          <w:lang w:val="es-ES_tradnl"/>
        </w:rPr>
        <w:t>No se modificarán los regímenes, cuadros tarifarios y tarifas particulares en vigencia que correspondan a prestadores que participan de una cesión, durante el período quinquenal que contenga la transacción</w:t>
      </w:r>
      <w:r w:rsidRPr="007C0530">
        <w:rPr>
          <w:rFonts w:ascii="Arial" w:hAnsi="Arial" w:cs="Arial"/>
          <w:lang w:val="es-ES_tradnl"/>
        </w:rPr>
        <w:t>.”</w:t>
      </w:r>
    </w:p>
    <w:p w14:paraId="2E932D25" w14:textId="77777777" w:rsidR="00C472FD" w:rsidRPr="007C0530" w:rsidRDefault="00C472FD" w:rsidP="00370452">
      <w:pPr>
        <w:spacing w:after="0" w:line="240" w:lineRule="auto"/>
        <w:jc w:val="both"/>
        <w:rPr>
          <w:rFonts w:ascii="Arial" w:hAnsi="Arial" w:cs="Arial"/>
          <w:lang w:val="es-ES_tradnl"/>
        </w:rPr>
      </w:pPr>
    </w:p>
    <w:p w14:paraId="5F37BA4F"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00" w:name="_Toc54905666"/>
      <w:bookmarkStart w:id="201" w:name="_Toc57637300"/>
      <w:r w:rsidRPr="007C0530">
        <w:rPr>
          <w:rFonts w:ascii="Arial" w:hAnsi="Arial" w:cs="Arial"/>
          <w:b/>
          <w:bCs/>
          <w:lang w:val="es-ES_tradnl"/>
        </w:rPr>
        <w:t>Alcantarillado y saneamiento</w:t>
      </w:r>
      <w:bookmarkEnd w:id="200"/>
      <w:bookmarkEnd w:id="201"/>
    </w:p>
    <w:p w14:paraId="2097BFB4" w14:textId="77777777" w:rsidR="009F69FD" w:rsidRDefault="009F69FD" w:rsidP="00C472FD">
      <w:pPr>
        <w:spacing w:after="0" w:line="240" w:lineRule="auto"/>
        <w:jc w:val="both"/>
        <w:rPr>
          <w:rFonts w:ascii="Arial" w:hAnsi="Arial" w:cs="Arial"/>
          <w:lang w:val="es-ES_tradnl"/>
        </w:rPr>
      </w:pPr>
    </w:p>
    <w:p w14:paraId="4B382F33" w14:textId="3EBAD55A" w:rsidR="00C472FD" w:rsidRPr="007C0530" w:rsidRDefault="00C472FD" w:rsidP="00C472FD">
      <w:pPr>
        <w:spacing w:after="0" w:line="240" w:lineRule="auto"/>
        <w:jc w:val="both"/>
        <w:rPr>
          <w:rFonts w:ascii="Arial" w:hAnsi="Arial" w:cs="Arial"/>
          <w:bCs/>
          <w:lang w:val="es-ES_tradnl"/>
        </w:rPr>
      </w:pPr>
      <w:r w:rsidRPr="007C0530">
        <w:rPr>
          <w:rFonts w:ascii="Arial" w:hAnsi="Arial" w:cs="Arial"/>
          <w:lang w:val="es-ES_tradnl"/>
        </w:rPr>
        <w:t>Como se mencionó en el capítulo 3.1.9, existe el principio de complementariedad para los</w:t>
      </w:r>
      <w:r w:rsidRPr="007C0530">
        <w:rPr>
          <w:rFonts w:ascii="Arial" w:hAnsi="Arial" w:cs="Arial"/>
          <w:bCs/>
          <w:lang w:val="es-ES_tradnl"/>
        </w:rPr>
        <w:t xml:space="preserve"> sistemas de agua potable y alcantarillado. El art. 45° de la Ley Nº 1614/2000 señala que el prestador debe construir ambos sistemas “</w:t>
      </w:r>
      <w:r w:rsidRPr="007C0530">
        <w:rPr>
          <w:rFonts w:ascii="Arial" w:hAnsi="Arial" w:cs="Arial"/>
          <w:bCs/>
          <w:i/>
          <w:lang w:val="es-ES_tradnl"/>
        </w:rPr>
        <w:t>tendiendo a un desarrollo armónico y económicamente eficiente del servicio como un todo integral</w:t>
      </w:r>
      <w:r w:rsidRPr="007C0530">
        <w:rPr>
          <w:rFonts w:ascii="Arial" w:hAnsi="Arial" w:cs="Arial"/>
          <w:bCs/>
          <w:lang w:val="es-ES_tradnl"/>
        </w:rPr>
        <w:t>”.</w:t>
      </w:r>
    </w:p>
    <w:p w14:paraId="45779842" w14:textId="77777777" w:rsidR="00C472FD" w:rsidRPr="007C0530" w:rsidRDefault="00C472FD" w:rsidP="00C472FD">
      <w:pPr>
        <w:spacing w:after="0" w:line="240" w:lineRule="auto"/>
        <w:jc w:val="both"/>
        <w:rPr>
          <w:rFonts w:ascii="Arial" w:hAnsi="Arial" w:cs="Arial"/>
          <w:bCs/>
          <w:lang w:val="es-ES_tradnl"/>
        </w:rPr>
      </w:pPr>
    </w:p>
    <w:p w14:paraId="181908ED"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 xml:space="preserve">En relación al tratamiento o saneamiento, el art. 46°, inciso d), de la Ley señala que </w:t>
      </w:r>
      <w:r w:rsidRPr="007C0530">
        <w:rPr>
          <w:rFonts w:ascii="Arial" w:hAnsi="Arial" w:cs="Arial"/>
          <w:bCs/>
          <w:i/>
          <w:sz w:val="22"/>
          <w:szCs w:val="22"/>
          <w:lang w:val="es-ES_tradnl"/>
        </w:rPr>
        <w:t>“… deberá contar con una planta de tratamiento de efluentes de aguas residuales, de acuerdo con la reglamentación que dicte el ERSSAN al respecto</w:t>
      </w:r>
      <w:r w:rsidRPr="007C0530">
        <w:rPr>
          <w:rFonts w:ascii="Arial" w:hAnsi="Arial" w:cs="Arial"/>
          <w:bCs/>
          <w:sz w:val="22"/>
          <w:szCs w:val="22"/>
          <w:lang w:val="es-ES_tradnl"/>
        </w:rPr>
        <w:t>”.</w:t>
      </w:r>
    </w:p>
    <w:p w14:paraId="1378239F" w14:textId="77777777" w:rsidR="00C472FD" w:rsidRPr="007C0530" w:rsidRDefault="00C472FD" w:rsidP="00C472FD">
      <w:pPr>
        <w:pStyle w:val="Textocomentario"/>
        <w:jc w:val="both"/>
        <w:rPr>
          <w:rFonts w:ascii="Arial" w:hAnsi="Arial"/>
          <w:i/>
          <w:sz w:val="22"/>
          <w:lang w:val="es-ES_tradnl"/>
        </w:rPr>
      </w:pPr>
      <w:r w:rsidRPr="007C0530">
        <w:rPr>
          <w:rFonts w:ascii="Arial" w:hAnsi="Arial" w:cs="Arial"/>
          <w:bCs/>
          <w:sz w:val="22"/>
          <w:szCs w:val="22"/>
          <w:lang w:val="es-ES_tradnl"/>
        </w:rPr>
        <w:t>Respecto a los niveles de servicio apropiados asociado a la cobertura, el artículo 46° inciso a) de la ley señala que “</w:t>
      </w:r>
      <w:r w:rsidRPr="007C0530">
        <w:rPr>
          <w:rFonts w:ascii="Arial" w:hAnsi="Arial" w:cs="Arial"/>
          <w:bCs/>
          <w:i/>
          <w:sz w:val="22"/>
          <w:szCs w:val="22"/>
          <w:lang w:val="es-ES_tradnl"/>
        </w:rPr>
        <w:t>La planificación, aprobación y cumplimiento de los respectivos programas de inversión deberán procurar el ciento por ciento con servicios de provisión de agua potable y alcantarillado sanitario…”</w:t>
      </w:r>
    </w:p>
    <w:p w14:paraId="02FB5518" w14:textId="77777777" w:rsidR="00C472FD" w:rsidRPr="007C0530" w:rsidRDefault="00C472FD" w:rsidP="00C472FD">
      <w:pPr>
        <w:pStyle w:val="Textocomentario"/>
        <w:jc w:val="both"/>
        <w:rPr>
          <w:rFonts w:ascii="Arial" w:hAnsi="Arial" w:cs="Arial"/>
          <w:bCs/>
          <w:iCs/>
          <w:sz w:val="22"/>
          <w:szCs w:val="22"/>
          <w:lang w:val="es-ES_tradnl"/>
        </w:rPr>
      </w:pPr>
      <w:r w:rsidRPr="007C0530">
        <w:rPr>
          <w:rFonts w:ascii="Arial" w:hAnsi="Arial" w:cs="Arial"/>
          <w:bCs/>
          <w:iCs/>
          <w:sz w:val="22"/>
          <w:szCs w:val="22"/>
          <w:lang w:val="es-ES_tradnl"/>
        </w:rPr>
        <w:t xml:space="preserve">En la actualidad están en proceso de construcción tres plantas de tratamiento de de residuos cloacales para la ciudad de Asunción. Estas tres plantas tratarían la totalidad de aguas servidas de la ciudad de Asunción. </w:t>
      </w:r>
    </w:p>
    <w:p w14:paraId="7EFC3462" w14:textId="77777777" w:rsidR="00C472FD" w:rsidRPr="007C0530" w:rsidRDefault="00C472FD" w:rsidP="00C472FD">
      <w:pPr>
        <w:pStyle w:val="Textocomentario"/>
        <w:jc w:val="both"/>
        <w:rPr>
          <w:rFonts w:ascii="Arial" w:hAnsi="Arial" w:cs="Arial"/>
          <w:bCs/>
          <w:iCs/>
          <w:sz w:val="22"/>
          <w:szCs w:val="22"/>
          <w:lang w:val="es-ES_tradnl"/>
        </w:rPr>
      </w:pPr>
      <w:r w:rsidRPr="007C0530">
        <w:rPr>
          <w:rFonts w:ascii="Arial" w:hAnsi="Arial" w:cs="Arial"/>
          <w:bCs/>
          <w:iCs/>
          <w:sz w:val="22"/>
          <w:szCs w:val="22"/>
          <w:lang w:val="es-ES_tradnl"/>
        </w:rPr>
        <w:t>A nivel de proyecto de PTAR, el PNAPS identifica:</w:t>
      </w:r>
    </w:p>
    <w:p w14:paraId="2C729C6D" w14:textId="77777777" w:rsidR="00C472FD" w:rsidRPr="007C0530" w:rsidRDefault="00C472FD" w:rsidP="00D46B65">
      <w:pPr>
        <w:pStyle w:val="Textocomentario"/>
        <w:numPr>
          <w:ilvl w:val="0"/>
          <w:numId w:val="81"/>
        </w:numPr>
        <w:jc w:val="both"/>
        <w:rPr>
          <w:rFonts w:ascii="Arial" w:hAnsi="Arial" w:cs="Arial"/>
          <w:bCs/>
          <w:iCs/>
          <w:sz w:val="22"/>
          <w:szCs w:val="22"/>
          <w:lang w:val="es-ES_tradnl"/>
        </w:rPr>
      </w:pPr>
      <w:r w:rsidRPr="007C0530">
        <w:rPr>
          <w:rFonts w:ascii="Arial" w:hAnsi="Arial" w:cs="Arial"/>
          <w:bCs/>
          <w:iCs/>
          <w:sz w:val="22"/>
          <w:szCs w:val="22"/>
          <w:lang w:val="es-ES_tradnl"/>
        </w:rPr>
        <w:t xml:space="preserve">Chaco y ciudades intermedias de la Región Oriental del Paraguay: PTAR en San Juan Bautista, Aregua, Tobatí, Caacupé, Horqueta, Santa Rita, y Santa Rosa de Aguaray y una ciudad más a definir entre Carapegúa y San Ignacio. </w:t>
      </w:r>
    </w:p>
    <w:p w14:paraId="43E7BFB7" w14:textId="77777777" w:rsidR="00C472FD" w:rsidRPr="007C0530" w:rsidRDefault="00C472FD" w:rsidP="00D46B65">
      <w:pPr>
        <w:pStyle w:val="Textocomentario"/>
        <w:numPr>
          <w:ilvl w:val="0"/>
          <w:numId w:val="81"/>
        </w:numPr>
        <w:jc w:val="both"/>
        <w:rPr>
          <w:rFonts w:ascii="Arial" w:hAnsi="Arial" w:cs="Arial"/>
          <w:bCs/>
          <w:iCs/>
          <w:sz w:val="22"/>
          <w:szCs w:val="22"/>
          <w:lang w:val="es-ES_tradnl"/>
        </w:rPr>
      </w:pPr>
      <w:r w:rsidRPr="007C0530">
        <w:rPr>
          <w:rFonts w:ascii="Arial" w:hAnsi="Arial" w:cs="Arial"/>
          <w:bCs/>
          <w:iCs/>
          <w:sz w:val="22"/>
          <w:szCs w:val="22"/>
          <w:lang w:val="es-ES_tradnl"/>
        </w:rPr>
        <w:t>Distritos de Ciudad del Este. Presidente Franco, Hernandarias y Minga Guazú del Departamento de Alto Paraná: PTAR en Hernandarías, Presidente Franco, Mainga Guazú.</w:t>
      </w:r>
    </w:p>
    <w:p w14:paraId="2CB29936" w14:textId="77777777" w:rsidR="00C472FD" w:rsidRPr="007C0530" w:rsidRDefault="00C472FD" w:rsidP="00D46B65">
      <w:pPr>
        <w:pStyle w:val="Textocomentario"/>
        <w:numPr>
          <w:ilvl w:val="0"/>
          <w:numId w:val="81"/>
        </w:numPr>
        <w:jc w:val="both"/>
        <w:rPr>
          <w:rFonts w:ascii="Arial" w:hAnsi="Arial" w:cs="Arial"/>
          <w:bCs/>
          <w:iCs/>
          <w:sz w:val="22"/>
          <w:szCs w:val="22"/>
          <w:lang w:val="es-ES_tradnl"/>
        </w:rPr>
      </w:pPr>
      <w:r w:rsidRPr="007C0530">
        <w:rPr>
          <w:rFonts w:ascii="Arial" w:hAnsi="Arial" w:cs="Arial"/>
          <w:bCs/>
          <w:iCs/>
          <w:sz w:val="22"/>
          <w:szCs w:val="22"/>
          <w:lang w:val="es-ES_tradnl"/>
        </w:rPr>
        <w:t>Cuenca del Lago Ypacarí: PTAR en la margen izquierda del río Salado y una seríe de obras de líneas de impulsión para bombear al PTAR desde las ciudades de San Lorenzo, Itauguá y Areguá, para lo cual se considera previamente la ampliación de la PTAR.</w:t>
      </w:r>
    </w:p>
    <w:p w14:paraId="5AAC7C44" w14:textId="77777777" w:rsidR="00C472FD" w:rsidRPr="007C0530" w:rsidRDefault="00C472FD" w:rsidP="00D46B65">
      <w:pPr>
        <w:pStyle w:val="Textocomentario"/>
        <w:numPr>
          <w:ilvl w:val="0"/>
          <w:numId w:val="81"/>
        </w:numPr>
        <w:jc w:val="both"/>
        <w:rPr>
          <w:rFonts w:ascii="Arial" w:hAnsi="Arial" w:cs="Arial"/>
          <w:bCs/>
          <w:iCs/>
          <w:sz w:val="22"/>
          <w:szCs w:val="22"/>
          <w:lang w:val="es-ES_tradnl"/>
        </w:rPr>
      </w:pPr>
      <w:r w:rsidRPr="007C0530">
        <w:rPr>
          <w:rFonts w:ascii="Arial" w:hAnsi="Arial" w:cs="Arial"/>
          <w:bCs/>
          <w:iCs/>
          <w:sz w:val="22"/>
          <w:szCs w:val="22"/>
          <w:lang w:val="es-ES_tradnl"/>
        </w:rPr>
        <w:t>PTAR de la Cuencas Lambaré, Luque y Mariano Roque Alonso del área Metropolitana de Asunción.</w:t>
      </w:r>
    </w:p>
    <w:p w14:paraId="262819C4" w14:textId="206E03DE" w:rsidR="00C472FD" w:rsidRDefault="00C472FD" w:rsidP="00D46B65">
      <w:pPr>
        <w:pStyle w:val="Textocomentario"/>
        <w:numPr>
          <w:ilvl w:val="0"/>
          <w:numId w:val="81"/>
        </w:numPr>
        <w:jc w:val="both"/>
        <w:rPr>
          <w:rFonts w:ascii="Arial" w:hAnsi="Arial" w:cs="Arial"/>
          <w:bCs/>
          <w:iCs/>
          <w:sz w:val="22"/>
          <w:szCs w:val="22"/>
          <w:lang w:val="es-ES_tradnl"/>
        </w:rPr>
      </w:pPr>
      <w:r w:rsidRPr="007C0530">
        <w:rPr>
          <w:rFonts w:ascii="Arial" w:hAnsi="Arial" w:cs="Arial"/>
          <w:bCs/>
          <w:iCs/>
          <w:sz w:val="22"/>
          <w:szCs w:val="22"/>
          <w:lang w:val="es-ES_tradnl"/>
        </w:rPr>
        <w:t>Periferia Metropolitana de asunción: PTAR ciudad de San Antonio, ciudad de Villeta y Nueva Italia.</w:t>
      </w:r>
    </w:p>
    <w:p w14:paraId="37970D2D" w14:textId="77777777" w:rsidR="003D25E3" w:rsidRPr="007C0530" w:rsidRDefault="003D25E3" w:rsidP="003D25E3">
      <w:pPr>
        <w:pStyle w:val="Textocomentario"/>
        <w:jc w:val="both"/>
        <w:rPr>
          <w:rFonts w:ascii="Arial" w:hAnsi="Arial" w:cs="Arial"/>
          <w:bCs/>
          <w:iCs/>
          <w:sz w:val="22"/>
          <w:szCs w:val="22"/>
          <w:lang w:val="es-ES_tradnl"/>
        </w:rPr>
      </w:pPr>
    </w:p>
    <w:p w14:paraId="727BA84E"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02" w:name="_Toc50150861"/>
      <w:bookmarkStart w:id="203" w:name="_Toc50155402"/>
      <w:bookmarkStart w:id="204" w:name="_Toc50150862"/>
      <w:bookmarkStart w:id="205" w:name="_Toc50155403"/>
      <w:bookmarkStart w:id="206" w:name="_Toc54905667"/>
      <w:bookmarkStart w:id="207" w:name="_Toc57637301"/>
      <w:bookmarkEnd w:id="202"/>
      <w:bookmarkEnd w:id="203"/>
      <w:bookmarkEnd w:id="204"/>
      <w:bookmarkEnd w:id="205"/>
      <w:r w:rsidRPr="007C0530">
        <w:rPr>
          <w:rFonts w:ascii="Arial" w:hAnsi="Arial" w:cs="Arial"/>
          <w:b/>
          <w:lang w:val="es-ES_tradnl"/>
        </w:rPr>
        <w:lastRenderedPageBreak/>
        <w:t>Comparación con otros países</w:t>
      </w:r>
      <w:bookmarkEnd w:id="206"/>
      <w:bookmarkEnd w:id="207"/>
    </w:p>
    <w:p w14:paraId="7FA5E285" w14:textId="77777777" w:rsidR="009F69FD" w:rsidRDefault="009F69FD" w:rsidP="00C472FD">
      <w:pPr>
        <w:spacing w:after="0" w:line="240" w:lineRule="auto"/>
        <w:jc w:val="both"/>
        <w:rPr>
          <w:rFonts w:ascii="Arial" w:hAnsi="Arial" w:cs="Arial"/>
          <w:lang w:val="es-ES_tradnl"/>
        </w:rPr>
      </w:pPr>
    </w:p>
    <w:p w14:paraId="2404D01F" w14:textId="78A2265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Si bien la evolución del sector en la región no ha sido homogénea entre todos los países, cabe destacar que los que han tenido un mejor desempeño coinciden en que han podido aplicar reformas sectoriales con naturaleza de política de Estado, fortalecer un ente regulador para el cumplimiento cabal de sus funciones y alcanzado un</w:t>
      </w:r>
      <w:r w:rsidRPr="007C0530">
        <w:rPr>
          <w:lang w:val="es-ES_tradnl"/>
        </w:rPr>
        <w:t xml:space="preserve"> </w:t>
      </w:r>
      <w:r w:rsidRPr="007C0530">
        <w:rPr>
          <w:rFonts w:ascii="Arial" w:hAnsi="Arial" w:cs="Arial"/>
          <w:lang w:val="es-ES_tradnl"/>
        </w:rPr>
        <w:t xml:space="preserve">consenso social (explícito o implícito) entre todos los actores del sector de que las tarifas de los servicios de agua y saneamiento y los ingresos que ellas generan a los prestadores deben cubrir los costos de prestación de esos servicios. </w:t>
      </w:r>
    </w:p>
    <w:p w14:paraId="67B10489" w14:textId="77777777" w:rsidR="00C472FD" w:rsidRPr="007C0530" w:rsidRDefault="00C472FD" w:rsidP="00C472FD">
      <w:pPr>
        <w:spacing w:after="0" w:line="240" w:lineRule="auto"/>
        <w:jc w:val="both"/>
        <w:rPr>
          <w:rFonts w:ascii="Arial" w:hAnsi="Arial" w:cs="Arial"/>
          <w:lang w:val="es-ES_tradnl"/>
        </w:rPr>
      </w:pPr>
    </w:p>
    <w:p w14:paraId="0D07DC5B" w14:textId="2A7BCD8B"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Como se revisó en el capítulo 3.2 y en</w:t>
      </w:r>
      <w:r w:rsidRPr="00233E14">
        <w:rPr>
          <w:rFonts w:ascii="Arial" w:hAnsi="Arial" w:cs="Arial"/>
          <w:lang w:val="es-ES_tradnl"/>
        </w:rPr>
        <w:t xml:space="preserve"> </w:t>
      </w:r>
      <w:r w:rsidR="00233E14" w:rsidRPr="00233E14">
        <w:rPr>
          <w:rFonts w:ascii="Arial" w:hAnsi="Arial" w:cs="Arial"/>
          <w:lang w:val="es-ES_tradnl"/>
        </w:rPr>
        <w:fldChar w:fldCharType="begin"/>
      </w:r>
      <w:r w:rsidR="00233E14" w:rsidRPr="00233E14">
        <w:rPr>
          <w:rFonts w:ascii="Arial" w:hAnsi="Arial" w:cs="Arial"/>
          <w:lang w:val="es-ES_tradnl"/>
        </w:rPr>
        <w:instrText xml:space="preserve"> REF _Ref56969223 \h </w:instrText>
      </w:r>
      <w:r w:rsidR="00233E14">
        <w:rPr>
          <w:rFonts w:ascii="Arial" w:hAnsi="Arial" w:cs="Arial"/>
          <w:lang w:val="es-ES_tradnl"/>
        </w:rPr>
        <w:instrText xml:space="preserve"> \* MERGEFORMAT </w:instrText>
      </w:r>
      <w:r w:rsidR="00233E14" w:rsidRPr="00233E14">
        <w:rPr>
          <w:rFonts w:ascii="Arial" w:hAnsi="Arial" w:cs="Arial"/>
          <w:lang w:val="es-ES_tradnl"/>
        </w:rPr>
      </w:r>
      <w:r w:rsidR="00233E14" w:rsidRPr="00233E14">
        <w:rPr>
          <w:rFonts w:ascii="Arial" w:hAnsi="Arial" w:cs="Arial"/>
          <w:lang w:val="es-ES_tradnl"/>
        </w:rPr>
        <w:fldChar w:fldCharType="separate"/>
      </w:r>
      <w:r w:rsidR="00CA46E7" w:rsidRPr="00CA46E7">
        <w:rPr>
          <w:rFonts w:ascii="Arial" w:hAnsi="Arial" w:cs="Arial"/>
          <w:b/>
          <w:bCs/>
          <w:lang w:val="es-ES_tradnl"/>
        </w:rPr>
        <w:t>Anexo 4</w:t>
      </w:r>
      <w:r w:rsidR="00233E14" w:rsidRPr="00233E14">
        <w:rPr>
          <w:rFonts w:ascii="Arial" w:hAnsi="Arial" w:cs="Arial"/>
          <w:lang w:val="es-ES_tradnl"/>
        </w:rPr>
        <w:fldChar w:fldCharType="end"/>
      </w:r>
      <w:r w:rsidRPr="007C0530">
        <w:rPr>
          <w:rFonts w:ascii="Arial" w:hAnsi="Arial" w:cs="Arial"/>
          <w:lang w:val="es-ES_tradnl"/>
        </w:rPr>
        <w:t xml:space="preserve"> del presente estudio, la experiencia en Latinoamérica de los últimos 20 años en reformas sectoriales muestra que, si bien estas pueden ser un instrumento conveniente para lograr una mejora en la gestión (cobertura, calidad y viabilidad) de los servicios de agua y alcantarillado, no son una garantía para alcanzar el éxito. Un ejemplo de ello es la atomización de prestadores en Paraguay. </w:t>
      </w:r>
    </w:p>
    <w:p w14:paraId="019D47B5" w14:textId="77777777" w:rsidR="00C472FD" w:rsidRPr="007C0530" w:rsidRDefault="00C472FD" w:rsidP="00C472FD">
      <w:pPr>
        <w:spacing w:after="0" w:line="240" w:lineRule="auto"/>
        <w:jc w:val="both"/>
        <w:rPr>
          <w:rFonts w:ascii="Arial" w:hAnsi="Arial" w:cs="Arial"/>
          <w:lang w:val="es-ES_tradnl"/>
        </w:rPr>
      </w:pPr>
    </w:p>
    <w:p w14:paraId="09D4AA8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relación al caso de Chile, el régimen sancionatorio sanitario está contenido en la Ley 18.902. Su artículo 11° indica que se podrán aplicar multas a beneficio fiscal, las que van desde 1 a 10.000 UTA</w:t>
      </w:r>
      <w:r w:rsidRPr="007C0530">
        <w:rPr>
          <w:rStyle w:val="Refdenotaalpie"/>
          <w:rFonts w:ascii="Arial" w:hAnsi="Arial" w:cs="Arial"/>
          <w:bCs/>
          <w:lang w:val="es-ES_tradnl"/>
        </w:rPr>
        <w:footnoteReference w:id="35"/>
      </w:r>
      <w:r w:rsidRPr="007C0530">
        <w:rPr>
          <w:rFonts w:ascii="Arial" w:hAnsi="Arial" w:cs="Arial"/>
          <w:lang w:val="es-ES_tradnl"/>
        </w:rPr>
        <w:t xml:space="preserve">, por infracciones relativas a la calidad del servicio, infracciones que afecten la salud de la población y/o generalidad de los usuarios, incumplimientos de plan de desarrollo, entre otras. Una vez aplicada la multa, ésta puede ser objeto de reposición en sede administrativa y luego reclamada judicialmente en sede civil. La sanción más grave que contempla el sistema sancionatorio sanitario es la caducidad de la concesión. Esta sanción resulta procedente para concesiones en explotación en tres casos: a) incumplimiento de las condiciones de prestación del servicio público establecidas legalmente o por el decreto de concesión; b) incumplimiento del programa de desarrollo; y c) incumplimiento de convenios de cobro o requisitos de transferencia de explotación de la concesión. La caducidad de la concesión es declarada mediante decreto del Presidente de la República previo informe técnico de la SISS, debiendo calificarse las causales tomando en consideración la gravedad de sus consecuencias y la reiteración de su ocurrencia. </w:t>
      </w:r>
    </w:p>
    <w:p w14:paraId="3E9E79E6" w14:textId="77777777" w:rsidR="00C472FD" w:rsidRPr="007C0530" w:rsidRDefault="00C472FD" w:rsidP="00C472FD">
      <w:pPr>
        <w:spacing w:after="0" w:line="240" w:lineRule="auto"/>
        <w:jc w:val="both"/>
        <w:rPr>
          <w:rFonts w:ascii="Arial" w:hAnsi="Arial" w:cs="Arial"/>
          <w:lang w:val="es-ES_tradnl"/>
        </w:rPr>
      </w:pPr>
    </w:p>
    <w:p w14:paraId="60B739C4"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Respecto al historial de incumplimientos y actuar de la SISS, entre los años 2010 y 2017 la SISS aplicó a las empresas sanitarias un total de 699 sanciones con un promedio de 87 sanciones anuales. Según el Informe del Sector Sanitario de 2017, el monto total de sanciones fue de 44.543 UTA (US$ 34,4 millones) y el promedio anual de 5.567,8 UTA (US$ 4,3 millones). Un dato que llama la atención es que cerca del 80% de las multas que aplica la SISS son por calidad del servicio. En el año 2018 fueron aplicadas 147 multas, casi el doble que en 2017 donde se aplicaron 76 sanciones</w:t>
      </w:r>
      <w:r w:rsidRPr="007C0530">
        <w:rPr>
          <w:rStyle w:val="Refdenotaalpie"/>
          <w:rFonts w:ascii="Arial" w:hAnsi="Arial" w:cs="Arial"/>
          <w:bCs/>
          <w:lang w:val="es-ES_tradnl"/>
        </w:rPr>
        <w:t xml:space="preserve"> </w:t>
      </w:r>
      <w:r w:rsidRPr="007C0530">
        <w:rPr>
          <w:rStyle w:val="Refdenotaalpie"/>
          <w:rFonts w:ascii="Arial" w:hAnsi="Arial" w:cs="Arial"/>
          <w:bCs/>
          <w:lang w:val="es-ES_tradnl"/>
        </w:rPr>
        <w:footnoteReference w:id="36"/>
      </w:r>
      <w:r w:rsidRPr="007C0530">
        <w:rPr>
          <w:rFonts w:ascii="Arial" w:hAnsi="Arial" w:cs="Arial"/>
          <w:lang w:val="es-ES_tradnl"/>
        </w:rPr>
        <w:t>.</w:t>
      </w:r>
    </w:p>
    <w:p w14:paraId="70300831" w14:textId="77777777" w:rsidR="00C472FD" w:rsidRPr="007C0530" w:rsidRDefault="00C472FD" w:rsidP="00C472FD">
      <w:pPr>
        <w:spacing w:after="0" w:line="240" w:lineRule="auto"/>
        <w:jc w:val="both"/>
        <w:rPr>
          <w:rFonts w:ascii="Arial" w:hAnsi="Arial" w:cs="Arial"/>
          <w:lang w:val="es-ES_tradnl"/>
        </w:rPr>
      </w:pPr>
    </w:p>
    <w:p w14:paraId="7DB7208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Desde la entrada en vigencia de la normativa, ha sido materializada la caducidad de una concesión sólo en tres ocasiones. Las empresas afectadas son Empresa de Servicios Sanitarios Aguacor S.A. (Aguacor) en los años 2003, la Empresa de Agua Potable de Los Molles en el año 2012 y la Empresa de Servicios Sanitarios de la Estación (ESSESA) en el año 2014. Desde el </w:t>
      </w:r>
      <w:r w:rsidRPr="007C0530">
        <w:rPr>
          <w:rFonts w:ascii="Arial" w:hAnsi="Arial" w:cs="Arial"/>
          <w:lang w:val="es-ES_tradnl"/>
        </w:rPr>
        <w:lastRenderedPageBreak/>
        <w:t>año 2014 la aplicación de la caducidad de la concesión sanitaria ha sido discutida en el marco de 12 sumarios sanitarios. En ninguno de ellos se aplicó finalmente la caducidad.</w:t>
      </w:r>
    </w:p>
    <w:p w14:paraId="7567EE6D" w14:textId="77777777" w:rsidR="00C472FD" w:rsidRPr="007C0530" w:rsidRDefault="00C472FD" w:rsidP="00C472FD">
      <w:pPr>
        <w:spacing w:after="0" w:line="240" w:lineRule="auto"/>
        <w:jc w:val="both"/>
        <w:rPr>
          <w:rFonts w:ascii="Arial" w:hAnsi="Arial" w:cs="Arial"/>
          <w:lang w:val="es-ES_tradnl"/>
        </w:rPr>
      </w:pPr>
    </w:p>
    <w:p w14:paraId="2F32B087"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caso de Aguacor que atiende a 15.550 usuarios en la localidad de Coronel, VII Región, en noviembre de 2001 la SISS ya la había multado por incumplimiento de obras, La empresa no cumplió con la construcción de un estanque de regulación que había comprometido para el 3 de abril de ese año. La importancia del estanque radicaba en que aseguraba la presión y continuidad del servicio de agua potable a los habitantes de las 417 viviendas del sector de Coronel. Entre los años 2001 y 2002, la firma debía ejecutar obras por 171.510 UF (US$ 6 millones aproximadamente) y en términos reales sólo invirtió 39.3% de las inversiones comprometidas.</w:t>
      </w:r>
    </w:p>
    <w:p w14:paraId="46AAF84B"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caso de la Empresa de Agua Potable de Los Molles, V Región, ocurrió una situación similar de incumplimiento del programa de inversiones con afectación de la calidad de servicios a los usuarios.</w:t>
      </w:r>
    </w:p>
    <w:p w14:paraId="28043980" w14:textId="77777777" w:rsidR="00C472FD" w:rsidRPr="007C0530" w:rsidRDefault="00C472FD" w:rsidP="00C472FD">
      <w:pPr>
        <w:spacing w:after="0" w:line="240" w:lineRule="auto"/>
        <w:jc w:val="both"/>
        <w:rPr>
          <w:rFonts w:ascii="Arial" w:hAnsi="Arial" w:cs="Arial"/>
          <w:lang w:val="es-ES_tradnl"/>
        </w:rPr>
      </w:pPr>
    </w:p>
    <w:p w14:paraId="451EBEB0"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caso de la Empresa de Servicios Sanitarios de la Estación (ESSESA) el caso fue diferente pues se trató de una quiebra financiera de la empresa. La empresa atendía a 159 usuarios en Lampa, Región Metropolitana. En todos los casos, otros prestadores del servicio luego de la intervención de la SISS tomaron el control de la prestación del servicio.</w:t>
      </w:r>
    </w:p>
    <w:p w14:paraId="478641F3" w14:textId="77777777" w:rsidR="00C472FD" w:rsidRPr="007C0530" w:rsidRDefault="00C472FD" w:rsidP="00C472FD">
      <w:pPr>
        <w:spacing w:after="0" w:line="240" w:lineRule="auto"/>
        <w:jc w:val="both"/>
        <w:rPr>
          <w:rFonts w:ascii="Arial" w:hAnsi="Arial" w:cs="Arial"/>
          <w:lang w:val="es-ES_tradnl"/>
        </w:rPr>
      </w:pPr>
    </w:p>
    <w:p w14:paraId="049CE33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El caso más reciente que se encuentra en proceso sancionatorio corresponde a un corte de suministro de agua potable en la ciudad de Osorno, entre los días 11 y 21 julio de 2019. En esta ocasión cerca de 140.560 habitantes fueron afectadas por cortes de suministro de agua potable cuya prestación se encontraba a cargo de la empresa concesionaria privada ESSAL S.A. filial de la empresa Aguas Andinas -que detenta un 53,5% de su propiedad accionaria- y parte del Grupo Suez que controla más del 43% del “mercado” sanitario urbano. El hecho de no contar con servicios de agua potable ni alcantarillado durante diez días provocó una grave crisis sanitaria que puso en riesgo la salud de la población al impedir actividades básicas de saneamiento, aseo e higiene personal y la evacuación de aguas servidas, favoreciendo el aumento de enfermedades gastrointestinales, entre otras patologías</w:t>
      </w:r>
      <w:r w:rsidRPr="007C0530">
        <w:rPr>
          <w:rStyle w:val="Refdenotaalpie"/>
          <w:rFonts w:ascii="Arial" w:hAnsi="Arial" w:cs="Arial"/>
          <w:bCs/>
          <w:lang w:val="es-ES_tradnl"/>
        </w:rPr>
        <w:footnoteReference w:id="37"/>
      </w:r>
      <w:r w:rsidRPr="007C0530">
        <w:rPr>
          <w:rFonts w:ascii="Arial" w:hAnsi="Arial" w:cs="Arial"/>
          <w:lang w:val="es-ES_tradnl"/>
        </w:rPr>
        <w:t>. La gravedad de las infracciones cometidas por la empresa concesionaria, ha permitido que dentro del proceso sancionatorio en curso se discuta incluso la posibilidad de aplicar la mayor sanción que contempla la legislación sanitaria chilena como es la caducidad de la concesión. Como consecuencia de lo anterior la SISS aplicó una multa de US$ 2 millones a la empresa. Adicionalmente, la empresa deberá pagar a los usuarios afectados un monto cercano a los US$ 6 millones por la aplicación de la Ley de Protección al Consumidor.</w:t>
      </w:r>
    </w:p>
    <w:p w14:paraId="11C589F4" w14:textId="77777777" w:rsidR="00C472FD" w:rsidRPr="007C0530" w:rsidRDefault="00C472FD" w:rsidP="00C472FD">
      <w:pPr>
        <w:spacing w:after="0" w:line="240" w:lineRule="auto"/>
        <w:jc w:val="both"/>
        <w:rPr>
          <w:rFonts w:ascii="Arial" w:hAnsi="Arial" w:cs="Arial"/>
          <w:lang w:val="es-ES_tradnl"/>
        </w:rPr>
      </w:pPr>
    </w:p>
    <w:p w14:paraId="624A085E"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caso de Colombia, la SSPD tiene facultades de policía administrativa, económica, especializada y técnica para efectos del suministro de los servicios públicos y del control de los individuos prestadores bajo facultades sancionatorias y de intervención estatal. Sin embargo, para la toma de posesión de las empresas de servicios públicos la SSPD debe tener concepto previo de la CRA.</w:t>
      </w:r>
    </w:p>
    <w:p w14:paraId="4D2FD6DD" w14:textId="77777777" w:rsidR="00C472FD" w:rsidRPr="007C0530" w:rsidRDefault="00C472FD" w:rsidP="00C472FD">
      <w:pPr>
        <w:spacing w:after="0" w:line="240" w:lineRule="auto"/>
        <w:jc w:val="both"/>
        <w:rPr>
          <w:rFonts w:ascii="Arial" w:hAnsi="Arial" w:cs="Arial"/>
          <w:lang w:val="es-ES_tradnl"/>
        </w:rPr>
      </w:pPr>
    </w:p>
    <w:p w14:paraId="3F52B886"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 xml:space="preserve">En el caso colombiano, las auditorías externas constituyen una validación al proceso de autocontrol. La Ley 142/1994 de Servicios Públicos Domiciliarios, establece que independiente del control interno que por normativa deben realizar, </w:t>
      </w:r>
      <w:r w:rsidRPr="007C0530">
        <w:rPr>
          <w:rFonts w:ascii="Arial" w:hAnsi="Arial" w:cs="Arial"/>
          <w:bCs/>
          <w:i/>
          <w:iCs/>
          <w:sz w:val="22"/>
          <w:szCs w:val="22"/>
          <w:lang w:val="es-ES_tradnl"/>
        </w:rPr>
        <w:t xml:space="preserve">“todas las Empresas de Servicios Públicos </w:t>
      </w:r>
      <w:r w:rsidRPr="007C0530">
        <w:rPr>
          <w:rFonts w:ascii="Arial" w:hAnsi="Arial" w:cs="Arial"/>
          <w:bCs/>
          <w:i/>
          <w:iCs/>
          <w:sz w:val="22"/>
          <w:szCs w:val="22"/>
          <w:lang w:val="es-ES_tradnl"/>
        </w:rPr>
        <w:lastRenderedPageBreak/>
        <w:t>Domiciliarios, están obligadas a contratar una Auditoría Externa de Gestión de Resultados (AEGR), con personas privadas especializadas”</w:t>
      </w:r>
      <w:r w:rsidRPr="007C0530">
        <w:rPr>
          <w:rFonts w:ascii="Arial" w:hAnsi="Arial" w:cs="Arial"/>
          <w:bCs/>
          <w:sz w:val="22"/>
          <w:szCs w:val="22"/>
          <w:lang w:val="es-ES_tradnl"/>
        </w:rPr>
        <w:t xml:space="preserve"> </w:t>
      </w:r>
    </w:p>
    <w:p w14:paraId="637DB728"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Las primeras cinco empresas intervenidas en Colombia fueron Empresa Industrial y Comercial de Cúcuta (1998), Empresa de Servicios Públicos del Oriente ESPO S.A. (1999), Empresa de Servicios Públicos de Turbaná Ballestas (2000), Acueducto Regional de Arjona – Turbaco – Turbana E.S.P. (2000), Empresas Públicas de Quibdó (2005). Las causas de la intervención se originaron en</w:t>
      </w:r>
      <w:r w:rsidRPr="007C0530">
        <w:rPr>
          <w:rStyle w:val="Refdenotaalpie"/>
          <w:rFonts w:ascii="Arial" w:hAnsi="Arial" w:cs="Arial"/>
          <w:bCs/>
          <w:sz w:val="22"/>
          <w:szCs w:val="22"/>
          <w:lang w:val="es-ES_tradnl"/>
        </w:rPr>
        <w:footnoteReference w:id="38"/>
      </w:r>
      <w:r w:rsidRPr="007C0530">
        <w:rPr>
          <w:rFonts w:ascii="Arial" w:hAnsi="Arial" w:cs="Arial"/>
          <w:bCs/>
          <w:sz w:val="22"/>
          <w:szCs w:val="22"/>
          <w:lang w:val="es-ES_tradnl"/>
        </w:rPr>
        <w:t>:</w:t>
      </w:r>
    </w:p>
    <w:p w14:paraId="68E8687F" w14:textId="77777777" w:rsidR="00C472FD" w:rsidRPr="007C0530" w:rsidRDefault="00C472FD" w:rsidP="00D46B65">
      <w:pPr>
        <w:pStyle w:val="Textocomentario"/>
        <w:numPr>
          <w:ilvl w:val="0"/>
          <w:numId w:val="91"/>
        </w:numPr>
        <w:jc w:val="both"/>
        <w:rPr>
          <w:rFonts w:ascii="Arial" w:hAnsi="Arial" w:cs="Arial"/>
          <w:bCs/>
          <w:sz w:val="22"/>
          <w:szCs w:val="22"/>
          <w:lang w:val="es-ES_tradnl"/>
        </w:rPr>
      </w:pPr>
      <w:r w:rsidRPr="007C0530">
        <w:rPr>
          <w:rFonts w:ascii="Arial" w:hAnsi="Arial" w:cs="Arial"/>
          <w:bCs/>
          <w:sz w:val="22"/>
          <w:szCs w:val="22"/>
          <w:lang w:val="es-ES_tradnl"/>
        </w:rPr>
        <w:t>Incumplimiento al Plan de Reestructuración Financiero y Operativo que ocasionaba su inviabilidad económica en el corto, mediano y largo plazo, con lo cual se ponía en peligro la prestación de los servicios a su cargo.</w:t>
      </w:r>
    </w:p>
    <w:p w14:paraId="36FDD0B7" w14:textId="77777777" w:rsidR="00C472FD" w:rsidRPr="007C0530" w:rsidRDefault="00C472FD" w:rsidP="00D46B65">
      <w:pPr>
        <w:pStyle w:val="Textocomentario"/>
        <w:numPr>
          <w:ilvl w:val="0"/>
          <w:numId w:val="91"/>
        </w:numPr>
        <w:jc w:val="both"/>
        <w:rPr>
          <w:rFonts w:ascii="Arial" w:hAnsi="Arial" w:cs="Arial"/>
          <w:bCs/>
          <w:sz w:val="22"/>
          <w:szCs w:val="22"/>
          <w:lang w:val="es-ES_tradnl"/>
        </w:rPr>
      </w:pPr>
      <w:r w:rsidRPr="007C0530">
        <w:rPr>
          <w:rFonts w:ascii="Arial" w:hAnsi="Arial" w:cs="Arial"/>
          <w:bCs/>
          <w:sz w:val="22"/>
          <w:szCs w:val="22"/>
          <w:lang w:val="es-ES_tradnl"/>
        </w:rPr>
        <w:t>Deficiencia en la continuidad de la prestación del servicio de acueducto, suministro de agua no apta para el consumo humano, omisión de suministrar a la SSPD información veraz, completa y oportuna.</w:t>
      </w:r>
    </w:p>
    <w:p w14:paraId="423CCAA2" w14:textId="77777777" w:rsidR="00C472FD" w:rsidRPr="007C0530" w:rsidRDefault="00C472FD" w:rsidP="00D46B65">
      <w:pPr>
        <w:pStyle w:val="Textocomentario"/>
        <w:numPr>
          <w:ilvl w:val="0"/>
          <w:numId w:val="91"/>
        </w:numPr>
        <w:jc w:val="both"/>
        <w:rPr>
          <w:rFonts w:ascii="Arial" w:hAnsi="Arial" w:cs="Arial"/>
          <w:bCs/>
          <w:sz w:val="22"/>
          <w:szCs w:val="22"/>
          <w:lang w:val="es-ES_tradnl"/>
        </w:rPr>
      </w:pPr>
      <w:r w:rsidRPr="007C0530">
        <w:rPr>
          <w:rFonts w:ascii="Arial" w:hAnsi="Arial" w:cs="Arial"/>
          <w:bCs/>
          <w:sz w:val="22"/>
          <w:szCs w:val="22"/>
          <w:lang w:val="es-ES_tradnl"/>
        </w:rPr>
        <w:t>Prestación del servicio de acueducto en forma discontinua, sin cumplimiento de las especificaciones y parámetros de calidad.</w:t>
      </w:r>
    </w:p>
    <w:p w14:paraId="31366DA3" w14:textId="77777777" w:rsidR="00C472FD" w:rsidRPr="007C0530" w:rsidRDefault="00C472FD" w:rsidP="00C472FD">
      <w:pPr>
        <w:spacing w:after="0" w:line="240" w:lineRule="auto"/>
        <w:jc w:val="both"/>
        <w:rPr>
          <w:rFonts w:ascii="Arial" w:hAnsi="Arial" w:cs="Arial"/>
          <w:lang w:val="es-ES_tradnl"/>
        </w:rPr>
      </w:pPr>
    </w:p>
    <w:p w14:paraId="1018D651"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caso de Perú, no existen propiamente penalidades aplicadas a los operadores de A&amp;S en caso de no cumplir con los estándares de calidad de servicio que rigen en el sector, pero SUNASS puede imponer sanciones y multas a los prestadores (EPS) por no cumplir con determinados niveles de servicio.</w:t>
      </w:r>
    </w:p>
    <w:p w14:paraId="23E29B92" w14:textId="77777777" w:rsidR="00C472FD" w:rsidRPr="007C0530" w:rsidRDefault="00C472FD" w:rsidP="00C472FD">
      <w:pPr>
        <w:spacing w:after="0" w:line="240" w:lineRule="auto"/>
        <w:jc w:val="both"/>
        <w:rPr>
          <w:rFonts w:ascii="Arial" w:hAnsi="Arial" w:cs="Arial"/>
          <w:lang w:val="es-ES_tradnl"/>
        </w:rPr>
      </w:pPr>
    </w:p>
    <w:p w14:paraId="47770814"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relación a la naturaleza jurídica de los prestadores, en el caso de Chile el DFL N° 382/88, artículo 4°, señala que estarán sujetos al régimen de concesiones sanitarias todos los prestadores de servicios sanitarios, “</w:t>
      </w:r>
      <w:r w:rsidRPr="007C0530">
        <w:rPr>
          <w:rFonts w:ascii="Arial" w:hAnsi="Arial" w:cs="Arial"/>
          <w:i/>
          <w:lang w:val="es-ES_tradnl"/>
        </w:rPr>
        <w:t>cualquiera sea su naturaleza jurídica, sean de propiedad pública o privada</w:t>
      </w:r>
      <w:r w:rsidRPr="007C0530">
        <w:rPr>
          <w:rFonts w:ascii="Arial" w:hAnsi="Arial" w:cs="Arial"/>
          <w:lang w:val="es-ES_tradnl"/>
        </w:rPr>
        <w:t>”. Luego, la SISS analiza, califica y gestiona las solicitudes de concesión de servicios sanitarios (producción y distribución de agua potable y recolección y disposición de aguas servidas), o sus ampliaciones, transferencias y licitaciones públicas, tanto desde el punto de vista del cumplimiento de las formalidades y solemnidades de acuerdo a la ley, como la evaluación de los requisitos técnicos, económicos, y jurídicos. Es así como mediante el Decreto N° 1199/2004, artículo 4°, establece que las concesiones “</w:t>
      </w:r>
      <w:r w:rsidRPr="007C0530">
        <w:rPr>
          <w:rFonts w:ascii="Arial" w:hAnsi="Arial" w:cs="Arial"/>
          <w:i/>
          <w:lang w:val="es-ES_tradnl"/>
        </w:rPr>
        <w:t>sólo podrán otorgarse a sociedades anónimas, que se regirán por las normas de las sociedades anónimas abiertas, y que tengan como único objeto el establecimiento, construcción y explotación de los servicios públicos definidos en el artículo 5º</w:t>
      </w:r>
      <w:r w:rsidRPr="007C0530">
        <w:rPr>
          <w:rStyle w:val="Refdenotaalpie"/>
          <w:rFonts w:ascii="Arial" w:hAnsi="Arial" w:cs="Arial"/>
          <w:bCs/>
          <w:lang w:val="es-ES_tradnl"/>
        </w:rPr>
        <w:footnoteReference w:id="39"/>
      </w:r>
      <w:r w:rsidRPr="007C0530">
        <w:rPr>
          <w:rFonts w:ascii="Arial" w:hAnsi="Arial" w:cs="Arial"/>
          <w:i/>
          <w:lang w:val="es-ES_tradnl"/>
        </w:rPr>
        <w:t xml:space="preserve"> de la Ley y demás prestaciones relacionadas con dichas actividades</w:t>
      </w:r>
      <w:r w:rsidRPr="007C0530">
        <w:rPr>
          <w:rFonts w:ascii="Arial" w:hAnsi="Arial" w:cs="Arial"/>
          <w:lang w:val="es-ES_tradnl"/>
        </w:rPr>
        <w:t>.”</w:t>
      </w:r>
    </w:p>
    <w:p w14:paraId="3C7DD184" w14:textId="30282F66" w:rsidR="00C472FD" w:rsidRPr="007C0530" w:rsidRDefault="00C472FD" w:rsidP="00C472FD">
      <w:pPr>
        <w:spacing w:after="0" w:line="240" w:lineRule="auto"/>
        <w:jc w:val="both"/>
        <w:rPr>
          <w:rFonts w:ascii="Arial" w:hAnsi="Arial" w:cs="Arial"/>
          <w:lang w:val="es-ES_tradnl"/>
        </w:rPr>
      </w:pPr>
    </w:p>
    <w:p w14:paraId="41DB7E29"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08" w:name="_Toc50150864"/>
      <w:bookmarkStart w:id="209" w:name="_Toc50155405"/>
      <w:bookmarkStart w:id="210" w:name="_Toc50150865"/>
      <w:bookmarkStart w:id="211" w:name="_Toc50155406"/>
      <w:bookmarkStart w:id="212" w:name="_Toc50150866"/>
      <w:bookmarkStart w:id="213" w:name="_Toc50155407"/>
      <w:bookmarkStart w:id="214" w:name="_Toc50150867"/>
      <w:bookmarkStart w:id="215" w:name="_Toc50155408"/>
      <w:bookmarkStart w:id="216" w:name="_Toc50150868"/>
      <w:bookmarkStart w:id="217" w:name="_Toc50155409"/>
      <w:bookmarkStart w:id="218" w:name="_Toc50150869"/>
      <w:bookmarkStart w:id="219" w:name="_Toc50155410"/>
      <w:bookmarkStart w:id="220" w:name="_Toc50150870"/>
      <w:bookmarkStart w:id="221" w:name="_Toc50155411"/>
      <w:bookmarkStart w:id="222" w:name="_Toc54905668"/>
      <w:bookmarkStart w:id="223" w:name="_Toc57637302"/>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7C0530">
        <w:rPr>
          <w:rFonts w:ascii="Arial" w:hAnsi="Arial" w:cs="Arial"/>
          <w:b/>
          <w:lang w:val="es-ES_tradnl"/>
        </w:rPr>
        <w:t>Diagnóstico</w:t>
      </w:r>
      <w:bookmarkEnd w:id="222"/>
      <w:bookmarkEnd w:id="223"/>
    </w:p>
    <w:p w14:paraId="1C83B021" w14:textId="77777777" w:rsidR="00C472FD" w:rsidRPr="007C0530" w:rsidRDefault="00C472FD" w:rsidP="00D6155A">
      <w:pPr>
        <w:spacing w:after="0" w:line="240" w:lineRule="auto"/>
        <w:jc w:val="both"/>
        <w:rPr>
          <w:rFonts w:ascii="Arial" w:hAnsi="Arial" w:cs="Arial"/>
          <w:lang w:val="es-ES_tradnl"/>
        </w:rPr>
      </w:pPr>
    </w:p>
    <w:p w14:paraId="0308B58A" w14:textId="77777777" w:rsidR="00C472FD" w:rsidRPr="007C0530" w:rsidRDefault="00C472FD">
      <w:pPr>
        <w:spacing w:after="0" w:line="240" w:lineRule="auto"/>
        <w:jc w:val="both"/>
        <w:rPr>
          <w:rFonts w:ascii="Arial" w:hAnsi="Arial" w:cs="Arial"/>
          <w:lang w:val="es-ES_tradnl"/>
        </w:rPr>
      </w:pPr>
      <w:r w:rsidRPr="007C0530">
        <w:rPr>
          <w:rFonts w:ascii="Arial" w:hAnsi="Arial" w:cs="Arial"/>
          <w:lang w:val="es-ES_tradnl"/>
        </w:rPr>
        <w:t xml:space="preserve">El marco legal vigente ha establecido el área de prestación del servicio de agua potable y alcantarillado protegiendo a los prestadores ya existentes antes de la vigencia de la Ley 1614/2000, mediante un proceso transitorio de regularización que no se ha ejercido y, por ende, sin velar por el cumplimiento de la calidad del servicio. A la no regularización de los prestadores existentes a la fecha de promulgación de la Ley 1614 se suma la incorporación de nuevos </w:t>
      </w:r>
      <w:r w:rsidRPr="007C0530">
        <w:rPr>
          <w:rFonts w:ascii="Arial" w:hAnsi="Arial" w:cs="Arial"/>
          <w:lang w:val="es-ES_tradnl"/>
        </w:rPr>
        <w:lastRenderedPageBreak/>
        <w:t>permisionarios con una muy baja tasa de registro, lo que ha redundado en la proliferación de actores heterogéneos, en la que conviven prestadores de mayor eficiencia con otros que prestan un servicio de mala calidad, con instalaciones precarias y sin sistemas de información y de gestión. Por otro lado, principalmente por falta de recursos frente a la gran cantidad de prestadores, obligados todos a convivir con la autoridad que no ha sido capaz de alcanzar los objetivos y cumplir las obligaciones determinadas en la Ley N° 1614/00 del Marco Regulador del sector de AP&amp;S en materia de Regulación, Supervisión y Administración.</w:t>
      </w:r>
    </w:p>
    <w:p w14:paraId="0029108E" w14:textId="77777777" w:rsidR="00C472FD" w:rsidRPr="007C0530" w:rsidRDefault="00C472FD" w:rsidP="00D6155A">
      <w:pPr>
        <w:spacing w:after="0" w:line="240" w:lineRule="auto"/>
        <w:jc w:val="both"/>
        <w:rPr>
          <w:rFonts w:ascii="Arial" w:hAnsi="Arial" w:cs="Arial"/>
          <w:lang w:val="es-ES_tradnl"/>
        </w:rPr>
      </w:pPr>
    </w:p>
    <w:p w14:paraId="426CCB84"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La falta de voluntad política y de capacidad técnica por parte del Estado, para proveer el servicio sanitario, a través de la ESSAP, frente a una demanda que ha ascendido más rápidamente que la oferta, producto de una importante migración del área rural a centros urbanos, ha contribuido en la proliferación de pequeños prestadores privados, comunitarios y/o Juntas de Saneamiento en plena área urbana, en muchos casos, coexistiendo con el área legalmente concesionada a la ESSAP. </w:t>
      </w:r>
    </w:p>
    <w:p w14:paraId="62C84CB4" w14:textId="77777777" w:rsidR="00C472FD" w:rsidRPr="007C0530" w:rsidRDefault="00C472FD" w:rsidP="00D6155A">
      <w:pPr>
        <w:spacing w:after="0" w:line="240" w:lineRule="auto"/>
        <w:jc w:val="both"/>
        <w:rPr>
          <w:rFonts w:ascii="Arial" w:hAnsi="Arial" w:cs="Arial"/>
          <w:lang w:val="es-ES_tradnl"/>
        </w:rPr>
      </w:pPr>
    </w:p>
    <w:p w14:paraId="39338975"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Coherente con lo anterior, uno de los aspectos clave para lograr la mejora en la gestión es la financiación: el círculo vicioso de “baja capacidad financiera, mal servicio, bajas tarifas, y, de nuevo, baja capacidad financiera” solo puede romperse con la mejora del servicio y/o la mejora de la capacidad financiera de las empresas. Sin embargo, al no aplicarse los procesos tarifarios en 20 años no ha sido posible asegurar los recursos necesarios para garantizar la sostenibilidad financiera de los sistemas construidos y que los permisionarios reciban un ingreso que les permita cubrir sus costos y proyectar obras para mejorar sus servicios, esto ha redundado en que el estado ha realizado las inversiones significativas en el sector </w:t>
      </w:r>
    </w:p>
    <w:p w14:paraId="092D0ED8" w14:textId="77777777" w:rsidR="00C472FD" w:rsidRPr="007C0530" w:rsidRDefault="00C472FD" w:rsidP="00C472FD">
      <w:pPr>
        <w:spacing w:after="0" w:line="240" w:lineRule="auto"/>
        <w:jc w:val="both"/>
        <w:rPr>
          <w:rFonts w:ascii="Arial" w:hAnsi="Arial" w:cs="Arial"/>
          <w:lang w:val="es-ES_tradnl"/>
        </w:rPr>
      </w:pPr>
    </w:p>
    <w:p w14:paraId="209F36EF"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general, la falta de capacidad de los prestadores para cumplir las especificaciones técnicas asociadas a los actos de permiso,  unida a la baja capacidad de pago de los usuarios, que por lo demás no cuentan con subsidio, hace que los aguateros cobren una tarifa sin sustento técnico y que no permite financiar un servicio de mayor calidad.</w:t>
      </w:r>
    </w:p>
    <w:p w14:paraId="170B26B9" w14:textId="77777777" w:rsidR="00C472FD" w:rsidRPr="007C0530" w:rsidRDefault="00C472FD" w:rsidP="00C472FD">
      <w:pPr>
        <w:spacing w:after="0" w:line="240" w:lineRule="auto"/>
        <w:jc w:val="both"/>
        <w:rPr>
          <w:rFonts w:ascii="Arial" w:hAnsi="Arial" w:cs="Arial"/>
          <w:lang w:val="es-ES_tradnl"/>
        </w:rPr>
      </w:pPr>
    </w:p>
    <w:p w14:paraId="21D94E04"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Los reglamentos de calidad y tarifarios establecen un nivel detallado de los aspectos que deben cumplir los permisionarios en la prestación del servicio. Esto, aunque resulta óptimo y es hacia donde se debería tender, en la práctica la información fluye con lentitud o simplemente no fluye, la capacidad de auditar la información es limitada y los recursos tanto materiales como humanos para fiscalizar son limitados.</w:t>
      </w:r>
    </w:p>
    <w:p w14:paraId="2892BBE2" w14:textId="77777777" w:rsidR="00C472FD" w:rsidRPr="007C0530" w:rsidRDefault="00C472FD" w:rsidP="00C472FD">
      <w:pPr>
        <w:spacing w:after="0" w:line="240" w:lineRule="auto"/>
        <w:jc w:val="both"/>
        <w:rPr>
          <w:rFonts w:ascii="Arial" w:hAnsi="Arial" w:cs="Arial"/>
          <w:lang w:val="es-ES_tradnl"/>
        </w:rPr>
      </w:pPr>
    </w:p>
    <w:p w14:paraId="203E8B12"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Por otro lado, a los gobiernos municipales no se les asigna la responsabilidad de validar la existencia de un proveedor de los servicios de agua potable y saneamiento para el otorgamiento de permisos de construcción, que son insumos básicos para la planificación del crecimiento de la infraestructura y la planeación urbana.</w:t>
      </w:r>
    </w:p>
    <w:p w14:paraId="1A69ED56" w14:textId="77777777" w:rsidR="00C472FD" w:rsidRPr="007C0530" w:rsidRDefault="00C472FD" w:rsidP="00C472FD">
      <w:pPr>
        <w:spacing w:after="0" w:line="240" w:lineRule="auto"/>
        <w:jc w:val="both"/>
        <w:rPr>
          <w:rFonts w:ascii="Arial" w:hAnsi="Arial" w:cs="Arial"/>
          <w:lang w:val="es-ES_tradnl"/>
        </w:rPr>
      </w:pPr>
    </w:p>
    <w:p w14:paraId="6CC2ADC4" w14:textId="77777777" w:rsidR="00C472FD" w:rsidRPr="007C0530" w:rsidRDefault="00C472FD" w:rsidP="00C472FD">
      <w:pPr>
        <w:pStyle w:val="Textocomentario"/>
        <w:jc w:val="both"/>
        <w:rPr>
          <w:rFonts w:ascii="Arial" w:hAnsi="Arial" w:cs="Arial"/>
          <w:lang w:val="es-ES_tradnl"/>
        </w:rPr>
      </w:pPr>
      <w:r w:rsidRPr="007C0530">
        <w:rPr>
          <w:rFonts w:ascii="Arial" w:hAnsi="Arial" w:cs="Arial"/>
          <w:sz w:val="22"/>
          <w:szCs w:val="22"/>
          <w:lang w:val="es-ES_tradnl"/>
        </w:rPr>
        <w:t>Los desarrollos Inmobiliarios deben pedir autorización al Municipio. En caso de requerir un estudio de impacto ambiental, es el MADES el que autoriza desde la perspectiva ambiental. La factibilidad la debe entregar un prestador autorizado por ERRSAN y debe ser requisito para la autorización de la construcción.</w:t>
      </w:r>
    </w:p>
    <w:p w14:paraId="03913AE2" w14:textId="1D28703A"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En el contexto anterior, resulta fundamental que el otorgamiento de factibilidad del servicio de agua potable y alcantarillado sea otorgado en coherencia con los planes de ordenamiento territorial, de esta forma cuando se soliciten autorizaciones para edificación estos deben tener la </w:t>
      </w:r>
      <w:r w:rsidRPr="007C0530">
        <w:rPr>
          <w:rFonts w:ascii="Arial" w:hAnsi="Arial" w:cs="Arial"/>
          <w:lang w:val="es-ES_tradnl"/>
        </w:rPr>
        <w:lastRenderedPageBreak/>
        <w:t>factibilidad del servicio otorgado por los prestadores de agua potable y alcantarillado legalmente constituidos, sean estos concesionarios o permisionarios.</w:t>
      </w:r>
    </w:p>
    <w:p w14:paraId="758C9B2F" w14:textId="77777777" w:rsidR="00C472FD" w:rsidRPr="007C0530" w:rsidRDefault="00C472FD" w:rsidP="00D6155A">
      <w:pPr>
        <w:spacing w:after="0" w:line="240" w:lineRule="auto"/>
        <w:jc w:val="both"/>
        <w:rPr>
          <w:rFonts w:ascii="Arial" w:hAnsi="Arial" w:cs="Arial"/>
          <w:lang w:val="es-ES_tradnl"/>
        </w:rPr>
      </w:pPr>
    </w:p>
    <w:p w14:paraId="2E2A44EC"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24" w:name="_Toc54905669"/>
      <w:bookmarkStart w:id="225" w:name="_Toc57637303"/>
      <w:r w:rsidRPr="007C0530">
        <w:rPr>
          <w:rFonts w:ascii="Arial" w:hAnsi="Arial" w:cs="Arial"/>
          <w:b/>
          <w:lang w:val="es-ES_tradnl"/>
        </w:rPr>
        <w:t>Razones que explican los resultados</w:t>
      </w:r>
      <w:bookmarkEnd w:id="224"/>
      <w:bookmarkEnd w:id="225"/>
    </w:p>
    <w:p w14:paraId="26A2EC79" w14:textId="77777777" w:rsidR="00C472FD" w:rsidRPr="007C0530" w:rsidRDefault="00C472FD" w:rsidP="00C472FD">
      <w:pPr>
        <w:spacing w:after="0" w:line="240" w:lineRule="auto"/>
        <w:jc w:val="both"/>
        <w:rPr>
          <w:rFonts w:ascii="Arial" w:hAnsi="Arial" w:cs="Arial"/>
          <w:lang w:val="es-ES_tradnl"/>
        </w:rPr>
      </w:pPr>
    </w:p>
    <w:p w14:paraId="5356B685" w14:textId="77777777" w:rsidR="00C472FD" w:rsidRPr="007C0530" w:rsidRDefault="00C472FD" w:rsidP="00D46B65">
      <w:pPr>
        <w:pStyle w:val="Prrafodelista"/>
        <w:numPr>
          <w:ilvl w:val="0"/>
          <w:numId w:val="72"/>
        </w:numPr>
        <w:spacing w:after="0" w:line="240" w:lineRule="auto"/>
        <w:ind w:hanging="720"/>
        <w:jc w:val="both"/>
        <w:rPr>
          <w:rFonts w:ascii="Arial" w:hAnsi="Arial" w:cs="Arial"/>
          <w:bCs/>
          <w:lang w:val="es-ES_tradnl"/>
        </w:rPr>
      </w:pPr>
      <w:r w:rsidRPr="007C0530">
        <w:rPr>
          <w:rFonts w:ascii="Arial" w:hAnsi="Arial" w:cs="Arial"/>
          <w:lang w:val="es-ES_tradnl"/>
        </w:rPr>
        <w:t>El hecho de no haberse realizado el proceso de regularización de los permisionarios, ha hecho imposible fiscalizar, y en consecuencia, velar por el cumplimiento de las metas de calidad y de mejoras que constituyen la condición de desempeño establecida en el Decreto Reglamentario de la Ley N° 1614/2000, no pudiendo aplicar la opción de cesión de área prestacional a otro prestador en pro de mejores servicios para los clientes.</w:t>
      </w:r>
    </w:p>
    <w:p w14:paraId="40A500FB" w14:textId="77777777" w:rsidR="00C472FD" w:rsidRPr="007C0530" w:rsidRDefault="00C472FD" w:rsidP="00D46B65">
      <w:pPr>
        <w:pStyle w:val="Prrafodelista"/>
        <w:numPr>
          <w:ilvl w:val="0"/>
          <w:numId w:val="72"/>
        </w:numPr>
        <w:spacing w:after="0" w:line="240" w:lineRule="auto"/>
        <w:ind w:hanging="720"/>
        <w:jc w:val="both"/>
        <w:rPr>
          <w:rFonts w:ascii="Arial" w:hAnsi="Arial" w:cs="Arial"/>
          <w:bCs/>
          <w:lang w:val="es-ES_tradnl"/>
        </w:rPr>
      </w:pPr>
      <w:r w:rsidRPr="007C0530">
        <w:rPr>
          <w:rFonts w:ascii="Arial" w:hAnsi="Arial" w:cs="Arial"/>
          <w:bCs/>
          <w:lang w:val="es-ES_tradnl"/>
        </w:rPr>
        <w:t xml:space="preserve">De acuerdo a lo que señala el art. 101 de la Ley N° 1614/2000, SENASA cuenta con atribuciones para promover servicios de APS en zonas urbanas y rurales, tanto para la creación de un nuevo acto de permiso como para su renovación; sin embargo, interfiere en el servicio regulado y controlado por el ERSSAN, produciéndose en este caso, conflictos que se han traducido en inmovilidad del regulador. </w:t>
      </w:r>
    </w:p>
    <w:p w14:paraId="15236FE8" w14:textId="77777777" w:rsidR="00C472FD" w:rsidRPr="007C0530" w:rsidRDefault="00C472FD" w:rsidP="00D46B65">
      <w:pPr>
        <w:pStyle w:val="Prrafodelista"/>
        <w:numPr>
          <w:ilvl w:val="0"/>
          <w:numId w:val="72"/>
        </w:numPr>
        <w:spacing w:after="0" w:line="240" w:lineRule="auto"/>
        <w:ind w:hanging="720"/>
        <w:jc w:val="both"/>
        <w:rPr>
          <w:rFonts w:ascii="Arial" w:hAnsi="Arial" w:cs="Arial"/>
          <w:bCs/>
          <w:lang w:val="es-ES_tradnl"/>
        </w:rPr>
      </w:pPr>
      <w:r w:rsidRPr="007C0530">
        <w:rPr>
          <w:rFonts w:ascii="Arial" w:hAnsi="Arial" w:cs="Arial"/>
          <w:bCs/>
          <w:lang w:val="es-ES_tradnl"/>
        </w:rPr>
        <w:t>Los subsidios a la oferta son mayores para las Juntas de Saneamiento de menor tamaño. En el Decreto Nº 3.617/2004 se establece en su artículo Nº 1 indicadores porcentuales diferenciados de aportes en efectivo antes del inicio de las obras y durante su construcción, aportes en especies, subsidios estatales y préstamos a largo plazo, favoreciendo sustancialmente a las comunidades más pequeñas. Cabe acotar que la distorsión proviene de aplicar esta regla aun cuando la Junta de Saneamiento, siendo pequeña, está integrada por pobladores del ámbito urbano.</w:t>
      </w:r>
    </w:p>
    <w:p w14:paraId="0B88DF24" w14:textId="77777777" w:rsidR="00C472FD" w:rsidRPr="007C0530" w:rsidRDefault="00C472FD" w:rsidP="00D46B65">
      <w:pPr>
        <w:pStyle w:val="Prrafodelista"/>
        <w:numPr>
          <w:ilvl w:val="0"/>
          <w:numId w:val="72"/>
        </w:numPr>
        <w:spacing w:after="0" w:line="240" w:lineRule="auto"/>
        <w:ind w:hanging="720"/>
        <w:jc w:val="both"/>
        <w:rPr>
          <w:rFonts w:ascii="Arial" w:hAnsi="Arial" w:cs="Arial"/>
          <w:bCs/>
          <w:lang w:val="es-ES_tradnl"/>
        </w:rPr>
      </w:pPr>
      <w:r w:rsidRPr="007C0530">
        <w:rPr>
          <w:rFonts w:ascii="Arial" w:hAnsi="Arial" w:cs="Arial"/>
          <w:bCs/>
          <w:lang w:val="es-ES_tradnl"/>
        </w:rPr>
        <w:t>La preferencia de los usuarios de conectarse a Juntas de Saneamiento dado que presentan tarifas más bajas que otros prestadores de servicios, considerando los niveles de subsidio que poseen.</w:t>
      </w:r>
    </w:p>
    <w:p w14:paraId="1CE522F9" w14:textId="77777777" w:rsidR="00C472FD" w:rsidRPr="007C0530" w:rsidRDefault="00C472FD" w:rsidP="00D46B65">
      <w:pPr>
        <w:pStyle w:val="Prrafodelista"/>
        <w:numPr>
          <w:ilvl w:val="0"/>
          <w:numId w:val="72"/>
        </w:numPr>
        <w:spacing w:after="0" w:line="240" w:lineRule="auto"/>
        <w:ind w:hanging="720"/>
        <w:jc w:val="both"/>
        <w:rPr>
          <w:rFonts w:ascii="Arial" w:hAnsi="Arial" w:cs="Arial"/>
          <w:lang w:val="es-ES_tradnl"/>
        </w:rPr>
      </w:pPr>
      <w:r w:rsidRPr="007C0530">
        <w:rPr>
          <w:rFonts w:ascii="Arial" w:hAnsi="Arial" w:cs="Arial"/>
          <w:bCs/>
          <w:lang w:val="es-ES_tradnl"/>
        </w:rPr>
        <w:t>La ley ha posibilitado la entrada de operadores que son personas físicas, es decir, operadores que no poseen sociedad jurídica y, en algunos casos, sin suficiente respaldo técnico y financiero, facilitando la proliferación de prestadores precarios, que se traduce en bajos niveles de cobertura y deficiente calidad de servicio.</w:t>
      </w:r>
    </w:p>
    <w:p w14:paraId="1D7B7B75" w14:textId="6985D6B9" w:rsidR="00C472FD" w:rsidRPr="007C0530" w:rsidRDefault="00C472FD" w:rsidP="00C472FD">
      <w:pPr>
        <w:spacing w:after="0" w:line="240" w:lineRule="auto"/>
        <w:jc w:val="both"/>
        <w:rPr>
          <w:rFonts w:ascii="Arial" w:hAnsi="Arial" w:cs="Arial"/>
          <w:lang w:val="es-ES_tradnl"/>
        </w:rPr>
      </w:pPr>
    </w:p>
    <w:p w14:paraId="253BF88B"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26" w:name="_Toc54905670"/>
      <w:bookmarkStart w:id="227" w:name="_Toc57637304"/>
      <w:r w:rsidRPr="007C0530">
        <w:rPr>
          <w:rFonts w:ascii="Arial" w:hAnsi="Arial" w:cs="Arial"/>
          <w:b/>
          <w:lang w:val="es-ES_tradnl"/>
        </w:rPr>
        <w:t>Recomendaciones</w:t>
      </w:r>
      <w:bookmarkEnd w:id="226"/>
      <w:bookmarkEnd w:id="227"/>
    </w:p>
    <w:p w14:paraId="08BAB973" w14:textId="77777777" w:rsidR="00C472FD" w:rsidRPr="007C0530" w:rsidRDefault="00C472FD" w:rsidP="00C472FD">
      <w:pPr>
        <w:spacing w:after="0" w:line="240" w:lineRule="auto"/>
        <w:jc w:val="both"/>
        <w:rPr>
          <w:rFonts w:ascii="Arial" w:hAnsi="Arial" w:cs="Arial"/>
          <w:lang w:val="es-ES_tradnl"/>
        </w:rPr>
      </w:pPr>
    </w:p>
    <w:p w14:paraId="7E693928"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28" w:name="_Toc54905671"/>
      <w:bookmarkStart w:id="229" w:name="_Toc57637305"/>
      <w:r w:rsidRPr="007C0530">
        <w:rPr>
          <w:rFonts w:ascii="Arial" w:hAnsi="Arial" w:cs="Arial"/>
          <w:b/>
          <w:bCs/>
          <w:lang w:val="es-ES_tradnl"/>
        </w:rPr>
        <w:t>Motivos para Intervención Cautelar o Revocación</w:t>
      </w:r>
      <w:bookmarkEnd w:id="228"/>
      <w:bookmarkEnd w:id="229"/>
    </w:p>
    <w:p w14:paraId="272AB796" w14:textId="77777777" w:rsidR="009F69FD" w:rsidRDefault="009F69FD" w:rsidP="00C472FD">
      <w:pPr>
        <w:spacing w:after="0" w:line="240" w:lineRule="auto"/>
        <w:jc w:val="both"/>
        <w:rPr>
          <w:rFonts w:ascii="Arial" w:hAnsi="Arial" w:cs="Arial"/>
          <w:lang w:val="es-ES_tradnl"/>
        </w:rPr>
      </w:pPr>
    </w:p>
    <w:p w14:paraId="3662687B" w14:textId="19EFFF88"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Con el objeto de que sólo prevalezcan en el mercado aquellos prestadores del servicio que cumplen con la normativa existente, de acuerdo al diagnóstico del ítem 7.3 y lo indicado en el capítulo seis, se debieran reforzar los recursos asignados a ERSSAN, tanto en calidad como en cantidad, para que pueda cumplir su rol controlador y fiscalizador. El reglamento de calidad establece un nivel detallado de los aspectos que deben cumplir los permisionarios en la prestación del servicio y las penalidades que arriesgan de no hacerlo, por lo que el poseer como contraparte un organismo fuerte y posicionado, con un sistema de información (SIU) que permita verificar el cumplimiento de los indicadores de calidad, contribuye a que aumenten los esfuerzos del prestador por dar cumplimiento a la normativa.</w:t>
      </w:r>
    </w:p>
    <w:p w14:paraId="784F014F" w14:textId="77777777" w:rsidR="00C472FD" w:rsidRPr="007C0530" w:rsidRDefault="00C472FD" w:rsidP="00C472FD">
      <w:pPr>
        <w:spacing w:after="0" w:line="240" w:lineRule="auto"/>
        <w:jc w:val="both"/>
        <w:rPr>
          <w:rFonts w:ascii="Arial" w:hAnsi="Arial" w:cs="Arial"/>
          <w:lang w:val="es-ES_tradnl"/>
        </w:rPr>
      </w:pPr>
    </w:p>
    <w:p w14:paraId="09F2309C"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Respecto a las sanciones señaladas en el artículo 82° de la Ley 1614 y del artículo 22° del Reglamento de Infracciones y Sanciones, entre ellas la intervención cautelar o revocación, se </w:t>
      </w:r>
      <w:r w:rsidRPr="007C0530">
        <w:rPr>
          <w:rFonts w:ascii="Arial" w:hAnsi="Arial" w:cs="Arial"/>
          <w:lang w:val="es-ES_tradnl"/>
        </w:rPr>
        <w:lastRenderedPageBreak/>
        <w:t>debe incorporar a este último reglamento los procedimientos asociados a su aplicación, actualmente esto no está reglamentado.</w:t>
      </w:r>
    </w:p>
    <w:p w14:paraId="2B3F7C5B" w14:textId="77777777" w:rsidR="00C472FD" w:rsidRPr="007C0530" w:rsidRDefault="00C472FD" w:rsidP="00C472FD">
      <w:pPr>
        <w:spacing w:after="0" w:line="240" w:lineRule="auto"/>
        <w:jc w:val="both"/>
        <w:rPr>
          <w:rFonts w:ascii="Arial" w:hAnsi="Arial" w:cs="Arial"/>
          <w:lang w:val="es-ES_tradnl"/>
        </w:rPr>
      </w:pPr>
    </w:p>
    <w:p w14:paraId="3D9284ED"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Reforzar el sistema SIU de modo que este permita verificar el cumplimiento de los requisitos de calidad, de modo de respaldar la decisión intervención cautelar o revocación con información actualizada y accesible.</w:t>
      </w:r>
    </w:p>
    <w:p w14:paraId="39025815" w14:textId="77777777" w:rsidR="00C472FD" w:rsidRPr="007C0530" w:rsidRDefault="00C472FD" w:rsidP="00C472FD">
      <w:pPr>
        <w:spacing w:after="0" w:line="240" w:lineRule="auto"/>
        <w:jc w:val="both"/>
        <w:rPr>
          <w:rFonts w:ascii="Arial" w:hAnsi="Arial" w:cs="Arial"/>
          <w:lang w:val="es-ES_tradnl"/>
        </w:rPr>
      </w:pPr>
    </w:p>
    <w:p w14:paraId="29F9EB42" w14:textId="77777777" w:rsidR="00C472FD" w:rsidRPr="007C0530" w:rsidRDefault="00C472FD" w:rsidP="00C472FD">
      <w:pPr>
        <w:spacing w:after="0" w:line="240" w:lineRule="auto"/>
        <w:jc w:val="both"/>
        <w:rPr>
          <w:rFonts w:ascii="Arial" w:hAnsi="Arial" w:cs="Arial"/>
          <w:lang w:val="es-ES_tradnl"/>
        </w:rPr>
      </w:pPr>
    </w:p>
    <w:p w14:paraId="73C2FD58"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30" w:name="_Toc54905672"/>
      <w:bookmarkStart w:id="231" w:name="_Toc57637306"/>
      <w:r w:rsidRPr="007C0530">
        <w:rPr>
          <w:rFonts w:ascii="Arial" w:hAnsi="Arial" w:cs="Arial"/>
          <w:b/>
          <w:bCs/>
          <w:lang w:val="es-ES_tradnl"/>
        </w:rPr>
        <w:t>Determinación del área prestacional</w:t>
      </w:r>
      <w:bookmarkEnd w:id="230"/>
      <w:bookmarkEnd w:id="231"/>
      <w:r w:rsidRPr="007C0530">
        <w:rPr>
          <w:rFonts w:ascii="Arial" w:hAnsi="Arial" w:cs="Arial"/>
          <w:b/>
          <w:bCs/>
          <w:lang w:val="es-ES_tradnl"/>
        </w:rPr>
        <w:t xml:space="preserve"> </w:t>
      </w:r>
    </w:p>
    <w:p w14:paraId="02A51FC3" w14:textId="77777777" w:rsidR="009F69FD" w:rsidRDefault="009F69FD" w:rsidP="00C472FD">
      <w:pPr>
        <w:spacing w:after="0" w:line="240" w:lineRule="auto"/>
        <w:jc w:val="both"/>
        <w:rPr>
          <w:rFonts w:ascii="Arial" w:hAnsi="Arial" w:cs="Arial"/>
          <w:lang w:val="es-ES_tradnl"/>
        </w:rPr>
      </w:pPr>
    </w:p>
    <w:p w14:paraId="6FB5C00A" w14:textId="2CD1AB4B"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Con el objeto de reforzar los mecanismos establecidos en la ley para fortalecer al ente regulador y disminuir la atomización de los permisionarios, a continuación, se presentan algunas recomendaciones para crear las condiciones que permita agruparlos en torno al sistema más eficiente circundante.</w:t>
      </w:r>
    </w:p>
    <w:p w14:paraId="2A953E43" w14:textId="77777777" w:rsidR="00C472FD" w:rsidRPr="007C0530" w:rsidRDefault="00C472FD" w:rsidP="00C472FD">
      <w:pPr>
        <w:spacing w:after="0" w:line="240" w:lineRule="auto"/>
        <w:jc w:val="both"/>
        <w:rPr>
          <w:rFonts w:ascii="Arial" w:hAnsi="Arial" w:cs="Arial"/>
          <w:lang w:val="es-ES_tradnl"/>
        </w:rPr>
      </w:pPr>
    </w:p>
    <w:p w14:paraId="3A826948"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Primero, respecto al artículo 71, letra b), del decreto reglamentario 18880, se recomienda generar un sistema de adjudicación para priorizar la cesión del área a un prestador existente en función de su plan de inversiones, en forma de cascada y de manera estricta para proceder a aplicar a la Ley:</w:t>
      </w:r>
    </w:p>
    <w:p w14:paraId="380DB9EF" w14:textId="77777777" w:rsidR="00C472FD" w:rsidRPr="007C0530" w:rsidRDefault="00C472FD" w:rsidP="00C472FD">
      <w:pPr>
        <w:spacing w:after="0" w:line="240" w:lineRule="auto"/>
        <w:jc w:val="both"/>
        <w:rPr>
          <w:rFonts w:ascii="Arial" w:hAnsi="Arial" w:cs="Arial"/>
          <w:bCs/>
          <w:lang w:val="es-ES_tradnl"/>
        </w:rPr>
      </w:pPr>
    </w:p>
    <w:p w14:paraId="01A2EA4F" w14:textId="77777777" w:rsidR="00C472FD" w:rsidRPr="007C0530" w:rsidRDefault="00C472FD" w:rsidP="00D46B65">
      <w:pPr>
        <w:pStyle w:val="Prrafodelista"/>
        <w:numPr>
          <w:ilvl w:val="0"/>
          <w:numId w:val="71"/>
        </w:numPr>
        <w:spacing w:after="0" w:line="240" w:lineRule="auto"/>
        <w:jc w:val="both"/>
        <w:rPr>
          <w:rFonts w:ascii="Arial" w:hAnsi="Arial" w:cs="Arial"/>
          <w:bCs/>
          <w:lang w:val="es-ES_tradnl"/>
        </w:rPr>
      </w:pPr>
      <w:r w:rsidRPr="007C0530">
        <w:rPr>
          <w:rFonts w:ascii="Arial" w:hAnsi="Arial" w:cs="Arial"/>
          <w:bCs/>
          <w:lang w:val="es-ES_tradnl"/>
        </w:rPr>
        <w:t xml:space="preserve">Se cede el área prestacional a aquel permisionario o concesionario que se encuentre más cercano geográficamente al antiguo prestador. </w:t>
      </w:r>
    </w:p>
    <w:p w14:paraId="62037C10" w14:textId="77777777" w:rsidR="00C472FD" w:rsidRPr="007C0530" w:rsidRDefault="00C472FD" w:rsidP="00D46B65">
      <w:pPr>
        <w:pStyle w:val="Prrafodelista"/>
        <w:numPr>
          <w:ilvl w:val="0"/>
          <w:numId w:val="71"/>
        </w:numPr>
        <w:spacing w:after="0" w:line="240" w:lineRule="auto"/>
        <w:jc w:val="both"/>
        <w:rPr>
          <w:rFonts w:ascii="Arial" w:hAnsi="Arial" w:cs="Arial"/>
          <w:bCs/>
          <w:lang w:val="es-ES_tradnl"/>
        </w:rPr>
      </w:pPr>
      <w:r w:rsidRPr="007C0530">
        <w:rPr>
          <w:rFonts w:ascii="Arial" w:hAnsi="Arial" w:cs="Arial"/>
          <w:bCs/>
          <w:lang w:val="es-ES_tradnl"/>
        </w:rPr>
        <w:t>Se entrega el área a aquel permisionario o concesionario que esté prestando mejor servicio en términos de continuidad y calidad.</w:t>
      </w:r>
    </w:p>
    <w:p w14:paraId="3ABB67D4" w14:textId="77777777" w:rsidR="00C472FD" w:rsidRPr="007C0530" w:rsidRDefault="00C472FD" w:rsidP="00D46B65">
      <w:pPr>
        <w:pStyle w:val="Prrafodelista"/>
        <w:numPr>
          <w:ilvl w:val="0"/>
          <w:numId w:val="71"/>
        </w:numPr>
        <w:spacing w:after="0" w:line="240" w:lineRule="auto"/>
        <w:jc w:val="both"/>
        <w:rPr>
          <w:rFonts w:ascii="Arial" w:hAnsi="Arial" w:cs="Arial"/>
          <w:bCs/>
          <w:lang w:val="es-ES_tradnl"/>
        </w:rPr>
      </w:pPr>
      <w:r w:rsidRPr="007C0530">
        <w:rPr>
          <w:rFonts w:ascii="Arial" w:hAnsi="Arial" w:cs="Arial"/>
          <w:bCs/>
          <w:lang w:val="es-ES_tradnl"/>
        </w:rPr>
        <w:t>Ante igualdad del punto anterior, se entregará a aquel permisionario o concesionario que considere mejor calendario en el logro de los niveles de servicio.</w:t>
      </w:r>
    </w:p>
    <w:p w14:paraId="428AF22D" w14:textId="77777777" w:rsidR="00C472FD" w:rsidRPr="007C0530" w:rsidRDefault="00C472FD" w:rsidP="00D46B65">
      <w:pPr>
        <w:pStyle w:val="Prrafodelista"/>
        <w:numPr>
          <w:ilvl w:val="0"/>
          <w:numId w:val="71"/>
        </w:numPr>
        <w:spacing w:after="0" w:line="240" w:lineRule="auto"/>
        <w:jc w:val="both"/>
        <w:rPr>
          <w:rFonts w:ascii="Arial" w:hAnsi="Arial" w:cs="Arial"/>
          <w:bCs/>
          <w:lang w:val="es-ES_tradnl"/>
        </w:rPr>
      </w:pPr>
      <w:r w:rsidRPr="007C0530">
        <w:rPr>
          <w:rFonts w:ascii="Arial" w:hAnsi="Arial" w:cs="Arial"/>
          <w:bCs/>
          <w:lang w:val="es-ES_tradnl"/>
        </w:rPr>
        <w:t xml:space="preserve">Ante igualdad del punto anterior, ERSSAN llevará un proceso de licitación entre sólo los permisionarios más cercanos geográficamente y la entregará al que ofrezca las mejores condiciones del servicio, en el menor tiempo, que sea financieramente sustentable. </w:t>
      </w:r>
    </w:p>
    <w:p w14:paraId="67799118" w14:textId="77777777" w:rsidR="00C472FD" w:rsidRPr="007C0530" w:rsidRDefault="00C472FD" w:rsidP="00C472FD">
      <w:pPr>
        <w:spacing w:after="0" w:line="240" w:lineRule="auto"/>
        <w:jc w:val="both"/>
        <w:rPr>
          <w:rFonts w:ascii="Arial" w:hAnsi="Arial" w:cs="Arial"/>
          <w:bCs/>
          <w:lang w:val="es-ES_tradnl"/>
        </w:rPr>
      </w:pPr>
    </w:p>
    <w:p w14:paraId="3DC04360"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Segundo, ante la opción de integrar permisos, independiente de si es un aguatero o junta de saneamiento, y si afecta a áreas urbanas, se recomienda que la normativa entregue el derecho y la obligación de transformar un contrato de permiso a concesión a aquel permisionario que cumpla las condiciones señaladas en e</w:t>
      </w:r>
      <w:r w:rsidRPr="007C0530">
        <w:rPr>
          <w:rFonts w:ascii="Arial" w:hAnsi="Arial" w:cs="Arial"/>
          <w:lang w:val="es-ES_tradnl"/>
        </w:rPr>
        <w:t>l artículo 78 del decreto reglamentario</w:t>
      </w:r>
      <w:r w:rsidRPr="007C0530">
        <w:rPr>
          <w:rFonts w:ascii="Arial" w:hAnsi="Arial" w:cs="Arial"/>
          <w:bCs/>
          <w:lang w:val="es-ES_tradnl"/>
        </w:rPr>
        <w:t xml:space="preserve"> </w:t>
      </w:r>
      <w:r w:rsidRPr="007C0530">
        <w:rPr>
          <w:rFonts w:ascii="Arial" w:hAnsi="Arial" w:cs="Arial"/>
          <w:lang w:val="es-ES_tradnl"/>
        </w:rPr>
        <w:t xml:space="preserve">y no sólo restringirlo a las </w:t>
      </w:r>
      <w:r w:rsidRPr="007C0530">
        <w:rPr>
          <w:rFonts w:ascii="Arial" w:hAnsi="Arial" w:cs="Arial"/>
          <w:bCs/>
          <w:lang w:val="es-ES_tradnl"/>
        </w:rPr>
        <w:t>Juntas de Saneamiento</w:t>
      </w:r>
      <w:r w:rsidRPr="007C0530">
        <w:rPr>
          <w:rFonts w:ascii="Arial" w:hAnsi="Arial" w:cs="Arial"/>
          <w:lang w:val="es-ES_tradnl"/>
        </w:rPr>
        <w:t>.</w:t>
      </w:r>
    </w:p>
    <w:p w14:paraId="13E584CE" w14:textId="77777777" w:rsidR="00C472FD" w:rsidRPr="007C0530" w:rsidRDefault="00C472FD" w:rsidP="00C472FD">
      <w:pPr>
        <w:spacing w:after="0" w:line="240" w:lineRule="auto"/>
        <w:jc w:val="both"/>
        <w:rPr>
          <w:rFonts w:ascii="Arial" w:hAnsi="Arial" w:cs="Arial"/>
          <w:lang w:val="es-ES_tradnl"/>
        </w:rPr>
      </w:pPr>
    </w:p>
    <w:p w14:paraId="67249EE3"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Tercero, con el objeto de aumentar las restricciones y comprometer un fiel cumplimiento de las obligaciones ante un otorgamiento de permiso o modificación de un contrato por unificación, se recomienda incorporar la exigencia de formular un contrato que incorpore: “una garantía de cumplimiento de las obligaciones contraídas por el adjudicatario, la que podrá desdoblarse, a criterio del concedente en: a) garantía relativa al normal desenvolvimiento de las prestaciones y b) garantía que ampare la ejecución del Plan de Inversiones.”</w:t>
      </w:r>
    </w:p>
    <w:p w14:paraId="02F05252" w14:textId="77777777" w:rsidR="00C472FD" w:rsidRPr="007C0530" w:rsidRDefault="00C472FD" w:rsidP="00C472FD">
      <w:pPr>
        <w:spacing w:after="0" w:line="240" w:lineRule="auto"/>
        <w:jc w:val="both"/>
        <w:rPr>
          <w:rFonts w:ascii="Arial" w:hAnsi="Arial" w:cs="Arial"/>
          <w:lang w:val="es-ES_tradnl"/>
        </w:rPr>
      </w:pPr>
    </w:p>
    <w:p w14:paraId="5892BDD3" w14:textId="77777777" w:rsidR="00C472FD" w:rsidRPr="007C0530" w:rsidRDefault="00C472FD" w:rsidP="00C472FD">
      <w:pPr>
        <w:spacing w:after="0" w:line="240" w:lineRule="auto"/>
        <w:jc w:val="both"/>
        <w:rPr>
          <w:rFonts w:ascii="Arial" w:hAnsi="Arial" w:cs="Arial"/>
          <w:bCs/>
          <w:iCs/>
          <w:lang w:val="es-ES_tradnl"/>
        </w:rPr>
      </w:pPr>
      <w:r w:rsidRPr="007C0530">
        <w:rPr>
          <w:rFonts w:ascii="Arial" w:hAnsi="Arial" w:cs="Arial"/>
          <w:bCs/>
          <w:iCs/>
          <w:lang w:val="es-ES_tradnl"/>
        </w:rPr>
        <w:t xml:space="preserve">Cuarto, es necesario que en los reglamentos se precise con algún criterio de densidad poblacional u otro de tipo similar, lo que se entiende por “población”. La indefinición de este concepto abre la posibilidad de definir arbitrariamente límites de la “población” de modo que contenga menos de 10.000 habitantes y constituir discrecionalmente Juntas de Saneamiento lo </w:t>
      </w:r>
      <w:r w:rsidRPr="007C0530">
        <w:rPr>
          <w:rFonts w:ascii="Arial" w:hAnsi="Arial" w:cs="Arial"/>
          <w:bCs/>
          <w:iCs/>
          <w:lang w:val="es-ES_tradnl"/>
        </w:rPr>
        <w:lastRenderedPageBreak/>
        <w:t>que atenta en contra de la agrupación de prestadores en zonas urbanas. Lo anterior se debería definir en el reglamento de Solicitud de Permisos y Concesiones propuesto en el capítulo 15.</w:t>
      </w:r>
    </w:p>
    <w:p w14:paraId="10891DAD" w14:textId="77777777" w:rsidR="00C472FD" w:rsidRPr="007C0530" w:rsidRDefault="00C472FD" w:rsidP="00C472FD">
      <w:pPr>
        <w:spacing w:after="0" w:line="240" w:lineRule="auto"/>
        <w:jc w:val="both"/>
        <w:rPr>
          <w:rFonts w:ascii="Arial" w:hAnsi="Arial" w:cs="Arial"/>
          <w:lang w:val="es-ES_tradnl"/>
        </w:rPr>
      </w:pPr>
    </w:p>
    <w:p w14:paraId="77442E0A"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Quinto, se recomienda que la facultad de ERSSAN para determinar el alcance geográfico específico de las poblaciones urbanas, sea consensuado con otros organismos públicos ya que esta definición afecta a varios ámbitos de la política pública y no es exclusivo del sector de AP&amp;S.</w:t>
      </w:r>
    </w:p>
    <w:p w14:paraId="0DA73EAE" w14:textId="77777777" w:rsidR="00C472FD" w:rsidRPr="007C0530" w:rsidRDefault="00C472FD" w:rsidP="00C472FD">
      <w:pPr>
        <w:spacing w:after="0" w:line="240" w:lineRule="auto"/>
        <w:jc w:val="both"/>
        <w:rPr>
          <w:rFonts w:ascii="Arial" w:hAnsi="Arial" w:cs="Arial"/>
          <w:lang w:val="es-ES_tradnl"/>
        </w:rPr>
      </w:pPr>
    </w:p>
    <w:p w14:paraId="641C553A"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Sexto, se debe limitar el rol de SENASA, en el fomento de Juntas de Saneamiento, al área rural de modo de evitar que esta incentive el problema de la atomización en zonas urbanas. El rol de SENASA respecto de las Juntas de Saneamiento que actualmente existen en zonas urbanas, debería ser orientado a incentivar la agrupación de estas y no al de fomentar nuevas iniciativas que agravan la atomización de prestadores en zonas urbanas.</w:t>
      </w:r>
    </w:p>
    <w:p w14:paraId="2DFE7EDE" w14:textId="77777777" w:rsidR="00C472FD" w:rsidRPr="007C0530" w:rsidRDefault="00C472FD" w:rsidP="00C472FD">
      <w:pPr>
        <w:spacing w:after="0" w:line="240" w:lineRule="auto"/>
        <w:jc w:val="both"/>
        <w:rPr>
          <w:rFonts w:ascii="Arial" w:hAnsi="Arial" w:cs="Arial"/>
          <w:lang w:val="es-ES_tradnl"/>
        </w:rPr>
      </w:pPr>
    </w:p>
    <w:p w14:paraId="1755DA9A"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Séptimo, se debe exigir, como requisito a la incorporación de nuevas áreas a la concesión o permiso, o en general de cualquier área a incorporar, un análisis de factibilidad técnico - económica. </w:t>
      </w:r>
    </w:p>
    <w:p w14:paraId="53AFF227" w14:textId="77777777" w:rsidR="00C472FD" w:rsidRPr="007C0530" w:rsidRDefault="00C472FD" w:rsidP="00C472FD">
      <w:pPr>
        <w:spacing w:after="0" w:line="240" w:lineRule="auto"/>
        <w:jc w:val="both"/>
        <w:rPr>
          <w:rFonts w:ascii="Arial" w:hAnsi="Arial" w:cs="Arial"/>
          <w:lang w:val="es-ES_tradnl"/>
        </w:rPr>
      </w:pPr>
    </w:p>
    <w:p w14:paraId="1FE9A274"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Octavo, en relación a la consideración de zona de ampliación de un área determinada, se debe tipificar el concepto de “probadamente deficiente” que se señala en la letra b) del artículo 106° del Decreto Reglamentario y que se considera como una condición para la ampliación de una zona. Lo anterior debería ser incorporado en el Reglamento de Solicitud de Permisos y Concesiones propuesto en el capítulo 15.</w:t>
      </w:r>
    </w:p>
    <w:p w14:paraId="6109FF4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 </w:t>
      </w:r>
    </w:p>
    <w:p w14:paraId="5793170A" w14:textId="07947EA6" w:rsidR="00C472FD"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Noveno, los gobiernos municipales deben asumir su responsabilidad con relación a la planificación del uso del suelo y el ordenamiento territorial en las áreas urbanas, lo cual debería ser contenido en el Plan de Ordenamiento Territorial (POT). </w:t>
      </w:r>
    </w:p>
    <w:p w14:paraId="66CB49F8" w14:textId="77777777" w:rsidR="00575A31" w:rsidRPr="007C0530" w:rsidRDefault="00575A31" w:rsidP="00C472FD">
      <w:pPr>
        <w:spacing w:after="0" w:line="240" w:lineRule="auto"/>
        <w:jc w:val="both"/>
        <w:rPr>
          <w:rFonts w:ascii="Arial" w:hAnsi="Arial" w:cs="Arial"/>
          <w:lang w:val="es-ES_tradnl"/>
        </w:rPr>
      </w:pPr>
    </w:p>
    <w:p w14:paraId="54E954CF"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32" w:name="_Toc54905673"/>
      <w:bookmarkStart w:id="233" w:name="_Toc57637307"/>
      <w:r w:rsidRPr="007C0530">
        <w:rPr>
          <w:rFonts w:ascii="Arial" w:hAnsi="Arial" w:cs="Arial"/>
          <w:b/>
          <w:bCs/>
          <w:lang w:val="es-ES_tradnl"/>
        </w:rPr>
        <w:t>Naturaleza jurídica de los prestadores de servicio</w:t>
      </w:r>
      <w:bookmarkEnd w:id="232"/>
      <w:bookmarkEnd w:id="233"/>
    </w:p>
    <w:p w14:paraId="4CECFEBB" w14:textId="77777777" w:rsidR="009F69FD" w:rsidRDefault="009F69FD" w:rsidP="00C472FD">
      <w:pPr>
        <w:spacing w:after="0" w:line="240" w:lineRule="auto"/>
        <w:jc w:val="both"/>
        <w:rPr>
          <w:rFonts w:ascii="Arial" w:hAnsi="Arial" w:cs="Arial"/>
          <w:bCs/>
          <w:lang w:val="es-ES_tradnl"/>
        </w:rPr>
      </w:pPr>
    </w:p>
    <w:p w14:paraId="1982AEF6" w14:textId="13C02235"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Los servicios de agua potable y saneamiento son servicios públicos básicos que requieren operadores sólidos, con respaldo técnico y financiero que pueda incrementar las coberturas, calidad del agua y dar un servicio de calidad.</w:t>
      </w:r>
    </w:p>
    <w:p w14:paraId="457EC44C" w14:textId="77777777" w:rsidR="00C472FD" w:rsidRPr="007C0530" w:rsidRDefault="00C472FD" w:rsidP="00C472FD">
      <w:pPr>
        <w:spacing w:after="0" w:line="240" w:lineRule="auto"/>
        <w:jc w:val="both"/>
        <w:rPr>
          <w:rFonts w:ascii="Arial" w:hAnsi="Arial" w:cs="Arial"/>
          <w:bCs/>
          <w:lang w:val="es-ES_tradnl"/>
        </w:rPr>
      </w:pPr>
    </w:p>
    <w:p w14:paraId="2B3D628A"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Coherente con lo que se señaló en el capítulo 3, transcurridos los dos años de plazo para que los prestadores existentes puedan convertirse en empresa o transferir sus servicios al titular o a una concesionaria u otro permisionario, de permanecer en igual condición la autoridad debiera proceder a quitarle su condición de prestador y ceder la zona permisionaria al mejor prestador adyacente. Esto debería quedar reflejado en el Reglamento de Infracciones y Sanciones establecido por ERSSAN como una de las causales para la Rescisión o Revocación de un permiso.</w:t>
      </w:r>
    </w:p>
    <w:p w14:paraId="6CFA142F" w14:textId="77777777" w:rsidR="00C472FD" w:rsidRPr="007C0530" w:rsidRDefault="00C472FD" w:rsidP="00C472FD">
      <w:pPr>
        <w:spacing w:after="0" w:line="240" w:lineRule="auto"/>
        <w:jc w:val="both"/>
        <w:rPr>
          <w:rFonts w:ascii="Arial" w:hAnsi="Arial" w:cs="Arial"/>
          <w:lang w:val="es-ES_tradnl"/>
        </w:rPr>
      </w:pPr>
    </w:p>
    <w:p w14:paraId="50E536ED"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Respecto a nuevos actos de permiso, que nacen de la cesión de permisos, entre las condiciones exigidas se recomienda agregar en el reglamento de calidad de los permisionarios y en el Ámbito de Aplicación del Reglamento de Infracciones y Sanciones establecido por ERSSAN: “La zona permisionaria para establecer, construir y explotar servicios públicos, destinados a producir agua potable, distribuir agua potable, recolectar aguas servidas y disponer aguas servidas, serán otorgadas a sociedades jurídicas y tendrán como único objeto el establecimiento, construcción y </w:t>
      </w:r>
      <w:r w:rsidRPr="007C0530">
        <w:rPr>
          <w:rFonts w:ascii="Arial" w:hAnsi="Arial" w:cs="Arial"/>
          <w:lang w:val="es-ES_tradnl"/>
        </w:rPr>
        <w:lastRenderedPageBreak/>
        <w:t>explotación de los servicios públicos indicados en el artículo 2° de esta ley, y demás prestaciones relacionadas con dichas actividades.”</w:t>
      </w:r>
    </w:p>
    <w:p w14:paraId="0478F2A6" w14:textId="77777777" w:rsidR="00C472FD" w:rsidRPr="007C0530" w:rsidRDefault="00C472FD" w:rsidP="00C472FD">
      <w:pPr>
        <w:spacing w:after="0" w:line="240" w:lineRule="auto"/>
        <w:jc w:val="both"/>
        <w:rPr>
          <w:rFonts w:ascii="Arial" w:hAnsi="Arial" w:cs="Arial"/>
          <w:lang w:val="es-ES_tradnl"/>
        </w:rPr>
      </w:pPr>
    </w:p>
    <w:p w14:paraId="2F0187E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Agregar además al reglamento de calidad de los permisionarios, al igual como se le exige al concesionario: “El permisionario deberá contar con probada experiencia en la prestación del servicio de provisión de agua potable y alcantarillado sanitario, y con la suficiente y específica capacidad técnica, económica y financiera para prestarlo.” El ERSSAN debe analizar, calificar y gestionar las solicitudes de Permiso de servicios sanitarios, o sus ampliaciones, transferencias y licitaciones públicas, tanto desde el punto de vista del cumplimiento de las formalidades y solemnidades de acuerdo con la ley, como la evaluación de los requisitos técnicos, económicos, y jurídicos.</w:t>
      </w:r>
    </w:p>
    <w:p w14:paraId="68C741DE" w14:textId="77777777" w:rsidR="00C472FD" w:rsidRPr="007C0530" w:rsidRDefault="00C472FD" w:rsidP="00C472FD">
      <w:pPr>
        <w:spacing w:after="0" w:line="240" w:lineRule="auto"/>
        <w:jc w:val="both"/>
        <w:rPr>
          <w:rFonts w:ascii="Arial" w:hAnsi="Arial" w:cs="Arial"/>
          <w:lang w:val="es-ES_tradnl"/>
        </w:rPr>
      </w:pPr>
    </w:p>
    <w:p w14:paraId="3F36CE25"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r w:rsidRPr="007C0530">
        <w:rPr>
          <w:rFonts w:ascii="Arial" w:hAnsi="Arial" w:cs="Arial"/>
          <w:b/>
          <w:bCs/>
          <w:lang w:val="es-ES_tradnl"/>
        </w:rPr>
        <w:tab/>
      </w:r>
      <w:bookmarkStart w:id="234" w:name="_Toc54905674"/>
      <w:bookmarkStart w:id="235" w:name="_Toc57637308"/>
      <w:r w:rsidRPr="007C0530">
        <w:rPr>
          <w:rFonts w:ascii="Arial" w:hAnsi="Arial" w:cs="Arial"/>
          <w:b/>
          <w:bCs/>
          <w:lang w:val="es-ES_tradnl"/>
        </w:rPr>
        <w:t>Superposición de prestadores concesiones o permiso</w:t>
      </w:r>
      <w:bookmarkEnd w:id="234"/>
      <w:bookmarkEnd w:id="235"/>
    </w:p>
    <w:p w14:paraId="6BF014FE" w14:textId="77777777" w:rsidR="009F69FD" w:rsidRDefault="009F69FD" w:rsidP="00C472FD">
      <w:pPr>
        <w:spacing w:after="0" w:line="240" w:lineRule="auto"/>
        <w:jc w:val="both"/>
        <w:rPr>
          <w:rFonts w:ascii="Arial" w:hAnsi="Arial"/>
          <w:lang w:val="es-ES_tradnl"/>
        </w:rPr>
      </w:pPr>
    </w:p>
    <w:p w14:paraId="75F909CA" w14:textId="3AF5349C" w:rsidR="00C472FD" w:rsidRPr="007C0530" w:rsidRDefault="00C472FD" w:rsidP="00C472FD">
      <w:pPr>
        <w:spacing w:after="0" w:line="240" w:lineRule="auto"/>
        <w:jc w:val="both"/>
        <w:rPr>
          <w:rFonts w:ascii="Arial" w:hAnsi="Arial" w:cs="Arial"/>
          <w:bCs/>
          <w:lang w:val="es-ES_tradnl"/>
        </w:rPr>
      </w:pPr>
      <w:r w:rsidRPr="007C0530">
        <w:rPr>
          <w:rFonts w:ascii="Arial" w:hAnsi="Arial"/>
          <w:lang w:val="es-ES_tradnl"/>
        </w:rPr>
        <w:t xml:space="preserve">De acuerdo </w:t>
      </w:r>
      <w:r w:rsidRPr="007C0530">
        <w:rPr>
          <w:rFonts w:ascii="Arial" w:hAnsi="Arial" w:cs="Arial"/>
          <w:bCs/>
          <w:lang w:val="es-ES_tradnl"/>
        </w:rPr>
        <w:t>con</w:t>
      </w:r>
      <w:r w:rsidRPr="007C0530">
        <w:rPr>
          <w:rFonts w:ascii="Arial" w:hAnsi="Arial"/>
          <w:lang w:val="es-ES_tradnl"/>
        </w:rPr>
        <w:t xml:space="preserve"> lo propuesto en el Capítulo 3, numeral 3.5.4 y con el objeto de disminuir la cantidad de prestadores luego de su regularización, se recomienda establecer en el Decreto del permisionario que durante los 2 primeros años podrá prestar el servicio en superposición con otro permiso</w:t>
      </w:r>
      <w:r w:rsidRPr="007C0530">
        <w:rPr>
          <w:rFonts w:ascii="Arial" w:hAnsi="Arial" w:cs="Arial"/>
          <w:bCs/>
          <w:lang w:val="es-ES_tradnl"/>
        </w:rPr>
        <w:t xml:space="preserve">; </w:t>
      </w:r>
      <w:r w:rsidRPr="007C0530">
        <w:rPr>
          <w:rFonts w:ascii="Arial" w:hAnsi="Arial"/>
          <w:lang w:val="es-ES_tradnl"/>
        </w:rPr>
        <w:t>sin embargo, para la renovación de éste, se solucionará la superposición dejando el área en superposición en forma exclusiva para aquel prestador que cumpla con lo siguiente, priorizando por plan de inversiones, en forma de cascada y de manera estricta para proceder a aplicar a la Ley:</w:t>
      </w:r>
    </w:p>
    <w:p w14:paraId="6DF98F87" w14:textId="77777777" w:rsidR="00C472FD" w:rsidRPr="007C0530" w:rsidRDefault="00C472FD" w:rsidP="00C472FD">
      <w:pPr>
        <w:spacing w:after="0" w:line="240" w:lineRule="auto"/>
        <w:jc w:val="both"/>
        <w:rPr>
          <w:rFonts w:ascii="Arial" w:hAnsi="Arial" w:cs="Arial"/>
          <w:bCs/>
          <w:lang w:val="es-ES_tradnl"/>
        </w:rPr>
      </w:pPr>
    </w:p>
    <w:p w14:paraId="1A0425B5" w14:textId="77777777" w:rsidR="00C472FD" w:rsidRPr="007C0530" w:rsidRDefault="00C472FD" w:rsidP="00D46B65">
      <w:pPr>
        <w:pStyle w:val="Chapter"/>
        <w:numPr>
          <w:ilvl w:val="0"/>
          <w:numId w:val="70"/>
        </w:numPr>
        <w:jc w:val="both"/>
        <w:rPr>
          <w:rFonts w:ascii="Arial" w:eastAsiaTheme="minorHAnsi" w:hAnsi="Arial" w:cs="Arial"/>
          <w:b w:val="0"/>
          <w:bCs/>
          <w:smallCaps w:val="0"/>
          <w:sz w:val="22"/>
          <w:szCs w:val="22"/>
        </w:rPr>
      </w:pPr>
      <w:r w:rsidRPr="007C0530">
        <w:rPr>
          <w:rFonts w:ascii="Arial" w:eastAsiaTheme="minorHAnsi" w:hAnsi="Arial" w:cs="Arial"/>
          <w:b w:val="0"/>
          <w:bCs/>
          <w:smallCaps w:val="0"/>
          <w:sz w:val="22"/>
          <w:szCs w:val="22"/>
        </w:rPr>
        <w:t>Se entrega el área en superposición a aquel permisionario que esté prestando mejor servicio en términos de continuidad y calidad.</w:t>
      </w:r>
    </w:p>
    <w:p w14:paraId="2C274761" w14:textId="77777777" w:rsidR="00C472FD" w:rsidRPr="007C0530" w:rsidRDefault="00C472FD" w:rsidP="00D46B65">
      <w:pPr>
        <w:pStyle w:val="Chapter"/>
        <w:numPr>
          <w:ilvl w:val="0"/>
          <w:numId w:val="70"/>
        </w:numPr>
        <w:jc w:val="both"/>
        <w:rPr>
          <w:rFonts w:ascii="Arial" w:eastAsiaTheme="minorHAnsi" w:hAnsi="Arial" w:cs="Arial"/>
          <w:b w:val="0"/>
          <w:bCs/>
          <w:smallCaps w:val="0"/>
          <w:sz w:val="22"/>
          <w:szCs w:val="22"/>
        </w:rPr>
      </w:pPr>
      <w:r w:rsidRPr="007C0530">
        <w:rPr>
          <w:rFonts w:ascii="Arial" w:eastAsiaTheme="minorHAnsi" w:hAnsi="Arial" w:cs="Arial"/>
          <w:b w:val="0"/>
          <w:bCs/>
          <w:smallCaps w:val="0"/>
          <w:sz w:val="22"/>
          <w:szCs w:val="22"/>
        </w:rPr>
        <w:t>Ante igualdad del punto anterior, se entregará a aquel permisionario que considere mejor calendario en el logro de los niveles de servicio</w:t>
      </w:r>
    </w:p>
    <w:p w14:paraId="79EA17AC" w14:textId="77777777" w:rsidR="00C472FD" w:rsidRPr="007C0530" w:rsidRDefault="00C472FD" w:rsidP="00D46B65">
      <w:pPr>
        <w:pStyle w:val="Chapter"/>
        <w:numPr>
          <w:ilvl w:val="0"/>
          <w:numId w:val="70"/>
        </w:numPr>
        <w:jc w:val="both"/>
        <w:rPr>
          <w:rFonts w:ascii="Arial" w:eastAsiaTheme="minorHAnsi" w:hAnsi="Arial" w:cs="Arial"/>
          <w:b w:val="0"/>
          <w:bCs/>
          <w:smallCaps w:val="0"/>
          <w:sz w:val="22"/>
          <w:szCs w:val="22"/>
        </w:rPr>
      </w:pPr>
      <w:r w:rsidRPr="007C0530">
        <w:rPr>
          <w:rFonts w:ascii="Arial" w:eastAsiaTheme="minorHAnsi" w:hAnsi="Arial" w:cs="Arial"/>
          <w:b w:val="0"/>
          <w:bCs/>
          <w:smallCaps w:val="0"/>
          <w:sz w:val="22"/>
          <w:szCs w:val="22"/>
        </w:rPr>
        <w:t>Ante igualdad del punto anterior, ERSSAN llevará un proceso de licitación entre sólo los permisionarios que tienen superposición y la entregará al que ofrezca mejores servicios en el menor tiempo y que sea financieramente viable.</w:t>
      </w:r>
    </w:p>
    <w:p w14:paraId="249B0D9C" w14:textId="77777777" w:rsidR="00C472FD" w:rsidRPr="007C0530" w:rsidRDefault="00C472FD" w:rsidP="00C472FD">
      <w:pPr>
        <w:pStyle w:val="Chapter"/>
        <w:numPr>
          <w:ilvl w:val="0"/>
          <w:numId w:val="0"/>
        </w:numPr>
        <w:jc w:val="both"/>
        <w:rPr>
          <w:rFonts w:ascii="Arial" w:eastAsiaTheme="minorHAnsi" w:hAnsi="Arial" w:cs="Arial"/>
          <w:b w:val="0"/>
          <w:bCs/>
          <w:smallCaps w:val="0"/>
          <w:sz w:val="22"/>
          <w:szCs w:val="22"/>
        </w:rPr>
      </w:pPr>
      <w:r w:rsidRPr="007C0530">
        <w:rPr>
          <w:rFonts w:ascii="Arial" w:eastAsiaTheme="minorHAnsi" w:hAnsi="Arial" w:cs="Arial"/>
          <w:b w:val="0"/>
          <w:bCs/>
          <w:smallCaps w:val="0"/>
          <w:sz w:val="22"/>
          <w:szCs w:val="22"/>
        </w:rPr>
        <w:t>Previo a la autorización de permisos de construcción otorgada por los municipios, estos deberían consultar a ERSSAN respecto de la existencia de algún permisionario o concesionario que presta el servicio en la zona. De existir, la autorización debería condicionar la autorización a la conexión del nuevo desarrollo inmobiliario o nueva construcción al sistema de AP&amp;S del prestador titular en dicha zona o al que determine ERSSAN a través de los mecanismos de otorgamiento de zona de prestación que determina el reglamento y en función de una prestación eficiente del servicio de AP&amp;S.</w:t>
      </w:r>
    </w:p>
    <w:p w14:paraId="6B65D157" w14:textId="77777777" w:rsidR="00C472FD" w:rsidRPr="007C0530" w:rsidRDefault="00C472FD" w:rsidP="00C472FD">
      <w:pPr>
        <w:pStyle w:val="Chapter"/>
        <w:numPr>
          <w:ilvl w:val="0"/>
          <w:numId w:val="0"/>
        </w:numPr>
        <w:jc w:val="both"/>
        <w:rPr>
          <w:rFonts w:ascii="Arial" w:eastAsiaTheme="minorHAnsi" w:hAnsi="Arial" w:cs="Arial"/>
          <w:b w:val="0"/>
          <w:bCs/>
          <w:smallCaps w:val="0"/>
          <w:sz w:val="22"/>
          <w:szCs w:val="22"/>
        </w:rPr>
      </w:pPr>
      <w:r w:rsidRPr="007C0530">
        <w:rPr>
          <w:rFonts w:ascii="Arial" w:eastAsiaTheme="minorHAnsi" w:hAnsi="Arial" w:cs="Arial"/>
          <w:b w:val="0"/>
          <w:bCs/>
          <w:smallCaps w:val="0"/>
          <w:sz w:val="22"/>
          <w:szCs w:val="22"/>
        </w:rPr>
        <w:t>De no existir un título de prestación en la zona del nuevo desarrollo inmobiliario o nueva construcción, ERSSAN debería, mediante mecanismos de ampliación de zona o licitación o concurso de precio u otro considerado en el reglamento, otorgar un título jurídico de prestación a algún prestador ya existente, lo anterior, en función de una prestación eficiente del servicio de AP&amp;S.</w:t>
      </w:r>
    </w:p>
    <w:p w14:paraId="3C1CF53C"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Reforzar el sistema SIU de modo que este permita verificar la existencia de un título jurídico de prestación de servicios de AP&amp;S en zonas en que se solicita una autorización de construcción al </w:t>
      </w:r>
      <w:r w:rsidRPr="007C0530">
        <w:rPr>
          <w:rFonts w:ascii="Arial" w:hAnsi="Arial" w:cs="Arial"/>
          <w:lang w:val="es-ES_tradnl"/>
        </w:rPr>
        <w:lastRenderedPageBreak/>
        <w:t>municipio, de modo de respaldar la decisión en consideración de lo propuesto en el punto anterior.</w:t>
      </w:r>
    </w:p>
    <w:p w14:paraId="3DF8D7BD" w14:textId="77777777" w:rsidR="00C472FD" w:rsidRPr="007C0530" w:rsidRDefault="00C472FD" w:rsidP="00C472FD">
      <w:pPr>
        <w:spacing w:after="0" w:line="240" w:lineRule="auto"/>
        <w:jc w:val="both"/>
        <w:rPr>
          <w:lang w:val="es-ES_tradnl"/>
        </w:rPr>
      </w:pPr>
    </w:p>
    <w:p w14:paraId="0E793871"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36" w:name="_Toc54905675"/>
      <w:bookmarkStart w:id="237" w:name="_Toc57637309"/>
      <w:r w:rsidRPr="007C0530">
        <w:rPr>
          <w:rFonts w:ascii="Arial" w:hAnsi="Arial" w:cs="Arial"/>
          <w:b/>
          <w:bCs/>
          <w:lang w:val="es-ES_tradnl"/>
        </w:rPr>
        <w:t>Planes de servicio</w:t>
      </w:r>
      <w:bookmarkEnd w:id="236"/>
      <w:bookmarkEnd w:id="237"/>
      <w:r w:rsidRPr="007C0530">
        <w:rPr>
          <w:rFonts w:ascii="Arial" w:hAnsi="Arial" w:cs="Arial"/>
          <w:b/>
          <w:bCs/>
          <w:lang w:val="es-ES_tradnl"/>
        </w:rPr>
        <w:t xml:space="preserve"> </w:t>
      </w:r>
    </w:p>
    <w:p w14:paraId="79B1B0B0" w14:textId="77777777" w:rsidR="009F69FD" w:rsidRDefault="009F69FD" w:rsidP="00C472FD">
      <w:pPr>
        <w:spacing w:after="0" w:line="240" w:lineRule="auto"/>
        <w:jc w:val="both"/>
        <w:rPr>
          <w:rFonts w:ascii="Arial" w:hAnsi="Arial" w:cs="Arial"/>
          <w:lang w:val="es-ES_tradnl"/>
        </w:rPr>
      </w:pPr>
    </w:p>
    <w:p w14:paraId="000E0C5B" w14:textId="746249AF"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Ante incumplimiento de un prestador e intervención del regulador de su área permisionaria, el procedimiento de selección del nuevo permisionario que se hará cargo del área deberá incluir, al igual que en de los concesionarios, los requerimientos de inversión que se exigirán, con indicación de las metas de servicio y de cobertura que éste deberá cumplir.</w:t>
      </w:r>
    </w:p>
    <w:p w14:paraId="35FCA858" w14:textId="77777777" w:rsidR="00C472FD" w:rsidRPr="007C0530" w:rsidRDefault="00C472FD" w:rsidP="00C472FD">
      <w:pPr>
        <w:spacing w:after="0" w:line="240" w:lineRule="auto"/>
        <w:jc w:val="both"/>
        <w:rPr>
          <w:rFonts w:ascii="Arial" w:hAnsi="Arial" w:cs="Arial"/>
          <w:lang w:val="es-ES_tradnl"/>
        </w:rPr>
      </w:pPr>
    </w:p>
    <w:p w14:paraId="38D3150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Además, debe quedar explícito en el decreto reglamentario y en el reglamento de calidad de los permisionarios, similar a la instrucción dada a los concesionarios, que: </w:t>
      </w:r>
      <w:bookmarkStart w:id="238" w:name="_Hlk53061643"/>
      <w:r w:rsidRPr="007C0530">
        <w:rPr>
          <w:rFonts w:ascii="Arial" w:hAnsi="Arial" w:cs="Arial"/>
          <w:lang w:val="es-ES_tradnl"/>
        </w:rPr>
        <w:t>“La presentación y evaluación del Plan de Inversiones será simultánea con el Plan de Desarrollo Trienal del acto de permiso. Cuando el Pliego de Bases y Condiciones de un concurso de precios nacional predetermine las metas e indicadores del Plan de Desarrollo Trienal, la propuesta económica deberá incorporar el Plan de Inversiones emergente.”</w:t>
      </w:r>
    </w:p>
    <w:p w14:paraId="14DAABF3" w14:textId="77777777" w:rsidR="00C472FD" w:rsidRPr="007C0530" w:rsidRDefault="00C472FD" w:rsidP="00C472FD">
      <w:pPr>
        <w:spacing w:after="0" w:line="240" w:lineRule="auto"/>
        <w:jc w:val="both"/>
        <w:rPr>
          <w:rFonts w:ascii="Arial" w:hAnsi="Arial" w:cs="Arial"/>
          <w:lang w:val="es-ES_tradnl"/>
        </w:rPr>
      </w:pPr>
    </w:p>
    <w:p w14:paraId="24034D2A" w14:textId="77777777" w:rsidR="00C472FD" w:rsidRPr="007C0530" w:rsidRDefault="00C472FD" w:rsidP="00C472FD">
      <w:pPr>
        <w:spacing w:after="0" w:line="240" w:lineRule="auto"/>
        <w:jc w:val="both"/>
        <w:rPr>
          <w:rFonts w:ascii="Arial" w:hAnsi="Arial" w:cs="Arial"/>
          <w:i/>
          <w:iCs/>
          <w:lang w:val="es-ES_tradnl"/>
        </w:rPr>
      </w:pPr>
      <w:r w:rsidRPr="007C0530">
        <w:rPr>
          <w:rFonts w:ascii="Arial" w:hAnsi="Arial" w:cs="Arial"/>
          <w:lang w:val="es-ES_tradnl"/>
        </w:rPr>
        <w:t xml:space="preserve">De acuerdo al artículo 106° del decreto reglamentario, </w:t>
      </w:r>
      <w:r w:rsidRPr="007C0530">
        <w:rPr>
          <w:rFonts w:ascii="Arial" w:hAnsi="Arial" w:cs="Arial"/>
          <w:i/>
          <w:iCs/>
          <w:lang w:val="es-ES_tradnl"/>
        </w:rPr>
        <w:t>“El Titular del Servicio podrá requerir la ampliación de la zona prestacional otorgada, con el objeto de incorporar áreas periféricas urbanizables, o áreas donde hubiere cesado –por cualquier causa - la vigencia del título jurídico de un prestador anterior, siempre y cuando la anexión resulte factible técnica, financiera y económicamente, sin provocar reducción de calidad de los servicios originarios, incremento de tarifas a los usuarios servidos, o postergación del Plan de Desarrollo Quinquenal o Trienal vigente”.</w:t>
      </w:r>
    </w:p>
    <w:p w14:paraId="2DB40D77" w14:textId="77777777" w:rsidR="00C472FD" w:rsidRPr="007C0530" w:rsidRDefault="00C472FD" w:rsidP="00C472FD">
      <w:pPr>
        <w:spacing w:after="0" w:line="240" w:lineRule="auto"/>
        <w:jc w:val="both"/>
        <w:rPr>
          <w:rFonts w:ascii="Arial" w:hAnsi="Arial" w:cs="Arial"/>
          <w:lang w:val="es-ES_tradnl"/>
        </w:rPr>
      </w:pPr>
    </w:p>
    <w:p w14:paraId="6F75537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El mismo artículo agrega, que se considera como zona sujeta a ampliación específicamente:</w:t>
      </w:r>
    </w:p>
    <w:p w14:paraId="030FCFC8" w14:textId="30D4425B" w:rsidR="00C472FD" w:rsidRDefault="00C472FD" w:rsidP="00C472FD">
      <w:pPr>
        <w:spacing w:after="0" w:line="240" w:lineRule="auto"/>
        <w:jc w:val="both"/>
        <w:rPr>
          <w:rFonts w:ascii="Arial" w:hAnsi="Arial" w:cs="Arial"/>
          <w:i/>
          <w:iCs/>
          <w:lang w:val="es-ES_tradnl"/>
        </w:rPr>
      </w:pPr>
      <w:r w:rsidRPr="007C0530">
        <w:rPr>
          <w:rFonts w:ascii="Arial" w:hAnsi="Arial" w:cs="Arial"/>
          <w:lang w:val="es-ES_tradnl"/>
        </w:rPr>
        <w:t xml:space="preserve">Incisos b) </w:t>
      </w:r>
      <w:r w:rsidRPr="007C0530">
        <w:rPr>
          <w:rFonts w:ascii="Arial" w:hAnsi="Arial" w:cs="Arial"/>
          <w:i/>
          <w:iCs/>
          <w:lang w:val="es-ES_tradnl"/>
        </w:rPr>
        <w:t>“Donde la prestación de los servicios de agua potable o alcantarillado sanitario sea probadamente deficiente, y estuviere en trámite, o se hubiere dispuesto, la revocación del título respectivo".</w:t>
      </w:r>
    </w:p>
    <w:p w14:paraId="5A025E9F" w14:textId="77777777" w:rsidR="009F69FD" w:rsidRPr="007C0530" w:rsidRDefault="009F69FD" w:rsidP="00C472FD">
      <w:pPr>
        <w:spacing w:after="0" w:line="240" w:lineRule="auto"/>
        <w:jc w:val="both"/>
        <w:rPr>
          <w:rFonts w:ascii="Arial" w:hAnsi="Arial" w:cs="Arial"/>
          <w:i/>
          <w:iCs/>
          <w:lang w:val="es-ES_tradnl"/>
        </w:rPr>
      </w:pPr>
    </w:p>
    <w:p w14:paraId="66CCA9D0"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39" w:name="_Toc54905676"/>
      <w:bookmarkStart w:id="240" w:name="_Toc57637310"/>
      <w:bookmarkEnd w:id="238"/>
      <w:r w:rsidRPr="007C0530">
        <w:rPr>
          <w:rFonts w:ascii="Arial" w:hAnsi="Arial" w:cs="Arial"/>
          <w:b/>
          <w:bCs/>
          <w:lang w:val="es-ES_tradnl"/>
        </w:rPr>
        <w:t>Alcantarillado y saneamiento</w:t>
      </w:r>
      <w:bookmarkEnd w:id="239"/>
      <w:bookmarkEnd w:id="240"/>
      <w:r w:rsidRPr="007C0530">
        <w:rPr>
          <w:rFonts w:ascii="Arial" w:hAnsi="Arial" w:cs="Arial"/>
          <w:b/>
          <w:bCs/>
          <w:lang w:val="es-ES_tradnl"/>
        </w:rPr>
        <w:t xml:space="preserve">  </w:t>
      </w:r>
    </w:p>
    <w:p w14:paraId="15DC4240" w14:textId="77777777" w:rsidR="009F69FD" w:rsidRDefault="009F69FD" w:rsidP="009F69FD">
      <w:pPr>
        <w:pStyle w:val="Textocomentario"/>
        <w:spacing w:after="0"/>
        <w:rPr>
          <w:rFonts w:ascii="Arial" w:hAnsi="Arial" w:cs="Arial"/>
          <w:sz w:val="22"/>
          <w:szCs w:val="22"/>
          <w:lang w:val="es-ES_tradnl"/>
        </w:rPr>
      </w:pPr>
    </w:p>
    <w:p w14:paraId="69FA3B54" w14:textId="165D56EB" w:rsidR="00C472FD" w:rsidRPr="007C0530" w:rsidRDefault="00C472FD" w:rsidP="00C472FD">
      <w:pPr>
        <w:pStyle w:val="Textocomentario"/>
        <w:rPr>
          <w:rFonts w:ascii="Arial" w:hAnsi="Arial" w:cs="Arial"/>
          <w:sz w:val="22"/>
          <w:szCs w:val="22"/>
          <w:lang w:val="es-ES_tradnl"/>
        </w:rPr>
      </w:pPr>
      <w:r w:rsidRPr="007C0530">
        <w:rPr>
          <w:rFonts w:ascii="Arial" w:hAnsi="Arial" w:cs="Arial"/>
          <w:sz w:val="22"/>
          <w:szCs w:val="22"/>
          <w:lang w:val="es-ES_tradnl"/>
        </w:rPr>
        <w:t>El reglamento de calidad establece la obligatoriedad de conexión, de no realizarse el prestador puede facturar el cargo fijo al usuario. Por otro lado, el mismo reglamento obliga al prestador a fiscalizar conexiones clandestinas y eliminarlas.</w:t>
      </w:r>
    </w:p>
    <w:p w14:paraId="3FC2F42F"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Respecto de descargas de efluentes industriales a los colectores, el reglamento de calidad establece que el prestador debe imponer mecanismos de automonitoreo a los usuarios.</w:t>
      </w:r>
    </w:p>
    <w:p w14:paraId="351E93C7" w14:textId="77777777" w:rsidR="00C472FD" w:rsidRPr="007C0530" w:rsidRDefault="00C472FD" w:rsidP="00C472FD">
      <w:pPr>
        <w:spacing w:after="0" w:line="240" w:lineRule="auto"/>
        <w:jc w:val="both"/>
        <w:rPr>
          <w:rFonts w:ascii="Arial" w:hAnsi="Arial" w:cs="Arial"/>
          <w:lang w:val="es-ES_tradnl"/>
        </w:rPr>
      </w:pPr>
    </w:p>
    <w:p w14:paraId="711817ED"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Es necesario reforzar las acciones a seguir por parte del prestador ante el incumplimiento de parte del usuario a no conectarse al sistema de alcantarillado. Estas medidas deben ser acompañadas con acciones de capacitación hacia los usuarios para transmitir los beneficios, tanto individuales como sociales, de contar con sistemas de alcantarillado habilitados, su obligación de conexión por posibles contaminaciones y su responsabilidad por mantener el sistema al interior de su domicilio.</w:t>
      </w:r>
    </w:p>
    <w:p w14:paraId="445AC8BF" w14:textId="77777777" w:rsidR="00C472FD" w:rsidRPr="007C0530" w:rsidRDefault="00C472FD" w:rsidP="00C472FD">
      <w:pPr>
        <w:spacing w:after="0" w:line="240" w:lineRule="auto"/>
        <w:jc w:val="both"/>
        <w:rPr>
          <w:rFonts w:ascii="Arial" w:hAnsi="Arial" w:cs="Arial"/>
          <w:lang w:val="es-ES_tradnl"/>
        </w:rPr>
      </w:pPr>
    </w:p>
    <w:p w14:paraId="69D425B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La responsabilidad de fiscalización de la autoridad y la responsabilidad del prestador para comprometer y habilitar obras de alcantarillado y saneamiento son cruciales para llevar a cabo </w:t>
      </w:r>
      <w:r w:rsidRPr="007C0530">
        <w:rPr>
          <w:rFonts w:ascii="Arial" w:hAnsi="Arial" w:cs="Arial"/>
          <w:lang w:val="es-ES_tradnl"/>
        </w:rPr>
        <w:lastRenderedPageBreak/>
        <w:t>el plan de inversiones comprometido, en función de las soluciones globales establecidas por cuenca. En el ítem 9.5 se desarrolla la propuesta de formulación de Planes Maestros de Alcantarillado y Tratamiento de Aguas Residuales (PMAT) que considera soluciones integrales desde el contexto de una cuenca y que incluye a todos los prestadores que afectan con sus descargas al cuerpo receptor hídrico.</w:t>
      </w:r>
    </w:p>
    <w:p w14:paraId="0AB7F7FC" w14:textId="77777777" w:rsidR="00C472FD" w:rsidRPr="007C0530" w:rsidRDefault="00C472FD" w:rsidP="00C472FD">
      <w:pPr>
        <w:spacing w:after="0" w:line="240" w:lineRule="auto"/>
        <w:jc w:val="both"/>
        <w:rPr>
          <w:rFonts w:ascii="Arial" w:hAnsi="Arial" w:cs="Arial"/>
          <w:lang w:val="es-ES_tradnl"/>
        </w:rPr>
      </w:pPr>
    </w:p>
    <w:p w14:paraId="4EB146DA" w14:textId="77777777" w:rsidR="00C472FD" w:rsidRPr="007C0530" w:rsidRDefault="00C472FD" w:rsidP="00C472FD">
      <w:pPr>
        <w:spacing w:after="0" w:line="240" w:lineRule="auto"/>
        <w:jc w:val="both"/>
        <w:rPr>
          <w:rFonts w:ascii="Arial" w:hAnsi="Arial"/>
          <w:color w:val="000000" w:themeColor="text1"/>
          <w:lang w:val="es-ES_tradnl"/>
        </w:rPr>
      </w:pPr>
      <w:r w:rsidRPr="007C0530">
        <w:rPr>
          <w:rFonts w:ascii="Arial" w:hAnsi="Arial"/>
          <w:color w:val="000000" w:themeColor="text1"/>
          <w:lang w:val="es-ES_tradnl"/>
        </w:rPr>
        <w:t xml:space="preserve">Es así como cualquier incumplimiento al respecto de parte del prestador debe ser motivo suficiente para ser intervenido y cesar el contrato de permiso. </w:t>
      </w:r>
    </w:p>
    <w:p w14:paraId="01F7FDE7" w14:textId="77777777" w:rsidR="00C472FD" w:rsidRPr="007C0530" w:rsidRDefault="00C472FD" w:rsidP="00C472FD">
      <w:pPr>
        <w:spacing w:after="0" w:line="240" w:lineRule="auto"/>
        <w:jc w:val="both"/>
        <w:rPr>
          <w:rFonts w:ascii="Arial" w:hAnsi="Arial"/>
          <w:color w:val="000000" w:themeColor="text1"/>
          <w:lang w:val="es-ES_tradnl"/>
        </w:rPr>
      </w:pPr>
    </w:p>
    <w:p w14:paraId="21D43F31"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olor w:val="000000" w:themeColor="text1"/>
          <w:lang w:val="es-ES_tradnl"/>
        </w:rPr>
        <w:t xml:space="preserve">Considerando el nivel de obligaciones y las exigencias económicas que implica la materialización para este tipo de infraestructura, es posible esperar que el sistema de alcantarillado se pueda transformar en un instrumento que podría fomentar la integración de permisionarios con el propósito de aprovechar las economías de escala en áreas urbanas y los beneficios de la consistencia hidráulica de las áreas de servicio (su relación con cuencas hidrográficas).  Su planificación se debe realizar considerando las distintas alternativas; revisando aspectos naturales, sociales, técnicos y económicos. Además, se debe hacer un esfuerzo consensuado para revisar las variables de </w:t>
      </w:r>
      <w:r w:rsidRPr="007C0530">
        <w:rPr>
          <w:rFonts w:ascii="Arial" w:hAnsi="Arial" w:cs="Arial"/>
          <w:bCs/>
          <w:lang w:val="es-ES_tradnl"/>
        </w:rPr>
        <w:t>cada alternativa de tratamiento de alcantarillado para asegurar una disposición segura del efluente tratado.</w:t>
      </w:r>
    </w:p>
    <w:p w14:paraId="6688FE16" w14:textId="77777777" w:rsidR="00C472FD" w:rsidRPr="007C0530" w:rsidRDefault="00C472FD" w:rsidP="00C472FD">
      <w:pPr>
        <w:spacing w:after="0" w:line="240" w:lineRule="auto"/>
        <w:jc w:val="both"/>
        <w:rPr>
          <w:rFonts w:ascii="Arial" w:hAnsi="Arial"/>
          <w:lang w:val="es-ES_tradnl"/>
        </w:rPr>
      </w:pPr>
    </w:p>
    <w:p w14:paraId="3088872E" w14:textId="77777777" w:rsidR="00C472FD" w:rsidRPr="007C0530" w:rsidRDefault="00C472FD" w:rsidP="00C472FD">
      <w:pPr>
        <w:pStyle w:val="Textocomentario"/>
        <w:jc w:val="both"/>
        <w:rPr>
          <w:rFonts w:ascii="Arial" w:hAnsi="Arial" w:cs="Arial"/>
          <w:sz w:val="22"/>
          <w:szCs w:val="22"/>
          <w:lang w:val="es-ES_tradnl"/>
        </w:rPr>
      </w:pPr>
      <w:r w:rsidRPr="007C0530">
        <w:rPr>
          <w:rStyle w:val="Refdecomentario"/>
          <w:rFonts w:ascii="Arial" w:hAnsi="Arial" w:cs="Arial"/>
          <w:sz w:val="22"/>
          <w:szCs w:val="22"/>
          <w:lang w:val="es-ES_tradnl"/>
        </w:rPr>
        <w:t>En zonas de baja densidad poblacional, como la rurales, es mejor una solución individual.</w:t>
      </w:r>
    </w:p>
    <w:p w14:paraId="00B6CCDA"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41" w:name="_Toc54905677"/>
      <w:bookmarkStart w:id="242" w:name="_Toc57637311"/>
      <w:r w:rsidRPr="007C0530">
        <w:rPr>
          <w:rFonts w:ascii="Arial" w:hAnsi="Arial" w:cs="Arial"/>
          <w:b/>
          <w:bCs/>
          <w:lang w:val="es-ES_tradnl"/>
        </w:rPr>
        <w:t>Otras Recomendaciones.</w:t>
      </w:r>
      <w:bookmarkEnd w:id="241"/>
      <w:bookmarkEnd w:id="242"/>
    </w:p>
    <w:p w14:paraId="285969BD" w14:textId="77777777" w:rsidR="009F69FD" w:rsidRDefault="009F69FD" w:rsidP="00C472FD">
      <w:pPr>
        <w:shd w:val="clear" w:color="auto" w:fill="FFFFFF"/>
        <w:spacing w:after="0" w:line="240" w:lineRule="auto"/>
        <w:jc w:val="both"/>
        <w:rPr>
          <w:rFonts w:ascii="Arial" w:eastAsia="Times New Roman" w:hAnsi="Arial" w:cs="Arial"/>
          <w:color w:val="222222"/>
          <w:lang w:val="es-ES_tradnl" w:eastAsia="es-ES"/>
        </w:rPr>
      </w:pPr>
    </w:p>
    <w:p w14:paraId="6D7318C5" w14:textId="51439289"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Es necesario derogar el artículo 1 del decreto 3.617/2004 que favorece con mayores subsidios a la oferta a las Juntas de Abastecimiento de menor tamaño, lo que incentiva la atomización.</w:t>
      </w:r>
    </w:p>
    <w:p w14:paraId="738A27E3"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3A6956C" w14:textId="77777777" w:rsidR="00C472FD" w:rsidRPr="007C0530" w:rsidRDefault="00C472FD" w:rsidP="00AB7589">
      <w:pPr>
        <w:pStyle w:val="Prrafodelista"/>
        <w:numPr>
          <w:ilvl w:val="0"/>
          <w:numId w:val="129"/>
        </w:numPr>
        <w:spacing w:after="0" w:line="240" w:lineRule="auto"/>
        <w:ind w:hanging="720"/>
        <w:jc w:val="both"/>
        <w:outlineLvl w:val="0"/>
        <w:rPr>
          <w:rFonts w:ascii="Arial" w:hAnsi="Arial" w:cs="Arial"/>
          <w:b/>
          <w:lang w:val="es-ES_tradnl"/>
        </w:rPr>
      </w:pPr>
      <w:bookmarkStart w:id="243" w:name="_Toc54905678"/>
      <w:bookmarkStart w:id="244" w:name="_Toc57637312"/>
      <w:r w:rsidRPr="007C0530">
        <w:rPr>
          <w:rFonts w:ascii="Arial" w:hAnsi="Arial" w:cs="Arial"/>
          <w:b/>
          <w:lang w:val="es-ES_tradnl"/>
        </w:rPr>
        <w:t>GESTIÓN DE RECURSOS HÍDRICOS</w:t>
      </w:r>
      <w:bookmarkEnd w:id="243"/>
      <w:bookmarkEnd w:id="244"/>
    </w:p>
    <w:p w14:paraId="68BF2700" w14:textId="77777777" w:rsidR="00C472FD" w:rsidRPr="007C0530" w:rsidRDefault="00C472FD" w:rsidP="00F346DF">
      <w:pPr>
        <w:spacing w:after="0" w:line="240" w:lineRule="auto"/>
        <w:jc w:val="both"/>
        <w:rPr>
          <w:rFonts w:ascii="Arial" w:hAnsi="Arial" w:cs="Arial"/>
          <w:bCs/>
          <w:lang w:val="es-ES_tradnl"/>
        </w:rPr>
      </w:pPr>
    </w:p>
    <w:p w14:paraId="084811E1"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45" w:name="_Toc54905679"/>
      <w:bookmarkStart w:id="246" w:name="_Toc57637313"/>
      <w:r w:rsidRPr="007C0530">
        <w:rPr>
          <w:rFonts w:ascii="Arial" w:hAnsi="Arial" w:cs="Arial"/>
          <w:b/>
          <w:lang w:val="es-ES_tradnl"/>
        </w:rPr>
        <w:t>Aspectos de la legislación</w:t>
      </w:r>
      <w:bookmarkEnd w:id="245"/>
      <w:bookmarkEnd w:id="246"/>
    </w:p>
    <w:p w14:paraId="4FE2A746" w14:textId="77777777" w:rsidR="00C472FD" w:rsidRPr="007C0530" w:rsidRDefault="00C472FD" w:rsidP="00C472FD">
      <w:pPr>
        <w:shd w:val="clear" w:color="auto" w:fill="FFFFFF"/>
        <w:spacing w:after="0" w:line="240" w:lineRule="auto"/>
        <w:jc w:val="both"/>
        <w:rPr>
          <w:rFonts w:ascii="Calibri" w:eastAsia="Times New Roman" w:hAnsi="Calibri" w:cs="Calibri"/>
          <w:color w:val="222222"/>
          <w:lang w:val="es-ES_tradnl" w:eastAsia="es-ES"/>
        </w:rPr>
      </w:pPr>
    </w:p>
    <w:p w14:paraId="45380DA8"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La normativa constitucional no contiene ninguna referencia explícita sobre el tema de los recursos hídricos en su función de elementos de los ecosistemas, aunque sí como dominio del Estado. El Estado posee la función intransferible e indelegable de la propiedad y guarda de los recursos hídricos.</w:t>
      </w:r>
    </w:p>
    <w:p w14:paraId="1270CF1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CC5256F"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Al momento de promulgarse la Ley Nº 3239/07, el organismo transitorio encargado de la aplicación de la normativa asociada a los recursos hídricos es la Secretaría del Ambiente (SEAM), hasta tanto se defina el marco institucional que se encargará de aplicar todas las disposiciones de la Ley; sin embargo, en esa oportunidad no se derogan las demás competencias Institucionales. Posteriormente, a través del Artículo 3º de la Ley Nº 6123/18 “</w:t>
      </w:r>
      <w:r w:rsidRPr="007C0530">
        <w:rPr>
          <w:rFonts w:ascii="Arial" w:eastAsia="Times New Roman" w:hAnsi="Arial" w:cs="Arial"/>
          <w:i/>
          <w:color w:val="222222"/>
          <w:lang w:val="es-ES_tradnl" w:eastAsia="es-ES"/>
        </w:rPr>
        <w:t>Que eleva al rango de Ministerio a la Secretaria del Ambiente y pasa a denominarse Ministerio del Ambiente y Desarrollo Sostenible</w:t>
      </w:r>
      <w:r w:rsidRPr="007C0530">
        <w:rPr>
          <w:rFonts w:ascii="Arial" w:eastAsia="Times New Roman" w:hAnsi="Arial" w:cs="Arial"/>
          <w:color w:val="222222"/>
          <w:lang w:val="es-ES_tradnl" w:eastAsia="es-ES"/>
        </w:rPr>
        <w:t>” (MADES) se constituye en Autoridad de Aplicación de la Ley Nº 3239/07 “De los Recursos Hídricos del Paraguay”.</w:t>
      </w:r>
    </w:p>
    <w:p w14:paraId="0239CDC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7E97CC1D"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A través del Decreto Nº 2598/2014 se reglamenta el Art. 5º de la Ley Nº 5146/2014 “</w:t>
      </w:r>
      <w:r w:rsidRPr="007C0530">
        <w:rPr>
          <w:rFonts w:ascii="Arial" w:eastAsia="Times New Roman" w:hAnsi="Arial" w:cs="Arial"/>
          <w:i/>
          <w:color w:val="222222"/>
          <w:lang w:val="es-ES_tradnl" w:eastAsia="es-ES"/>
        </w:rPr>
        <w:t>Que otorga facultades administrativas a la SEAM, en materia de percepción de cánones, tases y multas</w:t>
      </w:r>
      <w:r w:rsidRPr="007C0530">
        <w:rPr>
          <w:rFonts w:ascii="Arial" w:eastAsia="Times New Roman" w:hAnsi="Arial" w:cs="Arial"/>
          <w:color w:val="222222"/>
          <w:lang w:val="es-ES_tradnl" w:eastAsia="es-ES"/>
        </w:rPr>
        <w:t>”, y se pone en vigencia el nuevo régimen de multas por infracciones ambientales, aplicable, entre otras, a Ley Nº 3239/2007.</w:t>
      </w:r>
    </w:p>
    <w:p w14:paraId="207E74A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2E4E7F8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Por la extracción de agua desde las fuentes la Ley 3239/07, exige un monto de suma alzada independiente del volumen de agua extraído. La legislación no hace referencia a los costos ambientales.</w:t>
      </w:r>
    </w:p>
    <w:p w14:paraId="147FAC8C"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10B416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En cuanto a las Gobernaciones y Municipios, la Ley N° 426/94 “</w:t>
      </w:r>
      <w:r w:rsidRPr="007C0530">
        <w:rPr>
          <w:rFonts w:ascii="Arial" w:eastAsia="Times New Roman" w:hAnsi="Arial" w:cs="Arial"/>
          <w:i/>
          <w:color w:val="222222"/>
          <w:lang w:val="es-ES_tradnl" w:eastAsia="es-ES"/>
        </w:rPr>
        <w:t>Que establece la Carta Orgánica del Gobierno Departamental</w:t>
      </w:r>
      <w:r w:rsidRPr="007C0530">
        <w:rPr>
          <w:rFonts w:ascii="Arial" w:eastAsia="Times New Roman" w:hAnsi="Arial" w:cs="Arial"/>
          <w:color w:val="222222"/>
          <w:lang w:val="es-ES_tradnl" w:eastAsia="es-ES"/>
        </w:rPr>
        <w:t>” otorga a los gobiernos departamentales la potestad de adoptar medidas para la preservación del medio ambiente y de los recursos naturales dentro de su jurisdicción. La Ley N° 3966/10 “Orgánica Municipal” otorga a los Municipios, a través de su Intendencia Municipal y de su Junta Municipal, atribuciones y deberes en el ámbito de la recolección y tratamiento de residuos, la protección ambiental y la contaminación de los recursos hídricos.</w:t>
      </w:r>
    </w:p>
    <w:p w14:paraId="27D94F1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6BBAEB9"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Finalmente, el análisis de la Ley Nº 3239/07 en este capítulo, se hará en relación al rol de ERSSAN, los servicios de AP&amp;S y su marco normativo (Ley 1614/00). </w:t>
      </w:r>
    </w:p>
    <w:p w14:paraId="792AC93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7976D2A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La Ley N° 3239 del año 2007, en su art. 1°, indica que tiene por objetivo “regular </w:t>
      </w:r>
      <w:r w:rsidRPr="007C0530">
        <w:rPr>
          <w:rFonts w:ascii="Arial" w:eastAsia="Times New Roman" w:hAnsi="Arial" w:cs="Arial"/>
          <w:i/>
          <w:color w:val="222222"/>
          <w:lang w:val="es-ES_tradnl" w:eastAsia="es-ES"/>
        </w:rPr>
        <w:t>la gestión sustentable e integral de todas las aguas tanto superficiales como subterránea o atmosférica y los territorios que la producen, cualquiera sea su ubicación, estado físico o su ocurrencia natural”</w:t>
      </w:r>
      <w:r w:rsidRPr="007C0530">
        <w:rPr>
          <w:rFonts w:ascii="Arial" w:eastAsia="Times New Roman" w:hAnsi="Arial" w:cs="Arial"/>
          <w:color w:val="222222"/>
          <w:lang w:val="es-ES_tradnl" w:eastAsia="es-ES"/>
        </w:rPr>
        <w:t>, “</w:t>
      </w:r>
      <w:r w:rsidRPr="007C0530">
        <w:rPr>
          <w:rFonts w:ascii="Arial" w:eastAsia="Times New Roman" w:hAnsi="Arial" w:cs="Arial"/>
          <w:i/>
          <w:color w:val="222222"/>
          <w:lang w:val="es-ES_tradnl" w:eastAsia="es-ES"/>
        </w:rPr>
        <w:t xml:space="preserve">con el fin de hacerla social, económica y ambientalmente sustentable” </w:t>
      </w:r>
      <w:r w:rsidRPr="007C0530">
        <w:rPr>
          <w:rFonts w:ascii="Arial" w:eastAsia="Times New Roman" w:hAnsi="Arial" w:cs="Arial"/>
          <w:color w:val="222222"/>
          <w:lang w:val="es-ES_tradnl" w:eastAsia="es-ES"/>
        </w:rPr>
        <w:t>para las personas que habitan el territorio. También declara que los recursos hídricos son un “</w:t>
      </w:r>
      <w:r w:rsidRPr="007C0530">
        <w:rPr>
          <w:rFonts w:ascii="Arial" w:eastAsia="Times New Roman" w:hAnsi="Arial" w:cs="Arial"/>
          <w:i/>
          <w:color w:val="222222"/>
          <w:lang w:val="es-ES_tradnl" w:eastAsia="es-ES"/>
        </w:rPr>
        <w:t>bien finito y vulnerable</w:t>
      </w:r>
      <w:r w:rsidRPr="007C0530">
        <w:rPr>
          <w:rFonts w:ascii="Arial" w:eastAsia="Times New Roman" w:hAnsi="Arial" w:cs="Arial"/>
          <w:color w:val="222222"/>
          <w:lang w:val="es-ES_tradnl" w:eastAsia="es-ES"/>
        </w:rPr>
        <w:t>”, que poseen “</w:t>
      </w:r>
      <w:r w:rsidRPr="007C0530">
        <w:rPr>
          <w:rFonts w:ascii="Arial" w:eastAsia="Times New Roman" w:hAnsi="Arial" w:cs="Arial"/>
          <w:i/>
          <w:color w:val="222222"/>
          <w:lang w:val="es-ES_tradnl" w:eastAsia="es-ES"/>
        </w:rPr>
        <w:t>un valor social, ambiental y económico”</w:t>
      </w:r>
      <w:r w:rsidRPr="007C0530">
        <w:rPr>
          <w:rFonts w:ascii="Arial" w:eastAsia="Times New Roman" w:hAnsi="Arial" w:cs="Arial"/>
          <w:color w:val="222222"/>
          <w:lang w:val="es-ES_tradnl" w:eastAsia="es-ES"/>
        </w:rPr>
        <w:t>, pero exige la preservación integral fundamentalmente sobre las causas de contaminación o degradación y en forma consecuente, sobre sus efectos, “</w:t>
      </w:r>
      <w:r w:rsidRPr="007C0530">
        <w:rPr>
          <w:rFonts w:ascii="Arial" w:eastAsia="Times New Roman" w:hAnsi="Arial" w:cs="Arial"/>
          <w:i/>
          <w:color w:val="222222"/>
          <w:lang w:val="es-ES_tradnl" w:eastAsia="es-ES"/>
        </w:rPr>
        <w:t>con un enfoque sistémico en las cuencas hídricas, las áreas de recarga de los acuíferos y los humedales</w:t>
      </w:r>
      <w:r w:rsidRPr="007C0530">
        <w:rPr>
          <w:rFonts w:ascii="Arial" w:eastAsia="Times New Roman" w:hAnsi="Arial" w:cs="Arial"/>
          <w:color w:val="222222"/>
          <w:lang w:val="es-ES_tradnl" w:eastAsia="es-ES"/>
        </w:rPr>
        <w:t>”.(art 1° y 3°)</w:t>
      </w:r>
    </w:p>
    <w:p w14:paraId="5E7CDC3C"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7719DC3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La Ley N° 3239/2007, en su art. 3°, considera como principio, entre otros, que las aguas “</w:t>
      </w:r>
      <w:r w:rsidRPr="007C0530">
        <w:rPr>
          <w:rFonts w:ascii="Arial" w:eastAsia="Times New Roman" w:hAnsi="Arial" w:cs="Arial"/>
          <w:i/>
          <w:color w:val="222222"/>
          <w:lang w:val="es-ES_tradnl" w:eastAsia="es-ES"/>
        </w:rPr>
        <w:t>son propiedad de dominio público del Estado siendo inalienable e imprescriptible</w:t>
      </w:r>
      <w:r w:rsidRPr="007C0530">
        <w:rPr>
          <w:rFonts w:ascii="Arial" w:eastAsia="Times New Roman" w:hAnsi="Arial" w:cs="Arial"/>
          <w:color w:val="222222"/>
          <w:lang w:val="es-ES_tradnl" w:eastAsia="es-ES"/>
        </w:rPr>
        <w:t>” y su</w:t>
      </w:r>
      <w:r w:rsidRPr="007C0530">
        <w:rPr>
          <w:rFonts w:ascii="Arial" w:hAnsi="Arial" w:cs="Arial"/>
          <w:lang w:val="es-ES_tradnl"/>
        </w:rPr>
        <w:t xml:space="preserve"> función en relación a los recursos hídricos “</w:t>
      </w:r>
      <w:r w:rsidRPr="007C0530">
        <w:rPr>
          <w:rFonts w:ascii="Arial" w:hAnsi="Arial" w:cs="Arial"/>
          <w:i/>
          <w:lang w:val="es-ES_tradnl"/>
        </w:rPr>
        <w:t>es intransferible e indelegable de la propiedad y guarda de los recursos hídricos nacionales</w:t>
      </w:r>
      <w:r w:rsidRPr="007C0530">
        <w:rPr>
          <w:rFonts w:ascii="Arial" w:hAnsi="Arial" w:cs="Arial"/>
          <w:lang w:val="es-ES_tradnl"/>
        </w:rPr>
        <w:t>”.  En este principio se consideran las aguas superficiales y subterráneas.</w:t>
      </w:r>
    </w:p>
    <w:p w14:paraId="3621EB78"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E532B24"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Esta norma prioriza y garantiza el acceso al agua de las personas, en cualquiera sea su forma, para tal efecto, concibe dos tipos de accesos, una de ellas es el usuarios de agua que tienen un “</w:t>
      </w:r>
      <w:r w:rsidRPr="007C0530">
        <w:rPr>
          <w:rFonts w:ascii="Arial" w:eastAsia="Times New Roman" w:hAnsi="Arial" w:cs="Arial"/>
          <w:i/>
          <w:color w:val="222222"/>
          <w:lang w:val="es-ES_tradnl" w:eastAsia="es-ES"/>
        </w:rPr>
        <w:t>uso para fines domésticos</w:t>
      </w:r>
      <w:r w:rsidRPr="007C0530">
        <w:rPr>
          <w:rFonts w:ascii="Arial" w:eastAsia="Times New Roman" w:hAnsi="Arial" w:cs="Arial"/>
          <w:color w:val="222222"/>
          <w:lang w:val="es-ES_tradnl" w:eastAsia="es-ES"/>
        </w:rPr>
        <w:t xml:space="preserve">” (art 5° letras aa) que son aquellos usuarios que se auto abastecen de manera directa, sin intermediación de ningún tipo, al cual esta ley le da un tratamiento especial eximiéndolo de una serie de exigencias como permisos, evaluación ambiental de sus obras, etc. El otro es el usuario que accede al servicio de AP&amp;S a través de un prestador (permisionario o concesionario) de servicios de agua potable y alcantarillado sanitario (art. 32°).  </w:t>
      </w:r>
    </w:p>
    <w:p w14:paraId="67AAE808"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2294609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En relación a los servicios de AP&amp;S, para usar el agua de dominio público o aprovechamiento del agua o sus cauces para disponer las aguas residuales, se debe obtener un derecho concedido por la ley, a través de un acto administrativo mediante el cual la autoridad otorga al solicitante, que puede ser público o privado, un permiso o concesión, que serán los únicos títulos idóneos para el uso de los recursos hídricos regulados por esta Ley, donde ambos son títulos jurídicos que permiten el uso y aprovechamiento de los recursos hídricos en los términos y </w:t>
      </w:r>
      <w:r w:rsidRPr="007C0530">
        <w:rPr>
          <w:rFonts w:ascii="Arial" w:eastAsia="Times New Roman" w:hAnsi="Arial" w:cs="Arial"/>
          <w:color w:val="222222"/>
          <w:lang w:val="es-ES_tradnl" w:eastAsia="es-ES"/>
        </w:rPr>
        <w:lastRenderedPageBreak/>
        <w:t xml:space="preserve">condiciones indicada en la resolución administrativa dada por la autoridad para el caso de los permisos y según lo convenido en el respectivo contrato de concesión. </w:t>
      </w:r>
    </w:p>
    <w:p w14:paraId="314A20A0"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3D27491" w14:textId="77777777" w:rsidR="00C472FD" w:rsidRPr="007C0530" w:rsidRDefault="00C472FD" w:rsidP="00C472FD">
      <w:pPr>
        <w:shd w:val="clear" w:color="auto" w:fill="FFFFFF"/>
        <w:spacing w:after="0" w:line="240" w:lineRule="auto"/>
        <w:jc w:val="both"/>
        <w:rPr>
          <w:rFonts w:ascii="Arial" w:eastAsia="Times New Roman" w:hAnsi="Arial" w:cs="Arial"/>
          <w:color w:val="FF0000"/>
          <w:lang w:val="es-ES_tradnl" w:eastAsia="es-ES"/>
        </w:rPr>
      </w:pPr>
      <w:r w:rsidRPr="007C0530">
        <w:rPr>
          <w:rFonts w:ascii="Arial" w:eastAsia="Times New Roman" w:hAnsi="Arial" w:cs="Arial"/>
          <w:color w:val="222222"/>
          <w:lang w:val="es-ES_tradnl" w:eastAsia="es-ES"/>
        </w:rPr>
        <w:t>En consecuencia, los prestadores de servicios de AP&amp;S deben solicitar dicha autorización, que además, en la misma norma (art 32°), indica que la utilización de los recursos hídricos para la prestación de los servicios de agua potable y alcantarillado sanitario se regirán por las normas de la Ley Nº 1614/00 que es el marco regulatorio y tarifario del servicio público de provisión de agua potable y alcantarillado sanitario. El reglamento de la ley de RH debería establecer los plazos o los procedimientos para fijar los plazos de los permisos y concesiones.</w:t>
      </w:r>
    </w:p>
    <w:p w14:paraId="3BCE9B5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02B43F0"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De igual manera el artículo 13° de esta ley, indica que todo habitante del Paraguay “es sujeto de derecho de uso y aprovechamiento de los recursos hídricos con diversos fines, en armonía con las normas, prioridades y limitaciones establecidas en la presente Ley, con excepción a lo establecido en la Ley N° 1614/00,” eximiendo a los prestadores de servicios de AP&amp;S de la aplicación de esta parte de la norma.</w:t>
      </w:r>
    </w:p>
    <w:p w14:paraId="16D9F90D"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334174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Finalmente en cuanto a los estándares de la calidad del agua, en el artículo 27° de la ley de RH, se plantea que esa facultad, le corresponderá a la Secretaría del Ambiente en coordinación con el Ministerio de Salud Pública y Bienestar Social y se determinará para las aguas superficiales, subterráneas y atmosféricas, según las distintas clasificaciones que al efecto realice.</w:t>
      </w:r>
    </w:p>
    <w:p w14:paraId="406EDA4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77B93BD2"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Esta ley regula los recursos hídricos en forma muy general, realizando definiciones de conceptos, tipos de usos o tipos de documento que entrega el derecho de aprovechamiento y define el procedimiento para obtener los permisos o concesiones para el uso de los recursos hídricos y los causes de los efluentes. Aún no se ha dictado el reglamento de la ley de RH, este debería definir aspectos de procedimientos que la ley no explicita.</w:t>
      </w:r>
    </w:p>
    <w:p w14:paraId="1838D98F"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7FEF693"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La Ley 5428/2015 de Efluentes Cloacales, de acuerdo a su artículo 2°, tiene por finalidad: </w:t>
      </w:r>
      <w:r w:rsidRPr="007C0530">
        <w:rPr>
          <w:rFonts w:ascii="Arial" w:eastAsia="Times New Roman" w:hAnsi="Arial" w:cs="Arial"/>
          <w:i/>
          <w:iCs/>
          <w:color w:val="222222"/>
          <w:lang w:val="es-ES_tradnl" w:eastAsia="es-ES"/>
        </w:rPr>
        <w:t>“</w:t>
      </w:r>
      <w:r w:rsidRPr="007C0530">
        <w:rPr>
          <w:rFonts w:ascii="Arial" w:hAnsi="Arial" w:cs="Arial"/>
          <w:i/>
          <w:iCs/>
          <w:color w:val="2B2B2B"/>
          <w:shd w:val="clear" w:color="auto" w:fill="FFFFFF"/>
          <w:lang w:val="es-ES_tradnl"/>
        </w:rPr>
        <w:t>Proteger la salud pública y el medio ambiente, a través de la gestión ambiental sustentable y la inversión de infraestructuras públicas y privadas para el tratamiento de los efluentes cloacales”</w:t>
      </w:r>
      <w:r w:rsidRPr="007C0530">
        <w:rPr>
          <w:rFonts w:ascii="Arial" w:hAnsi="Arial" w:cs="Arial"/>
          <w:color w:val="2B2B2B"/>
          <w:shd w:val="clear" w:color="auto" w:fill="FFFFFF"/>
          <w:lang w:val="es-ES_tradnl"/>
        </w:rPr>
        <w:t>.</w:t>
      </w:r>
      <w:r w:rsidRPr="007C0530">
        <w:rPr>
          <w:rFonts w:ascii="Arial" w:eastAsia="Times New Roman" w:hAnsi="Arial" w:cs="Arial"/>
          <w:color w:val="222222"/>
          <w:lang w:val="es-ES_tradnl" w:eastAsia="es-ES"/>
        </w:rPr>
        <w:t xml:space="preserve"> </w:t>
      </w:r>
    </w:p>
    <w:p w14:paraId="6B464502"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7D1CD43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Esta ley prohíbe la descarga de efluente cloacal no tratado a cuerpos receptores (artículo 4°).</w:t>
      </w:r>
    </w:p>
    <w:p w14:paraId="5605E74C"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3B872AB2"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El artículo 6° de la Ley 5428 establece las siguientes atribuciones a los municipios:</w:t>
      </w:r>
    </w:p>
    <w:p w14:paraId="4B7DD192" w14:textId="77777777" w:rsidR="00C472FD" w:rsidRPr="007C0530" w:rsidRDefault="00C472FD" w:rsidP="00D46B65">
      <w:pPr>
        <w:numPr>
          <w:ilvl w:val="0"/>
          <w:numId w:val="82"/>
        </w:numPr>
        <w:shd w:val="clear" w:color="auto" w:fill="FFFFFF"/>
        <w:spacing w:before="100" w:beforeAutospacing="1" w:after="100" w:afterAutospacing="1" w:line="240" w:lineRule="auto"/>
        <w:jc w:val="both"/>
        <w:rPr>
          <w:rFonts w:ascii="Open Sans" w:eastAsia="Times New Roman" w:hAnsi="Open Sans" w:cs="Open Sans"/>
          <w:color w:val="2B2B2B"/>
          <w:sz w:val="21"/>
          <w:szCs w:val="21"/>
          <w:lang w:val="es-ES_tradnl" w:eastAsia="es-CL"/>
        </w:rPr>
      </w:pPr>
      <w:r w:rsidRPr="007C0530">
        <w:rPr>
          <w:rFonts w:ascii="Arial" w:eastAsia="Times New Roman" w:hAnsi="Arial" w:cs="Arial"/>
          <w:color w:val="2B2B2B"/>
          <w:lang w:val="es-ES_tradnl" w:eastAsia="es-CL"/>
        </w:rPr>
        <w:t>Establecer ordenanzas, resoluciones, reglamentos en materia de tratamiento, depuración y vertido de efluentes cloacales, de conformidad a las disposiciones de la presente ley y su reglamentación.</w:t>
      </w:r>
    </w:p>
    <w:p w14:paraId="34DD9EE3" w14:textId="77777777" w:rsidR="00C472FD" w:rsidRPr="007C0530" w:rsidRDefault="00C472FD" w:rsidP="00D46B65">
      <w:pPr>
        <w:numPr>
          <w:ilvl w:val="0"/>
          <w:numId w:val="83"/>
        </w:numPr>
        <w:shd w:val="clear" w:color="auto" w:fill="FFFFFF"/>
        <w:spacing w:before="100" w:beforeAutospacing="1" w:after="100" w:afterAutospacing="1" w:line="240" w:lineRule="auto"/>
        <w:jc w:val="both"/>
        <w:rPr>
          <w:rFonts w:ascii="Open Sans" w:eastAsia="Times New Roman" w:hAnsi="Open Sans" w:cs="Open Sans"/>
          <w:color w:val="2B2B2B"/>
          <w:sz w:val="21"/>
          <w:szCs w:val="21"/>
          <w:lang w:val="es-ES_tradnl" w:eastAsia="es-CL"/>
        </w:rPr>
      </w:pPr>
      <w:r w:rsidRPr="007C0530">
        <w:rPr>
          <w:rFonts w:ascii="Arial" w:eastAsia="Times New Roman" w:hAnsi="Arial" w:cs="Arial"/>
          <w:color w:val="2B2B2B"/>
          <w:lang w:val="es-ES_tradnl" w:eastAsia="es-CL"/>
        </w:rPr>
        <w:t>Disponer de instalaciones depuradoras de efluentes cloacales mediante planta de tratamiento, en forma directa, en asociación con o a través de terceros.</w:t>
      </w:r>
    </w:p>
    <w:p w14:paraId="352543EE" w14:textId="77777777" w:rsidR="00C472FD" w:rsidRPr="007C0530" w:rsidRDefault="00C472FD" w:rsidP="00D46B65">
      <w:pPr>
        <w:numPr>
          <w:ilvl w:val="0"/>
          <w:numId w:val="84"/>
        </w:numPr>
        <w:shd w:val="clear" w:color="auto" w:fill="FFFFFF"/>
        <w:spacing w:before="100" w:beforeAutospacing="1" w:after="100" w:afterAutospacing="1" w:line="240" w:lineRule="auto"/>
        <w:jc w:val="both"/>
        <w:rPr>
          <w:rFonts w:ascii="Open Sans" w:eastAsia="Times New Roman" w:hAnsi="Open Sans" w:cs="Open Sans"/>
          <w:color w:val="2B2B2B"/>
          <w:sz w:val="21"/>
          <w:szCs w:val="21"/>
          <w:lang w:val="es-ES_tradnl" w:eastAsia="es-CL"/>
        </w:rPr>
      </w:pPr>
      <w:r w:rsidRPr="007C0530">
        <w:rPr>
          <w:rFonts w:ascii="Arial" w:eastAsia="Times New Roman" w:hAnsi="Arial" w:cs="Arial"/>
          <w:color w:val="2B2B2B"/>
          <w:lang w:val="es-ES_tradnl" w:eastAsia="es-CL"/>
        </w:rPr>
        <w:t>Adoptar las medidas de inspección y control necesarias para garantizar el adecuado tratamiento de los efluentes cloacales antes de la descarga final a los cuerpos receptores, conforme a los parámetros establecidos en la presente ley y su decreto reglamentario.</w:t>
      </w:r>
    </w:p>
    <w:p w14:paraId="71ABD6A7" w14:textId="77777777" w:rsidR="00C472FD" w:rsidRPr="007C0530" w:rsidRDefault="00C472FD" w:rsidP="00C472FD">
      <w:pPr>
        <w:pStyle w:val="NormalWeb"/>
        <w:shd w:val="clear" w:color="auto" w:fill="FFFFFF"/>
        <w:spacing w:before="0" w:beforeAutospacing="0" w:after="150" w:afterAutospacing="0"/>
        <w:jc w:val="both"/>
        <w:rPr>
          <w:rFonts w:ascii="Open Sans" w:hAnsi="Open Sans" w:cs="Open Sans"/>
          <w:i/>
          <w:iCs/>
          <w:color w:val="2B2B2B"/>
          <w:sz w:val="21"/>
          <w:szCs w:val="21"/>
          <w:lang w:val="es-ES_tradnl"/>
        </w:rPr>
      </w:pPr>
      <w:r w:rsidRPr="007C0530">
        <w:rPr>
          <w:rFonts w:ascii="Arial" w:hAnsi="Arial" w:cs="Arial"/>
          <w:color w:val="222222"/>
          <w:lang w:val="es-ES_tradnl" w:eastAsia="es-ES"/>
        </w:rPr>
        <w:lastRenderedPageBreak/>
        <w:t xml:space="preserve">En su artículo 9° la ley 5428 establece que: </w:t>
      </w:r>
      <w:r w:rsidRPr="007C0530">
        <w:rPr>
          <w:rFonts w:ascii="Arial" w:hAnsi="Arial" w:cs="Arial"/>
          <w:i/>
          <w:iCs/>
          <w:color w:val="222222"/>
          <w:lang w:val="es-ES_tradnl" w:eastAsia="es-ES"/>
        </w:rPr>
        <w:t>“T</w:t>
      </w:r>
      <w:r w:rsidRPr="007C0530">
        <w:rPr>
          <w:rFonts w:ascii="Arial" w:hAnsi="Arial" w:cs="Arial"/>
          <w:i/>
          <w:iCs/>
          <w:color w:val="2B2B2B"/>
          <w:sz w:val="22"/>
          <w:szCs w:val="22"/>
          <w:lang w:val="es-ES_tradnl"/>
        </w:rPr>
        <w:t>odo responsable de los efluentes cloacales conforme a lo establecido al artículo 5.° deberá:</w:t>
      </w:r>
    </w:p>
    <w:p w14:paraId="6856B2A9" w14:textId="77777777" w:rsidR="00C472FD" w:rsidRPr="007C0530" w:rsidRDefault="00C472FD" w:rsidP="00D46B65">
      <w:pPr>
        <w:numPr>
          <w:ilvl w:val="0"/>
          <w:numId w:val="85"/>
        </w:numPr>
        <w:shd w:val="clear" w:color="auto" w:fill="FFFFFF"/>
        <w:spacing w:before="100" w:beforeAutospacing="1" w:after="100" w:afterAutospacing="1" w:line="240" w:lineRule="auto"/>
        <w:jc w:val="both"/>
        <w:rPr>
          <w:rFonts w:ascii="Open Sans" w:eastAsia="Times New Roman" w:hAnsi="Open Sans" w:cs="Open Sans"/>
          <w:i/>
          <w:iCs/>
          <w:color w:val="2B2B2B"/>
          <w:sz w:val="21"/>
          <w:szCs w:val="21"/>
          <w:lang w:val="es-ES_tradnl" w:eastAsia="es-CL"/>
        </w:rPr>
      </w:pPr>
      <w:r w:rsidRPr="007C0530">
        <w:rPr>
          <w:rFonts w:ascii="Arial" w:eastAsia="Times New Roman" w:hAnsi="Arial" w:cs="Arial"/>
          <w:i/>
          <w:iCs/>
          <w:color w:val="2B2B2B"/>
          <w:lang w:val="es-ES_tradnl" w:eastAsia="es-CL"/>
        </w:rPr>
        <w:t>Desarrollar un programa de tratamiento de efluentes que satisfaga los requerimientos de los límites de descarga a cuerpos receptores que se incluyen en el Anexo II del Reglamento de Calidad previsto en el Marco Regulatorio, en función del nivel de avance que se establezca por la autoridad competente, y este, a petición del responsable, por razones fundadas en circunstancias de hechos relevantes, en la preservación del sistema de alcantarillado sanitario y el adecuado funcionamiento de las plantas de tratamiento, podrá establecer condiciones diferentes que las contenidas en las disposiciones del referido Anexo del Marco Regulatorio.</w:t>
      </w:r>
    </w:p>
    <w:p w14:paraId="6110F01C" w14:textId="77777777" w:rsidR="00C472FD" w:rsidRPr="007C0530" w:rsidRDefault="00C472FD" w:rsidP="00D46B65">
      <w:pPr>
        <w:numPr>
          <w:ilvl w:val="0"/>
          <w:numId w:val="86"/>
        </w:numPr>
        <w:shd w:val="clear" w:color="auto" w:fill="FFFFFF"/>
        <w:spacing w:before="100" w:beforeAutospacing="1" w:after="100" w:afterAutospacing="1" w:line="240" w:lineRule="auto"/>
        <w:jc w:val="both"/>
        <w:rPr>
          <w:rFonts w:ascii="Open Sans" w:eastAsia="Times New Roman" w:hAnsi="Open Sans" w:cs="Open Sans"/>
          <w:i/>
          <w:iCs/>
          <w:color w:val="2B2B2B"/>
          <w:sz w:val="21"/>
          <w:szCs w:val="21"/>
          <w:lang w:val="es-ES_tradnl" w:eastAsia="es-CL"/>
        </w:rPr>
      </w:pPr>
      <w:r w:rsidRPr="007C0530">
        <w:rPr>
          <w:rFonts w:ascii="Arial" w:eastAsia="Times New Roman" w:hAnsi="Arial" w:cs="Arial"/>
          <w:i/>
          <w:iCs/>
          <w:color w:val="2B2B2B"/>
          <w:lang w:val="es-ES_tradnl" w:eastAsia="es-CL"/>
        </w:rPr>
        <w:t>El responsable deberá ajustarse a la legislación vigente en la materia, y a las disposiciones establecidas en el Marco Regulatorio, estableciendo, manteniendo, operando y registrando un régimen de muestreo regular y de emergencia, de los afluentes y efluentes de las plantas de tratamiento. La descarga de los efluentes que los responsables viertan a los cuerpos receptores deberán cumplir los límites establecidos en el Marco Regulatorio, y en especial, en el Reglamento de Calidad emitido por el ERSSAN.</w:t>
      </w:r>
    </w:p>
    <w:p w14:paraId="61D83F88" w14:textId="77777777" w:rsidR="00C472FD" w:rsidRPr="007C0530" w:rsidRDefault="00C472FD" w:rsidP="00D46B65">
      <w:pPr>
        <w:numPr>
          <w:ilvl w:val="0"/>
          <w:numId w:val="87"/>
        </w:numPr>
        <w:shd w:val="clear" w:color="auto" w:fill="FFFFFF"/>
        <w:spacing w:before="100" w:beforeAutospacing="1" w:after="100" w:afterAutospacing="1" w:line="240" w:lineRule="auto"/>
        <w:jc w:val="both"/>
        <w:rPr>
          <w:rFonts w:ascii="Open Sans" w:eastAsia="Times New Roman" w:hAnsi="Open Sans" w:cs="Open Sans"/>
          <w:i/>
          <w:iCs/>
          <w:color w:val="2B2B2B"/>
          <w:sz w:val="21"/>
          <w:szCs w:val="21"/>
          <w:lang w:val="es-ES_tradnl" w:eastAsia="es-CL"/>
        </w:rPr>
      </w:pPr>
      <w:r w:rsidRPr="007C0530">
        <w:rPr>
          <w:rFonts w:ascii="Arial" w:eastAsia="Times New Roman" w:hAnsi="Arial" w:cs="Arial"/>
          <w:i/>
          <w:iCs/>
          <w:color w:val="2B2B2B"/>
          <w:lang w:val="es-ES_tradnl" w:eastAsia="es-CL"/>
        </w:rPr>
        <w:t>El responsable podrá, previa autorización de la Autoridad Competente en la materia, recibirá las descargas de aguas residuales e industriales de camiones atmosféricos en las instalaciones habilitadas a tal efecto, y la admisibilidad de estos líquidos o residuos industriales estará limitada por su semejanza con la composición o descargas tolerables del sistema de alcantarillado sanitario; y para ello el responsable deberá realizar los análisis que crea convenientes para preservar las instalaciones y demás elementos de conducción y tratamiento.</w:t>
      </w:r>
    </w:p>
    <w:p w14:paraId="400A2AAF" w14:textId="77777777" w:rsidR="00C472FD" w:rsidRPr="007C0530" w:rsidRDefault="00C472FD" w:rsidP="00D46B65">
      <w:pPr>
        <w:numPr>
          <w:ilvl w:val="0"/>
          <w:numId w:val="88"/>
        </w:numPr>
        <w:shd w:val="clear" w:color="auto" w:fill="FFFFFF"/>
        <w:spacing w:before="100" w:beforeAutospacing="1" w:after="100" w:afterAutospacing="1" w:line="240" w:lineRule="auto"/>
        <w:jc w:val="both"/>
        <w:rPr>
          <w:rFonts w:ascii="Open Sans" w:eastAsia="Times New Roman" w:hAnsi="Open Sans" w:cs="Open Sans"/>
          <w:i/>
          <w:iCs/>
          <w:color w:val="2B2B2B"/>
          <w:sz w:val="21"/>
          <w:szCs w:val="21"/>
          <w:lang w:val="es-ES_tradnl" w:eastAsia="es-CL"/>
        </w:rPr>
      </w:pPr>
      <w:r w:rsidRPr="007C0530">
        <w:rPr>
          <w:rFonts w:ascii="Arial" w:eastAsia="Times New Roman" w:hAnsi="Arial" w:cs="Arial"/>
          <w:i/>
          <w:iCs/>
          <w:color w:val="2B2B2B"/>
          <w:lang w:val="es-ES_tradnl" w:eastAsia="es-CL"/>
        </w:rPr>
        <w:t>La tarifa correspondiente al servicio de recepción de las descargas de camiones atmosféricos estará regulada por la autoridad de aplicación, pero su fijación quedará librada al acuerdo de las partes”.</w:t>
      </w:r>
    </w:p>
    <w:p w14:paraId="61145317"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En su artículo 10° la ley 5428 establece que el ERSSAN es la autoridad responsable de la aplicación de esta Ley.</w:t>
      </w:r>
    </w:p>
    <w:p w14:paraId="63C47930"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36A0C7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El artículo 12° de la ley 5428 señala: </w:t>
      </w:r>
      <w:r w:rsidRPr="007C0530">
        <w:rPr>
          <w:rFonts w:ascii="Arial" w:eastAsia="Times New Roman" w:hAnsi="Arial" w:cs="Arial"/>
          <w:i/>
          <w:iCs/>
          <w:color w:val="222222"/>
          <w:lang w:val="es-ES_tradnl" w:eastAsia="es-ES"/>
        </w:rPr>
        <w:t>“</w:t>
      </w:r>
      <w:r w:rsidRPr="007C0530">
        <w:rPr>
          <w:rFonts w:ascii="Arial" w:hAnsi="Arial" w:cs="Arial"/>
          <w:i/>
          <w:iCs/>
          <w:color w:val="2B2B2B"/>
          <w:shd w:val="clear" w:color="auto" w:fill="FFFFFF"/>
          <w:lang w:val="es-ES_tradnl"/>
        </w:rPr>
        <w:t>Los vertidos Industriales al alcantarillado sanitario se ajustarán a lo previsto en la Ley Nº 1.614/00 “</w:t>
      </w:r>
    </w:p>
    <w:p w14:paraId="166E0063"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15119BCD"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La Resolución 222/2002 de la SEAM clasifica las aguas según su uso y define los límites y/o condiciones para una serie de parámetros que definen la calidad de estas aguas en cada una de sus clases.</w:t>
      </w:r>
    </w:p>
    <w:p w14:paraId="5F92C609"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1CC43AD0"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En su artículo 7° la resolución 222, establece las condiciones para que los efluentes de cualquier fuente productora puedan ser vertidos a los cuerpos de agua.</w:t>
      </w:r>
    </w:p>
    <w:p w14:paraId="2F10F47C" w14:textId="5E3C21B9" w:rsidR="00C472FD"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3E6901F" w14:textId="77777777" w:rsidR="00575A31" w:rsidRPr="007C0530" w:rsidRDefault="00575A31" w:rsidP="00C472FD">
      <w:pPr>
        <w:shd w:val="clear" w:color="auto" w:fill="FFFFFF"/>
        <w:spacing w:after="0" w:line="240" w:lineRule="auto"/>
        <w:jc w:val="both"/>
        <w:rPr>
          <w:rFonts w:ascii="Arial" w:eastAsia="Times New Roman" w:hAnsi="Arial" w:cs="Arial"/>
          <w:color w:val="222222"/>
          <w:lang w:val="es-ES_tradnl" w:eastAsia="es-ES"/>
        </w:rPr>
      </w:pPr>
    </w:p>
    <w:p w14:paraId="3880185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253336B3"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47" w:name="_Toc54905680"/>
      <w:bookmarkStart w:id="248" w:name="_Toc57637314"/>
      <w:r w:rsidRPr="007C0530">
        <w:rPr>
          <w:rFonts w:ascii="Arial" w:hAnsi="Arial" w:cs="Arial"/>
          <w:b/>
          <w:lang w:val="es-ES_tradnl"/>
        </w:rPr>
        <w:lastRenderedPageBreak/>
        <w:t>Comparación entre países.</w:t>
      </w:r>
      <w:bookmarkEnd w:id="247"/>
      <w:bookmarkEnd w:id="248"/>
    </w:p>
    <w:p w14:paraId="38C62A20" w14:textId="77777777" w:rsidR="00C472FD" w:rsidRPr="007C0530" w:rsidRDefault="00C472FD" w:rsidP="00C472FD">
      <w:pPr>
        <w:shd w:val="clear" w:color="auto" w:fill="FFFFFF"/>
        <w:spacing w:after="0" w:line="240" w:lineRule="auto"/>
        <w:jc w:val="both"/>
        <w:rPr>
          <w:rFonts w:ascii="Arial" w:eastAsia="Times New Roman" w:hAnsi="Arial" w:cs="Arial"/>
          <w:b/>
          <w:color w:val="222222"/>
          <w:lang w:val="es-ES_tradnl" w:eastAsia="es-ES"/>
        </w:rPr>
      </w:pPr>
    </w:p>
    <w:p w14:paraId="254AD0D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hAnsi="Arial"/>
          <w:lang w:val="es-ES_tradnl"/>
        </w:rPr>
        <w:t>La situación del agua a nivel mundial es crítica. Existen problemas de cantidad y calidad del agua que difieren de una región a otra, y en América Latina esta crisis se refleja no por su escasez sino por la forma en que se la gestiona</w:t>
      </w:r>
      <w:r w:rsidRPr="007C0530">
        <w:rPr>
          <w:rFonts w:ascii="Arial" w:eastAsia="Times New Roman" w:hAnsi="Arial" w:cs="Arial"/>
          <w:color w:val="222222"/>
          <w:lang w:val="es-ES_tradnl" w:eastAsia="es-ES"/>
        </w:rPr>
        <w:t>. La situación del Paraguay podría haber estado mejor considerando su potencial hídrico.</w:t>
      </w:r>
    </w:p>
    <w:p w14:paraId="423A78F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83F3953"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América Latina se caracteriza por la abundancia de agua dulce, particularmente el Paraguay, pero también por el aumento de su demanda y su deterioro por contaminación. Paraguay posee una gran disponibilidad de agua dulce per cápita (aproximadamente 67.000 m3/hab/año), una de las más altas del mundo. En la región, lo sigue Venezuela y Brasil. Los países con menor disponibilidad en la región son Cuba y Perú, ambos con valores inferiores a 5.000 m3/hab/año.</w:t>
      </w:r>
    </w:p>
    <w:p w14:paraId="0C871BB1" w14:textId="77777777" w:rsidR="00C472FD" w:rsidRPr="007C0530" w:rsidRDefault="00C472FD" w:rsidP="00C472FD">
      <w:pPr>
        <w:shd w:val="clear" w:color="auto" w:fill="FFFFFF"/>
        <w:spacing w:after="0" w:line="240" w:lineRule="auto"/>
        <w:jc w:val="both"/>
        <w:rPr>
          <w:rFonts w:ascii="Arial" w:eastAsia="Times New Roman" w:hAnsi="Arial" w:cs="Arial"/>
          <w:b/>
          <w:color w:val="222222"/>
          <w:lang w:val="es-ES_tradnl" w:eastAsia="es-ES"/>
        </w:rPr>
      </w:pPr>
    </w:p>
    <w:p w14:paraId="363E166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A pesar de que a nivel mundial, 90% de la gestión del agua potable sigue en manos públicas, ha habido una presión de inversores para que pasen a manos privadas y Paraguay no está ajena a ello. </w:t>
      </w:r>
    </w:p>
    <w:p w14:paraId="06EEB46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E8CA439"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La creación de mercados de agua en América Latina tiene un antecedente importante en la promulgación el Código de Aguas de 1981 en Chile. Allí se estableció la posibilidad de asignar derechos de propiedad individual sobre los recursos hídricos del país. Aunque ha sido considerado por algunos como un caso pionero exitoso en el continente, ha dado lugar al surgimiento de algunas problemáticas para la gestión del agua en el país, entre ellas, el de la monopolización de los recursos hídricos, especialmente en el sector hidroeléctrico. En el año 2005 fue necesario introducir una modificación del Código de aguas, para evitar que una empresa española Endesa, se apoderara de más del 80% de los derechos de uso no consuntivo de agua, para generación de energía eléctrica.</w:t>
      </w:r>
    </w:p>
    <w:p w14:paraId="393AA752"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En la mayoría de los países, el agua está en mano del gobierno central y su asignación es otorgada a través de concesiones entregadas por un tiempo definido y asignando un uso específico de ésta. En algunos casos como México, se tiene definido un precio por el volumen extraído, el cual varía según el uso que se le entrega al agua. En este caso, el uso agrícola tiene la menor tasa y le sigue el agua potable. En este país, también se cobra por el no uso del agua, de manera de evitar la especulación, siendo esta tasa normalmente mayor al pago por extracción. </w:t>
      </w:r>
    </w:p>
    <w:p w14:paraId="1A31CA3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03272FCB"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49" w:name="_Toc54905681"/>
      <w:bookmarkStart w:id="250" w:name="_Toc57637315"/>
      <w:r w:rsidRPr="007C0530">
        <w:rPr>
          <w:rFonts w:ascii="Arial" w:hAnsi="Arial" w:cs="Arial"/>
          <w:b/>
          <w:lang w:val="es-ES_tradnl"/>
        </w:rPr>
        <w:t>Diagnóstico</w:t>
      </w:r>
      <w:bookmarkEnd w:id="249"/>
      <w:bookmarkEnd w:id="250"/>
    </w:p>
    <w:p w14:paraId="11613EBD"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AB090C8"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El Paraguay es un país potencialmente rico en recursos hídricos, sin embargo, las poblaciones más vulnerables de las áreas urbanas carecen de agua potable y en poblaciones de la región occidental el agua es considerada escasa para la vida en ciertas épocas del año. Este hecho afecta a la universalización del acceso al agua como derecho humano fundamental.</w:t>
      </w:r>
    </w:p>
    <w:p w14:paraId="42AF3B5F"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78588DF"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Además, la existencia de población sin servicios de saneamiento básico perjudica al medio ambiente y a la calidad del agua, con sus consecuentes efectos en la salud y calidad de vida de la población.</w:t>
      </w:r>
    </w:p>
    <w:p w14:paraId="38E0B94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20312367"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Como dato, en el último siglo, a nivel global, el agua retirada de ríos, acuíferos y otras fuentes aumentó nueve veces, el uso por persona se ha duplicado y la población se multiplicó por tres.</w:t>
      </w:r>
    </w:p>
    <w:p w14:paraId="1827DFE4"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CC4ED84"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lastRenderedPageBreak/>
        <w:t xml:space="preserve">Por su parte, la ley de los recursos hídricos (RH), da prioridad al uso del agua cruda para abastecer el consumo humano, no solo por el reconocimiento explícito del derecho humano al acceso al agua, sino que como un recurso indispensable para vida (art 3°). Para regular este aspecto, la ley de RH recurrió a la ley N°1614, traspasándole la responsabilidad a ERSSAN de ser parte del marco normativo que regula la relación del agua cruda, con el consumo humano y vertimiento de las aguas residuales, según los artículos mencionados en el punto anterior.  </w:t>
      </w:r>
    </w:p>
    <w:p w14:paraId="39D8C9E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CC7754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Sin embargo, desde el enfoque de derecho al agua, el Estado paraguayo debe garantizar el acceso al agua, y servicios básicos, utilizando los recursos disponibles y a favor de los sectores excluidos. En ese sentido, es importante que el Estado pueda destinar la mayor cantidad de recursos necesarios para cubrir los requerimientos del sector del agua, pero en la práctica los fondos destinados para el mejoramiento del sector no han sido suficientes para atender la problemática del acceso al agua y tratamiento de aguas servidas, como tampoco para reforzar el rol de ERSSAN que le permita garantizar el cumplimiento de la normativa.</w:t>
      </w:r>
    </w:p>
    <w:p w14:paraId="1AEBA32D"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CDFC28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El legislador, al priorizar en forma reiterada en el texto de la Ley N° 3239/2007 el consumo humano, se enmarca además en el rol social que entrega al agua, considerándolo como un recurso “</w:t>
      </w:r>
      <w:r w:rsidRPr="007C0530">
        <w:rPr>
          <w:rFonts w:ascii="Arial" w:eastAsia="Times New Roman" w:hAnsi="Arial" w:cs="Arial"/>
          <w:i/>
          <w:color w:val="222222"/>
          <w:lang w:val="es-ES_tradnl" w:eastAsia="es-ES"/>
        </w:rPr>
        <w:t>natural y finito</w:t>
      </w:r>
      <w:r w:rsidRPr="007C0530">
        <w:rPr>
          <w:rFonts w:ascii="Arial" w:eastAsia="Times New Roman" w:hAnsi="Arial" w:cs="Arial"/>
          <w:color w:val="222222"/>
          <w:lang w:val="es-ES_tradnl" w:eastAsia="es-ES"/>
        </w:rPr>
        <w:t>” y los define como un “</w:t>
      </w:r>
      <w:r w:rsidRPr="007C0530">
        <w:rPr>
          <w:rFonts w:ascii="Arial" w:eastAsia="Times New Roman" w:hAnsi="Arial" w:cs="Arial"/>
          <w:i/>
          <w:color w:val="222222"/>
          <w:lang w:val="es-ES_tradnl" w:eastAsia="es-ES"/>
        </w:rPr>
        <w:t>bien nacional de uso público</w:t>
      </w:r>
      <w:r w:rsidRPr="007C0530">
        <w:rPr>
          <w:rFonts w:ascii="Arial" w:eastAsia="Times New Roman" w:hAnsi="Arial" w:cs="Arial"/>
          <w:color w:val="222222"/>
          <w:lang w:val="es-ES_tradnl" w:eastAsia="es-ES"/>
        </w:rPr>
        <w:t>”, de propiedad intransferible del estado y su prioridad es el acceso universal al consumo humano de las personas.</w:t>
      </w:r>
    </w:p>
    <w:p w14:paraId="0F366BF8"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35D8C20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El artículo 52° de la Ley 3239/2007 define a la SEAM (actualmente MADES) como la autoridad de aplicación de esa ley, en forma transitoria, </w:t>
      </w:r>
      <w:r w:rsidRPr="007C0530">
        <w:rPr>
          <w:rFonts w:ascii="Arial" w:eastAsia="Times New Roman" w:hAnsi="Arial" w:cs="Arial"/>
          <w:i/>
          <w:iCs/>
          <w:color w:val="222222"/>
          <w:lang w:val="es-ES_tradnl" w:eastAsia="es-ES"/>
        </w:rPr>
        <w:t>“hasta tanto se defina el</w:t>
      </w:r>
      <w:r w:rsidRPr="007C0530">
        <w:rPr>
          <w:rFonts w:ascii="Arial" w:hAnsi="Arial"/>
          <w:i/>
          <w:color w:val="222222"/>
          <w:lang w:val="es-ES_tradnl"/>
        </w:rPr>
        <w:t xml:space="preserve"> marco </w:t>
      </w:r>
      <w:r w:rsidRPr="007C0530">
        <w:rPr>
          <w:rFonts w:ascii="Arial" w:eastAsia="Times New Roman" w:hAnsi="Arial" w:cs="Arial"/>
          <w:i/>
          <w:iCs/>
          <w:color w:val="222222"/>
          <w:lang w:val="es-ES_tradnl" w:eastAsia="es-ES"/>
        </w:rPr>
        <w:t>institucional que se encargará</w:t>
      </w:r>
      <w:r w:rsidRPr="007C0530">
        <w:rPr>
          <w:rFonts w:ascii="Arial" w:hAnsi="Arial"/>
          <w:i/>
          <w:color w:val="222222"/>
          <w:lang w:val="es-ES_tradnl"/>
        </w:rPr>
        <w:t xml:space="preserve"> de aplicar </w:t>
      </w:r>
      <w:r w:rsidRPr="007C0530">
        <w:rPr>
          <w:rFonts w:ascii="Arial" w:eastAsia="Times New Roman" w:hAnsi="Arial" w:cs="Arial"/>
          <w:i/>
          <w:iCs/>
          <w:color w:val="222222"/>
          <w:lang w:val="es-ES_tradnl" w:eastAsia="es-ES"/>
        </w:rPr>
        <w:t>todas las disposiciones de la presente Ley”</w:t>
      </w:r>
      <w:r w:rsidRPr="007C0530">
        <w:rPr>
          <w:rFonts w:ascii="Arial" w:eastAsia="Times New Roman" w:hAnsi="Arial" w:cs="Arial"/>
          <w:color w:val="222222"/>
          <w:lang w:val="es-ES_tradnl" w:eastAsia="es-ES"/>
        </w:rPr>
        <w:t xml:space="preserve"> </w:t>
      </w:r>
    </w:p>
    <w:p w14:paraId="5798D54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1D3A9787"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Finalmente cuando en el artículo 13° de la ley de RH, determina que todo habitante “</w:t>
      </w:r>
      <w:r w:rsidRPr="007C0530">
        <w:rPr>
          <w:rFonts w:ascii="Arial" w:eastAsia="Times New Roman" w:hAnsi="Arial" w:cs="Arial"/>
          <w:i/>
          <w:color w:val="222222"/>
          <w:lang w:val="es-ES_tradnl" w:eastAsia="es-ES"/>
        </w:rPr>
        <w:t xml:space="preserve">es sujeto de derecho de uso y aprovechamiento de los recursos hídricos con diversos fines, en armonía con las normas, prioridades y limitaciones establecidas en la presente Ley, </w:t>
      </w:r>
      <w:r w:rsidRPr="007C0530">
        <w:rPr>
          <w:rFonts w:ascii="Arial" w:eastAsia="Times New Roman" w:hAnsi="Arial" w:cs="Arial"/>
          <w:b/>
          <w:i/>
          <w:color w:val="222222"/>
          <w:lang w:val="es-ES_tradnl" w:eastAsia="es-ES"/>
        </w:rPr>
        <w:t>con excepción a lo establecido en la Ley N° 1614/00</w:t>
      </w:r>
      <w:r w:rsidRPr="007C0530">
        <w:rPr>
          <w:rFonts w:ascii="Arial" w:eastAsia="Times New Roman" w:hAnsi="Arial" w:cs="Arial"/>
          <w:b/>
          <w:color w:val="222222"/>
          <w:lang w:val="es-ES_tradnl" w:eastAsia="es-ES"/>
        </w:rPr>
        <w:t>,</w:t>
      </w:r>
      <w:r w:rsidRPr="007C0530">
        <w:rPr>
          <w:rFonts w:ascii="Arial" w:eastAsia="Times New Roman" w:hAnsi="Arial" w:cs="Arial"/>
          <w:color w:val="222222"/>
          <w:lang w:val="es-ES_tradnl" w:eastAsia="es-ES"/>
        </w:rPr>
        <w:t>” no se indica qué parte del marco normativo de los RH es reemplazado excepcionalmente por la ley 1614. Es necesario destacar que esta ley no regula en ninguna de sus partes a las aguas crudas, solo se refiere a las aguas crudas una vez captadas para iniciar el proceso de producción, y a las aguas residuales tratadas o no que se disponen en un efluente.</w:t>
      </w:r>
    </w:p>
    <w:p w14:paraId="6BD3D940"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394269D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La ausencia del reglamento de la ley de RH deja vacíos como el de la definición de los procedimientos para el acceso de aguateros a las fuentes de agua cruda. La inexistencia de estos procedimientos establece en la práctica un libre acceso que incentiva la atomización.</w:t>
      </w:r>
    </w:p>
    <w:p w14:paraId="6FF8DDC7"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396102C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El reglamento de la la Ley de RH debería regular el acceso de los aguateros a las fuentes de agua cruda y considerar la disponibilidad de agua en la zona y la existencia de otros prestadores que hagan uso del recurso desde esa fuente de modo de evitar atomización. En dicho reglamento se debería establecer los procedimientos, mecanismos y criterios que impliquen consultas a ERSSAN acerca de la existencia de otros prestadores que acceden a esa fuente y las áreas que estos sirven.</w:t>
      </w:r>
    </w:p>
    <w:p w14:paraId="59B4138F"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6C5F468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Ninguna de las leyes mencionadas establece límites máximos de superficie para la exploración, ni la concesión de la explotación de recursos hídricos; tampoco establece límites en los montos </w:t>
      </w:r>
      <w:r w:rsidRPr="007C0530">
        <w:rPr>
          <w:rFonts w:ascii="Arial" w:eastAsia="Times New Roman" w:hAnsi="Arial" w:cs="Arial"/>
          <w:color w:val="222222"/>
          <w:lang w:val="es-ES_tradnl" w:eastAsia="es-ES"/>
        </w:rPr>
        <w:lastRenderedPageBreak/>
        <w:t>de regalías, cánones e impuestos a la ganancia o a la exportación. Solo establece los periodos máximos de concesión para la explotación y de acto de permiso..</w:t>
      </w:r>
    </w:p>
    <w:p w14:paraId="1E220410"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1A028AE5"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La legislación menciona que las concesiones y reglamentaciones deben basarse en estudios específicos de carácter nacional de catastros y balances de los recursos hídricos, que especifiquen su disponibilidad por regiones y características según su accesibilidad y aptitud para el consumo, sin embargo no se cuenta con los mismos, lo que dificulta la toma de decisiones racionales respecto al uso de los recursos hidrológicos.</w:t>
      </w:r>
    </w:p>
    <w:p w14:paraId="6E9725B1"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378DE17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En cuanto a las Gobernaciones y Municipios, algunos de los municipios no poseen unidades ambientales. Aunque cuentan con Departamentos de Salubridad y Medio Ambiente, éstos no tienen profesionales del área, por lo que los certificados de localización municipal son analizados por los Departamentos de catastro, salubridad y la misma Junta Municipal.</w:t>
      </w:r>
    </w:p>
    <w:p w14:paraId="590FC7A1"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D6A622D"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Si bien la Ley de Efluentes Cloacales otorga a los municipios una serie de atribuciones para regular y fiscalizar vertidos, incluso operar PTAR, su capacidad técnica para ejercer dichas atribuciones es limitada.</w:t>
      </w:r>
    </w:p>
    <w:p w14:paraId="608FE91C" w14:textId="77777777" w:rsidR="000420F1" w:rsidRPr="007C0530" w:rsidRDefault="000420F1" w:rsidP="00C472FD">
      <w:pPr>
        <w:shd w:val="clear" w:color="auto" w:fill="FFFFFF"/>
        <w:spacing w:after="0" w:line="240" w:lineRule="auto"/>
        <w:jc w:val="both"/>
        <w:rPr>
          <w:rFonts w:ascii="Arial" w:eastAsia="Times New Roman" w:hAnsi="Arial" w:cs="Arial"/>
          <w:color w:val="222222"/>
          <w:lang w:val="es-ES_tradnl" w:eastAsia="es-ES"/>
        </w:rPr>
      </w:pPr>
    </w:p>
    <w:p w14:paraId="49053FBB"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51" w:name="_Toc54905682"/>
      <w:bookmarkStart w:id="252" w:name="_Toc57637316"/>
      <w:r w:rsidRPr="007C0530">
        <w:rPr>
          <w:rFonts w:ascii="Arial" w:hAnsi="Arial" w:cs="Arial"/>
          <w:b/>
          <w:lang w:val="es-ES_tradnl"/>
        </w:rPr>
        <w:t>Razones que explican los resultados</w:t>
      </w:r>
      <w:bookmarkEnd w:id="251"/>
      <w:bookmarkEnd w:id="252"/>
    </w:p>
    <w:p w14:paraId="696AD44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425F9957"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El texto de la Ley 3239 de RH fue promulgado el año 2007, es decir, siete años después de la promulgación de la Ley Nº 1614 que define el marco regulatorio y tarifario del servicio público de provisión de agua potable y alcantarillado sanitario y que a esa fecha, se encontraba con varios años de aplicación. </w:t>
      </w:r>
    </w:p>
    <w:p w14:paraId="688A72BF"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226108E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La inexistencia de un reglamento y la abundancia del recurso permite el ingreso de prestadores ilegales al margen de la ley y sin regulación. </w:t>
      </w:r>
    </w:p>
    <w:p w14:paraId="2F5691B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272151A8"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53" w:name="_Toc54905683"/>
      <w:bookmarkStart w:id="254" w:name="_Toc57637317"/>
      <w:r w:rsidRPr="007C0530">
        <w:rPr>
          <w:rFonts w:ascii="Arial" w:hAnsi="Arial" w:cs="Arial"/>
          <w:b/>
          <w:lang w:val="es-ES_tradnl"/>
        </w:rPr>
        <w:t>Recomendaciones.</w:t>
      </w:r>
      <w:bookmarkEnd w:id="253"/>
      <w:bookmarkEnd w:id="254"/>
      <w:r w:rsidRPr="007C0530">
        <w:rPr>
          <w:rFonts w:ascii="Arial" w:hAnsi="Arial" w:cs="Arial"/>
          <w:b/>
          <w:lang w:val="es-ES_tradnl"/>
        </w:rPr>
        <w:t xml:space="preserve"> </w:t>
      </w:r>
    </w:p>
    <w:p w14:paraId="44465FA4"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5ACFE69A"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Es necesario realizar una evaluación detallada de cuáles son los efectos de la aplicación de ley 3239 de RH y de la integración de la ley 1614 al marco normativo de los servicios sanitarios para ERSSAN, DAPSAN y los prestadores de servicios autorizados por ERSSAN. </w:t>
      </w:r>
    </w:p>
    <w:p w14:paraId="74CE7B7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30642036"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En la elaboración del reglamento de la Ley de RH se debería consultar a ERSSAN y definir en el:</w:t>
      </w:r>
    </w:p>
    <w:p w14:paraId="0C347B48" w14:textId="77777777" w:rsidR="00C472FD" w:rsidRPr="007C0530" w:rsidRDefault="00C472FD" w:rsidP="00D46B65">
      <w:pPr>
        <w:pStyle w:val="Prrafodelista"/>
        <w:numPr>
          <w:ilvl w:val="0"/>
          <w:numId w:val="89"/>
        </w:numPr>
        <w:shd w:val="clear" w:color="auto" w:fill="FFFFFF"/>
        <w:spacing w:after="0" w:line="240" w:lineRule="auto"/>
        <w:jc w:val="both"/>
        <w:rPr>
          <w:rFonts w:ascii="Arial" w:eastAsia="Times New Roman" w:hAnsi="Arial" w:cs="Arial"/>
          <w:color w:val="222222"/>
          <w:lang w:val="es-ES_tradnl" w:eastAsia="es-ES"/>
        </w:rPr>
      </w:pPr>
      <w:r w:rsidRPr="007C0530">
        <w:rPr>
          <w:rFonts w:ascii="Arial" w:hAnsi="Arial" w:cs="Arial"/>
          <w:lang w:val="es-ES_tradnl"/>
        </w:rPr>
        <w:t>La relación entre ley 3239 7 1614.</w:t>
      </w:r>
    </w:p>
    <w:p w14:paraId="546A2D75" w14:textId="77777777" w:rsidR="00C472FD" w:rsidRPr="007C0530" w:rsidRDefault="00C472FD" w:rsidP="00D46B65">
      <w:pPr>
        <w:pStyle w:val="Prrafodelista"/>
        <w:numPr>
          <w:ilvl w:val="0"/>
          <w:numId w:val="89"/>
        </w:num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El hecho de que la ley 3239 regula extracción desde la fuente y la Ley 1614 regula su uso una vez extraída de la fuente.</w:t>
      </w:r>
    </w:p>
    <w:p w14:paraId="085EB31B" w14:textId="77777777" w:rsidR="00C472FD" w:rsidRPr="007C0530" w:rsidRDefault="00C472FD" w:rsidP="00D46B65">
      <w:pPr>
        <w:pStyle w:val="Textocomentario"/>
        <w:numPr>
          <w:ilvl w:val="0"/>
          <w:numId w:val="89"/>
        </w:numPr>
        <w:jc w:val="both"/>
        <w:rPr>
          <w:rFonts w:ascii="Arial" w:hAnsi="Arial" w:cs="Arial"/>
          <w:sz w:val="22"/>
          <w:szCs w:val="22"/>
          <w:lang w:val="es-ES_tradnl"/>
        </w:rPr>
      </w:pPr>
      <w:r w:rsidRPr="007C0530">
        <w:rPr>
          <w:rFonts w:ascii="Arial" w:hAnsi="Arial" w:cs="Arial"/>
          <w:sz w:val="22"/>
          <w:szCs w:val="22"/>
          <w:lang w:val="es-ES_tradnl"/>
        </w:rPr>
        <w:t>Regular el canon para dar prioridad de consumo humano, ¿qué pasa si no hay disponibilidad de agua porque ya tiene otros usos como el agrícola?</w:t>
      </w:r>
    </w:p>
    <w:p w14:paraId="3409BEDE" w14:textId="77777777" w:rsidR="00C472FD" w:rsidRPr="007C0530" w:rsidRDefault="00C472FD" w:rsidP="00D46B65">
      <w:pPr>
        <w:pStyle w:val="Textocomentario"/>
        <w:numPr>
          <w:ilvl w:val="0"/>
          <w:numId w:val="89"/>
        </w:numPr>
        <w:jc w:val="both"/>
        <w:rPr>
          <w:rFonts w:ascii="Arial" w:hAnsi="Arial" w:cs="Arial"/>
          <w:sz w:val="22"/>
          <w:szCs w:val="22"/>
          <w:lang w:val="es-ES_tradnl"/>
        </w:rPr>
      </w:pPr>
      <w:r w:rsidRPr="007C0530">
        <w:rPr>
          <w:rFonts w:ascii="Arial" w:hAnsi="Arial" w:cs="Arial"/>
          <w:sz w:val="22"/>
          <w:szCs w:val="22"/>
          <w:lang w:val="es-ES_tradnl"/>
        </w:rPr>
        <w:t>Que en el otorgamiento de permisos o concesiones para acceder a la fuente del recurso, se consulte a ERSSAN acerca de los prestadores que ya extraen agua cruda desde esa fuente. Esto, en función del cuidado del recurso y de evitar la atomización.</w:t>
      </w:r>
    </w:p>
    <w:p w14:paraId="74EC1CFE" w14:textId="77777777" w:rsidR="00C472FD" w:rsidRPr="007C0530" w:rsidRDefault="00C472FD" w:rsidP="00D46B65">
      <w:pPr>
        <w:pStyle w:val="Textocomentario"/>
        <w:numPr>
          <w:ilvl w:val="0"/>
          <w:numId w:val="89"/>
        </w:numPr>
        <w:rPr>
          <w:rFonts w:ascii="Arial" w:hAnsi="Arial" w:cs="Arial"/>
          <w:sz w:val="22"/>
          <w:szCs w:val="22"/>
          <w:lang w:val="es-ES_tradnl"/>
        </w:rPr>
      </w:pPr>
      <w:r w:rsidRPr="007C0530">
        <w:rPr>
          <w:rFonts w:ascii="Arial" w:hAnsi="Arial" w:cs="Arial"/>
          <w:sz w:val="22"/>
          <w:szCs w:val="22"/>
          <w:lang w:val="es-ES_tradnl"/>
        </w:rPr>
        <w:t>Los plazos o los procedimientos para fijar los plazos de los permisos o concesiones para acceder a las fuentes de agua cruda.</w:t>
      </w:r>
    </w:p>
    <w:p w14:paraId="10EF1F1B"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lastRenderedPageBreak/>
        <w:t>La relación entre ambos textos legales puede tener una serie de efectos para el sector de AP&amp;S, y en particular para ERSSAN, que es necesario analizar y evaluar jurídica y técnicamente. Algunos temas que se deberían analizar son:</w:t>
      </w:r>
    </w:p>
    <w:p w14:paraId="40890582" w14:textId="77777777" w:rsidR="00C472FD" w:rsidRPr="007C0530" w:rsidRDefault="00C472FD" w:rsidP="00C472FD">
      <w:pPr>
        <w:pStyle w:val="Prrafodelista"/>
        <w:shd w:val="clear" w:color="auto" w:fill="FFFFFF"/>
        <w:spacing w:after="0" w:line="240" w:lineRule="auto"/>
        <w:ind w:left="709"/>
        <w:jc w:val="both"/>
        <w:rPr>
          <w:rFonts w:ascii="Arial" w:hAnsi="Arial"/>
          <w:color w:val="222222"/>
          <w:highlight w:val="red"/>
          <w:lang w:val="es-ES_tradnl"/>
        </w:rPr>
      </w:pPr>
    </w:p>
    <w:p w14:paraId="63A516A1" w14:textId="77777777" w:rsidR="00C472FD" w:rsidRPr="007C0530" w:rsidRDefault="00C472FD" w:rsidP="00D46B65">
      <w:pPr>
        <w:pStyle w:val="Prrafodelista"/>
        <w:numPr>
          <w:ilvl w:val="0"/>
          <w:numId w:val="77"/>
        </w:numPr>
        <w:spacing w:after="0" w:line="240" w:lineRule="auto"/>
        <w:jc w:val="both"/>
        <w:rPr>
          <w:rFonts w:ascii="Arial" w:hAnsi="Arial"/>
          <w:color w:val="222222"/>
          <w:lang w:val="es-ES_tradnl"/>
        </w:rPr>
      </w:pPr>
      <w:r w:rsidRPr="007C0530">
        <w:rPr>
          <w:rFonts w:ascii="Arial" w:hAnsi="Arial"/>
          <w:color w:val="222222"/>
          <w:lang w:val="es-ES_tradnl"/>
        </w:rPr>
        <w:t>El concepto de “Cuerpo hídrico receptor” de la ley N°3239, en su artículo 5°, letra ñ) está definido como “</w:t>
      </w:r>
      <w:r w:rsidRPr="007C0530">
        <w:rPr>
          <w:rFonts w:ascii="Arial" w:hAnsi="Arial"/>
          <w:i/>
          <w:color w:val="222222"/>
          <w:lang w:val="es-ES_tradnl"/>
        </w:rPr>
        <w:t>todo aquel manantial, zona de recarga, río, arroyo, permanente o no, lago, laguna, embalse natural o artificial, estuario, turbera, pantano, agua dulce, salobre o salada, donde se vierten aguas residuales</w:t>
      </w:r>
      <w:r w:rsidRPr="007C0530">
        <w:rPr>
          <w:rFonts w:ascii="Arial" w:hAnsi="Arial"/>
          <w:color w:val="222222"/>
          <w:lang w:val="es-ES_tradnl"/>
        </w:rPr>
        <w:t>.” Sin embargo, en la ley 1614 en su artículo 46°, letra d) punto 2) se indica que los “</w:t>
      </w:r>
      <w:r w:rsidRPr="007C0530">
        <w:rPr>
          <w:rFonts w:ascii="Arial" w:hAnsi="Arial"/>
          <w:i/>
          <w:color w:val="222222"/>
          <w:lang w:val="es-ES_tradnl"/>
        </w:rPr>
        <w:t>efluentes de los prestadores pueden ser vertidos al sistema hídrico sea con o sin tratamiento obligatorio, debe cumplir con las normas de calidad y requerimientos que establezcan las leyes o que en cada caso que exija ERSSAN u otro organismo público</w:t>
      </w:r>
      <w:r w:rsidRPr="007C0530">
        <w:rPr>
          <w:rFonts w:ascii="Arial" w:hAnsi="Arial"/>
          <w:color w:val="222222"/>
          <w:lang w:val="es-ES_tradnl"/>
        </w:rPr>
        <w:t xml:space="preserve">”. </w:t>
      </w:r>
    </w:p>
    <w:p w14:paraId="4F62067D" w14:textId="77777777" w:rsidR="00C472FD" w:rsidRPr="007C0530" w:rsidRDefault="00C472FD" w:rsidP="00C472FD">
      <w:pPr>
        <w:pStyle w:val="Prrafodelista"/>
        <w:spacing w:after="0" w:line="240" w:lineRule="auto"/>
        <w:jc w:val="both"/>
        <w:rPr>
          <w:rFonts w:ascii="Arial" w:eastAsia="Times New Roman" w:hAnsi="Arial" w:cs="Arial"/>
          <w:color w:val="222222"/>
          <w:lang w:val="es-ES_tradnl" w:eastAsia="es-ES"/>
        </w:rPr>
      </w:pPr>
    </w:p>
    <w:p w14:paraId="7E9FC7BE" w14:textId="77777777" w:rsidR="00C472FD" w:rsidRPr="007C0530" w:rsidRDefault="00C472FD" w:rsidP="00C472FD">
      <w:pPr>
        <w:pStyle w:val="Prrafodelista"/>
        <w:spacing w:after="0" w:line="240" w:lineRule="auto"/>
        <w:jc w:val="both"/>
        <w:rPr>
          <w:rFonts w:ascii="Arial" w:eastAsia="Times New Roman" w:hAnsi="Arial" w:cs="Arial"/>
          <w:color w:val="222222"/>
          <w:lang w:val="es-ES_tradnl" w:eastAsia="es-ES"/>
        </w:rPr>
      </w:pPr>
      <w:r w:rsidRPr="007C0530">
        <w:rPr>
          <w:rFonts w:ascii="Arial" w:hAnsi="Arial"/>
          <w:color w:val="222222"/>
          <w:lang w:val="es-ES_tradnl"/>
        </w:rPr>
        <w:t>Es necesario evaluar qué efecto tiene esta definición que permite la contaminación de las aguas crudas en el punto de vertimiento, en las facultades de ERSSAN como responsable de reglamentar la calidad del vertimiento</w:t>
      </w:r>
      <w:r w:rsidRPr="007C0530">
        <w:rPr>
          <w:rFonts w:ascii="Arial" w:eastAsia="Times New Roman" w:hAnsi="Arial" w:cs="Arial"/>
          <w:color w:val="222222"/>
          <w:lang w:val="es-ES_tradnl" w:eastAsia="es-ES"/>
        </w:rPr>
        <w:t xml:space="preserve">.. </w:t>
      </w:r>
    </w:p>
    <w:p w14:paraId="52BEB829" w14:textId="77777777" w:rsidR="00C472FD" w:rsidRPr="007C0530" w:rsidRDefault="00C472FD" w:rsidP="00C472FD">
      <w:pPr>
        <w:pStyle w:val="Prrafodelista"/>
        <w:shd w:val="clear" w:color="auto" w:fill="FFFFFF"/>
        <w:spacing w:after="0" w:line="240" w:lineRule="auto"/>
        <w:jc w:val="both"/>
        <w:rPr>
          <w:rFonts w:ascii="Arial" w:eastAsia="Times New Roman" w:hAnsi="Arial" w:cs="Arial"/>
          <w:color w:val="222222"/>
          <w:lang w:val="es-ES_tradnl" w:eastAsia="es-ES"/>
        </w:rPr>
      </w:pPr>
    </w:p>
    <w:p w14:paraId="79ABEBB6" w14:textId="77777777" w:rsidR="00C472FD" w:rsidRPr="007C0530" w:rsidRDefault="00C472FD" w:rsidP="00C472FD">
      <w:pPr>
        <w:pStyle w:val="Prrafodelista"/>
        <w:shd w:val="clear" w:color="auto" w:fill="FFFFFF"/>
        <w:spacing w:after="0" w:line="240" w:lineRule="auto"/>
        <w:jc w:val="both"/>
        <w:rPr>
          <w:rFonts w:ascii="Arial" w:hAnsi="Arial" w:cs="Arial"/>
          <w:color w:val="2B2B2B"/>
          <w:shd w:val="clear" w:color="auto" w:fill="FFFFFF"/>
          <w:lang w:val="es-ES_tradnl"/>
        </w:rPr>
      </w:pPr>
      <w:r w:rsidRPr="007C0530">
        <w:rPr>
          <w:rFonts w:ascii="Arial" w:eastAsia="Times New Roman" w:hAnsi="Arial" w:cs="Arial"/>
          <w:color w:val="222222"/>
          <w:lang w:val="es-ES_tradnl" w:eastAsia="es-ES"/>
        </w:rPr>
        <w:t xml:space="preserve">La ley 5428/2015 de Efluentes Cloacales define Cuerpos receptores como: </w:t>
      </w:r>
      <w:r w:rsidRPr="007C0530">
        <w:rPr>
          <w:rFonts w:ascii="Arial" w:eastAsia="Times New Roman" w:hAnsi="Arial" w:cs="Arial"/>
          <w:i/>
          <w:iCs/>
          <w:color w:val="222222"/>
          <w:lang w:val="es-ES_tradnl" w:eastAsia="es-ES"/>
        </w:rPr>
        <w:t>“</w:t>
      </w:r>
      <w:r w:rsidRPr="007C0530">
        <w:rPr>
          <w:rFonts w:ascii="Arial" w:hAnsi="Arial" w:cs="Arial"/>
          <w:i/>
          <w:iCs/>
          <w:color w:val="2B2B2B"/>
          <w:shd w:val="clear" w:color="auto" w:fill="FFFFFF"/>
          <w:lang w:val="es-ES_tradnl"/>
        </w:rPr>
        <w:t xml:space="preserve">todos aquellos lugares utilizados en la disposición final de las aguas residuales tratadas, tales como: embalse natural, ríos, lagos, lagunas, arroyos, quebradas, manantiales, humedales, estuarios, esteros, manglares, pantanos, aguas costeras y toda otra denominación de los recursos hídricos” </w:t>
      </w:r>
      <w:r w:rsidRPr="007C0530">
        <w:rPr>
          <w:rFonts w:ascii="Arial" w:hAnsi="Arial" w:cs="Arial"/>
          <w:color w:val="2B2B2B"/>
          <w:shd w:val="clear" w:color="auto" w:fill="FFFFFF"/>
          <w:lang w:val="es-ES_tradnl"/>
        </w:rPr>
        <w:t>(artículo 3°).</w:t>
      </w:r>
    </w:p>
    <w:p w14:paraId="537E97C2" w14:textId="77777777" w:rsidR="00C472FD" w:rsidRPr="007C0530" w:rsidRDefault="00C472FD" w:rsidP="00C472FD">
      <w:pPr>
        <w:pStyle w:val="Prrafodelista"/>
        <w:shd w:val="clear" w:color="auto" w:fill="FFFFFF"/>
        <w:spacing w:after="0" w:line="240" w:lineRule="auto"/>
        <w:jc w:val="both"/>
        <w:rPr>
          <w:rFonts w:ascii="Arial" w:eastAsia="Times New Roman" w:hAnsi="Arial" w:cs="Arial"/>
          <w:color w:val="222222"/>
          <w:lang w:val="es-ES_tradnl" w:eastAsia="es-ES"/>
        </w:rPr>
      </w:pPr>
    </w:p>
    <w:p w14:paraId="3A90C405" w14:textId="77777777" w:rsidR="00C472FD" w:rsidRPr="007C0530" w:rsidRDefault="00C472FD" w:rsidP="00C472FD">
      <w:pPr>
        <w:pStyle w:val="Prrafodelista"/>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Por otro lado, en su artículo 4° la ley 5428/2015 establece la prohibición de vertimiento de efluente cloacal no tratado a los cuerpos receptores.</w:t>
      </w:r>
    </w:p>
    <w:p w14:paraId="5EBCC5C9" w14:textId="77777777" w:rsidR="00C472FD" w:rsidRPr="007C0530" w:rsidRDefault="00C472FD" w:rsidP="00C472FD">
      <w:pPr>
        <w:pStyle w:val="Prrafodelista"/>
        <w:shd w:val="clear" w:color="auto" w:fill="FFFFFF"/>
        <w:spacing w:after="0" w:line="240" w:lineRule="auto"/>
        <w:jc w:val="both"/>
        <w:rPr>
          <w:rFonts w:ascii="Arial" w:eastAsia="Times New Roman" w:hAnsi="Arial" w:cs="Arial"/>
          <w:color w:val="222222"/>
          <w:lang w:val="es-ES_tradnl" w:eastAsia="es-ES"/>
        </w:rPr>
      </w:pPr>
    </w:p>
    <w:p w14:paraId="0AFCA549" w14:textId="77777777" w:rsidR="00C472FD" w:rsidRPr="007C0530" w:rsidRDefault="00C472FD" w:rsidP="00C472FD">
      <w:pPr>
        <w:pStyle w:val="Prrafodelista"/>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El art. 4° de la Ley 5428 no permite el vertimiento de efluente cloacal no tratado y el art. 46° letra d) numeral 2) de la ley 1614 no obliga el tratamiento de los efluentes cloacales antes de su vertimiento a los sistemas hídricos, sin embargo en ese mismo artículo se indica que debe cumplir con los estándares de calidad que establezcan las leyes, ERSSAN u otro organismo públicos competentes, lo que queda establecido en el reglamento de calidad, en su anexo II para las concesiones y X para los permisos.</w:t>
      </w:r>
    </w:p>
    <w:p w14:paraId="195D9F43" w14:textId="77777777" w:rsidR="00C472FD" w:rsidRPr="007C0530" w:rsidRDefault="00C472FD" w:rsidP="00C472FD">
      <w:pPr>
        <w:pStyle w:val="Prrafodelista"/>
        <w:shd w:val="clear" w:color="auto" w:fill="FFFFFF"/>
        <w:spacing w:after="0" w:line="240" w:lineRule="auto"/>
        <w:jc w:val="both"/>
        <w:rPr>
          <w:rFonts w:ascii="Arial" w:eastAsia="Times New Roman" w:hAnsi="Arial" w:cs="Arial"/>
          <w:color w:val="222222"/>
          <w:lang w:val="es-ES_tradnl" w:eastAsia="es-ES"/>
        </w:rPr>
      </w:pPr>
    </w:p>
    <w:p w14:paraId="37B39A97" w14:textId="77777777" w:rsidR="00C472FD" w:rsidRPr="007C0530" w:rsidRDefault="00C472FD" w:rsidP="00D46B65">
      <w:pPr>
        <w:pStyle w:val="Prrafodelista"/>
        <w:numPr>
          <w:ilvl w:val="0"/>
          <w:numId w:val="77"/>
        </w:numPr>
        <w:shd w:val="clear" w:color="auto" w:fill="FFFFFF"/>
        <w:spacing w:after="0" w:line="240" w:lineRule="auto"/>
        <w:ind w:left="709"/>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En el artículo 5 letra x), la ley 3239, define Recursos hídricos como el “</w:t>
      </w:r>
      <w:r w:rsidRPr="007C0530">
        <w:rPr>
          <w:rFonts w:ascii="Arial" w:eastAsia="Times New Roman" w:hAnsi="Arial" w:cs="Arial"/>
          <w:i/>
          <w:color w:val="222222"/>
          <w:lang w:val="es-ES_tradnl" w:eastAsia="es-ES"/>
        </w:rPr>
        <w:t>total de las aguas superficiales, subterráneas, atmosféricas, y agua útil generada por tecnologías nuevas tales como: aguas desalinizadas, regeneradas y otras, en sus diferentes estados físicos, incluidos sus cauces, lechos, álveos y acuíferos y que pueden ser utilizadas de alguna forma en beneficio del hombre</w:t>
      </w:r>
      <w:r w:rsidRPr="007C0530">
        <w:rPr>
          <w:rFonts w:ascii="Arial" w:eastAsia="Times New Roman" w:hAnsi="Arial" w:cs="Arial"/>
          <w:color w:val="222222"/>
          <w:lang w:val="es-ES_tradnl" w:eastAsia="es-ES"/>
        </w:rPr>
        <w:t xml:space="preserve">”. </w:t>
      </w:r>
    </w:p>
    <w:p w14:paraId="003E771D"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p>
    <w:p w14:paraId="776C485B" w14:textId="77777777" w:rsidR="00C472FD" w:rsidRPr="007C0530" w:rsidRDefault="00C472FD" w:rsidP="00C472FD">
      <w:pPr>
        <w:pStyle w:val="Prrafodelista"/>
        <w:shd w:val="clear" w:color="auto" w:fill="FFFFFF"/>
        <w:spacing w:after="0" w:line="240" w:lineRule="auto"/>
        <w:ind w:left="709"/>
        <w:jc w:val="both"/>
        <w:rPr>
          <w:rFonts w:ascii="Arial" w:hAnsi="Arial"/>
          <w:color w:val="222222"/>
          <w:lang w:val="es-ES_tradnl"/>
        </w:rPr>
      </w:pPr>
      <w:r w:rsidRPr="007C0530">
        <w:rPr>
          <w:rFonts w:ascii="Arial" w:hAnsi="Arial"/>
          <w:color w:val="222222"/>
          <w:lang w:val="es-ES_tradnl"/>
        </w:rPr>
        <w:t>Esta norma incluye en la definición de recursos hídricos a las aguas regenerada, en caso de que se entendiera por este concepto las aguas residuales tratadas, sería necesario evaluar cuál es el efecto en la normativa del sector AP&amp;S ya que podrían quedar reguladas bajo la ley de RH.</w:t>
      </w:r>
    </w:p>
    <w:p w14:paraId="1020CD70"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p>
    <w:p w14:paraId="557605A5" w14:textId="77777777" w:rsidR="00C472FD" w:rsidRPr="007C0530" w:rsidRDefault="00C472FD" w:rsidP="00C472FD">
      <w:pPr>
        <w:pStyle w:val="Textocomentario"/>
        <w:ind w:left="709"/>
        <w:jc w:val="both"/>
        <w:rPr>
          <w:rFonts w:ascii="Arial" w:hAnsi="Arial" w:cs="Arial"/>
          <w:sz w:val="22"/>
          <w:szCs w:val="22"/>
          <w:lang w:val="es-ES_tradnl"/>
        </w:rPr>
      </w:pPr>
      <w:r w:rsidRPr="007C0530">
        <w:rPr>
          <w:rFonts w:ascii="Arial" w:hAnsi="Arial" w:cs="Arial"/>
          <w:sz w:val="22"/>
          <w:szCs w:val="22"/>
          <w:lang w:val="es-ES_tradnl"/>
        </w:rPr>
        <w:t xml:space="preserve">La regulación debería considerar la regeneración por tecnología, el tratamiento de aguas residuales y su regeneración para uso como ámbito de la Ley 1614, debería promover el </w:t>
      </w:r>
      <w:r w:rsidRPr="007C0530">
        <w:rPr>
          <w:rFonts w:ascii="Arial" w:hAnsi="Arial" w:cs="Arial"/>
          <w:sz w:val="22"/>
          <w:szCs w:val="22"/>
          <w:lang w:val="es-ES_tradnl"/>
        </w:rPr>
        <w:lastRenderedPageBreak/>
        <w:t xml:space="preserve">reúso, y no ser ámbito de la ley de RH mientras esta agua no sea depositada en causes naturales. </w:t>
      </w:r>
    </w:p>
    <w:p w14:paraId="2BC3817B" w14:textId="77777777" w:rsidR="00C472FD" w:rsidRPr="007C0530" w:rsidRDefault="00C472FD" w:rsidP="00C472FD">
      <w:pPr>
        <w:pStyle w:val="Textocomentario"/>
        <w:ind w:left="709"/>
        <w:jc w:val="both"/>
        <w:rPr>
          <w:rFonts w:ascii="Arial" w:hAnsi="Arial" w:cs="Arial"/>
          <w:sz w:val="22"/>
          <w:szCs w:val="22"/>
          <w:lang w:val="es-ES_tradnl"/>
        </w:rPr>
      </w:pPr>
      <w:r w:rsidRPr="007C0530">
        <w:rPr>
          <w:rFonts w:ascii="Arial" w:hAnsi="Arial" w:cs="Arial"/>
          <w:sz w:val="22"/>
          <w:szCs w:val="22"/>
          <w:lang w:val="es-ES_tradnl"/>
        </w:rPr>
        <w:t>Análogamente, la aplicación de tecnologías como la desalinización debería considerarla como ámbito de la Ley 1614.</w:t>
      </w:r>
    </w:p>
    <w:p w14:paraId="064B0CCD" w14:textId="77777777" w:rsidR="00C472FD" w:rsidRPr="007C0530" w:rsidRDefault="00C472FD" w:rsidP="00D46B65">
      <w:pPr>
        <w:pStyle w:val="Prrafodelista"/>
        <w:numPr>
          <w:ilvl w:val="0"/>
          <w:numId w:val="77"/>
        </w:numPr>
        <w:shd w:val="clear" w:color="auto" w:fill="FFFFFF"/>
        <w:spacing w:after="0" w:line="240" w:lineRule="auto"/>
        <w:ind w:left="709" w:hanging="425"/>
        <w:jc w:val="both"/>
        <w:rPr>
          <w:rFonts w:ascii="Arial" w:hAnsi="Arial"/>
          <w:color w:val="222222"/>
          <w:lang w:val="es-ES_tradnl"/>
        </w:rPr>
      </w:pPr>
      <w:r w:rsidRPr="007C0530">
        <w:rPr>
          <w:rFonts w:ascii="Arial" w:hAnsi="Arial"/>
          <w:color w:val="222222"/>
          <w:lang w:val="es-ES_tradnl"/>
        </w:rPr>
        <w:t>Según el artículo 11° de la ley de RH, los prestadores de servicios de AP&amp;S, deberían registrarse en el Registro Nacional de Recursos Hídricos, debido que la norma dice que “</w:t>
      </w:r>
      <w:r w:rsidRPr="007C0530">
        <w:rPr>
          <w:rFonts w:ascii="Arial" w:hAnsi="Arial"/>
          <w:i/>
          <w:color w:val="222222"/>
          <w:lang w:val="es-ES_tradnl"/>
        </w:rPr>
        <w:t>En el Registro deberán inscribirse todas las personas físicas y jurídicas, de derecho público y privado, que se encuentren en posesión de recursos hídricos, o con derechos de uso y aprovechamiento o que realicen actividades conexas a los recursos hídricos</w:t>
      </w:r>
      <w:r w:rsidRPr="007C0530">
        <w:rPr>
          <w:rFonts w:ascii="Arial" w:hAnsi="Arial"/>
          <w:color w:val="222222"/>
          <w:lang w:val="es-ES_tradnl"/>
        </w:rPr>
        <w:t>.”</w:t>
      </w:r>
    </w:p>
    <w:p w14:paraId="0836C208"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p>
    <w:p w14:paraId="37BE712B"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lang w:val="es-ES_tradnl" w:eastAsia="es-ES"/>
        </w:rPr>
      </w:pPr>
      <w:r w:rsidRPr="007C0530">
        <w:rPr>
          <w:rFonts w:ascii="Arial" w:hAnsi="Arial"/>
          <w:color w:val="222222"/>
          <w:lang w:val="es-ES_tradnl"/>
        </w:rPr>
        <w:t xml:space="preserve">Si debieran registrase, es conveniente que se incorpore en los contratos de concesión o permisos que deben presentar un certificado que acredite que están inscritas las </w:t>
      </w:r>
      <w:r w:rsidRPr="007C0530">
        <w:rPr>
          <w:rFonts w:ascii="Arial" w:hAnsi="Arial"/>
          <w:lang w:val="es-ES_tradnl"/>
        </w:rPr>
        <w:t>autorizaciones</w:t>
      </w:r>
      <w:r w:rsidRPr="007C0530">
        <w:rPr>
          <w:rFonts w:ascii="Arial" w:eastAsia="Times New Roman" w:hAnsi="Arial" w:cs="Arial"/>
          <w:lang w:val="es-ES_tradnl" w:eastAsia="es-ES"/>
        </w:rPr>
        <w:t>.</w:t>
      </w:r>
    </w:p>
    <w:p w14:paraId="2008444F"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p>
    <w:p w14:paraId="78313B53" w14:textId="77777777" w:rsidR="00C472FD" w:rsidRPr="007C0530" w:rsidRDefault="00C472FD" w:rsidP="00D46B65">
      <w:pPr>
        <w:pStyle w:val="Prrafodelista"/>
        <w:numPr>
          <w:ilvl w:val="0"/>
          <w:numId w:val="78"/>
        </w:numPr>
        <w:shd w:val="clear" w:color="auto" w:fill="FFFFFF"/>
        <w:spacing w:after="0" w:line="240" w:lineRule="auto"/>
        <w:ind w:left="709" w:hanging="425"/>
        <w:jc w:val="both"/>
        <w:rPr>
          <w:rFonts w:ascii="Arial" w:eastAsia="Times New Roman" w:hAnsi="Arial" w:cs="Arial"/>
          <w:i/>
          <w:iCs/>
          <w:color w:val="222222"/>
          <w:lang w:val="es-ES_tradnl" w:eastAsia="es-ES"/>
        </w:rPr>
      </w:pPr>
      <w:r w:rsidRPr="007C0530">
        <w:rPr>
          <w:rFonts w:ascii="Arial" w:eastAsia="Times New Roman" w:hAnsi="Arial" w:cs="Arial"/>
          <w:color w:val="222222"/>
          <w:lang w:val="es-ES_tradnl" w:eastAsia="es-ES"/>
        </w:rPr>
        <w:t>Para el caso del art. 44° del Decreto Reglamentario sobre la auto provisión establece,</w:t>
      </w:r>
      <w:r w:rsidRPr="007C0530">
        <w:rPr>
          <w:rFonts w:ascii="Arial" w:eastAsia="Times New Roman" w:hAnsi="Arial" w:cs="Arial"/>
          <w:i/>
          <w:iCs/>
          <w:color w:val="222222"/>
          <w:lang w:val="es-ES_tradnl" w:eastAsia="es-ES"/>
        </w:rPr>
        <w:t xml:space="preserve"> “</w:t>
      </w:r>
      <w:r w:rsidRPr="007C0530">
        <w:rPr>
          <w:rFonts w:ascii="Arial" w:hAnsi="Arial" w:cs="Arial"/>
          <w:i/>
          <w:iCs/>
          <w:lang w:val="es-ES_tradnl"/>
        </w:rPr>
        <w:t>Podrán</w:t>
      </w:r>
      <w:r w:rsidRPr="007C0530">
        <w:rPr>
          <w:rFonts w:ascii="Arial" w:hAnsi="Arial"/>
          <w:i/>
          <w:lang w:val="es-ES_tradnl"/>
        </w:rPr>
        <w:t xml:space="preserve"> ser </w:t>
      </w:r>
      <w:r w:rsidRPr="007C0530">
        <w:rPr>
          <w:rFonts w:ascii="Arial" w:hAnsi="Arial" w:cs="Arial"/>
          <w:i/>
          <w:iCs/>
          <w:lang w:val="es-ES_tradnl"/>
        </w:rPr>
        <w:t>operados</w:t>
      </w:r>
      <w:r w:rsidRPr="007C0530">
        <w:rPr>
          <w:rFonts w:ascii="Arial" w:hAnsi="Arial"/>
          <w:i/>
          <w:lang w:val="es-ES_tradnl"/>
        </w:rPr>
        <w:t xml:space="preserve"> sistemas de </w:t>
      </w:r>
      <w:r w:rsidRPr="007C0530">
        <w:rPr>
          <w:rFonts w:ascii="Arial" w:hAnsi="Arial" w:cs="Arial"/>
          <w:i/>
          <w:iCs/>
          <w:lang w:val="es-ES_tradnl"/>
        </w:rPr>
        <w:t>auto-abastecimiento</w:t>
      </w:r>
      <w:r w:rsidRPr="007C0530">
        <w:rPr>
          <w:rFonts w:ascii="Arial" w:hAnsi="Arial"/>
          <w:i/>
          <w:lang w:val="es-ES_tradnl"/>
        </w:rPr>
        <w:t xml:space="preserve"> de agua potable en forma independiente, con destino a desarrollos industriales, turísticos y de otras actividades </w:t>
      </w:r>
      <w:r w:rsidRPr="007C0530">
        <w:rPr>
          <w:rFonts w:ascii="Arial" w:hAnsi="Arial" w:cs="Arial"/>
          <w:i/>
          <w:iCs/>
          <w:lang w:val="es-ES_tradnl"/>
        </w:rPr>
        <w:t xml:space="preserve">productivas, </w:t>
      </w:r>
      <w:r w:rsidRPr="007C0530">
        <w:rPr>
          <w:rFonts w:ascii="Arial" w:hAnsi="Arial"/>
          <w:i/>
          <w:lang w:val="es-ES_tradnl"/>
        </w:rPr>
        <w:t xml:space="preserve">siempre </w:t>
      </w:r>
      <w:r w:rsidRPr="007C0530">
        <w:rPr>
          <w:rFonts w:ascii="Arial" w:hAnsi="Arial" w:cs="Arial"/>
          <w:i/>
          <w:iCs/>
          <w:lang w:val="es-ES_tradnl"/>
        </w:rPr>
        <w:t>y cuando</w:t>
      </w:r>
      <w:r w:rsidRPr="007C0530">
        <w:rPr>
          <w:rFonts w:ascii="Arial" w:hAnsi="Arial"/>
          <w:i/>
          <w:lang w:val="es-ES_tradnl"/>
        </w:rPr>
        <w:t xml:space="preserve"> cuenten con autorización del Prestador y se sujeten a las normas del presente </w:t>
      </w:r>
      <w:r w:rsidRPr="007C0530">
        <w:rPr>
          <w:rFonts w:ascii="Arial" w:hAnsi="Arial" w:cs="Arial"/>
          <w:i/>
          <w:iCs/>
          <w:lang w:val="es-ES_tradnl"/>
        </w:rPr>
        <w:t>Decreto Reglamentario, y la demás reglamentación emergente.</w:t>
      </w:r>
    </w:p>
    <w:p w14:paraId="13BDDAF0"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i/>
          <w:iCs/>
          <w:color w:val="222222"/>
          <w:lang w:val="es-ES_tradnl" w:eastAsia="es-ES"/>
        </w:rPr>
      </w:pPr>
    </w:p>
    <w:p w14:paraId="7584DF5C" w14:textId="77777777" w:rsidR="00C472FD" w:rsidRPr="007C0530" w:rsidRDefault="00C472FD" w:rsidP="00C472FD">
      <w:pPr>
        <w:pStyle w:val="Prrafodelista"/>
        <w:shd w:val="clear" w:color="auto" w:fill="FFFFFF"/>
        <w:spacing w:after="0" w:line="240" w:lineRule="auto"/>
        <w:ind w:left="709"/>
        <w:jc w:val="both"/>
        <w:rPr>
          <w:rFonts w:ascii="Arial" w:hAnsi="Arial"/>
          <w:i/>
          <w:color w:val="222222"/>
          <w:lang w:val="es-ES_tradnl"/>
        </w:rPr>
      </w:pPr>
      <w:r w:rsidRPr="007C0530">
        <w:rPr>
          <w:rFonts w:ascii="Arial" w:hAnsi="Arial" w:cs="Arial"/>
          <w:i/>
          <w:iCs/>
          <w:lang w:val="es-ES_tradnl"/>
        </w:rPr>
        <w:t xml:space="preserve">En el </w:t>
      </w:r>
      <w:r w:rsidRPr="007C0530">
        <w:rPr>
          <w:rFonts w:ascii="Arial" w:hAnsi="Arial"/>
          <w:i/>
          <w:lang w:val="es-ES_tradnl"/>
        </w:rPr>
        <w:t xml:space="preserve">caso de </w:t>
      </w:r>
      <w:r w:rsidRPr="007C0530">
        <w:rPr>
          <w:rFonts w:ascii="Arial" w:hAnsi="Arial" w:cs="Arial"/>
          <w:i/>
          <w:iCs/>
          <w:lang w:val="es-ES_tradnl"/>
        </w:rPr>
        <w:t>descarga de aguas residuales, podrán operarse sistemas de alcantarillado sanitario y tratamiento de aguas residuales de auto-abastecimiento, en similares condiciones”.</w:t>
      </w:r>
    </w:p>
    <w:p w14:paraId="0579B2C7"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r w:rsidRPr="007C0530">
        <w:rPr>
          <w:lang w:val="es-ES_tradnl"/>
        </w:rPr>
        <w:t xml:space="preserve"> </w:t>
      </w:r>
    </w:p>
    <w:p w14:paraId="28CC3491"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r w:rsidRPr="007C0530">
        <w:rPr>
          <w:rFonts w:ascii="Arial" w:hAnsi="Arial"/>
          <w:color w:val="222222"/>
          <w:lang w:val="es-ES_tradnl"/>
        </w:rPr>
        <w:t>Se debe exigir que al momento de que el prestador que autorice la operación del sistema de autoprovisión, exija como requisito que el operador cuente con la concesión o permiso de uso de las aguas crudas y los receptores para el vertimiento de las aguas residuales otorgados por el MADES.</w:t>
      </w:r>
      <w:r w:rsidRPr="007C0530">
        <w:rPr>
          <w:rFonts w:ascii="Arial" w:eastAsia="Times New Roman" w:hAnsi="Arial" w:cs="Arial"/>
          <w:color w:val="222222"/>
          <w:lang w:val="es-ES_tradnl" w:eastAsia="es-ES"/>
        </w:rPr>
        <w:t xml:space="preserve">     </w:t>
      </w:r>
    </w:p>
    <w:p w14:paraId="3D0961F6" w14:textId="77777777" w:rsidR="00C472FD" w:rsidRPr="007C0530" w:rsidRDefault="00C472FD" w:rsidP="00C472FD">
      <w:pPr>
        <w:pStyle w:val="Prrafodelista"/>
        <w:shd w:val="clear" w:color="auto" w:fill="FFFFFF"/>
        <w:spacing w:after="0" w:line="240" w:lineRule="auto"/>
        <w:ind w:left="709"/>
        <w:jc w:val="both"/>
        <w:rPr>
          <w:rFonts w:ascii="Arial" w:eastAsia="Times New Roman" w:hAnsi="Arial" w:cs="Arial"/>
          <w:color w:val="222222"/>
          <w:lang w:val="es-ES_tradnl" w:eastAsia="es-ES"/>
        </w:rPr>
      </w:pPr>
    </w:p>
    <w:p w14:paraId="2BFFF88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Es necesario ajustar los Reglamentos emitidos por ERSSAN, para incorporar la regulación sobre las exigencias sobre la autorización de extracción y descarga de aguas residuales de los organismos operadores, pudiendo convertir éstos en una barrera de entrada para nuevos operadores, e incluso, para forzar el aglutinamiento de operadores. Básicamente, se debe exigir que se cuente con una concesión o permiso de extracción y de descarga, otorgados por el MADES para poder convertirse en un operador.</w:t>
      </w:r>
    </w:p>
    <w:p w14:paraId="15EF1F6E" w14:textId="77777777" w:rsidR="00C472FD"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p>
    <w:p w14:paraId="11956926" w14:textId="5B7239BB" w:rsidR="000420F1" w:rsidRPr="007C0530" w:rsidRDefault="00C472FD" w:rsidP="00C472FD">
      <w:pPr>
        <w:shd w:val="clear" w:color="auto" w:fill="FFFFFF"/>
        <w:spacing w:after="0" w:line="240" w:lineRule="auto"/>
        <w:jc w:val="both"/>
        <w:rPr>
          <w:rFonts w:ascii="Arial" w:eastAsia="Times New Roman" w:hAnsi="Arial" w:cs="Arial"/>
          <w:color w:val="222222"/>
          <w:lang w:val="es-ES_tradnl" w:eastAsia="es-ES"/>
        </w:rPr>
      </w:pPr>
      <w:r w:rsidRPr="007C0530">
        <w:rPr>
          <w:rFonts w:ascii="Arial" w:eastAsia="Times New Roman" w:hAnsi="Arial" w:cs="Arial"/>
          <w:color w:val="222222"/>
          <w:lang w:val="es-ES_tradnl" w:eastAsia="es-ES"/>
        </w:rPr>
        <w:t xml:space="preserve">La exigencia anterior debería ser incorporada en el reglamento de Solicitud de Permisos y Concesiones que se propone más adelante. </w:t>
      </w:r>
    </w:p>
    <w:p w14:paraId="481D9047" w14:textId="1767BC31" w:rsidR="000420F1" w:rsidRDefault="000420F1">
      <w:pPr>
        <w:rPr>
          <w:rFonts w:ascii="Arial" w:eastAsia="Times New Roman" w:hAnsi="Arial" w:cs="Arial"/>
          <w:color w:val="222222"/>
          <w:lang w:val="es-ES_tradnl" w:eastAsia="es-ES"/>
        </w:rPr>
      </w:pPr>
    </w:p>
    <w:p w14:paraId="01AB539C" w14:textId="24B3424E" w:rsidR="00575A31" w:rsidRDefault="00575A31">
      <w:pPr>
        <w:rPr>
          <w:rFonts w:ascii="Arial" w:eastAsia="Times New Roman" w:hAnsi="Arial" w:cs="Arial"/>
          <w:color w:val="222222"/>
          <w:lang w:val="es-ES_tradnl" w:eastAsia="es-ES"/>
        </w:rPr>
      </w:pPr>
    </w:p>
    <w:p w14:paraId="0C037622" w14:textId="72A53701" w:rsidR="00575A31" w:rsidRDefault="00575A31">
      <w:pPr>
        <w:rPr>
          <w:rFonts w:ascii="Arial" w:eastAsia="Times New Roman" w:hAnsi="Arial" w:cs="Arial"/>
          <w:color w:val="222222"/>
          <w:lang w:val="es-ES_tradnl" w:eastAsia="es-ES"/>
        </w:rPr>
      </w:pPr>
    </w:p>
    <w:p w14:paraId="473C12CE" w14:textId="7DE94744" w:rsidR="00575A31" w:rsidRDefault="00575A31">
      <w:pPr>
        <w:rPr>
          <w:rFonts w:ascii="Arial" w:eastAsia="Times New Roman" w:hAnsi="Arial" w:cs="Arial"/>
          <w:color w:val="222222"/>
          <w:lang w:val="es-ES_tradnl" w:eastAsia="es-ES"/>
        </w:rPr>
      </w:pPr>
    </w:p>
    <w:p w14:paraId="795FF1C9" w14:textId="77777777" w:rsidR="00575A31" w:rsidRPr="007C0530" w:rsidRDefault="00575A31">
      <w:pPr>
        <w:rPr>
          <w:rFonts w:ascii="Arial" w:eastAsia="Times New Roman" w:hAnsi="Arial" w:cs="Arial"/>
          <w:color w:val="222222"/>
          <w:lang w:val="es-ES_tradnl" w:eastAsia="es-ES"/>
        </w:rPr>
      </w:pPr>
    </w:p>
    <w:p w14:paraId="211CCC5F" w14:textId="77777777" w:rsidR="00C472FD" w:rsidRPr="007C0530" w:rsidRDefault="00C472FD" w:rsidP="00AB7589">
      <w:pPr>
        <w:pStyle w:val="Prrafodelista"/>
        <w:numPr>
          <w:ilvl w:val="0"/>
          <w:numId w:val="129"/>
        </w:numPr>
        <w:spacing w:after="0" w:line="240" w:lineRule="auto"/>
        <w:ind w:hanging="720"/>
        <w:jc w:val="both"/>
        <w:outlineLvl w:val="0"/>
        <w:rPr>
          <w:rFonts w:ascii="Arial" w:hAnsi="Arial" w:cs="Arial"/>
          <w:b/>
          <w:lang w:val="es-ES_tradnl"/>
        </w:rPr>
      </w:pPr>
      <w:bookmarkStart w:id="255" w:name="_Toc54905684"/>
      <w:bookmarkStart w:id="256" w:name="_Toc57637318"/>
      <w:r w:rsidRPr="007C0530">
        <w:rPr>
          <w:rFonts w:ascii="Arial" w:hAnsi="Arial" w:cs="Arial"/>
          <w:b/>
          <w:lang w:val="es-ES_tradnl"/>
        </w:rPr>
        <w:lastRenderedPageBreak/>
        <w:t>SOLUCIÓN AL ALCANTARILLADO Y SANEAMIENTO EN LA CUENCA</w:t>
      </w:r>
      <w:bookmarkEnd w:id="255"/>
      <w:bookmarkEnd w:id="256"/>
    </w:p>
    <w:p w14:paraId="68D91EA4" w14:textId="77777777" w:rsidR="00C472FD" w:rsidRPr="007C0530" w:rsidRDefault="00C472FD" w:rsidP="00060559">
      <w:pPr>
        <w:spacing w:after="0" w:line="240" w:lineRule="auto"/>
        <w:jc w:val="both"/>
        <w:rPr>
          <w:rFonts w:ascii="Arial" w:hAnsi="Arial" w:cs="Arial"/>
          <w:bCs/>
          <w:lang w:val="es-ES_tradnl"/>
        </w:rPr>
      </w:pPr>
    </w:p>
    <w:p w14:paraId="6C797A61"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De acuerdo a lo indicado en el Plan Nacional de Agua Potable y Saneamiento, en el año 2017 la cobertura de alcantarillado sanitario alcanza al 11% y tan solo el 2% de las aguas cloacales son tratadas en Paraguay</w:t>
      </w:r>
      <w:r w:rsidRPr="007C0530">
        <w:rPr>
          <w:rStyle w:val="Refdenotaalpie"/>
          <w:rFonts w:ascii="Arial" w:hAnsi="Arial" w:cs="Arial"/>
          <w:bCs/>
          <w:lang w:val="es-ES_tradnl"/>
        </w:rPr>
        <w:footnoteReference w:id="40"/>
      </w:r>
      <w:r w:rsidRPr="007C0530">
        <w:rPr>
          <w:rFonts w:ascii="Arial" w:hAnsi="Arial" w:cs="Arial"/>
          <w:bCs/>
          <w:lang w:val="es-ES_tradnl"/>
        </w:rPr>
        <w:t xml:space="preserve">.  En el mismo contexto, al año 2017, se tienen identificado solo 46 sistemas de alcantarillado sanitario en todo el país, a diferencia de un total de sistemas de agua por red mayor a 4.400. </w:t>
      </w:r>
      <w:r w:rsidRPr="007C0530">
        <w:rPr>
          <w:rFonts w:ascii="Arial" w:hAnsi="Arial" w:cs="Arial"/>
          <w:bCs/>
          <w:i/>
          <w:lang w:val="es-ES_tradnl"/>
        </w:rPr>
        <w:t>“…Los tipos principales de prestadores de alcantarillado sanitario en cuanto a cantidad de conexiones o usuarios administrados por cada tipo son: la ESSAP S.A. (88,3%), las Juntas de Saneamiento (3,3%), prestadores varios (5,7%), las comisiones vecinales (1,4%) y los prestadores privados o “Aguateros” (1,3%) (estimado con datos del ERSSAN, diciembre 2017).”</w:t>
      </w:r>
    </w:p>
    <w:p w14:paraId="0B58BE4C" w14:textId="77777777" w:rsidR="00C472FD" w:rsidRPr="007C0530" w:rsidRDefault="00C472FD" w:rsidP="00C472FD">
      <w:pPr>
        <w:spacing w:after="0" w:line="240" w:lineRule="auto"/>
        <w:jc w:val="both"/>
        <w:rPr>
          <w:rFonts w:ascii="Arial" w:hAnsi="Arial" w:cs="Arial"/>
          <w:bCs/>
          <w:lang w:val="es-ES_tradnl"/>
        </w:rPr>
      </w:pPr>
    </w:p>
    <w:p w14:paraId="6689222E"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Las coberturas de alcantarillado y tratamiento de aguas residuales tienen un impacto muy importante en la salud por la reducción de las enfermedades diarreicas agudas (EDA) que afectan principalmente a los menores de 5 años. Asimismo, con la contaminación de las fuentes superficiales y subterráneas se encarece el tratamiento del agua potable y sus efectos en el desarrollo de actividades agrícolas. En este contexto, la búsqueda de una solución para elevar las coberturas de alcantarillado y tratamiento de aguas residuales resulta crucial.</w:t>
      </w:r>
    </w:p>
    <w:p w14:paraId="35F11DDF" w14:textId="77777777" w:rsidR="00C472FD" w:rsidRPr="007C0530" w:rsidRDefault="00C472FD" w:rsidP="00C472FD">
      <w:pPr>
        <w:spacing w:after="0" w:line="240" w:lineRule="auto"/>
        <w:jc w:val="both"/>
        <w:rPr>
          <w:rFonts w:ascii="Arial" w:hAnsi="Arial" w:cs="Arial"/>
          <w:bCs/>
          <w:lang w:val="es-ES_tradnl"/>
        </w:rPr>
      </w:pPr>
    </w:p>
    <w:p w14:paraId="7E13C1B5"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57" w:name="_Toc54905685"/>
      <w:bookmarkStart w:id="258" w:name="_Toc57637319"/>
      <w:r w:rsidRPr="007C0530">
        <w:rPr>
          <w:rFonts w:ascii="Arial" w:hAnsi="Arial" w:cs="Arial"/>
          <w:b/>
          <w:lang w:val="es-ES_tradnl"/>
        </w:rPr>
        <w:t>Aspectos de la legislación</w:t>
      </w:r>
      <w:bookmarkEnd w:id="257"/>
      <w:bookmarkEnd w:id="258"/>
    </w:p>
    <w:p w14:paraId="56FB4AD1" w14:textId="77777777" w:rsidR="00C472FD" w:rsidRPr="007C0530" w:rsidRDefault="00C472FD" w:rsidP="00F001EF">
      <w:pPr>
        <w:spacing w:after="0" w:line="240" w:lineRule="auto"/>
        <w:jc w:val="both"/>
        <w:rPr>
          <w:rFonts w:ascii="Arial" w:hAnsi="Arial" w:cs="Arial"/>
          <w:b/>
          <w:bCs/>
          <w:lang w:val="es-ES_tradnl"/>
        </w:rPr>
      </w:pPr>
    </w:p>
    <w:p w14:paraId="01721CC1"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sz w:val="22"/>
          <w:szCs w:val="22"/>
          <w:lang w:val="es-ES_tradnl"/>
        </w:rPr>
        <w:t>Respecto a los sistemas existentes, el art. 37 de la ley 1614/2000 señala la obligatoriedad de conexión al sistema de alcantarillado sanitario de todos aquellos usuarios que tengan disponibilidad del servicio, y el art. 73 del reglamento 18.880 señala además que “</w:t>
      </w:r>
      <w:r w:rsidRPr="007C0530">
        <w:rPr>
          <w:rFonts w:ascii="Arial" w:hAnsi="Arial" w:cs="Arial"/>
          <w:bCs/>
          <w:i/>
          <w:sz w:val="22"/>
          <w:szCs w:val="22"/>
          <w:lang w:val="es-ES_tradnl"/>
        </w:rPr>
        <w:t xml:space="preserve">todo propietario, poseedor o tenedor de un inmueble, debe conectar obligatoriamente la instalación interna de su predio a la red explotada por el prestador”. </w:t>
      </w:r>
    </w:p>
    <w:p w14:paraId="11C5D003"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sz w:val="22"/>
          <w:szCs w:val="22"/>
          <w:lang w:val="es-ES_tradnl"/>
        </w:rPr>
        <w:t>El art. 8 del reglamento de calidad para permisionarios (art. 9 para concesionarios), indica el plazo con el que cuenta el cliente para conectarse y el derecho del prestador ante su incumplimiento, señalando que</w:t>
      </w:r>
      <w:r w:rsidRPr="007C0530">
        <w:rPr>
          <w:rFonts w:ascii="Arial" w:hAnsi="Arial" w:cs="Arial"/>
          <w:bCs/>
          <w:i/>
          <w:sz w:val="22"/>
          <w:szCs w:val="22"/>
          <w:lang w:val="es-ES_tradnl"/>
        </w:rPr>
        <w:t xml:space="preserve"> “…deberán conectar obligatoriamente las instalaciones de dichos inmuebles a las redes de los servicios disponibles, dentro de los noventa (90) días de habilitado el servicio, salvo los casos de excepción previstos en el art. 37° inciso b) de la Ley N° 1.614/2000.</w:t>
      </w:r>
    </w:p>
    <w:p w14:paraId="6CC9C9E5" w14:textId="77777777" w:rsidR="00C472FD" w:rsidRPr="007C0530" w:rsidRDefault="00C472FD" w:rsidP="00C472FD">
      <w:pPr>
        <w:pStyle w:val="Textocomentario"/>
        <w:jc w:val="both"/>
        <w:rPr>
          <w:rFonts w:ascii="Arial" w:hAnsi="Arial" w:cs="Arial"/>
          <w:bCs/>
          <w:i/>
          <w:sz w:val="22"/>
          <w:szCs w:val="22"/>
          <w:lang w:val="es-ES_tradnl"/>
        </w:rPr>
      </w:pPr>
      <w:r w:rsidRPr="007C0530">
        <w:rPr>
          <w:rFonts w:ascii="Arial" w:hAnsi="Arial" w:cs="Arial"/>
          <w:bCs/>
          <w:i/>
          <w:sz w:val="22"/>
          <w:szCs w:val="22"/>
          <w:lang w:val="es-ES_tradnl"/>
        </w:rPr>
        <w:t>Consecuentemente, el Prestador tendrá el derecho de exigir la formalización de la solicitud de conexión a quién resulte propietario del inmueble respectivo mediante una intimación cursada al domicilio del citado inmueble, donde se explicitarán las condiciones para la conexión y se otorgará un plazo de diez (10) días para la presentación de la solicitud correspondiente. Pasado ese lapso, en caso de que el Usuario potencial no presente la solicitud, se generará un crédito mensual, a favor del Prestador por disponibilidad del servicio equivalente al cargo fijo correspondiente a la categoría respectiva, cuyo cobro podrá ser reclamado por las vías legales pertinentes y de acuerdo con la Reglamentación emergente.”</w:t>
      </w:r>
    </w:p>
    <w:p w14:paraId="1453547C"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No obstante lo anterior, es necesario reforzar las acciones a seguir ante incumplimiento de parte del usuario, la responsabilidad de fiscalización de la autoridad y la responsabilidad del prestador para comprometer y habilitar obras de alcantarillado y saneamiento.</w:t>
      </w:r>
    </w:p>
    <w:p w14:paraId="5BDCE5B2"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lastRenderedPageBreak/>
        <w:t>Por su parte, en el reglamento deben quedar especificadas las exigencias a los usuarios, con base en la solución que se establezca y que tiene que ver con el pago por disponibilidad de la infraestructura que se construya en materia de alcantarillado, tratamiento y disposición.</w:t>
      </w:r>
    </w:p>
    <w:p w14:paraId="4464D6E6" w14:textId="28BC37BF"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Con respecto a la auto provisión de servicios, rigen las disposiciones del artículo 44º del Decreto Reglamentario 18880 que señala “</w:t>
      </w:r>
      <w:r w:rsidRPr="007C0530">
        <w:rPr>
          <w:rFonts w:ascii="Arial" w:hAnsi="Arial" w:cs="Arial"/>
          <w:bCs/>
          <w:i/>
          <w:lang w:val="es-ES_tradnl"/>
        </w:rPr>
        <w:t>Podrán ser operados sistemas de auto abastecimiento de agua potable en forma independiente, con destino a desarrollos industriales, turísticos y de otras actividades productivas, siempre y cuando cuenten con autorización del Prestador y se sujeten a las normas del presente Decreto Reglamentario, y la demás reglamentación emergente</w:t>
      </w:r>
      <w:r w:rsidRPr="007C0530">
        <w:rPr>
          <w:rFonts w:ascii="Arial" w:hAnsi="Arial" w:cs="Arial"/>
          <w:bCs/>
          <w:lang w:val="es-ES_tradnl"/>
        </w:rPr>
        <w:t>…” Esta autorización la entrega el prestador “</w:t>
      </w:r>
      <w:r w:rsidRPr="007C0530">
        <w:rPr>
          <w:rFonts w:ascii="Arial" w:hAnsi="Arial" w:cs="Arial"/>
          <w:bCs/>
          <w:i/>
          <w:lang w:val="es-ES_tradnl"/>
        </w:rPr>
        <w:t>siempre que no exista riesgo para la salud pública, la protección de los recursos naturales, el ambiente o el servicio a su cargo”</w:t>
      </w:r>
      <w:r w:rsidRPr="007C0530">
        <w:rPr>
          <w:rFonts w:ascii="Arial" w:hAnsi="Arial" w:cs="Arial"/>
          <w:bCs/>
          <w:lang w:val="es-ES_tradnl"/>
        </w:rPr>
        <w:t xml:space="preserve"> De acuerdo al artículo 44 del decreto reglamentario y referido a la autoprovisión:  </w:t>
      </w:r>
      <w:r w:rsidRPr="007C0530">
        <w:rPr>
          <w:rFonts w:ascii="Arial" w:hAnsi="Arial" w:cs="Arial"/>
          <w:bCs/>
          <w:i/>
          <w:iCs/>
          <w:lang w:val="es-ES_tradnl"/>
        </w:rPr>
        <w:t>“</w:t>
      </w:r>
      <w:r w:rsidRPr="007C0530">
        <w:rPr>
          <w:rFonts w:ascii="Arial" w:hAnsi="Arial" w:cs="Arial"/>
          <w:i/>
          <w:iCs/>
          <w:lang w:val="es-ES_tradnl"/>
        </w:rPr>
        <w:t>En</w:t>
      </w:r>
      <w:r w:rsidRPr="007C0530">
        <w:rPr>
          <w:rFonts w:ascii="Arial" w:hAnsi="Arial"/>
          <w:i/>
          <w:lang w:val="es-ES_tradnl"/>
        </w:rPr>
        <w:t xml:space="preserve"> el </w:t>
      </w:r>
      <w:r w:rsidRPr="007C0530">
        <w:rPr>
          <w:rFonts w:ascii="Arial" w:hAnsi="Arial" w:cs="Arial"/>
          <w:i/>
          <w:iCs/>
          <w:lang w:val="es-ES_tradnl"/>
        </w:rPr>
        <w:t xml:space="preserve">caso de descarga de aguas residuales, podrán operarse sistemas de alcantarillado sanitario y tratamiento de aguas residuales de auto-abastecimiento, en similares condiciones…… El usuario auto-proveído deberá requerir la provisión e instalación, a su cargo, de un sistema de micro medición de consumes…... El </w:t>
      </w:r>
      <w:r w:rsidRPr="007C0530">
        <w:rPr>
          <w:rFonts w:ascii="Arial" w:hAnsi="Arial"/>
          <w:i/>
          <w:lang w:val="es-ES_tradnl"/>
        </w:rPr>
        <w:t xml:space="preserve">Prestador está facultado a facturar </w:t>
      </w:r>
      <w:r w:rsidRPr="007C0530">
        <w:rPr>
          <w:rFonts w:ascii="Arial" w:hAnsi="Arial" w:cs="Arial"/>
          <w:i/>
          <w:iCs/>
          <w:lang w:val="es-ES_tradnl"/>
        </w:rPr>
        <w:t xml:space="preserve">al sistema auto-proveído de agua potable, </w:t>
      </w:r>
      <w:r w:rsidRPr="007C0530">
        <w:rPr>
          <w:rFonts w:ascii="Arial" w:hAnsi="Arial"/>
          <w:i/>
          <w:lang w:val="es-ES_tradnl"/>
        </w:rPr>
        <w:t xml:space="preserve">por el uso de redes de alcantarillado sanitario en base a </w:t>
      </w:r>
      <w:r w:rsidRPr="007C0530">
        <w:rPr>
          <w:rFonts w:ascii="Arial" w:hAnsi="Arial" w:cs="Arial"/>
          <w:i/>
          <w:iCs/>
          <w:lang w:val="es-ES_tradnl"/>
        </w:rPr>
        <w:t xml:space="preserve">los criterios generales de tarificación de dichos servicios, en base a </w:t>
      </w:r>
      <w:r w:rsidRPr="007C0530">
        <w:rPr>
          <w:rFonts w:ascii="Arial" w:hAnsi="Arial"/>
          <w:i/>
          <w:lang w:val="es-ES_tradnl"/>
        </w:rPr>
        <w:t>las lecturas regulares que efectúe de los consumos de agua potable</w:t>
      </w:r>
      <w:r w:rsidRPr="007C0530">
        <w:rPr>
          <w:rFonts w:ascii="Arial" w:hAnsi="Arial" w:cs="Arial"/>
          <w:i/>
          <w:iCs/>
          <w:lang w:val="es-ES_tradnl"/>
        </w:rPr>
        <w:t>, y a los valores vigentes de venta de agua potable en bloque”.</w:t>
      </w:r>
      <w:r w:rsidRPr="007C0530">
        <w:rPr>
          <w:lang w:val="es-ES_tradnl"/>
        </w:rPr>
        <w:t xml:space="preserve">  </w:t>
      </w:r>
    </w:p>
    <w:p w14:paraId="6B950B58" w14:textId="77777777" w:rsidR="00C472FD" w:rsidRPr="007C0530" w:rsidRDefault="00C472FD" w:rsidP="00C472FD">
      <w:pPr>
        <w:spacing w:after="0" w:line="240" w:lineRule="auto"/>
        <w:jc w:val="both"/>
        <w:rPr>
          <w:rFonts w:ascii="Arial" w:hAnsi="Arial" w:cs="Arial"/>
          <w:bCs/>
          <w:lang w:val="es-ES_tradnl"/>
        </w:rPr>
      </w:pPr>
    </w:p>
    <w:p w14:paraId="4FE12E59"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59" w:name="_Toc54905686"/>
      <w:bookmarkStart w:id="260" w:name="_Toc57637320"/>
      <w:r w:rsidRPr="007C0530">
        <w:rPr>
          <w:rFonts w:ascii="Arial" w:hAnsi="Arial" w:cs="Arial"/>
          <w:b/>
          <w:lang w:val="es-ES_tradnl"/>
        </w:rPr>
        <w:t>Comparación con otros países</w:t>
      </w:r>
      <w:bookmarkEnd w:id="259"/>
      <w:bookmarkEnd w:id="260"/>
    </w:p>
    <w:p w14:paraId="0CBBDE15" w14:textId="77777777" w:rsidR="00C472FD" w:rsidRPr="007C0530" w:rsidRDefault="00C472FD" w:rsidP="00F001EF">
      <w:pPr>
        <w:spacing w:after="0" w:line="240" w:lineRule="auto"/>
        <w:jc w:val="both"/>
        <w:rPr>
          <w:rFonts w:ascii="Arial" w:hAnsi="Arial" w:cs="Arial"/>
          <w:b/>
          <w:lang w:val="es-ES_tradnl"/>
        </w:rPr>
      </w:pPr>
    </w:p>
    <w:p w14:paraId="1E4385A0"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la mayoría de los países, y especialmente en las áreas urbanas, existe la obligación de que los responsables del desarrollo de las urbanizaciones realicen como parte de sus proyectos la instalación de la infraestructura básica, redes de distribución y puntos de conexión con el ramal predial, para el suministro de agua potable, y en los casos en los que se requiere, la infraestructura para la recolección y tratamiento de las aguas residuales, de acuerdo con criterios técnicos preestablecidos.</w:t>
      </w:r>
    </w:p>
    <w:p w14:paraId="1F6A153B" w14:textId="77777777" w:rsidR="00C472FD" w:rsidRPr="007C0530" w:rsidRDefault="00C472FD" w:rsidP="00C472FD">
      <w:pPr>
        <w:spacing w:after="0" w:line="240" w:lineRule="auto"/>
        <w:jc w:val="both"/>
        <w:rPr>
          <w:rFonts w:ascii="Arial" w:hAnsi="Arial" w:cs="Arial"/>
          <w:lang w:val="es-ES_tradnl"/>
        </w:rPr>
      </w:pPr>
    </w:p>
    <w:p w14:paraId="43BD4490"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Lo anterior permite que el prestador de los servicios en la zona pueda interconectar rápidamente la nueva urbanización a su sistema, sin que esta acción represente costos significativos. La demanda incremental que representan los nuevos usuarios para el sistema debe estar considerada en los planes de desarrollo del prestador que tiene a cargo esta área prestacional.</w:t>
      </w:r>
    </w:p>
    <w:p w14:paraId="4EFC10C4" w14:textId="77777777" w:rsidR="00C472FD" w:rsidRPr="007C0530" w:rsidRDefault="00C472FD" w:rsidP="00C472FD">
      <w:pPr>
        <w:spacing w:after="0" w:line="240" w:lineRule="auto"/>
        <w:jc w:val="both"/>
        <w:rPr>
          <w:rFonts w:ascii="Arial" w:hAnsi="Arial" w:cs="Arial"/>
          <w:lang w:val="es-ES_tradnl"/>
        </w:rPr>
      </w:pPr>
    </w:p>
    <w:p w14:paraId="371C21D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Sin embargo, cuando la provisión de servicios se hace exclusivamente a través de empresas de propiedad pública que enfrentan restricciones presupuestarias, niveles de cobertura subóptimos y servicios de baja calidad, en general los ciudadanos no quieren pagar más por los servicios, así que no hay recursos para reinvertir y, de esta manera, las empresas que operan enfrentan dificultades para ampliar la cobertura. </w:t>
      </w:r>
    </w:p>
    <w:p w14:paraId="4D4B31DC" w14:textId="77777777" w:rsidR="00C472FD" w:rsidRPr="007C0530" w:rsidRDefault="00C472FD" w:rsidP="00C472FD">
      <w:pPr>
        <w:spacing w:after="0" w:line="240" w:lineRule="auto"/>
        <w:jc w:val="both"/>
        <w:rPr>
          <w:rFonts w:ascii="Arial" w:hAnsi="Arial" w:cs="Arial"/>
          <w:lang w:val="es-ES_tradnl"/>
        </w:rPr>
      </w:pPr>
    </w:p>
    <w:p w14:paraId="58C4AF52"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Es el caso de, por ejemplo, en Uruguay. Si bien es uno de los países más ricos de Latinoamérica, existe la prohibición constitucional de la participación del sector privado y le representa un freno importante para incrementar los niveles de saneamiento y tratamiento de aguas residuales para llegar a la cobertura universal, presenta (inclusive) una cobertura inferior al promedio de países latinoamericano (63,1% v/s 77,1% respectivamente). En Uruguay prevalecen las fosas sépticas en un 32.6%</w:t>
      </w:r>
      <w:r w:rsidRPr="007C0530">
        <w:rPr>
          <w:rStyle w:val="Refdenotaalpie"/>
          <w:rFonts w:ascii="Arial" w:hAnsi="Arial" w:cs="Arial"/>
          <w:bCs/>
          <w:lang w:val="es-ES_tradnl"/>
        </w:rPr>
        <w:footnoteReference w:id="41"/>
      </w:r>
      <w:r w:rsidRPr="007C0530">
        <w:rPr>
          <w:rFonts w:ascii="Arial" w:hAnsi="Arial" w:cs="Arial"/>
          <w:lang w:val="es-ES_tradnl"/>
        </w:rPr>
        <w:t xml:space="preserve"> en ciudades.</w:t>
      </w:r>
    </w:p>
    <w:p w14:paraId="0C86B3EF" w14:textId="77777777" w:rsidR="00C472FD" w:rsidRPr="007C0530" w:rsidRDefault="00C472FD" w:rsidP="00C472FD">
      <w:pPr>
        <w:spacing w:after="0" w:line="240" w:lineRule="auto"/>
        <w:jc w:val="both"/>
        <w:rPr>
          <w:rFonts w:ascii="Arial" w:hAnsi="Arial" w:cs="Arial"/>
          <w:lang w:val="es-ES_tradnl"/>
        </w:rPr>
      </w:pPr>
    </w:p>
    <w:p w14:paraId="26B194D1" w14:textId="7E5F24C6" w:rsidR="00C472FD" w:rsidRPr="007C0530" w:rsidRDefault="00E4737F" w:rsidP="00C472FD">
      <w:pPr>
        <w:spacing w:after="0" w:line="240" w:lineRule="auto"/>
        <w:jc w:val="both"/>
        <w:rPr>
          <w:rFonts w:ascii="Arial" w:hAnsi="Arial"/>
          <w:lang w:val="es-ES_tradnl"/>
        </w:rPr>
      </w:pPr>
      <w:r>
        <w:rPr>
          <w:rFonts w:ascii="Arial" w:hAnsi="Arial" w:cs="Arial"/>
          <w:lang w:val="es-ES_tradnl"/>
        </w:rPr>
        <w:t xml:space="preserve">En la </w:t>
      </w:r>
      <w:r>
        <w:rPr>
          <w:rFonts w:ascii="Arial" w:hAnsi="Arial" w:cs="Arial"/>
          <w:lang w:val="es-ES_tradnl"/>
        </w:rPr>
        <w:fldChar w:fldCharType="begin"/>
      </w:r>
      <w:r>
        <w:rPr>
          <w:rFonts w:ascii="Arial" w:hAnsi="Arial" w:cs="Arial"/>
          <w:lang w:val="es-ES_tradnl"/>
        </w:rPr>
        <w:instrText xml:space="preserve"> REF _Ref56970206 \h </w:instrText>
      </w:r>
      <w:r>
        <w:rPr>
          <w:rFonts w:ascii="Arial" w:hAnsi="Arial" w:cs="Arial"/>
          <w:lang w:val="es-ES_tradnl"/>
        </w:rPr>
      </w:r>
      <w:r>
        <w:rPr>
          <w:rFonts w:ascii="Arial" w:hAnsi="Arial" w:cs="Arial"/>
          <w:lang w:val="es-ES_tradnl"/>
        </w:rPr>
        <w:fldChar w:fldCharType="separate"/>
      </w:r>
      <w:r w:rsidR="00CA46E7" w:rsidRPr="00E4737F">
        <w:rPr>
          <w:rFonts w:ascii="Arial" w:hAnsi="Arial" w:cs="Arial"/>
          <w:b/>
          <w:lang w:val="es-ES_tradnl"/>
        </w:rPr>
        <w:t xml:space="preserve">Figura </w:t>
      </w:r>
      <w:r w:rsidR="00CA46E7">
        <w:rPr>
          <w:rFonts w:ascii="Arial" w:hAnsi="Arial" w:cs="Arial"/>
          <w:b/>
          <w:noProof/>
          <w:lang w:val="es-ES_tradnl"/>
        </w:rPr>
        <w:t>7</w:t>
      </w:r>
      <w:r>
        <w:rPr>
          <w:rFonts w:ascii="Arial" w:hAnsi="Arial" w:cs="Arial"/>
          <w:lang w:val="es-ES_tradnl"/>
        </w:rPr>
        <w:fldChar w:fldCharType="end"/>
      </w:r>
      <w:r w:rsidR="00C472FD" w:rsidRPr="007C0530">
        <w:rPr>
          <w:rFonts w:ascii="Arial" w:hAnsi="Arial" w:cs="Arial"/>
          <w:lang w:val="es-ES_tradnl"/>
        </w:rPr>
        <w:t xml:space="preserve"> </w:t>
      </w:r>
      <w:r>
        <w:rPr>
          <w:rFonts w:ascii="Arial" w:hAnsi="Arial" w:cs="Arial"/>
          <w:lang w:val="es-ES_tradnl"/>
        </w:rPr>
        <w:t xml:space="preserve">y </w:t>
      </w:r>
      <w:r>
        <w:rPr>
          <w:rFonts w:ascii="Arial" w:hAnsi="Arial" w:cs="Arial"/>
          <w:lang w:val="es-ES_tradnl"/>
        </w:rPr>
        <w:fldChar w:fldCharType="begin"/>
      </w:r>
      <w:r>
        <w:rPr>
          <w:rFonts w:ascii="Arial" w:hAnsi="Arial" w:cs="Arial"/>
          <w:lang w:val="es-ES_tradnl"/>
        </w:rPr>
        <w:instrText xml:space="preserve"> REF _Ref56970315 \h </w:instrText>
      </w:r>
      <w:r>
        <w:rPr>
          <w:rFonts w:ascii="Arial" w:hAnsi="Arial" w:cs="Arial"/>
          <w:lang w:val="es-ES_tradnl"/>
        </w:rPr>
      </w:r>
      <w:r>
        <w:rPr>
          <w:rFonts w:ascii="Arial" w:hAnsi="Arial" w:cs="Arial"/>
          <w:lang w:val="es-ES_tradnl"/>
        </w:rPr>
        <w:fldChar w:fldCharType="separate"/>
      </w:r>
      <w:r w:rsidR="00CA46E7" w:rsidRPr="00E4737F">
        <w:rPr>
          <w:rFonts w:ascii="Arial" w:hAnsi="Arial" w:cs="Arial"/>
          <w:b/>
          <w:lang w:val="es-ES_tradnl"/>
        </w:rPr>
        <w:t xml:space="preserve">Tabla </w:t>
      </w:r>
      <w:r w:rsidR="00CA46E7">
        <w:rPr>
          <w:rFonts w:ascii="Arial" w:hAnsi="Arial" w:cs="Arial"/>
          <w:b/>
          <w:noProof/>
          <w:lang w:val="es-ES_tradnl"/>
        </w:rPr>
        <w:t>6</w:t>
      </w:r>
      <w:r>
        <w:rPr>
          <w:rFonts w:ascii="Arial" w:hAnsi="Arial" w:cs="Arial"/>
          <w:lang w:val="es-ES_tradnl"/>
        </w:rPr>
        <w:fldChar w:fldCharType="end"/>
      </w:r>
      <w:r>
        <w:rPr>
          <w:rFonts w:ascii="Arial" w:hAnsi="Arial" w:cs="Arial"/>
          <w:lang w:val="es-ES_tradnl"/>
        </w:rPr>
        <w:t xml:space="preserve"> </w:t>
      </w:r>
      <w:r w:rsidR="00C472FD" w:rsidRPr="007C0530">
        <w:rPr>
          <w:rFonts w:ascii="Arial" w:hAnsi="Arial" w:cs="Arial"/>
          <w:lang w:val="es-ES_tradnl"/>
        </w:rPr>
        <w:t>se presentan las coberturas de alcantarillado y saneamiento en zona urbana de varios países latinoamericanos, observándose que el liderazgo lo presenta Chile, secundado por Colombia. Para el caso de Paraguay existe incertidumbre de la información con la que se construye el dato, considerando que los prestadores no están clasificados según su atención en zona urbana o rural.</w:t>
      </w:r>
    </w:p>
    <w:p w14:paraId="05A6EA39" w14:textId="5E1437A7" w:rsidR="00C472FD" w:rsidRDefault="00C472FD" w:rsidP="00C472FD">
      <w:pPr>
        <w:spacing w:after="0" w:line="240" w:lineRule="auto"/>
        <w:jc w:val="both"/>
        <w:rPr>
          <w:rFonts w:ascii="Arial" w:hAnsi="Arial"/>
          <w:lang w:val="es-ES_tradnl"/>
        </w:rPr>
      </w:pPr>
    </w:p>
    <w:p w14:paraId="48A7F548" w14:textId="15ABFAB7" w:rsidR="00E4737F" w:rsidRPr="00E4737F" w:rsidRDefault="00E4737F" w:rsidP="00E4737F">
      <w:pPr>
        <w:pStyle w:val="Prrafodelista"/>
        <w:spacing w:line="240" w:lineRule="auto"/>
        <w:ind w:left="0"/>
        <w:contextualSpacing w:val="0"/>
        <w:jc w:val="center"/>
        <w:rPr>
          <w:rFonts w:ascii="Arial" w:hAnsi="Arial" w:cs="Arial"/>
          <w:b/>
          <w:lang w:val="es-ES_tradnl"/>
        </w:rPr>
      </w:pPr>
      <w:bookmarkStart w:id="261" w:name="_Ref56970206"/>
      <w:bookmarkStart w:id="262" w:name="_Toc57638159"/>
      <w:r w:rsidRPr="00E4737F">
        <w:rPr>
          <w:rFonts w:ascii="Arial" w:hAnsi="Arial" w:cs="Arial"/>
          <w:b/>
          <w:lang w:val="es-ES_tradnl"/>
        </w:rPr>
        <w:t xml:space="preserve">Figura </w:t>
      </w:r>
      <w:r w:rsidRPr="00E4737F">
        <w:rPr>
          <w:rFonts w:ascii="Arial" w:hAnsi="Arial" w:cs="Arial"/>
          <w:b/>
          <w:lang w:val="es-ES_tradnl"/>
        </w:rPr>
        <w:fldChar w:fldCharType="begin"/>
      </w:r>
      <w:r w:rsidRPr="00E4737F">
        <w:rPr>
          <w:rFonts w:ascii="Arial" w:hAnsi="Arial" w:cs="Arial"/>
          <w:b/>
          <w:lang w:val="es-ES_tradnl"/>
        </w:rPr>
        <w:instrText xml:space="preserve"> SEQ Figura \* ARABIC </w:instrText>
      </w:r>
      <w:r w:rsidRPr="00E4737F">
        <w:rPr>
          <w:rFonts w:ascii="Arial" w:hAnsi="Arial" w:cs="Arial"/>
          <w:b/>
          <w:lang w:val="es-ES_tradnl"/>
        </w:rPr>
        <w:fldChar w:fldCharType="separate"/>
      </w:r>
      <w:r w:rsidR="00CA46E7">
        <w:rPr>
          <w:rFonts w:ascii="Arial" w:hAnsi="Arial" w:cs="Arial"/>
          <w:b/>
          <w:noProof/>
          <w:lang w:val="es-ES_tradnl"/>
        </w:rPr>
        <w:t>7</w:t>
      </w:r>
      <w:r w:rsidRPr="00E4737F">
        <w:rPr>
          <w:rFonts w:ascii="Arial" w:hAnsi="Arial" w:cs="Arial"/>
          <w:b/>
          <w:lang w:val="es-ES_tradnl"/>
        </w:rPr>
        <w:fldChar w:fldCharType="end"/>
      </w:r>
      <w:bookmarkEnd w:id="261"/>
      <w:r w:rsidRPr="00E4737F">
        <w:rPr>
          <w:rFonts w:ascii="Arial" w:hAnsi="Arial" w:cs="Arial"/>
          <w:b/>
          <w:lang w:val="es-ES_tradnl"/>
        </w:rPr>
        <w:t>: Cobertura Alcantarillado en Zona Urbana ALC</w:t>
      </w:r>
      <w:bookmarkEnd w:id="262"/>
    </w:p>
    <w:p w14:paraId="5BCBE5DB" w14:textId="77777777" w:rsidR="00C472FD" w:rsidRPr="007C0530" w:rsidRDefault="00C472FD" w:rsidP="00C472FD">
      <w:pPr>
        <w:pStyle w:val="Prrafodelista"/>
        <w:spacing w:after="0" w:line="240" w:lineRule="auto"/>
        <w:ind w:left="0"/>
        <w:jc w:val="center"/>
        <w:rPr>
          <w:rFonts w:ascii="Arial" w:hAnsi="Arial" w:cs="Arial"/>
          <w:lang w:val="es-ES_tradnl"/>
        </w:rPr>
      </w:pPr>
      <w:r w:rsidRPr="007C0530">
        <w:rPr>
          <w:noProof/>
          <w:lang w:val="es-ES_tradnl"/>
        </w:rPr>
        <w:drawing>
          <wp:inline distT="0" distB="0" distL="0" distR="0" wp14:anchorId="4E8C7D9D" wp14:editId="669F3391">
            <wp:extent cx="4579620" cy="2750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381A8847" w14:textId="77777777" w:rsidR="00C472FD" w:rsidRPr="007C0530" w:rsidRDefault="00C472FD">
      <w:pPr>
        <w:pStyle w:val="Prrafodelista"/>
        <w:spacing w:after="0" w:line="240" w:lineRule="auto"/>
        <w:jc w:val="both"/>
        <w:rPr>
          <w:rFonts w:ascii="Arial" w:hAnsi="Arial" w:cs="Arial"/>
          <w:bCs/>
          <w:lang w:val="es-ES_tradnl"/>
        </w:rPr>
      </w:pPr>
    </w:p>
    <w:p w14:paraId="6CEAF045" w14:textId="77777777" w:rsidR="00C472FD" w:rsidRPr="007C0530" w:rsidRDefault="00C472FD">
      <w:pPr>
        <w:pStyle w:val="Prrafodelista"/>
        <w:spacing w:after="0" w:line="240" w:lineRule="auto"/>
        <w:jc w:val="both"/>
        <w:rPr>
          <w:rFonts w:ascii="Arial" w:hAnsi="Arial" w:cs="Arial"/>
          <w:bCs/>
          <w:lang w:val="es-ES_tradnl"/>
        </w:rPr>
      </w:pPr>
    </w:p>
    <w:p w14:paraId="0C10772A" w14:textId="77777777" w:rsidR="00C472FD" w:rsidRPr="007C0530" w:rsidRDefault="00C472FD">
      <w:pPr>
        <w:pStyle w:val="Prrafodelista"/>
        <w:spacing w:after="0" w:line="240" w:lineRule="auto"/>
        <w:jc w:val="both"/>
        <w:rPr>
          <w:rFonts w:ascii="Arial" w:hAnsi="Arial" w:cs="Arial"/>
          <w:bCs/>
          <w:lang w:val="es-ES_tradnl"/>
        </w:rPr>
      </w:pPr>
    </w:p>
    <w:p w14:paraId="30907EEE" w14:textId="00EFFEEA" w:rsidR="00C472FD" w:rsidRPr="007C0530" w:rsidRDefault="00E4737F" w:rsidP="00E4737F">
      <w:pPr>
        <w:pStyle w:val="Prrafodelista"/>
        <w:spacing w:line="240" w:lineRule="auto"/>
        <w:contextualSpacing w:val="0"/>
        <w:jc w:val="center"/>
        <w:rPr>
          <w:rFonts w:ascii="Arial" w:hAnsi="Arial" w:cs="Arial"/>
          <w:b/>
          <w:lang w:val="es-ES_tradnl"/>
        </w:rPr>
      </w:pPr>
      <w:bookmarkStart w:id="263" w:name="_Ref56970315"/>
      <w:bookmarkStart w:id="264" w:name="_Toc57638141"/>
      <w:r w:rsidRPr="00E4737F">
        <w:rPr>
          <w:rFonts w:ascii="Arial" w:hAnsi="Arial" w:cs="Arial"/>
          <w:b/>
          <w:lang w:val="es-ES_tradnl"/>
        </w:rPr>
        <w:t xml:space="preserve">Tabla </w:t>
      </w:r>
      <w:r w:rsidRPr="00E4737F">
        <w:rPr>
          <w:rFonts w:ascii="Arial" w:hAnsi="Arial" w:cs="Arial"/>
          <w:b/>
          <w:lang w:val="es-ES_tradnl"/>
        </w:rPr>
        <w:fldChar w:fldCharType="begin"/>
      </w:r>
      <w:r w:rsidRPr="00E4737F">
        <w:rPr>
          <w:rFonts w:ascii="Arial" w:hAnsi="Arial" w:cs="Arial"/>
          <w:b/>
          <w:lang w:val="es-ES_tradnl"/>
        </w:rPr>
        <w:instrText xml:space="preserve"> SEQ Tabla \* ARABIC </w:instrText>
      </w:r>
      <w:r w:rsidRPr="00E4737F">
        <w:rPr>
          <w:rFonts w:ascii="Arial" w:hAnsi="Arial" w:cs="Arial"/>
          <w:b/>
          <w:lang w:val="es-ES_tradnl"/>
        </w:rPr>
        <w:fldChar w:fldCharType="separate"/>
      </w:r>
      <w:r w:rsidR="00CA46E7">
        <w:rPr>
          <w:rFonts w:ascii="Arial" w:hAnsi="Arial" w:cs="Arial"/>
          <w:b/>
          <w:noProof/>
          <w:lang w:val="es-ES_tradnl"/>
        </w:rPr>
        <w:t>6</w:t>
      </w:r>
      <w:r w:rsidRPr="00E4737F">
        <w:rPr>
          <w:rFonts w:ascii="Arial" w:hAnsi="Arial" w:cs="Arial"/>
          <w:b/>
          <w:lang w:val="es-ES_tradnl"/>
        </w:rPr>
        <w:fldChar w:fldCharType="end"/>
      </w:r>
      <w:bookmarkEnd w:id="263"/>
      <w:r w:rsidR="00C472FD" w:rsidRPr="007C0530">
        <w:rPr>
          <w:rFonts w:ascii="Arial" w:hAnsi="Arial" w:cs="Arial"/>
          <w:b/>
          <w:lang w:val="es-ES_tradnl"/>
        </w:rPr>
        <w:t>:</w:t>
      </w:r>
      <w:r>
        <w:rPr>
          <w:rFonts w:ascii="Arial" w:hAnsi="Arial" w:cs="Arial"/>
          <w:b/>
          <w:lang w:val="es-ES_tradnl"/>
        </w:rPr>
        <w:t xml:space="preserve"> </w:t>
      </w:r>
      <w:r w:rsidR="00C472FD" w:rsidRPr="007C0530">
        <w:rPr>
          <w:rFonts w:ascii="Arial" w:hAnsi="Arial" w:cs="Arial"/>
          <w:b/>
          <w:lang w:val="es-ES_tradnl"/>
        </w:rPr>
        <w:t>% de Cobertura Alcantarillado y Saneamiento Zona Urbana</w:t>
      </w:r>
      <w:bookmarkEnd w:id="264"/>
    </w:p>
    <w:p w14:paraId="32624CEC" w14:textId="77777777" w:rsidR="00C472FD" w:rsidRPr="007C0530" w:rsidRDefault="00C472FD" w:rsidP="00C472FD">
      <w:pPr>
        <w:pStyle w:val="Prrafodelista"/>
        <w:spacing w:after="0" w:line="240" w:lineRule="auto"/>
        <w:ind w:left="0"/>
        <w:jc w:val="center"/>
        <w:rPr>
          <w:rFonts w:ascii="Arial" w:hAnsi="Arial" w:cs="Arial"/>
          <w:bCs/>
          <w:lang w:val="es-ES_tradnl"/>
        </w:rPr>
      </w:pPr>
      <w:r w:rsidRPr="007C0530">
        <w:rPr>
          <w:noProof/>
          <w:lang w:val="es-ES_tradnl"/>
        </w:rPr>
        <w:drawing>
          <wp:inline distT="0" distB="0" distL="0" distR="0" wp14:anchorId="07A66C3F" wp14:editId="16935C52">
            <wp:extent cx="5612130" cy="931757"/>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931757"/>
                    </a:xfrm>
                    <a:prstGeom prst="rect">
                      <a:avLst/>
                    </a:prstGeom>
                    <a:noFill/>
                    <a:ln>
                      <a:noFill/>
                    </a:ln>
                  </pic:spPr>
                </pic:pic>
              </a:graphicData>
            </a:graphic>
          </wp:inline>
        </w:drawing>
      </w:r>
    </w:p>
    <w:p w14:paraId="79EF3680" w14:textId="5BB7E03B" w:rsidR="00C472FD" w:rsidRPr="007C0530" w:rsidRDefault="00C472FD" w:rsidP="00C472FD">
      <w:pPr>
        <w:pStyle w:val="Prrafodelista"/>
        <w:spacing w:after="0" w:line="240" w:lineRule="auto"/>
        <w:ind w:left="0"/>
        <w:jc w:val="both"/>
        <w:rPr>
          <w:rFonts w:ascii="Arial" w:hAnsi="Arial" w:cs="Arial"/>
          <w:bCs/>
          <w:lang w:val="es-ES_tradnl"/>
        </w:rPr>
      </w:pPr>
    </w:p>
    <w:p w14:paraId="690ACE33"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65" w:name="_Toc54905687"/>
      <w:bookmarkStart w:id="266" w:name="_Toc57637321"/>
      <w:r w:rsidRPr="007C0530">
        <w:rPr>
          <w:rFonts w:ascii="Arial" w:hAnsi="Arial" w:cs="Arial"/>
          <w:b/>
          <w:lang w:val="es-ES_tradnl"/>
        </w:rPr>
        <w:t>Diagnóstico</w:t>
      </w:r>
      <w:bookmarkEnd w:id="265"/>
      <w:bookmarkEnd w:id="266"/>
    </w:p>
    <w:p w14:paraId="5E9572F0" w14:textId="77777777" w:rsidR="00C472FD" w:rsidRPr="007C0530" w:rsidRDefault="00C472FD">
      <w:pPr>
        <w:spacing w:after="0" w:line="240" w:lineRule="auto"/>
        <w:ind w:left="360"/>
        <w:jc w:val="both"/>
        <w:rPr>
          <w:rFonts w:ascii="Arial" w:hAnsi="Arial" w:cs="Arial"/>
          <w:bCs/>
          <w:lang w:val="es-ES_tradnl"/>
        </w:rPr>
      </w:pPr>
    </w:p>
    <w:p w14:paraId="2667370F"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La cobertura del servicio de alcantarillado sanitario es muy baja, y pocos sistemas tienen tratamiento final de sus efluentes. </w:t>
      </w:r>
    </w:p>
    <w:p w14:paraId="60B7F411" w14:textId="77777777" w:rsidR="00C472FD" w:rsidRPr="007C0530" w:rsidRDefault="00C472FD" w:rsidP="00C472FD">
      <w:pPr>
        <w:spacing w:after="0" w:line="240" w:lineRule="auto"/>
        <w:jc w:val="both"/>
        <w:rPr>
          <w:rFonts w:ascii="Arial" w:hAnsi="Arial" w:cs="Arial"/>
          <w:lang w:val="es-ES_tradnl"/>
        </w:rPr>
      </w:pPr>
    </w:p>
    <w:p w14:paraId="0C1B242B"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la actualidad, el 85% de los hogares en Paraguay tiene acceso a fuentes de agua mejorada y 63% a fuentes de agua en red; mientras 79% cuenta con infraestructura de saneamiento mejorado y solamente 11% tiene alcantarillado sanitario.</w:t>
      </w:r>
    </w:p>
    <w:p w14:paraId="08473FFE" w14:textId="77777777" w:rsidR="00C472FD" w:rsidRPr="007C0530" w:rsidRDefault="00C472FD" w:rsidP="00C472FD">
      <w:pPr>
        <w:spacing w:after="0" w:line="240" w:lineRule="auto"/>
        <w:jc w:val="both"/>
        <w:rPr>
          <w:rFonts w:ascii="Arial" w:hAnsi="Arial" w:cs="Arial"/>
          <w:lang w:val="es-ES_tradnl"/>
        </w:rPr>
      </w:pPr>
    </w:p>
    <w:p w14:paraId="306EB9DB"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lang w:val="es-ES_tradnl"/>
        </w:rPr>
        <w:lastRenderedPageBreak/>
        <w:t>Una de las necesidades más acuciantes en las zonas urbanas de Paraguay es la de contar con un servicio de alcantarillado sanitario que permita a los vecinos descargar adecuadamente las aguas residuales de sus residencias y comercios, sin producir la contaminación de las aguas subterráneas. Ante la falta de un servicio, muchas de las aguas domiciliarias y de efluentes industriales se vierten directamente en la calle o en los cursos hídricos con las consecuencias de salubridad y ambientales adversas que esto ocasiona</w:t>
      </w:r>
      <w:r w:rsidRPr="007C0530">
        <w:rPr>
          <w:rStyle w:val="Refdenotaalpie"/>
          <w:rFonts w:ascii="Arial" w:hAnsi="Arial" w:cs="Arial"/>
          <w:bCs/>
          <w:lang w:val="es-ES_tradnl"/>
        </w:rPr>
        <w:t xml:space="preserve"> </w:t>
      </w:r>
      <w:r w:rsidRPr="007C0530">
        <w:rPr>
          <w:rStyle w:val="Refdenotaalpie"/>
          <w:rFonts w:ascii="Arial" w:hAnsi="Arial" w:cs="Arial"/>
          <w:bCs/>
          <w:lang w:val="es-ES_tradnl"/>
        </w:rPr>
        <w:footnoteReference w:id="42"/>
      </w:r>
      <w:r w:rsidRPr="007C0530">
        <w:rPr>
          <w:rFonts w:ascii="Arial" w:hAnsi="Arial" w:cs="Arial"/>
          <w:bCs/>
          <w:lang w:val="es-ES_tradnl"/>
        </w:rPr>
        <w:t>. Si bien existe un porcentaje de viviendas que poseen pozos ciegos, igualmente existe el riesgo de contaminación por filtración, igual de grave es la situación de una posible contaminación de las fuentes subterráneas que sirven de fuente a los sistemas de abastecimiento de agua potable que utilizan varios permisionarios.</w:t>
      </w:r>
    </w:p>
    <w:p w14:paraId="22DCE472" w14:textId="77777777" w:rsidR="00C472FD" w:rsidRPr="007C0530" w:rsidRDefault="00C472FD" w:rsidP="00C472FD">
      <w:pPr>
        <w:spacing w:after="0" w:line="240" w:lineRule="auto"/>
        <w:jc w:val="both"/>
        <w:rPr>
          <w:rFonts w:ascii="Arial" w:hAnsi="Arial" w:cs="Arial"/>
          <w:lang w:val="es-ES_tradnl"/>
        </w:rPr>
      </w:pPr>
    </w:p>
    <w:p w14:paraId="0F34B3BF" w14:textId="77777777" w:rsidR="00C472FD" w:rsidRPr="007C0530" w:rsidRDefault="00C472FD" w:rsidP="00C472FD">
      <w:pPr>
        <w:jc w:val="both"/>
        <w:rPr>
          <w:rFonts w:ascii="Arial" w:hAnsi="Arial" w:cs="Arial"/>
          <w:lang w:val="es-ES_tradnl"/>
        </w:rPr>
      </w:pPr>
      <w:r w:rsidRPr="007C0530">
        <w:rPr>
          <w:rFonts w:ascii="Arial" w:hAnsi="Arial" w:cs="Arial"/>
          <w:lang w:val="es-ES_tradnl"/>
        </w:rPr>
        <w:t xml:space="preserve">La inversión necesaria es muy alta, y se debe trabajar mucho en la aceptación por parte de la población. </w:t>
      </w:r>
    </w:p>
    <w:p w14:paraId="73E0610D" w14:textId="77777777" w:rsidR="00C472FD" w:rsidRPr="007C0530" w:rsidRDefault="00C472FD" w:rsidP="00C472FD">
      <w:pPr>
        <w:jc w:val="both"/>
        <w:rPr>
          <w:rFonts w:ascii="Arial" w:hAnsi="Arial" w:cs="Arial"/>
          <w:lang w:val="es-ES_tradnl"/>
        </w:rPr>
      </w:pPr>
      <w:r w:rsidRPr="007C0530">
        <w:rPr>
          <w:rFonts w:ascii="Arial" w:hAnsi="Arial" w:cs="Arial"/>
          <w:lang w:val="es-ES_tradnl"/>
        </w:rPr>
        <w:t>Y para el caso de sistemas existentes, contrario a lo que indica la normativa respecto de la obligación que tiene el usuario para conectarse al sistema de alcantarillado, no lo hacen y no sienten presión para ello. Tal vez por desinformación, indiferencia o por el costo en su cuenta de servicios.</w:t>
      </w:r>
      <w:r w:rsidRPr="007C0530">
        <w:rPr>
          <w:rFonts w:ascii="Arial" w:hAnsi="Arial" w:cs="Arial"/>
          <w:bCs/>
          <w:lang w:val="es-ES_tradnl"/>
        </w:rPr>
        <w:t xml:space="preserve"> </w:t>
      </w:r>
    </w:p>
    <w:p w14:paraId="01F8388C" w14:textId="77777777" w:rsidR="00C472FD" w:rsidRPr="007C0530" w:rsidRDefault="00C472FD">
      <w:pPr>
        <w:spacing w:after="0" w:line="240" w:lineRule="auto"/>
        <w:ind w:left="360"/>
        <w:jc w:val="both"/>
        <w:rPr>
          <w:rFonts w:ascii="Arial" w:hAnsi="Arial" w:cs="Arial"/>
          <w:bCs/>
          <w:lang w:val="es-ES_tradnl"/>
        </w:rPr>
      </w:pPr>
    </w:p>
    <w:p w14:paraId="2A9DFA0C"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67" w:name="_Toc54905688"/>
      <w:bookmarkStart w:id="268" w:name="_Toc57637322"/>
      <w:r w:rsidRPr="007C0530">
        <w:rPr>
          <w:rFonts w:ascii="Arial" w:hAnsi="Arial" w:cs="Arial"/>
          <w:b/>
          <w:lang w:val="es-ES_tradnl"/>
        </w:rPr>
        <w:t>Razones que explican los resultados</w:t>
      </w:r>
      <w:bookmarkEnd w:id="267"/>
      <w:bookmarkEnd w:id="268"/>
    </w:p>
    <w:p w14:paraId="098E7821" w14:textId="77777777" w:rsidR="00C472FD" w:rsidRPr="007C0530" w:rsidRDefault="00C472FD" w:rsidP="00F001EF">
      <w:pPr>
        <w:spacing w:after="0" w:line="240" w:lineRule="auto"/>
        <w:jc w:val="both"/>
        <w:rPr>
          <w:rFonts w:ascii="Arial" w:hAnsi="Arial" w:cs="Arial"/>
          <w:b/>
          <w:lang w:val="es-ES_tradnl"/>
        </w:rPr>
      </w:pPr>
    </w:p>
    <w:p w14:paraId="39A34555"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La ausencia de un plan de inversiones para el que contemple programas permanentes de ampliación, optimización y rehabilitación de la infraestructura de los sistemas de alcantarillado sanitario, explican en parte importante la falta de cobertura de alcantarillado y saneamiento; sin embargo, esto se ve agravado por el hecho de que los sistemas de alcantarillado siguen una lógica técnica que ha sido ignorada por la proliferación de sistemas atomizados. En efecto, los sistemas de alcantarillado se construyen siguiendo la topografía de las ciudades, de modo de que las aguas se recolectan y se van conduciendo hacia el punto más bajo de la misma, donde se puedan verter, después de su tratamiento, a un cuerpo receptor. </w:t>
      </w:r>
    </w:p>
    <w:p w14:paraId="47A7A253" w14:textId="77777777" w:rsidR="00C472FD" w:rsidRPr="007C0530" w:rsidRDefault="00C472FD" w:rsidP="00C472FD">
      <w:pPr>
        <w:spacing w:after="0" w:line="240" w:lineRule="auto"/>
        <w:jc w:val="both"/>
        <w:rPr>
          <w:rFonts w:ascii="Arial" w:hAnsi="Arial" w:cs="Arial"/>
          <w:lang w:val="es-ES_tradnl"/>
        </w:rPr>
      </w:pPr>
    </w:p>
    <w:p w14:paraId="050B18D5"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Los recursos financieros disponibles actualmente no son los suficientes para ejecutar proyectos en el corto y mediano plazo que posibiliten un necesario y decisivo aumento en los sistemas de recolección, tratamiento y disposición de las aguas residuales excreta. Por lo anterior, se requiere el aporte financiero de los usuarios, organismos operadores, privados y organismos multilaterales.</w:t>
      </w:r>
    </w:p>
    <w:p w14:paraId="15C44C38" w14:textId="77777777" w:rsidR="00C472FD" w:rsidRPr="007C0530" w:rsidRDefault="00C472FD" w:rsidP="00C472FD">
      <w:pPr>
        <w:spacing w:after="0" w:line="240" w:lineRule="auto"/>
        <w:jc w:val="both"/>
        <w:rPr>
          <w:rFonts w:ascii="Arial" w:hAnsi="Arial" w:cs="Arial"/>
          <w:lang w:val="es-ES_tradnl"/>
        </w:rPr>
      </w:pPr>
    </w:p>
    <w:p w14:paraId="26ACB399"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Para los sistemas existentes de alcantarillado, es muy bajo el nivel de control de la calidad de los efluentes de los sistemas de alcantarillado sanitario y de sistemas alternativos de disposición de aguas residuales y excretas.</w:t>
      </w:r>
    </w:p>
    <w:p w14:paraId="4A72B159" w14:textId="77777777" w:rsidR="00C472FD" w:rsidRPr="007C0530" w:rsidRDefault="00C472FD" w:rsidP="00C472FD">
      <w:pPr>
        <w:spacing w:after="0" w:line="240" w:lineRule="auto"/>
        <w:jc w:val="both"/>
        <w:rPr>
          <w:rFonts w:ascii="Arial" w:hAnsi="Arial" w:cs="Arial"/>
          <w:lang w:val="es-ES_tradnl"/>
        </w:rPr>
      </w:pPr>
    </w:p>
    <w:p w14:paraId="2D0A8916" w14:textId="77777777" w:rsidR="00C472FD" w:rsidRPr="007C0530" w:rsidRDefault="00C472FD" w:rsidP="00F001EF">
      <w:pPr>
        <w:spacing w:after="0" w:line="240" w:lineRule="auto"/>
        <w:jc w:val="both"/>
        <w:rPr>
          <w:rFonts w:ascii="Arial" w:hAnsi="Arial" w:cs="Arial"/>
          <w:lang w:val="es-ES_tradnl"/>
        </w:rPr>
      </w:pPr>
      <w:r w:rsidRPr="007C0530">
        <w:rPr>
          <w:rFonts w:ascii="Arial" w:hAnsi="Arial" w:cs="Arial"/>
          <w:lang w:val="es-ES_tradnl"/>
        </w:rPr>
        <w:t>Se desconoce con exactitud los datos de cobertura de alcantarillado y saneamiento y otros asociados y no existe un sistema integrado de información sectorial que permita entregar datos e indicadores confiables.</w:t>
      </w:r>
    </w:p>
    <w:p w14:paraId="0839DE19" w14:textId="77777777" w:rsidR="00C472FD" w:rsidRPr="007C0530" w:rsidRDefault="00C472FD" w:rsidP="00F001EF">
      <w:pPr>
        <w:spacing w:after="0" w:line="240" w:lineRule="auto"/>
        <w:jc w:val="both"/>
        <w:rPr>
          <w:rFonts w:ascii="Arial" w:hAnsi="Arial" w:cs="Arial"/>
          <w:lang w:val="es-ES_tradnl"/>
        </w:rPr>
      </w:pPr>
    </w:p>
    <w:p w14:paraId="2F0A150A"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Los usuarios no se conectan a los sistemas existentes de alcantarillado. Una de las razones puede ser por falta de educación sanitaria ya que tampoco ha existido un plan amplio de </w:t>
      </w:r>
      <w:r w:rsidRPr="007C0530">
        <w:rPr>
          <w:rFonts w:ascii="Arial" w:hAnsi="Arial" w:cs="Arial"/>
          <w:lang w:val="es-ES_tradnl"/>
        </w:rPr>
        <w:lastRenderedPageBreak/>
        <w:t>promoción del saneamiento y de programas de desarrollo comunitario y de educación sanitaria y ambiental.</w:t>
      </w:r>
    </w:p>
    <w:p w14:paraId="17A6F74B" w14:textId="77777777" w:rsidR="00C472FD" w:rsidRPr="007C0530" w:rsidRDefault="00C472FD" w:rsidP="00C472FD">
      <w:pPr>
        <w:spacing w:after="0" w:line="240" w:lineRule="auto"/>
        <w:jc w:val="both"/>
        <w:rPr>
          <w:rFonts w:ascii="Arial" w:hAnsi="Arial" w:cs="Arial"/>
          <w:lang w:val="es-ES_tradnl"/>
        </w:rPr>
      </w:pPr>
    </w:p>
    <w:p w14:paraId="7B69B4DC" w14:textId="77777777" w:rsidR="00C472FD" w:rsidRPr="007C0530" w:rsidRDefault="00C472FD" w:rsidP="00F001EF">
      <w:pPr>
        <w:spacing w:after="0" w:line="240" w:lineRule="auto"/>
        <w:jc w:val="both"/>
        <w:rPr>
          <w:rFonts w:ascii="Arial" w:hAnsi="Arial" w:cs="Arial"/>
          <w:lang w:val="es-ES_tradnl"/>
        </w:rPr>
      </w:pPr>
    </w:p>
    <w:p w14:paraId="214C5A1A"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69" w:name="_Toc54905689"/>
      <w:bookmarkStart w:id="270" w:name="_Toc57637323"/>
      <w:r w:rsidRPr="007C0530">
        <w:rPr>
          <w:rFonts w:ascii="Arial" w:hAnsi="Arial" w:cs="Arial"/>
          <w:b/>
          <w:lang w:val="es-ES_tradnl"/>
        </w:rPr>
        <w:t>Recomendaciones</w:t>
      </w:r>
      <w:bookmarkEnd w:id="269"/>
      <w:bookmarkEnd w:id="270"/>
    </w:p>
    <w:p w14:paraId="09296CCB" w14:textId="77777777" w:rsidR="00C472FD" w:rsidRPr="007C0530" w:rsidRDefault="00C472FD" w:rsidP="00C472FD">
      <w:pPr>
        <w:spacing w:after="0" w:line="240" w:lineRule="auto"/>
        <w:jc w:val="both"/>
        <w:rPr>
          <w:rFonts w:ascii="Arial" w:hAnsi="Arial" w:cs="Arial"/>
          <w:lang w:val="es-ES_tradnl"/>
        </w:rPr>
      </w:pPr>
    </w:p>
    <w:p w14:paraId="153F56F4"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Un mecanismo para avanzar en la solución del problema pasa por su dimensionamiento, tanto en sus efectos como en las soluciones potenciales. En este contexto, un punto de partida que ayuda al ordenamiento del proceso, y con el objeto de identificar y dimensionar la problemática de insuficiencia de infraestructura del sistema de alcantarillado, es la formulación de Planes Maestros de Alcantarillado y Tratamiento de Aguas Residuales (PMAT). Un elemento relevante para determinar los PMAT es determinar las cuencas que pueden ser consideradas como un sistema desde el punto de vista de las descargas de residuos sin tratamiento. De esta forma para cada cuenca identificada se deberían ejecutar su PMAT que incluya a todos los prestadores que afectan con sus descargas al cuerpo receptor hídrico. Con el PMAT se podría contar con soluciones integrales desde el contexto de una cuenca, considerando las inversiones en alcantarillado para la conducción de las aguas a los puntos de descarga y la posibilidad de reunir diversos puntos de descarga en un solo lugar, de forma de reducir las plantas de tratamiento de aguas residuales requeridas y generar con ello ahorros para la sociedad. Al concentrar los puntos de descarga en uno o más ubicaciones es posible entregar en concesión la construcción, operación y mantenimiento de los colectores principales y las plantas de tratamiento de aguas residuales.</w:t>
      </w:r>
    </w:p>
    <w:p w14:paraId="39F792C0" w14:textId="77777777" w:rsidR="00C472FD" w:rsidRPr="007C0530" w:rsidRDefault="00C472FD" w:rsidP="00C472FD">
      <w:pPr>
        <w:spacing w:after="0" w:line="240" w:lineRule="auto"/>
        <w:jc w:val="both"/>
        <w:rPr>
          <w:rFonts w:ascii="Arial" w:hAnsi="Arial" w:cs="Arial"/>
          <w:lang w:val="es-ES_tradnl"/>
        </w:rPr>
      </w:pPr>
    </w:p>
    <w:p w14:paraId="69C5ADDC"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Un PMAT considera al menos el desarrollo de los siguientes aspectos:</w:t>
      </w:r>
    </w:p>
    <w:p w14:paraId="5891C333" w14:textId="77777777" w:rsidR="00C472FD" w:rsidRPr="007C0530" w:rsidRDefault="00C472FD" w:rsidP="00C472FD">
      <w:pPr>
        <w:spacing w:after="0" w:line="240" w:lineRule="auto"/>
        <w:jc w:val="both"/>
        <w:rPr>
          <w:rFonts w:ascii="Arial" w:hAnsi="Arial" w:cs="Arial"/>
          <w:lang w:val="es-ES_tradnl"/>
        </w:rPr>
      </w:pPr>
    </w:p>
    <w:p w14:paraId="6AFA5F1B"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El área de estudio y la descripción de la cuenca con sus delimitaciones.</w:t>
      </w:r>
    </w:p>
    <w:p w14:paraId="221F7803"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Recopilación de antecedentes.</w:t>
      </w:r>
    </w:p>
    <w:p w14:paraId="2C4BBF77"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Características hidrológicas de la cuenca.</w:t>
      </w:r>
    </w:p>
    <w:p w14:paraId="70FD10CB"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Descripción de las localidades que aportan a la cuenca.</w:t>
      </w:r>
    </w:p>
    <w:p w14:paraId="377A3069"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Prestadores del servicio en el área.</w:t>
      </w:r>
    </w:p>
    <w:p w14:paraId="659FFEF0"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Catastro de la infraestructura existente y estado de ésta.</w:t>
      </w:r>
    </w:p>
    <w:p w14:paraId="46043260"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Proyecciones de población y de aportaciones de aguas residuales.</w:t>
      </w:r>
    </w:p>
    <w:p w14:paraId="2A0D6A03"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Identificación de tipos de residuos por unidad poblacional.</w:t>
      </w:r>
    </w:p>
    <w:p w14:paraId="5FA8C676"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Estudios básicos: hidrología, suelos, topografía, etc.</w:t>
      </w:r>
    </w:p>
    <w:p w14:paraId="68D280BF"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Identificación de alternativas.</w:t>
      </w:r>
    </w:p>
    <w:p w14:paraId="6EA1FE18"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Dimensionamiento y determinación de los costos de inversión y operación de las alternativas.</w:t>
      </w:r>
    </w:p>
    <w:p w14:paraId="579DCF56"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Evaluación costo / beneficio de las alternativas con considerando los beneficios sociales.</w:t>
      </w:r>
    </w:p>
    <w:p w14:paraId="5C27F061"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Impacto ambiental de las alternativas.</w:t>
      </w:r>
    </w:p>
    <w:p w14:paraId="033DA6CA"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Selección de la alternativa.</w:t>
      </w:r>
    </w:p>
    <w:p w14:paraId="6F3435EC"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Estrategia de Puesta en Marcha.</w:t>
      </w:r>
    </w:p>
    <w:p w14:paraId="410594D3"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Propuesta de Reglamentación y Ordenanza Municipal</w:t>
      </w:r>
    </w:p>
    <w:p w14:paraId="0E2B3766"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 xml:space="preserve">Programa de Sensibilización y Educación </w:t>
      </w:r>
    </w:p>
    <w:p w14:paraId="2AF9083E"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Cronograma de ejecución de obras.</w:t>
      </w:r>
    </w:p>
    <w:p w14:paraId="2EBDF13D" w14:textId="77777777" w:rsidR="00C472FD" w:rsidRPr="007C0530" w:rsidRDefault="00C472FD" w:rsidP="00D46B65">
      <w:pPr>
        <w:pStyle w:val="Prrafodelista"/>
        <w:numPr>
          <w:ilvl w:val="0"/>
          <w:numId w:val="74"/>
        </w:numPr>
        <w:spacing w:after="0" w:line="240" w:lineRule="auto"/>
        <w:jc w:val="both"/>
        <w:rPr>
          <w:rFonts w:ascii="Arial" w:hAnsi="Arial" w:cs="Arial"/>
          <w:lang w:val="es-ES_tradnl"/>
        </w:rPr>
      </w:pPr>
      <w:r w:rsidRPr="007C0530">
        <w:rPr>
          <w:rFonts w:ascii="Arial" w:hAnsi="Arial" w:cs="Arial"/>
          <w:lang w:val="es-ES_tradnl"/>
        </w:rPr>
        <w:t>Alternativas de financiamiento</w:t>
      </w:r>
    </w:p>
    <w:p w14:paraId="47DC8C46" w14:textId="77777777" w:rsidR="00C472FD" w:rsidRPr="007C0530" w:rsidRDefault="00C472FD" w:rsidP="00C472FD">
      <w:pPr>
        <w:spacing w:after="0" w:line="240" w:lineRule="auto"/>
        <w:jc w:val="both"/>
        <w:rPr>
          <w:rFonts w:ascii="Arial" w:hAnsi="Arial" w:cs="Arial"/>
          <w:lang w:val="es-ES_tradnl"/>
        </w:rPr>
      </w:pPr>
    </w:p>
    <w:p w14:paraId="72FE2E78" w14:textId="77777777" w:rsidR="00C472FD" w:rsidRPr="007C0530" w:rsidRDefault="00C472FD">
      <w:pPr>
        <w:jc w:val="both"/>
        <w:rPr>
          <w:rFonts w:ascii="Arial" w:hAnsi="Arial" w:cs="Arial"/>
          <w:lang w:val="es-ES_tradnl"/>
        </w:rPr>
      </w:pPr>
      <w:r w:rsidRPr="007C0530">
        <w:rPr>
          <w:rFonts w:ascii="Arial" w:hAnsi="Arial" w:cs="Arial"/>
          <w:lang w:val="es-ES_tradnl"/>
        </w:rPr>
        <w:lastRenderedPageBreak/>
        <w:t>El desarrollo de los PMAT debe estar alineado con el PDS, el que determinará, para cada cuenca identificada, las metas a alcanzar en tema de recolección de aguas residuales y tratamiento de las mismas. Para ello se requiere un estudio previo que determine las cuencas de las zonas a servir. En este estudio se pueden identificar cuencas independientes y subcuencas dentro de una misma cuenca.</w:t>
      </w:r>
    </w:p>
    <w:p w14:paraId="1C49B805" w14:textId="77777777" w:rsidR="00C472FD" w:rsidRPr="007C0530" w:rsidRDefault="00C472FD" w:rsidP="00C472FD">
      <w:pPr>
        <w:jc w:val="both"/>
        <w:rPr>
          <w:rFonts w:ascii="Arial" w:hAnsi="Arial" w:cs="Arial"/>
          <w:lang w:val="es-ES_tradnl"/>
        </w:rPr>
      </w:pPr>
      <w:r w:rsidRPr="007C0530">
        <w:rPr>
          <w:rFonts w:ascii="Arial" w:hAnsi="Arial" w:cs="Arial"/>
          <w:lang w:val="es-ES_tradnl"/>
        </w:rPr>
        <w:t>Estos programas deben estar acordes con la propuesta de planificación del uso del suelo y del ordenamiento territorial establecido por el municipio donde se encuentran estas áreas.</w:t>
      </w:r>
    </w:p>
    <w:p w14:paraId="53254632" w14:textId="77777777" w:rsidR="00C472FD" w:rsidRPr="007C0530" w:rsidRDefault="00C472FD" w:rsidP="00C472FD">
      <w:pPr>
        <w:jc w:val="both"/>
        <w:rPr>
          <w:rFonts w:ascii="Arial" w:hAnsi="Arial" w:cs="Arial"/>
          <w:lang w:val="es-ES_tradnl"/>
        </w:rPr>
      </w:pPr>
      <w:r w:rsidRPr="007C0530">
        <w:rPr>
          <w:rFonts w:ascii="Arial" w:hAnsi="Arial" w:cs="Arial"/>
          <w:lang w:val="es-ES_tradnl"/>
        </w:rPr>
        <w:t>Para efectos de incorporar estas necesidades en los Planes de Desarrollo Trienales de los Prestadores, en la formulación del acto de permiso, se propone lo siguiente:</w:t>
      </w:r>
    </w:p>
    <w:p w14:paraId="5802D6B6" w14:textId="77777777" w:rsidR="00C472FD" w:rsidRPr="007C0530" w:rsidRDefault="00C472FD" w:rsidP="00D46B65">
      <w:pPr>
        <w:pStyle w:val="Prrafodelista"/>
        <w:numPr>
          <w:ilvl w:val="0"/>
          <w:numId w:val="75"/>
        </w:numPr>
        <w:jc w:val="both"/>
        <w:rPr>
          <w:rFonts w:ascii="Arial" w:hAnsi="Arial" w:cs="Arial"/>
          <w:lang w:val="es-ES_tradnl"/>
        </w:rPr>
      </w:pPr>
      <w:r w:rsidRPr="007C0530">
        <w:rPr>
          <w:rFonts w:ascii="Arial" w:hAnsi="Arial" w:cs="Arial"/>
          <w:lang w:val="es-ES_tradnl"/>
        </w:rPr>
        <w:t xml:space="preserve">El estudio señalado en la letra a) del numeral 3.5.5, que corresponde a la parte de los planes de servicio para determinar las metas de servicio por área geográfica, en lo que corresponde a las metas a corto, mediano y largo plazo de alcantarillado y saneamiento, debe estar incluido como meta del Plan Trienal y en el Contrato de Prestación de cada Permisionario. </w:t>
      </w:r>
      <w:r w:rsidRPr="007C0530">
        <w:rPr>
          <w:lang w:val="es-ES_tradnl"/>
        </w:rPr>
        <w:t xml:space="preserve"> </w:t>
      </w:r>
      <w:r w:rsidRPr="007C0530">
        <w:rPr>
          <w:rFonts w:ascii="Arial" w:hAnsi="Arial" w:cs="Arial"/>
          <w:lang w:val="es-ES_tradnl"/>
        </w:rPr>
        <w:t>Este estudio se propone que lo contrate DAPSAN en el cap. 3, sin embargo, también puede ser ERSSAN</w:t>
      </w:r>
      <w:r w:rsidRPr="007C0530">
        <w:rPr>
          <w:rStyle w:val="Refdenotaalpie"/>
          <w:rFonts w:ascii="Arial" w:hAnsi="Arial" w:cs="Arial"/>
          <w:lang w:val="es-ES_tradnl"/>
        </w:rPr>
        <w:footnoteReference w:id="43"/>
      </w:r>
      <w:r w:rsidRPr="007C0530">
        <w:rPr>
          <w:rFonts w:ascii="Arial" w:hAnsi="Arial" w:cs="Arial"/>
          <w:lang w:val="es-ES_tradnl"/>
        </w:rPr>
        <w:t>.</w:t>
      </w:r>
    </w:p>
    <w:p w14:paraId="7FF3E931" w14:textId="77777777" w:rsidR="00C472FD" w:rsidRPr="007C0530" w:rsidRDefault="00C472FD" w:rsidP="00D46B65">
      <w:pPr>
        <w:pStyle w:val="Prrafodelista"/>
        <w:numPr>
          <w:ilvl w:val="0"/>
          <w:numId w:val="75"/>
        </w:numPr>
        <w:jc w:val="both"/>
        <w:rPr>
          <w:rFonts w:ascii="Arial" w:hAnsi="Arial" w:cs="Arial"/>
          <w:lang w:val="es-ES_tradnl"/>
        </w:rPr>
      </w:pPr>
      <w:r w:rsidRPr="007C0530">
        <w:rPr>
          <w:rFonts w:ascii="Arial" w:hAnsi="Arial" w:cs="Arial"/>
          <w:lang w:val="es-ES_tradnl"/>
        </w:rPr>
        <w:t>El estudio señalado en la letra c), del numeral 3.5.5, correspondiente a los PMAT, debe ser incluido en el Plan de Desarrollo Trienal, en caso de estar desarrollado.</w:t>
      </w:r>
    </w:p>
    <w:p w14:paraId="4B45FE47" w14:textId="77777777" w:rsidR="00C472FD" w:rsidRPr="007C0530" w:rsidRDefault="00C472FD" w:rsidP="00D46B65">
      <w:pPr>
        <w:pStyle w:val="Prrafodelista"/>
        <w:numPr>
          <w:ilvl w:val="0"/>
          <w:numId w:val="75"/>
        </w:numPr>
        <w:jc w:val="both"/>
        <w:rPr>
          <w:rFonts w:ascii="Arial" w:hAnsi="Arial" w:cs="Arial"/>
          <w:lang w:val="es-ES_tradnl"/>
        </w:rPr>
      </w:pPr>
      <w:r w:rsidRPr="007C0530">
        <w:rPr>
          <w:rFonts w:ascii="Arial" w:hAnsi="Arial" w:cs="Arial"/>
          <w:lang w:val="es-ES_tradnl"/>
        </w:rPr>
        <w:t>Si el estudio señalado en b) no está desarrollado a la fecha de formalización del permisionario, en el Contrato de Prestación se debe señalar que cuando se tenga dicho estudio, se deberá ajustar el Plan de desarrollo Trienal, incorporando los resultados del Plan Maestro respectivo.</w:t>
      </w:r>
    </w:p>
    <w:p w14:paraId="5738BED6" w14:textId="77777777" w:rsidR="00C472FD" w:rsidRPr="007C0530" w:rsidRDefault="00C472FD" w:rsidP="00D46B65">
      <w:pPr>
        <w:pStyle w:val="Prrafodelista"/>
        <w:numPr>
          <w:ilvl w:val="0"/>
          <w:numId w:val="75"/>
        </w:numPr>
        <w:jc w:val="both"/>
        <w:rPr>
          <w:rFonts w:ascii="Arial" w:hAnsi="Arial" w:cs="Arial"/>
          <w:lang w:val="es-ES_tradnl"/>
        </w:rPr>
      </w:pPr>
      <w:r w:rsidRPr="007C0530">
        <w:rPr>
          <w:rFonts w:ascii="Arial" w:hAnsi="Arial" w:cs="Arial"/>
          <w:lang w:val="es-ES_tradnl"/>
        </w:rPr>
        <w:t xml:space="preserve">La tarifa debe incluir la componente de los costos de inversión y operación de la infraestructura propia y una tarifa de interconexión con el sistema principal de colectores, tratamiento y disposición. Si no se tiene el plan maestro, debe indicarse que la tarifa se revisará una vez que se tengan los planes maestros. En todo caso, se debe señalar que el derecho a cobro de la tarifa sólo se podrá ejercer cuando comienza a operar el sistema de recolección y tratamiento. </w:t>
      </w:r>
    </w:p>
    <w:p w14:paraId="36FDF7CD" w14:textId="77777777" w:rsidR="00C472FD" w:rsidRPr="007C0530" w:rsidRDefault="00C472FD" w:rsidP="00D46B65">
      <w:pPr>
        <w:pStyle w:val="Prrafodelista"/>
        <w:numPr>
          <w:ilvl w:val="0"/>
          <w:numId w:val="75"/>
        </w:numPr>
        <w:jc w:val="both"/>
        <w:rPr>
          <w:rFonts w:ascii="Arial" w:hAnsi="Arial" w:cs="Arial"/>
          <w:lang w:val="es-ES_tradnl"/>
        </w:rPr>
      </w:pPr>
      <w:r w:rsidRPr="007C0530">
        <w:rPr>
          <w:rFonts w:ascii="Arial" w:hAnsi="Arial" w:cs="Arial"/>
          <w:lang w:val="es-ES_tradnl"/>
        </w:rPr>
        <w:t>Esta tarifa debe cobrarse a los usuarios finales, aunque no se conecten a las redes de alcantarillado o cobrar como si estuviese conectado a la red de alcantarillado, en función de su consumo de AP. Esto está así en el reglamento, pero se debe especificar que debe asegurar el pago de la infraestructura y costos de operación fijos, es decir, es un pago por disponibilidad que debe cobrarse a los usuarios que no se conecten.</w:t>
      </w:r>
    </w:p>
    <w:p w14:paraId="48184811" w14:textId="77777777" w:rsidR="00C472FD" w:rsidRPr="007C0530" w:rsidRDefault="00C472FD" w:rsidP="00D46B65">
      <w:pPr>
        <w:pStyle w:val="Prrafodelista"/>
        <w:numPr>
          <w:ilvl w:val="0"/>
          <w:numId w:val="75"/>
        </w:numPr>
        <w:jc w:val="both"/>
        <w:rPr>
          <w:rFonts w:ascii="Arial" w:hAnsi="Arial" w:cs="Arial"/>
          <w:lang w:val="es-ES_tradnl"/>
        </w:rPr>
      </w:pPr>
      <w:r w:rsidRPr="007C0530">
        <w:rPr>
          <w:rFonts w:ascii="Arial" w:hAnsi="Arial" w:cs="Arial"/>
          <w:lang w:val="es-ES_tradnl"/>
        </w:rPr>
        <w:t>Se debe reglamentar lo señalado en el Artículo 42 de la Ley 1614, de manera que el que preste los servicios de disposición y tratamiento de las aguas residuales y que unifique los sistemas de varios permisionarios puede ser uno de ellos, una agrupación de ellos, un tercero o incluso ESSAP.</w:t>
      </w:r>
    </w:p>
    <w:p w14:paraId="669190C9" w14:textId="2E5F4F8F"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lastRenderedPageBreak/>
        <w:t>En suma, se recomienda la elaboración de Planes Maestros de Alcantarillado. Para ello es conveniente contratar un estudio para generar planes maestros por zonas geográficas (cuencas), determinando las inversiones necesarias en redes de alcantarillado y saneamiento, para luego generar un mercado de empresas que hagan la macro recolección de las aguas residuales, para su tratamiento y disposición final.</w:t>
      </w:r>
    </w:p>
    <w:p w14:paraId="796C5C56"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Además se recomienda adecuación reglamentaria:</w:t>
      </w:r>
    </w:p>
    <w:p w14:paraId="4D1F4FF8" w14:textId="77777777" w:rsidR="00C472FD" w:rsidRPr="007C0530" w:rsidRDefault="00C472FD" w:rsidP="00D46B65">
      <w:pPr>
        <w:pStyle w:val="Textocomentario"/>
        <w:numPr>
          <w:ilvl w:val="0"/>
          <w:numId w:val="90"/>
        </w:numPr>
        <w:jc w:val="both"/>
        <w:rPr>
          <w:rFonts w:ascii="Arial" w:hAnsi="Arial" w:cs="Arial"/>
          <w:bCs/>
          <w:sz w:val="22"/>
          <w:szCs w:val="22"/>
          <w:lang w:val="es-ES_tradnl"/>
        </w:rPr>
      </w:pPr>
      <w:r w:rsidRPr="007C0530">
        <w:rPr>
          <w:rFonts w:ascii="Arial" w:hAnsi="Arial" w:cs="Arial"/>
          <w:bCs/>
          <w:sz w:val="22"/>
          <w:szCs w:val="22"/>
          <w:lang w:val="es-ES_tradnl"/>
        </w:rPr>
        <w:t>De modo que el reglamento de Calidad de concesionarios y permisionarios incluya un componente de costos de inversión y operación de la infraestructura propia y una tarifa de interconexión con el sistema principal de colectores, tratamiento y disposición.</w:t>
      </w:r>
    </w:p>
    <w:p w14:paraId="454BB955" w14:textId="72688265" w:rsidR="00C472FD" w:rsidRPr="007C0530" w:rsidRDefault="00C472FD" w:rsidP="00D46B65">
      <w:pPr>
        <w:pStyle w:val="Textocomentario"/>
        <w:numPr>
          <w:ilvl w:val="0"/>
          <w:numId w:val="90"/>
        </w:numPr>
        <w:jc w:val="both"/>
        <w:rPr>
          <w:rFonts w:ascii="Arial" w:hAnsi="Arial" w:cs="Arial"/>
          <w:sz w:val="22"/>
          <w:szCs w:val="22"/>
          <w:lang w:val="es-ES_tradnl"/>
        </w:rPr>
      </w:pPr>
      <w:r w:rsidRPr="007C0530">
        <w:rPr>
          <w:rFonts w:ascii="Arial" w:hAnsi="Arial" w:cs="Arial"/>
          <w:sz w:val="22"/>
          <w:szCs w:val="22"/>
          <w:lang w:val="es-ES_tradnl"/>
        </w:rPr>
        <w:t>Modificar el reglamento de Calidad de permisionarios (art. 8°) y de concesionarios (art. 9°) de modo que en caso de no conexión por parte del usuario, se considere no solo el cobro de un cargo fijo sino que además un cobro variable en función del consumo de AP tal como si tuviese un servicio de alcantarillado</w:t>
      </w:r>
      <w:r w:rsidRPr="007C0530">
        <w:rPr>
          <w:rFonts w:ascii="Arial" w:hAnsi="Arial" w:cs="Arial"/>
          <w:bCs/>
          <w:sz w:val="22"/>
          <w:szCs w:val="22"/>
          <w:lang w:val="es-ES_tradnl"/>
        </w:rPr>
        <w:t xml:space="preserve">. </w:t>
      </w:r>
    </w:p>
    <w:p w14:paraId="0511BC5D" w14:textId="77777777" w:rsidR="00C472FD" w:rsidRPr="007C0530" w:rsidRDefault="00C472FD" w:rsidP="00D46B65">
      <w:pPr>
        <w:pStyle w:val="Textocomentario"/>
        <w:numPr>
          <w:ilvl w:val="0"/>
          <w:numId w:val="90"/>
        </w:numPr>
        <w:jc w:val="both"/>
        <w:rPr>
          <w:rFonts w:ascii="Arial" w:hAnsi="Arial" w:cs="Arial"/>
          <w:bCs/>
          <w:sz w:val="22"/>
          <w:szCs w:val="22"/>
          <w:lang w:val="es-ES_tradnl"/>
        </w:rPr>
      </w:pPr>
      <w:r w:rsidRPr="007C0530">
        <w:rPr>
          <w:rFonts w:ascii="Arial" w:hAnsi="Arial" w:cs="Arial"/>
          <w:bCs/>
          <w:sz w:val="22"/>
          <w:szCs w:val="22"/>
          <w:lang w:val="es-ES_tradnl"/>
        </w:rPr>
        <w:t>Se debe reglamentar en el Reglamento de Solicitud de Permisos y Concesiones el artículo 42 de la Ley 1614, de modo de permitir que el que preste los servicios de disposición y tratamiento de aguas residuales unifique los sistemas de varios prestadores, pueda ser uno de ellos, una agrupación de ellos o un tercero como ESSAP.</w:t>
      </w:r>
    </w:p>
    <w:p w14:paraId="1473DE08" w14:textId="77777777" w:rsidR="00C472FD" w:rsidRPr="007C0530" w:rsidRDefault="00C472FD" w:rsidP="00C472FD">
      <w:pPr>
        <w:pStyle w:val="Textocomentario"/>
        <w:jc w:val="both"/>
        <w:rPr>
          <w:rFonts w:ascii="Arial" w:hAnsi="Arial" w:cs="Arial"/>
          <w:bCs/>
          <w:sz w:val="22"/>
          <w:szCs w:val="22"/>
          <w:lang w:val="es-ES_tradnl"/>
        </w:rPr>
      </w:pPr>
      <w:r w:rsidRPr="007C0530">
        <w:rPr>
          <w:rFonts w:ascii="Arial" w:hAnsi="Arial" w:cs="Arial"/>
          <w:bCs/>
          <w:sz w:val="22"/>
          <w:szCs w:val="22"/>
          <w:lang w:val="es-ES_tradnl"/>
        </w:rPr>
        <w:t>Por otro lado, la Ley 1614/2000, en su artículo 37° en el que establece las obligaciones de los usuarios señala la obligatoriedad de conexión en la medida que exista “disponibilidad del servicio” de AP&amp;S. Se debe explicitar en el reglamento de Solicitud de Permisos y Concesiones lo que se debería entender por “disponibilidad del servicio” para evitar interpretaciones distintas entre usuarios, prestadores y fiscalizadores.</w:t>
      </w:r>
    </w:p>
    <w:p w14:paraId="3C198CC2" w14:textId="77777777" w:rsidR="00C472FD" w:rsidRPr="007C0530" w:rsidRDefault="00C472FD" w:rsidP="00C472FD">
      <w:pPr>
        <w:pStyle w:val="Textocomentario"/>
        <w:jc w:val="both"/>
        <w:rPr>
          <w:rFonts w:ascii="Arial" w:hAnsi="Arial" w:cs="Arial"/>
          <w:sz w:val="22"/>
          <w:szCs w:val="22"/>
          <w:lang w:val="es-ES_tradnl"/>
        </w:rPr>
      </w:pPr>
      <w:r w:rsidRPr="007C0530">
        <w:rPr>
          <w:rFonts w:ascii="Arial" w:hAnsi="Arial" w:cs="Arial"/>
          <w:sz w:val="22"/>
          <w:szCs w:val="22"/>
          <w:lang w:val="es-ES_tradnl"/>
        </w:rPr>
        <w:t>Las bases de licitación deben asegurar que las empresas que participen, locales o foráneas (o consorciadas), posean una capacidad y respaldo financiero y técnico de modo que sean capaces de construir y habilitar las obras de alcantarillado y saneamiento con los estándares de servicio de la calidad establecida en normativa y puedan financiar su operación y mantención. Esto en razón a que la mayoría de los permisionarios actuales no cuenta con la posibilidad de acceder a créditos de largo plazo; explicado esto por la baja escala de conexiones; y por ende su capacidad financiera.</w:t>
      </w:r>
    </w:p>
    <w:p w14:paraId="3B39BCA1" w14:textId="77777777" w:rsidR="00C472FD" w:rsidRPr="007C0530" w:rsidRDefault="00C472FD" w:rsidP="00C472FD">
      <w:pPr>
        <w:pStyle w:val="Textocomentario"/>
        <w:jc w:val="both"/>
        <w:rPr>
          <w:rFonts w:ascii="Arial" w:hAnsi="Arial" w:cs="Arial"/>
          <w:sz w:val="22"/>
          <w:szCs w:val="22"/>
          <w:lang w:val="es-ES_tradnl"/>
        </w:rPr>
      </w:pPr>
      <w:r w:rsidRPr="007C0530">
        <w:rPr>
          <w:rFonts w:ascii="Arial" w:hAnsi="Arial" w:cs="Arial"/>
          <w:sz w:val="22"/>
          <w:szCs w:val="22"/>
          <w:lang w:val="es-ES_tradnl"/>
        </w:rPr>
        <w:t>Por otro, lado probablemente se deba considerar subsidies focalizados a la demanda para poblaciones de menores recursos para viabilizar su acceso a estos servicios por parte de prestadores privados que brinden estándares de calidad exigidos y estos estándares financiados por tarifas.</w:t>
      </w:r>
    </w:p>
    <w:p w14:paraId="559D1A87" w14:textId="7BD27484" w:rsidR="00C472FD" w:rsidRPr="007C0530" w:rsidRDefault="00C472FD" w:rsidP="00AB7589">
      <w:pPr>
        <w:pStyle w:val="Prrafodelista"/>
        <w:numPr>
          <w:ilvl w:val="0"/>
          <w:numId w:val="129"/>
        </w:numPr>
        <w:spacing w:after="0" w:line="240" w:lineRule="auto"/>
        <w:ind w:hanging="720"/>
        <w:jc w:val="both"/>
        <w:outlineLvl w:val="0"/>
        <w:rPr>
          <w:rFonts w:ascii="Arial" w:hAnsi="Arial" w:cs="Arial"/>
          <w:b/>
          <w:lang w:val="es-ES_tradnl"/>
        </w:rPr>
      </w:pPr>
      <w:bookmarkStart w:id="271" w:name="_Toc54905690"/>
      <w:bookmarkStart w:id="272" w:name="_Toc57637324"/>
      <w:r w:rsidRPr="007C0530">
        <w:rPr>
          <w:rFonts w:ascii="Arial" w:hAnsi="Arial" w:cs="Arial"/>
          <w:b/>
          <w:lang w:val="es-ES_tradnl"/>
        </w:rPr>
        <w:t>DESINCENTIV</w:t>
      </w:r>
      <w:r w:rsidR="007C0530" w:rsidRPr="007C0530">
        <w:rPr>
          <w:rFonts w:ascii="Arial" w:hAnsi="Arial" w:cs="Arial"/>
          <w:b/>
          <w:lang w:val="es-ES_tradnl"/>
        </w:rPr>
        <w:t>O DE</w:t>
      </w:r>
      <w:r w:rsidRPr="007C0530">
        <w:rPr>
          <w:rFonts w:ascii="Arial" w:hAnsi="Arial" w:cs="Arial"/>
          <w:b/>
          <w:lang w:val="es-ES_tradnl"/>
        </w:rPr>
        <w:t xml:space="preserve"> LA CREACIÓN DE NUEVOS PRESTADORES</w:t>
      </w:r>
      <w:bookmarkEnd w:id="271"/>
      <w:bookmarkEnd w:id="272"/>
    </w:p>
    <w:p w14:paraId="070F8D8E" w14:textId="77777777" w:rsidR="00C472FD" w:rsidRPr="007C0530" w:rsidRDefault="00C472FD" w:rsidP="00E46C59">
      <w:pPr>
        <w:spacing w:after="0" w:line="240" w:lineRule="auto"/>
        <w:jc w:val="both"/>
        <w:rPr>
          <w:rFonts w:ascii="Arial" w:hAnsi="Arial" w:cs="Arial"/>
          <w:lang w:val="es-ES_tradnl"/>
        </w:rPr>
      </w:pPr>
    </w:p>
    <w:p w14:paraId="7AB63243"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El objetivo de este capítulo es presentar condiciones para que no siga la proliferación de pequeños prestadores en el sector sanitario urbano, posterior al proceso de regularización, para desincentivar la atomización cada vez que se requiere atender una nueva zona de concesión, y que ésta se realice mediante una ampliación de la zona de un permisionario aledaño o de cobertura amplia y con buenos resultados en sus operaciones. Es decir, en este capítulo se buscará crear o potenciar las barreras de entrada de nuevos actores al sector en zonas urbanas </w:t>
      </w:r>
      <w:r w:rsidRPr="007C0530">
        <w:rPr>
          <w:rFonts w:ascii="Arial" w:hAnsi="Arial" w:cs="Arial"/>
          <w:lang w:val="es-ES_tradnl"/>
        </w:rPr>
        <w:lastRenderedPageBreak/>
        <w:t>limitando la entrada de éstos a aquellos que cumplan las características mínimas que aseguren un servicio de calidad y donde se realicen las inversiones requeridas para este objetivo.</w:t>
      </w:r>
    </w:p>
    <w:p w14:paraId="3AB31E97" w14:textId="77777777" w:rsidR="00C472FD" w:rsidRPr="007C0530" w:rsidRDefault="00C472FD" w:rsidP="00E46C59">
      <w:pPr>
        <w:spacing w:after="0" w:line="240" w:lineRule="auto"/>
        <w:jc w:val="both"/>
        <w:rPr>
          <w:rFonts w:ascii="Arial" w:hAnsi="Arial" w:cs="Arial"/>
          <w:lang w:val="es-ES_tradnl"/>
        </w:rPr>
      </w:pPr>
    </w:p>
    <w:p w14:paraId="04A95037"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73" w:name="_Toc54905691"/>
      <w:bookmarkStart w:id="274" w:name="_Toc57637325"/>
      <w:r w:rsidRPr="007C0530">
        <w:rPr>
          <w:rFonts w:ascii="Arial" w:hAnsi="Arial" w:cs="Arial"/>
          <w:b/>
          <w:lang w:val="es-ES_tradnl"/>
        </w:rPr>
        <w:t>Aspectos de la legislación</w:t>
      </w:r>
      <w:bookmarkEnd w:id="273"/>
      <w:bookmarkEnd w:id="274"/>
    </w:p>
    <w:p w14:paraId="6E76FAC9" w14:textId="77777777" w:rsidR="00C472FD" w:rsidRPr="007C0530" w:rsidRDefault="00C472FD" w:rsidP="004E2CD8">
      <w:pPr>
        <w:pStyle w:val="Prrafodelista"/>
        <w:spacing w:after="0" w:line="240" w:lineRule="auto"/>
        <w:ind w:left="732"/>
        <w:jc w:val="both"/>
        <w:rPr>
          <w:rFonts w:ascii="Arial" w:hAnsi="Arial" w:cs="Arial"/>
          <w:b/>
          <w:bCs/>
          <w:lang w:val="es-ES_tradnl"/>
        </w:rPr>
      </w:pPr>
    </w:p>
    <w:p w14:paraId="657FE2AF" w14:textId="77777777" w:rsidR="00C472FD" w:rsidRPr="007C0530" w:rsidRDefault="00C472FD"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275" w:name="_Toc54905692"/>
      <w:bookmarkStart w:id="276" w:name="_Toc57637326"/>
      <w:r w:rsidRPr="007C0530">
        <w:rPr>
          <w:rFonts w:ascii="Arial" w:hAnsi="Arial" w:cs="Arial"/>
          <w:b/>
          <w:bCs/>
          <w:lang w:val="es-ES_tradnl"/>
        </w:rPr>
        <w:t>Cesión de un permiso existente</w:t>
      </w:r>
      <w:bookmarkEnd w:id="275"/>
      <w:bookmarkEnd w:id="276"/>
    </w:p>
    <w:p w14:paraId="6895A000" w14:textId="77777777" w:rsidR="00E4737F" w:rsidRDefault="00E4737F" w:rsidP="00C472FD">
      <w:pPr>
        <w:spacing w:after="0" w:line="240" w:lineRule="auto"/>
        <w:jc w:val="both"/>
        <w:rPr>
          <w:rFonts w:ascii="Arial" w:hAnsi="Arial" w:cs="Arial"/>
          <w:bCs/>
          <w:lang w:val="es-ES_tradnl"/>
        </w:rPr>
      </w:pPr>
    </w:p>
    <w:p w14:paraId="018DA8B7" w14:textId="498E0654"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lang w:val="es-ES_tradnl"/>
        </w:rPr>
        <w:t>El art. 28, letra a), de la ley N° 1614/2000 señala respecto a la entrega de permisos</w:t>
      </w:r>
      <w:r w:rsidRPr="007C0530">
        <w:rPr>
          <w:rFonts w:ascii="Arial" w:hAnsi="Arial" w:cs="Arial"/>
          <w:bCs/>
          <w:i/>
          <w:lang w:val="es-ES_tradnl"/>
        </w:rPr>
        <w:t xml:space="preserve">: “sólo se podrán otorgar para poblaciones con </w:t>
      </w:r>
      <w:r w:rsidRPr="007C0530">
        <w:rPr>
          <w:rFonts w:ascii="Arial" w:hAnsi="Arial" w:cs="Arial"/>
          <w:b/>
          <w:bCs/>
          <w:i/>
          <w:lang w:val="es-ES_tradnl"/>
        </w:rPr>
        <w:t>un máximo de dos mil conexiones individuales</w:t>
      </w:r>
      <w:r w:rsidRPr="007C0530">
        <w:rPr>
          <w:rFonts w:ascii="Arial" w:hAnsi="Arial" w:cs="Arial"/>
          <w:bCs/>
          <w:i/>
          <w:lang w:val="es-ES_tradnl"/>
        </w:rPr>
        <w:t xml:space="preserve">, previo concurso de precios, con excepción de las Juntas de Saneamiento, en cuyo caso no se requerirá concurso de precios. Este número máximo de conexiones no impedirá la posibilidad de nuevas conexiones individuales </w:t>
      </w:r>
      <w:r w:rsidRPr="007C0530">
        <w:rPr>
          <w:rFonts w:ascii="Arial" w:hAnsi="Arial" w:cs="Arial"/>
          <w:b/>
          <w:bCs/>
          <w:i/>
          <w:lang w:val="es-ES_tradnl"/>
        </w:rPr>
        <w:t>dentro de la zona permisionaria delimitada en el permiso</w:t>
      </w:r>
      <w:r w:rsidRPr="007C0530">
        <w:rPr>
          <w:rFonts w:ascii="Arial" w:hAnsi="Arial" w:cs="Arial"/>
          <w:bCs/>
          <w:i/>
          <w:lang w:val="es-ES_tradnl"/>
        </w:rPr>
        <w:t xml:space="preserve"> y durante el plazo de su vigencia, en cuyo caso, el permisionario del que se trate tendrá derecho a excederlo.” </w:t>
      </w:r>
      <w:r w:rsidRPr="007C0530">
        <w:rPr>
          <w:rFonts w:ascii="Arial" w:hAnsi="Arial" w:cs="Arial"/>
          <w:bCs/>
          <w:lang w:val="es-ES_tradnl"/>
        </w:rPr>
        <w:t>(El destacado es nuestro).</w:t>
      </w:r>
    </w:p>
    <w:p w14:paraId="328E1C45" w14:textId="77777777" w:rsidR="00C472FD" w:rsidRPr="007C0530" w:rsidRDefault="00C472FD" w:rsidP="00C472FD">
      <w:pPr>
        <w:spacing w:after="0" w:line="240" w:lineRule="auto"/>
        <w:jc w:val="both"/>
        <w:rPr>
          <w:rFonts w:ascii="Arial" w:hAnsi="Arial" w:cs="Arial"/>
          <w:bCs/>
          <w:lang w:val="es-ES_tradnl"/>
        </w:rPr>
      </w:pPr>
    </w:p>
    <w:p w14:paraId="10DF47DB"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 xml:space="preserve">El artículo 71 del decreto reglamentario 18.880, señala que el acceso al permiso se puede dar por alguna de las siguientes formas: </w:t>
      </w:r>
    </w:p>
    <w:p w14:paraId="60D451CB" w14:textId="77777777" w:rsidR="00C472FD" w:rsidRPr="007C0530" w:rsidRDefault="00C472FD" w:rsidP="00C472FD">
      <w:pPr>
        <w:spacing w:after="0" w:line="240" w:lineRule="auto"/>
        <w:jc w:val="both"/>
        <w:rPr>
          <w:rFonts w:ascii="Arial" w:hAnsi="Arial" w:cs="Arial"/>
          <w:bCs/>
          <w:i/>
          <w:lang w:val="es-ES_tradnl"/>
        </w:rPr>
      </w:pPr>
    </w:p>
    <w:p w14:paraId="4C52C7E7"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“a) Concurso de Precios Nacional.</w:t>
      </w:r>
    </w:p>
    <w:p w14:paraId="1ECBC156"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 xml:space="preserve">b) </w:t>
      </w:r>
      <w:r w:rsidRPr="007C0530">
        <w:rPr>
          <w:rFonts w:ascii="Arial" w:hAnsi="Arial" w:cs="Arial"/>
          <w:b/>
          <w:bCs/>
          <w:i/>
          <w:lang w:val="es-ES_tradnl"/>
        </w:rPr>
        <w:t>Cesión de un permiso existente.</w:t>
      </w:r>
      <w:r w:rsidRPr="007C0530">
        <w:rPr>
          <w:rFonts w:ascii="Arial" w:hAnsi="Arial" w:cs="Arial"/>
          <w:bCs/>
          <w:i/>
          <w:lang w:val="es-ES_tradnl"/>
        </w:rPr>
        <w:t xml:space="preserve"> Todo derecho de permiso podrá ser objeto de cesión, cumpliendo las condiciones que se fijan en el presente Decreto Reglamentario.</w:t>
      </w:r>
    </w:p>
    <w:p w14:paraId="09C4C09C"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i/>
          <w:lang w:val="es-ES_tradnl"/>
        </w:rPr>
        <w:t xml:space="preserve">c) Acceso directo. El acceso directo al derecho de permiso corresponde únicamente a las JUNTAS de SANEAMIENTO. La solicitud respectiva debe ser formulada por la JUNTA de SANEAMIENTO interesada, en forma individual, o </w:t>
      </w:r>
      <w:r w:rsidRPr="007C0530">
        <w:rPr>
          <w:rFonts w:ascii="Arial" w:hAnsi="Arial" w:cs="Arial"/>
          <w:b/>
          <w:bCs/>
          <w:i/>
          <w:lang w:val="es-ES_tradnl"/>
        </w:rPr>
        <w:t>a través del SENASA</w:t>
      </w:r>
      <w:r w:rsidRPr="007C0530">
        <w:rPr>
          <w:rFonts w:ascii="Arial" w:hAnsi="Arial" w:cs="Arial"/>
          <w:bCs/>
          <w:i/>
          <w:lang w:val="es-ES_tradnl"/>
        </w:rPr>
        <w:t>.</w:t>
      </w:r>
    </w:p>
    <w:p w14:paraId="5C1DD545"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Podrá mediar acceso directo además bajo la forma de anexión del servicio de alcantarillado sanitario, cuando el requirente es permisionario del servicio de provisión de agua potable.</w:t>
      </w:r>
    </w:p>
    <w:p w14:paraId="7F8BA588"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d) Regularización de un servicio existente. De acuerdo a los términos de los artículos 98º, y 99º de la Ley Nº 1614/2000, y las disposiciones del presente Decreto Reglamentario.”</w:t>
      </w:r>
      <w:r w:rsidRPr="007C0530">
        <w:rPr>
          <w:rFonts w:ascii="Arial" w:hAnsi="Arial" w:cs="Arial"/>
          <w:bCs/>
          <w:lang w:val="es-ES_tradnl"/>
        </w:rPr>
        <w:t xml:space="preserve"> (El destacado es nuestro).</w:t>
      </w:r>
    </w:p>
    <w:p w14:paraId="2B5A6112" w14:textId="77777777" w:rsidR="00C472FD" w:rsidRPr="007C0530" w:rsidRDefault="00C472FD" w:rsidP="00C472FD">
      <w:pPr>
        <w:spacing w:after="0" w:line="240" w:lineRule="auto"/>
        <w:jc w:val="both"/>
        <w:rPr>
          <w:rFonts w:ascii="Arial" w:hAnsi="Arial" w:cs="Arial"/>
          <w:bCs/>
          <w:lang w:val="es-ES_tradnl"/>
        </w:rPr>
      </w:pPr>
    </w:p>
    <w:p w14:paraId="454AC362" w14:textId="77777777" w:rsidR="00C472FD" w:rsidRPr="007C0530" w:rsidRDefault="00C472FD" w:rsidP="00C472FD">
      <w:pPr>
        <w:spacing w:after="0" w:line="240" w:lineRule="auto"/>
        <w:jc w:val="both"/>
        <w:rPr>
          <w:rFonts w:ascii="Arial" w:hAnsi="Arial"/>
          <w:lang w:val="es-ES_tradnl"/>
        </w:rPr>
      </w:pPr>
      <w:r w:rsidRPr="007C0530">
        <w:rPr>
          <w:rFonts w:ascii="Arial" w:hAnsi="Arial" w:cs="Arial"/>
          <w:bCs/>
          <w:lang w:val="es-ES_tradnl"/>
        </w:rPr>
        <w:t>Además, el art. 72 del decreto reglamentario N° 18880 señala que los permisionarios tienen derecho a la prórroga de todo permiso al vencimiento de su plazo de duración (10 años), sin embargo, en el ítem e) establece como condición: “</w:t>
      </w:r>
      <w:r w:rsidRPr="007C0530">
        <w:rPr>
          <w:rFonts w:ascii="Arial" w:hAnsi="Arial" w:cs="Arial"/>
          <w:bCs/>
          <w:i/>
          <w:lang w:val="es-ES_tradnl"/>
        </w:rPr>
        <w:t xml:space="preserve">No superar el máximo de dos mil (2.000) conexiones al final del permiso”. </w:t>
      </w:r>
      <w:r w:rsidRPr="007C0530">
        <w:rPr>
          <w:rFonts w:ascii="Arial" w:hAnsi="Arial" w:cs="Arial"/>
          <w:bCs/>
          <w:iCs/>
          <w:lang w:val="es-ES_tradnl"/>
        </w:rPr>
        <w:t>Lo anterior, debido a que superado ese número de conexiones debe transformar su título jurídico al de concesionario.</w:t>
      </w:r>
    </w:p>
    <w:p w14:paraId="60366A41" w14:textId="77777777" w:rsidR="00C472FD" w:rsidRPr="007C0530" w:rsidRDefault="00C472FD" w:rsidP="00C472FD">
      <w:pPr>
        <w:spacing w:after="0" w:line="240" w:lineRule="auto"/>
        <w:jc w:val="both"/>
        <w:rPr>
          <w:rFonts w:ascii="Arial" w:hAnsi="Arial" w:cs="Arial"/>
          <w:bCs/>
          <w:lang w:val="es-ES_tradnl"/>
        </w:rPr>
      </w:pPr>
    </w:p>
    <w:p w14:paraId="22972FC8"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La letra b) del art. 71 habilita la opción de agrupación mediante la cesión del permiso a un prestador existente. Se debe incentivar esta cesión entre prestadores existentes de modo de bloquear el ingreso de un nuevo prestador. Lo anterior, da la posibilidad de superar las dos mil conexiones de modo de convertir al prestador en concesionario.</w:t>
      </w:r>
    </w:p>
    <w:p w14:paraId="1D10E247" w14:textId="77777777" w:rsidR="00C472FD" w:rsidRPr="007C0530" w:rsidRDefault="00C472FD" w:rsidP="00C472FD">
      <w:pPr>
        <w:spacing w:after="0" w:line="240" w:lineRule="auto"/>
        <w:jc w:val="both"/>
        <w:rPr>
          <w:rFonts w:ascii="Arial" w:hAnsi="Arial" w:cs="Arial"/>
          <w:bCs/>
          <w:lang w:val="es-ES_tradnl"/>
        </w:rPr>
      </w:pPr>
    </w:p>
    <w:p w14:paraId="2BC5705F"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lang w:val="es-ES_tradnl"/>
        </w:rPr>
        <w:t xml:space="preserve">Para el caso de prórroga de un permiso a favor de las Juntas de Saneamiento, el art. 72 del decreto reglamentario señala: </w:t>
      </w:r>
      <w:r w:rsidRPr="007C0530">
        <w:rPr>
          <w:rFonts w:ascii="Arial" w:hAnsi="Arial" w:cs="Arial"/>
          <w:bCs/>
          <w:i/>
          <w:lang w:val="es-ES_tradnl"/>
        </w:rPr>
        <w:t>“…el SENASA podrá agrupar los permisos cuyo vencimiento opere dentro de un mismo semestre, formulando una petición conjunta. El SENASA podrá actuar en nombre y representación de las JUNTAS de SANEAMIENTO en la fase de determinación de las nuevas condiciones.”</w:t>
      </w:r>
    </w:p>
    <w:p w14:paraId="5074B74A" w14:textId="77777777" w:rsidR="00C472FD" w:rsidRPr="007C0530" w:rsidRDefault="00C472FD" w:rsidP="00C472FD">
      <w:pPr>
        <w:spacing w:after="0" w:line="240" w:lineRule="auto"/>
        <w:jc w:val="both"/>
        <w:rPr>
          <w:rFonts w:ascii="Arial" w:hAnsi="Arial" w:cs="Arial"/>
          <w:bCs/>
          <w:lang w:val="es-ES_tradnl"/>
        </w:rPr>
      </w:pPr>
    </w:p>
    <w:p w14:paraId="28A8765D"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lang w:val="es-ES_tradnl"/>
        </w:rPr>
        <w:lastRenderedPageBreak/>
        <w:t>El artículo 78 del decreto reglamentario permite la transformación de Permisos en Concesiones sólo para Juntas de Saneamiento señalando que</w:t>
      </w:r>
      <w:r w:rsidRPr="007C0530">
        <w:rPr>
          <w:rFonts w:ascii="Arial" w:hAnsi="Arial" w:cs="Arial"/>
          <w:bCs/>
          <w:i/>
          <w:lang w:val="es-ES_tradnl"/>
        </w:rPr>
        <w:t xml:space="preserve"> “Podrá acceder a la condición de concesionario, la JUNTA de SANEAMIENTO que hubiere regularizado su situación inicial como permisionaria, y acredite que opera uno o más servicios para una población de más de diez mil (10.000) habitantes, contando con más de dos mil (2000) conexiones activas.”</w:t>
      </w:r>
    </w:p>
    <w:p w14:paraId="61D19783" w14:textId="77777777" w:rsidR="00C472FD" w:rsidRPr="007C0530" w:rsidRDefault="00C472FD" w:rsidP="00C472FD">
      <w:pPr>
        <w:spacing w:after="0" w:line="240" w:lineRule="auto"/>
        <w:jc w:val="both"/>
        <w:rPr>
          <w:rFonts w:ascii="Arial" w:hAnsi="Arial" w:cs="Arial"/>
          <w:lang w:val="es-ES_tradnl"/>
        </w:rPr>
      </w:pPr>
    </w:p>
    <w:p w14:paraId="40AE729A"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lang w:val="es-ES_tradnl"/>
        </w:rPr>
        <w:t>Un contrato de acto de permiso puede ser modificado por, entre otras razones, la ampliación o reducción de la zona prestacional que motivó el permiso inicial. Al respecto, el art. 106</w:t>
      </w:r>
      <w:r w:rsidRPr="007C0530">
        <w:rPr>
          <w:rFonts w:ascii="Arial" w:hAnsi="Arial" w:cs="Arial"/>
          <w:bCs/>
          <w:lang w:val="es-ES_tradnl"/>
        </w:rPr>
        <w:t xml:space="preserve"> del decreto reglamentario N° 18880 señala: </w:t>
      </w:r>
    </w:p>
    <w:p w14:paraId="7F6F5B01"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lang w:val="es-ES_tradnl"/>
        </w:rPr>
        <w:t>“</w:t>
      </w:r>
      <w:r w:rsidRPr="007C0530">
        <w:rPr>
          <w:rFonts w:ascii="Arial" w:hAnsi="Arial" w:cs="Arial"/>
          <w:bCs/>
          <w:i/>
          <w:lang w:val="es-ES_tradnl"/>
        </w:rPr>
        <w:t xml:space="preserve">El </w:t>
      </w:r>
      <w:r w:rsidRPr="007C0530">
        <w:rPr>
          <w:rFonts w:ascii="Arial" w:hAnsi="Arial" w:cs="Arial"/>
          <w:b/>
          <w:bCs/>
          <w:i/>
          <w:lang w:val="es-ES_tradnl"/>
        </w:rPr>
        <w:t>Titular del Servicio</w:t>
      </w:r>
      <w:r w:rsidRPr="007C0530">
        <w:rPr>
          <w:rFonts w:ascii="Arial" w:hAnsi="Arial" w:cs="Arial"/>
          <w:bCs/>
          <w:i/>
          <w:lang w:val="es-ES_tradnl"/>
        </w:rPr>
        <w:t xml:space="preserve"> podrá requerir la ampliación de la zona prestacional otorgada, con el objeto de incorporar áreas periféricas urbanizables, o áreas donde hubiere cesado </w:t>
      </w:r>
      <w:r w:rsidRPr="007C0530">
        <w:rPr>
          <w:rFonts w:ascii="Arial" w:hAnsi="Arial" w:cs="Arial"/>
          <w:b/>
          <w:bCs/>
          <w:i/>
          <w:lang w:val="es-ES_tradnl"/>
        </w:rPr>
        <w:t>–por cualquier causa -</w:t>
      </w:r>
      <w:r w:rsidRPr="007C0530">
        <w:rPr>
          <w:rFonts w:ascii="Arial" w:hAnsi="Arial" w:cs="Arial"/>
          <w:bCs/>
          <w:i/>
          <w:lang w:val="es-ES_tradnl"/>
        </w:rPr>
        <w:t xml:space="preserve"> la vigencia del título jurídico de un prestador anterior, siempre y cuando la anexión resulte factible técnica, financiera y económicamente, sin provocar reducción de calidad de los servicios originarios, incremento de tarifas a los usuarios servidos, o postergación del Plan de Desarrollo Quinquenal o Trienal vigente.</w:t>
      </w:r>
    </w:p>
    <w:p w14:paraId="6E032621"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Considérase específicamente como zona sujeta a ampliación, aquella que reúna alguna de las siguientes características:</w:t>
      </w:r>
    </w:p>
    <w:p w14:paraId="09DAA811"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a) No contar con servicios de provisión de agua potable o alcantarillado sanitario por redes domiciliarias.</w:t>
      </w:r>
    </w:p>
    <w:p w14:paraId="246E5331" w14:textId="77777777"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bCs/>
          <w:i/>
          <w:lang w:val="es-ES_tradnl"/>
        </w:rPr>
        <w:t>b) Donde la prestación de los servicios de agua potable o alcantarillado sanitario sea probadamente deficiente, y estuviere en trámite, o se hubiere dispuesto, la revocación del título respectivo.</w:t>
      </w:r>
    </w:p>
    <w:p w14:paraId="377A4F6D" w14:textId="77777777" w:rsidR="00C472FD" w:rsidRPr="007C0530" w:rsidRDefault="00C472FD" w:rsidP="00C472FD">
      <w:pPr>
        <w:spacing w:after="0" w:line="240" w:lineRule="auto"/>
        <w:jc w:val="both"/>
        <w:rPr>
          <w:rFonts w:ascii="Arial" w:hAnsi="Arial" w:cs="Arial"/>
          <w:b/>
          <w:bCs/>
          <w:i/>
          <w:lang w:val="es-ES_tradnl"/>
        </w:rPr>
      </w:pPr>
      <w:r w:rsidRPr="007C0530">
        <w:rPr>
          <w:rFonts w:ascii="Arial" w:hAnsi="Arial" w:cs="Arial"/>
          <w:b/>
          <w:bCs/>
          <w:i/>
          <w:lang w:val="es-ES_tradnl"/>
        </w:rPr>
        <w:t>c) Cuando habiendo sido licitado o concursado el servicio de distribución de agua potable y/o de recolección de aguas residuales, no existieren oferentes calificados.</w:t>
      </w:r>
    </w:p>
    <w:p w14:paraId="6A45CD28"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bCs/>
          <w:i/>
          <w:lang w:val="es-ES_tradnl"/>
        </w:rPr>
        <w:t xml:space="preserve">d) Cuando mediare abandono de la prestación.” </w:t>
      </w:r>
      <w:r w:rsidRPr="007C0530">
        <w:rPr>
          <w:rFonts w:ascii="Arial" w:hAnsi="Arial" w:cs="Arial"/>
          <w:bCs/>
          <w:lang w:val="es-ES_tradnl"/>
        </w:rPr>
        <w:t>(El destacado es nuestro)</w:t>
      </w:r>
    </w:p>
    <w:p w14:paraId="12DC5917" w14:textId="7E5BA1E4" w:rsidR="00C472FD" w:rsidRDefault="00C472FD" w:rsidP="00C472FD">
      <w:pPr>
        <w:spacing w:after="0" w:line="240" w:lineRule="auto"/>
        <w:jc w:val="both"/>
        <w:rPr>
          <w:rFonts w:ascii="Arial" w:hAnsi="Arial" w:cs="Arial"/>
          <w:bCs/>
          <w:lang w:val="es-ES_tradnl"/>
        </w:rPr>
      </w:pPr>
    </w:p>
    <w:p w14:paraId="7F1FAA5A" w14:textId="77777777" w:rsidR="000D1BB8" w:rsidRPr="007C0530" w:rsidRDefault="000D1BB8" w:rsidP="00C472FD">
      <w:pPr>
        <w:spacing w:after="0" w:line="240" w:lineRule="auto"/>
        <w:jc w:val="both"/>
        <w:rPr>
          <w:rFonts w:ascii="Arial" w:hAnsi="Arial" w:cs="Arial"/>
          <w:bCs/>
          <w:lang w:val="es-ES_tradnl"/>
        </w:rPr>
      </w:pPr>
    </w:p>
    <w:p w14:paraId="2A528DDD"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77" w:name="_Toc54905693"/>
      <w:bookmarkStart w:id="278" w:name="_Toc57637327"/>
      <w:r w:rsidRPr="007C0530">
        <w:rPr>
          <w:rFonts w:ascii="Arial" w:hAnsi="Arial" w:cs="Arial"/>
          <w:b/>
          <w:bCs/>
          <w:lang w:val="es-ES_tradnl"/>
        </w:rPr>
        <w:t>Planes de servicio</w:t>
      </w:r>
      <w:bookmarkEnd w:id="277"/>
      <w:bookmarkEnd w:id="278"/>
      <w:r w:rsidRPr="007C0530">
        <w:rPr>
          <w:rFonts w:ascii="Arial" w:hAnsi="Arial" w:cs="Arial"/>
          <w:b/>
          <w:bCs/>
          <w:lang w:val="es-ES_tradnl"/>
        </w:rPr>
        <w:t xml:space="preserve"> </w:t>
      </w:r>
    </w:p>
    <w:p w14:paraId="601AC746" w14:textId="77777777" w:rsidR="000D1BB8" w:rsidRDefault="000D1BB8" w:rsidP="00C472FD">
      <w:pPr>
        <w:jc w:val="both"/>
        <w:rPr>
          <w:rFonts w:ascii="Arial" w:hAnsi="Arial" w:cs="Arial"/>
          <w:bCs/>
          <w:lang w:val="es-ES_tradnl"/>
        </w:rPr>
      </w:pPr>
    </w:p>
    <w:p w14:paraId="2D0E4F58" w14:textId="10E5EF52" w:rsidR="00C472FD" w:rsidRPr="007C0530" w:rsidRDefault="00C472FD" w:rsidP="00C472FD">
      <w:pPr>
        <w:jc w:val="both"/>
        <w:rPr>
          <w:rFonts w:ascii="Arial" w:hAnsi="Arial" w:cs="Arial"/>
          <w:bCs/>
          <w:lang w:val="es-ES_tradnl"/>
        </w:rPr>
      </w:pPr>
      <w:r w:rsidRPr="007C0530">
        <w:rPr>
          <w:rFonts w:ascii="Arial" w:hAnsi="Arial" w:cs="Arial"/>
          <w:bCs/>
          <w:lang w:val="es-ES_tradnl"/>
        </w:rPr>
        <w:t>El art. 28 de la ley N° 1614/2000 señala las reglas básicas para el procedimiento de selección del permisionario. Al respecto, la letra i) señala: “</w:t>
      </w:r>
      <w:r w:rsidRPr="007C0530">
        <w:rPr>
          <w:rFonts w:ascii="Arial" w:hAnsi="Arial" w:cs="Arial"/>
          <w:bCs/>
          <w:i/>
          <w:lang w:val="es-ES_tradnl"/>
        </w:rPr>
        <w:t>deberá realizarse mediante concurso de precios nacional, debiendo presentarse en una única etapa: I) datos técnicos, económico - financieros y jurídicos que avalen la capacidad del oferente; y II) la oferta económica. El titular del servicio, luego del plazo de estudio establecido en el pliego de bases y condiciones del concurso de precios, otorgará el permiso al oferente que, cumpliendo con los requisitos establecidos, presente la tarifa de servicio que resulte más baja, según parámetros fijos</w:t>
      </w:r>
      <w:r w:rsidRPr="007C0530">
        <w:rPr>
          <w:rFonts w:ascii="Arial" w:hAnsi="Arial" w:cs="Arial"/>
          <w:bCs/>
          <w:lang w:val="es-ES_tradnl"/>
        </w:rPr>
        <w:t xml:space="preserve">.” </w:t>
      </w:r>
    </w:p>
    <w:p w14:paraId="19069D44" w14:textId="77777777" w:rsidR="00C472FD" w:rsidRPr="007C0530" w:rsidRDefault="00C472FD" w:rsidP="00C472FD">
      <w:pPr>
        <w:pStyle w:val="Default"/>
        <w:jc w:val="both"/>
        <w:rPr>
          <w:rFonts w:ascii="Arial" w:hAnsi="Arial" w:cs="Arial"/>
          <w:bCs/>
          <w:sz w:val="22"/>
          <w:szCs w:val="22"/>
          <w:lang w:val="es-ES_tradnl"/>
        </w:rPr>
      </w:pPr>
      <w:r w:rsidRPr="007C0530">
        <w:rPr>
          <w:rFonts w:ascii="Arial" w:hAnsi="Arial" w:cs="Arial"/>
          <w:bCs/>
          <w:sz w:val="22"/>
          <w:szCs w:val="22"/>
          <w:lang w:val="es-ES_tradnl"/>
        </w:rPr>
        <w:t>Luego, el art. 76, letra c), numeral 3, del reglamento 18880, indica que el pliego de Bases y Condiciones del concurso deben contener como mínimo “</w:t>
      </w:r>
      <w:r w:rsidRPr="007C0530">
        <w:rPr>
          <w:rFonts w:ascii="Arial" w:hAnsi="Arial" w:cs="Arial"/>
          <w:bCs/>
          <w:i/>
          <w:sz w:val="22"/>
          <w:szCs w:val="22"/>
          <w:lang w:val="es-ES_tradnl"/>
        </w:rPr>
        <w:t xml:space="preserve">normativa aplicable; tipo de servicios; zona; </w:t>
      </w:r>
      <w:r w:rsidRPr="007C0530">
        <w:rPr>
          <w:rFonts w:ascii="Arial" w:hAnsi="Arial" w:cs="Arial"/>
          <w:b/>
          <w:bCs/>
          <w:i/>
          <w:sz w:val="22"/>
          <w:szCs w:val="22"/>
          <w:lang w:val="es-ES_tradnl"/>
        </w:rPr>
        <w:t>Plan de Desarrollo para los primeros tres años</w:t>
      </w:r>
      <w:r w:rsidRPr="007C0530">
        <w:rPr>
          <w:rFonts w:ascii="Arial" w:hAnsi="Arial" w:cs="Arial"/>
          <w:bCs/>
          <w:i/>
          <w:sz w:val="22"/>
          <w:szCs w:val="22"/>
          <w:lang w:val="es-ES_tradnl"/>
        </w:rPr>
        <w:t>; y cuadros tarifarios y tarifas aplicables”</w:t>
      </w:r>
      <w:r w:rsidRPr="007C0530">
        <w:rPr>
          <w:rFonts w:ascii="Arial" w:hAnsi="Arial" w:cs="Arial"/>
          <w:bCs/>
          <w:sz w:val="22"/>
          <w:szCs w:val="22"/>
          <w:lang w:val="es-ES_tradnl"/>
        </w:rPr>
        <w:t>. (El destacado es nuestro).</w:t>
      </w:r>
    </w:p>
    <w:p w14:paraId="2DCBF952" w14:textId="77777777" w:rsidR="00C472FD" w:rsidRPr="007C0530" w:rsidRDefault="00C472FD" w:rsidP="00C472FD">
      <w:pPr>
        <w:spacing w:after="0" w:line="240" w:lineRule="auto"/>
        <w:jc w:val="both"/>
        <w:rPr>
          <w:rFonts w:ascii="Arial" w:hAnsi="Arial" w:cs="Arial"/>
          <w:bCs/>
          <w:lang w:val="es-ES_tradnl"/>
        </w:rPr>
      </w:pPr>
    </w:p>
    <w:p w14:paraId="05287A70"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79" w:name="_Toc54905694"/>
      <w:bookmarkStart w:id="280" w:name="_Toc57637328"/>
      <w:r w:rsidRPr="007C0530">
        <w:rPr>
          <w:rFonts w:ascii="Arial" w:hAnsi="Arial" w:cs="Arial"/>
          <w:b/>
          <w:bCs/>
          <w:lang w:val="es-ES_tradnl"/>
        </w:rPr>
        <w:t>Valorización de activos</w:t>
      </w:r>
      <w:bookmarkEnd w:id="279"/>
      <w:bookmarkEnd w:id="280"/>
      <w:r w:rsidRPr="007C0530">
        <w:rPr>
          <w:rFonts w:ascii="Arial" w:hAnsi="Arial" w:cs="Arial"/>
          <w:b/>
          <w:bCs/>
          <w:lang w:val="es-ES_tradnl"/>
        </w:rPr>
        <w:t xml:space="preserve"> </w:t>
      </w:r>
    </w:p>
    <w:p w14:paraId="696B55F9" w14:textId="77777777" w:rsidR="000D1BB8" w:rsidRDefault="000D1BB8" w:rsidP="00C472FD">
      <w:pPr>
        <w:spacing w:after="0" w:line="240" w:lineRule="auto"/>
        <w:jc w:val="both"/>
        <w:rPr>
          <w:rFonts w:ascii="Arial" w:hAnsi="Arial" w:cs="Arial"/>
          <w:lang w:val="es-ES_tradnl"/>
        </w:rPr>
      </w:pPr>
    </w:p>
    <w:p w14:paraId="47A98E59" w14:textId="2B9760DA" w:rsidR="00C472FD" w:rsidRPr="007C0530" w:rsidRDefault="00C472FD" w:rsidP="00C472FD">
      <w:pPr>
        <w:spacing w:after="0" w:line="240" w:lineRule="auto"/>
        <w:jc w:val="both"/>
        <w:rPr>
          <w:rFonts w:ascii="Arial" w:hAnsi="Arial" w:cs="Arial"/>
          <w:i/>
          <w:lang w:val="es-ES_tradnl"/>
        </w:rPr>
      </w:pPr>
      <w:r w:rsidRPr="007C0530">
        <w:rPr>
          <w:rFonts w:ascii="Arial" w:hAnsi="Arial" w:cs="Arial"/>
          <w:lang w:val="es-ES_tradnl"/>
        </w:rPr>
        <w:t xml:space="preserve">El art. 61 de la ley N° 1614/2000 señala respecto a la restitución de los bienes afectados al servicio: </w:t>
      </w:r>
      <w:r w:rsidRPr="007C0530">
        <w:rPr>
          <w:rFonts w:ascii="Arial" w:hAnsi="Arial" w:cs="Arial"/>
          <w:i/>
          <w:lang w:val="es-ES_tradnl"/>
        </w:rPr>
        <w:t>“Los prestadores están obligados a restituir al titular del servicio, en caso de extinción del título de prestación, la totalidad de los bienes afectados al servicio.</w:t>
      </w:r>
    </w:p>
    <w:p w14:paraId="4EC6BD2E" w14:textId="77777777" w:rsidR="00C472FD" w:rsidRPr="007C0530" w:rsidRDefault="00C472FD" w:rsidP="00C472FD">
      <w:pPr>
        <w:spacing w:after="0" w:line="240" w:lineRule="auto"/>
        <w:jc w:val="both"/>
        <w:rPr>
          <w:rFonts w:ascii="Arial" w:hAnsi="Arial" w:cs="Arial"/>
          <w:i/>
          <w:lang w:val="es-ES_tradnl"/>
        </w:rPr>
      </w:pPr>
    </w:p>
    <w:p w14:paraId="3954672D" w14:textId="77777777" w:rsidR="00C472FD" w:rsidRPr="007C0530" w:rsidRDefault="00C472FD" w:rsidP="00C472FD">
      <w:pPr>
        <w:spacing w:after="0" w:line="240" w:lineRule="auto"/>
        <w:jc w:val="both"/>
        <w:rPr>
          <w:rFonts w:ascii="Arial" w:hAnsi="Arial" w:cs="Arial"/>
          <w:i/>
          <w:lang w:val="es-ES_tradnl"/>
        </w:rPr>
      </w:pPr>
      <w:r w:rsidRPr="007C0530">
        <w:rPr>
          <w:rFonts w:ascii="Arial" w:hAnsi="Arial" w:cs="Arial"/>
          <w:i/>
          <w:lang w:val="es-ES_tradnl"/>
        </w:rPr>
        <w:t>En el pliego de bases y condiciones de la licitación o del concurso de precio y/o en el contrato de concesión o en el permiso se deberá contemplar explícitamente todo lo relativo al procedimiento y las condiciones de restitución de los bienes afectados al servicio, sea en forma anticipada al vencimiento o al vencimiento mismo de dicho contrato de concesión o de permiso, según fuere el caso.”</w:t>
      </w:r>
    </w:p>
    <w:p w14:paraId="7606FE8A" w14:textId="77777777" w:rsidR="00C472FD" w:rsidRPr="007C0530" w:rsidRDefault="00C472FD" w:rsidP="00C472FD">
      <w:pPr>
        <w:spacing w:after="0" w:line="240" w:lineRule="auto"/>
        <w:jc w:val="both"/>
        <w:rPr>
          <w:rFonts w:ascii="Arial" w:hAnsi="Arial" w:cs="Arial"/>
          <w:lang w:val="es-ES_tradnl"/>
        </w:rPr>
      </w:pPr>
    </w:p>
    <w:p w14:paraId="055FE222"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Luego, el art. 130 del decreto reglamentario 18880 señala las reglas que contempla la restitución de los bienes afectados al servicio.</w:t>
      </w:r>
    </w:p>
    <w:p w14:paraId="4A72D857" w14:textId="77777777" w:rsidR="00C472FD" w:rsidRPr="007C0530" w:rsidRDefault="00C472FD" w:rsidP="00C472FD">
      <w:pPr>
        <w:spacing w:after="0" w:line="240" w:lineRule="auto"/>
        <w:jc w:val="both"/>
        <w:rPr>
          <w:rFonts w:ascii="Arial" w:hAnsi="Arial" w:cs="Arial"/>
          <w:lang w:val="es-ES_tradnl"/>
        </w:rPr>
      </w:pPr>
    </w:p>
    <w:p w14:paraId="32E25EF8"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El art. 163 del decreto reglamentario señala el procedimiento para determinar la valoración de bienes existentes para los permisos vigentes al tiempo de la promulgación de la ley N° 1614/2000. Al respecto señala que “</w:t>
      </w:r>
      <w:r w:rsidRPr="007C0530">
        <w:rPr>
          <w:rFonts w:ascii="Arial" w:hAnsi="Arial" w:cs="Arial"/>
          <w:i/>
          <w:lang w:val="es-ES_tradnl"/>
        </w:rPr>
        <w:t>Este valor será recuperado total o parcialmente por el permisionario a través de tarifas, o en caso de extinción del permiso, será pagado por el Titular del Servicio, de corresponder, a través de la componente I</w:t>
      </w:r>
      <w:r w:rsidRPr="007C0530">
        <w:rPr>
          <w:rFonts w:ascii="Arial" w:hAnsi="Arial" w:cs="Arial"/>
          <w:i/>
          <w:vertAlign w:val="subscript"/>
          <w:lang w:val="es-ES_tradnl"/>
        </w:rPr>
        <w:t xml:space="preserve">0 </w:t>
      </w:r>
      <w:r w:rsidRPr="007C0530">
        <w:rPr>
          <w:rFonts w:ascii="Arial" w:hAnsi="Arial" w:cs="Arial"/>
          <w:i/>
          <w:lang w:val="es-ES_tradnl"/>
        </w:rPr>
        <w:t>de la fórmula señalada en el artículo 117º y según las condiciones referidas en el artículo 130º, ambos del presente Decreto Reglamentario</w:t>
      </w:r>
      <w:r w:rsidRPr="007C0530">
        <w:rPr>
          <w:rFonts w:ascii="Arial" w:hAnsi="Arial" w:cs="Arial"/>
          <w:lang w:val="es-ES_tradnl"/>
        </w:rPr>
        <w:t>”</w:t>
      </w:r>
    </w:p>
    <w:p w14:paraId="31621002" w14:textId="77777777" w:rsidR="00C472FD" w:rsidRPr="007C0530" w:rsidRDefault="00C472FD" w:rsidP="00C472FD">
      <w:pPr>
        <w:spacing w:after="0" w:line="240" w:lineRule="auto"/>
        <w:jc w:val="both"/>
        <w:rPr>
          <w:rFonts w:ascii="Arial" w:hAnsi="Arial" w:cs="Arial"/>
          <w:lang w:val="es-ES_tradnl"/>
        </w:rPr>
      </w:pPr>
    </w:p>
    <w:p w14:paraId="1A0CF43F"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El art. 116 del decreto reglamentario se refiere a la conciliación de cuentas donde entrega “…</w:t>
      </w:r>
      <w:r w:rsidRPr="007C0530">
        <w:rPr>
          <w:rFonts w:ascii="Arial" w:hAnsi="Arial" w:cs="Arial"/>
          <w:i/>
          <w:lang w:val="es-ES_tradnl"/>
        </w:rPr>
        <w:t>pautas generales para regular la conciliación de cuentas y la determinación y pago del valor residual que corresponda a toda extinción de un derecho prestacional</w:t>
      </w:r>
      <w:r w:rsidRPr="007C0530">
        <w:rPr>
          <w:rFonts w:ascii="Arial" w:hAnsi="Arial" w:cs="Arial"/>
          <w:lang w:val="es-ES_tradnl"/>
        </w:rPr>
        <w:t>.”</w:t>
      </w:r>
    </w:p>
    <w:p w14:paraId="7E02CE5A" w14:textId="77777777" w:rsidR="00C472FD" w:rsidRPr="007C0530" w:rsidRDefault="00C472FD" w:rsidP="00C472FD">
      <w:pPr>
        <w:spacing w:after="0" w:line="240" w:lineRule="auto"/>
        <w:jc w:val="both"/>
        <w:rPr>
          <w:rFonts w:ascii="Arial" w:hAnsi="Arial" w:cs="Arial"/>
          <w:lang w:val="es-ES_tradnl"/>
        </w:rPr>
      </w:pPr>
    </w:p>
    <w:p w14:paraId="4CB35F1C" w14:textId="5E2C61EA" w:rsidR="00C472FD" w:rsidRDefault="00C472FD" w:rsidP="00C472FD">
      <w:pPr>
        <w:spacing w:after="0" w:line="240" w:lineRule="auto"/>
        <w:jc w:val="both"/>
        <w:rPr>
          <w:rFonts w:ascii="Arial" w:hAnsi="Arial" w:cs="Arial"/>
          <w:lang w:val="es-ES_tradnl"/>
        </w:rPr>
      </w:pPr>
      <w:r w:rsidRPr="007C0530">
        <w:rPr>
          <w:rFonts w:ascii="Arial" w:hAnsi="Arial" w:cs="Arial"/>
          <w:lang w:val="es-ES_tradnl"/>
        </w:rPr>
        <w:t>A su vez el art. 118 de la misma normativa señala que “</w:t>
      </w:r>
      <w:r w:rsidRPr="007C0530">
        <w:rPr>
          <w:rFonts w:ascii="Arial" w:hAnsi="Arial" w:cs="Arial"/>
          <w:i/>
          <w:lang w:val="es-ES_tradnl"/>
        </w:rPr>
        <w:t>el acto de permiso contendrá el detalle del mecanismo valorativo de las inversiones efectuadas durante el período de permiso, que no alcancen a ser remuneradas durante la vida del permiso</w:t>
      </w:r>
      <w:r w:rsidRPr="007C0530">
        <w:rPr>
          <w:rFonts w:ascii="Arial" w:hAnsi="Arial" w:cs="Arial"/>
          <w:lang w:val="es-ES_tradnl"/>
        </w:rPr>
        <w:t>” (valor residual de los permisos)</w:t>
      </w:r>
      <w:r w:rsidR="000D1BB8">
        <w:rPr>
          <w:rFonts w:ascii="Arial" w:hAnsi="Arial" w:cs="Arial"/>
          <w:lang w:val="es-ES_tradnl"/>
        </w:rPr>
        <w:t>.</w:t>
      </w:r>
    </w:p>
    <w:p w14:paraId="67B54405" w14:textId="77777777" w:rsidR="000D1BB8" w:rsidRPr="007C0530" w:rsidRDefault="000D1BB8" w:rsidP="00C472FD">
      <w:pPr>
        <w:spacing w:after="0" w:line="240" w:lineRule="auto"/>
        <w:jc w:val="both"/>
        <w:rPr>
          <w:rFonts w:ascii="Arial" w:hAnsi="Arial" w:cs="Arial"/>
          <w:lang w:val="es-ES_tradnl"/>
        </w:rPr>
      </w:pPr>
    </w:p>
    <w:p w14:paraId="18549E4D" w14:textId="77777777" w:rsidR="00C472FD" w:rsidRPr="007C0530" w:rsidRDefault="00C472FD" w:rsidP="00C96C09">
      <w:pPr>
        <w:spacing w:after="0" w:line="240" w:lineRule="auto"/>
        <w:jc w:val="both"/>
        <w:rPr>
          <w:rFonts w:ascii="Arial" w:hAnsi="Arial" w:cs="Arial"/>
          <w:lang w:val="es-ES_tradnl"/>
        </w:rPr>
      </w:pPr>
    </w:p>
    <w:p w14:paraId="01499D62"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81" w:name="_Toc54905695"/>
      <w:bookmarkStart w:id="282" w:name="_Toc57637329"/>
      <w:r w:rsidRPr="007C0530">
        <w:rPr>
          <w:rFonts w:ascii="Arial" w:hAnsi="Arial" w:cs="Arial"/>
          <w:b/>
          <w:bCs/>
          <w:lang w:val="es-ES_tradnl"/>
        </w:rPr>
        <w:t>Tarifas y Subsidios</w:t>
      </w:r>
      <w:bookmarkEnd w:id="281"/>
      <w:bookmarkEnd w:id="282"/>
    </w:p>
    <w:p w14:paraId="2A1E789A" w14:textId="77777777" w:rsidR="000D1BB8" w:rsidRDefault="000D1BB8" w:rsidP="00C472FD">
      <w:pPr>
        <w:spacing w:after="0" w:line="240" w:lineRule="auto"/>
        <w:jc w:val="both"/>
        <w:rPr>
          <w:rFonts w:ascii="Arial" w:hAnsi="Arial" w:cs="Arial"/>
          <w:lang w:val="es-ES_tradnl"/>
        </w:rPr>
      </w:pPr>
    </w:p>
    <w:p w14:paraId="03D74807" w14:textId="3FC95714" w:rsidR="00C472FD" w:rsidRPr="007C0530" w:rsidRDefault="00C472FD" w:rsidP="00C472FD">
      <w:pPr>
        <w:spacing w:after="0" w:line="240" w:lineRule="auto"/>
        <w:jc w:val="both"/>
        <w:rPr>
          <w:rFonts w:ascii="Arial" w:hAnsi="Arial" w:cs="Arial"/>
          <w:bCs/>
          <w:i/>
          <w:lang w:val="es-ES_tradnl"/>
        </w:rPr>
      </w:pPr>
      <w:r w:rsidRPr="007C0530">
        <w:rPr>
          <w:rFonts w:ascii="Arial" w:hAnsi="Arial" w:cs="Arial"/>
          <w:lang w:val="es-ES_tradnl"/>
        </w:rPr>
        <w:t xml:space="preserve">En el caso de tratarse de un Concurso de Precios Nacional, la normativa presenta como condición de selección la propuesta con la tarifa más baja. El art. 76, </w:t>
      </w:r>
      <w:r w:rsidRPr="007C0530">
        <w:rPr>
          <w:rFonts w:ascii="Arial" w:hAnsi="Arial" w:cs="Arial"/>
          <w:bCs/>
          <w:lang w:val="es-ES_tradnl"/>
        </w:rPr>
        <w:t xml:space="preserve">letra f), del decreto reglamentario 18880 señala </w:t>
      </w:r>
      <w:r w:rsidRPr="007C0530">
        <w:rPr>
          <w:rFonts w:ascii="Arial" w:hAnsi="Arial" w:cs="Arial"/>
          <w:bCs/>
          <w:i/>
          <w:lang w:val="es-ES_tradnl"/>
        </w:rPr>
        <w:t>“…Se abrirán las propuestas económicas de quienes califiquen. El resultado de la evaluación de las propuestas económicas será el ordenamiento prelativo de las mismas, a partir de la que hubiere ofrecido el mayor decremento de tarifas, o la tarifa más baja, según el criterio determinado en el Pliego. En caso de igualdad de propuestas, la COMISION de EVALUACION invitará a formular una mejora. De persistir la igualdad, luego de dos (2) nuevas invitaciones a mejorar la oferta económica, la COMISION de EVALUACION podrá considerar otro criterio de elegibilidad para desempatar el Concurso.”</w:t>
      </w:r>
    </w:p>
    <w:p w14:paraId="74F2EFEB" w14:textId="6E0579B8" w:rsidR="000420F1" w:rsidRPr="007C0530" w:rsidRDefault="000420F1">
      <w:pPr>
        <w:rPr>
          <w:rFonts w:ascii="Arial" w:hAnsi="Arial" w:cs="Arial"/>
          <w:bCs/>
          <w:lang w:val="es-ES_tradnl"/>
        </w:rPr>
      </w:pPr>
    </w:p>
    <w:p w14:paraId="26EB07B9"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83" w:name="_Toc54905696"/>
      <w:bookmarkStart w:id="284" w:name="_Toc57637330"/>
      <w:r w:rsidRPr="007C0530">
        <w:rPr>
          <w:rFonts w:ascii="Arial" w:hAnsi="Arial" w:cs="Arial"/>
          <w:b/>
          <w:bCs/>
          <w:lang w:val="es-ES_tradnl"/>
        </w:rPr>
        <w:t>Nivel de Servicio</w:t>
      </w:r>
      <w:bookmarkEnd w:id="283"/>
      <w:bookmarkEnd w:id="284"/>
    </w:p>
    <w:p w14:paraId="2F9E645F" w14:textId="77777777" w:rsidR="000D1BB8" w:rsidRDefault="000D1BB8" w:rsidP="00C472FD">
      <w:pPr>
        <w:jc w:val="both"/>
        <w:rPr>
          <w:rFonts w:ascii="Arial" w:hAnsi="Arial" w:cs="Arial"/>
          <w:bCs/>
          <w:lang w:val="es-ES_tradnl"/>
        </w:rPr>
      </w:pPr>
    </w:p>
    <w:p w14:paraId="488598B9" w14:textId="631B7683" w:rsidR="00C472FD" w:rsidRPr="007C0530" w:rsidRDefault="00C472FD" w:rsidP="00C472FD">
      <w:pPr>
        <w:jc w:val="both"/>
        <w:rPr>
          <w:rFonts w:ascii="Arial" w:hAnsi="Arial" w:cs="Arial"/>
          <w:bCs/>
          <w:lang w:val="es-ES_tradnl"/>
        </w:rPr>
      </w:pPr>
      <w:r w:rsidRPr="007C0530">
        <w:rPr>
          <w:rFonts w:ascii="Arial" w:hAnsi="Arial" w:cs="Arial"/>
          <w:bCs/>
          <w:lang w:val="es-ES_tradnl"/>
        </w:rPr>
        <w:t>Respecto al proceso de selección del permisionario, el art. 17, letra b), del decreto reglamentario N° 18880, señala que “</w:t>
      </w:r>
      <w:r w:rsidRPr="007C0530">
        <w:rPr>
          <w:rFonts w:ascii="Arial" w:hAnsi="Arial" w:cs="Arial"/>
          <w:bCs/>
          <w:i/>
          <w:lang w:val="es-ES_tradnl"/>
        </w:rPr>
        <w:t xml:space="preserve">de acuerdo con los artículos 10° inciso a), numeral 3 de la Ley N° 1614/2000 y 55° del presente Decreto Reglamentario, los objetivos de desempeño de los prestadores estarán expresados en los Pliegos de Bases y Condiciones de las concesiones y permisos, o en los contratos de concesión y actos de permiso, a través de metas e indicadores </w:t>
      </w:r>
      <w:r w:rsidRPr="007C0530">
        <w:rPr>
          <w:rFonts w:ascii="Arial" w:hAnsi="Arial" w:cs="Arial"/>
          <w:bCs/>
          <w:i/>
          <w:lang w:val="es-ES_tradnl"/>
        </w:rPr>
        <w:lastRenderedPageBreak/>
        <w:t>de calidad, cobertura y desempeño contenidos en los Planes de Desarrollo quinquenales y trienales</w:t>
      </w:r>
      <w:r w:rsidRPr="007C0530">
        <w:rPr>
          <w:rFonts w:ascii="Arial" w:hAnsi="Arial" w:cs="Arial"/>
          <w:bCs/>
          <w:lang w:val="es-ES_tradnl"/>
        </w:rPr>
        <w:t xml:space="preserve">.” Sin embargo, el art. 55 sólo hace referencia a los concesionarios. </w:t>
      </w:r>
    </w:p>
    <w:p w14:paraId="4840D1CA" w14:textId="77777777" w:rsidR="00C472FD" w:rsidRPr="007C0530" w:rsidRDefault="00C472FD" w:rsidP="00C472FD">
      <w:pPr>
        <w:spacing w:after="0" w:line="240" w:lineRule="auto"/>
        <w:jc w:val="both"/>
        <w:rPr>
          <w:rFonts w:ascii="Arial" w:hAnsi="Arial" w:cs="Arial"/>
          <w:bCs/>
          <w:lang w:val="es-ES_tradnl"/>
        </w:rPr>
      </w:pPr>
      <w:r w:rsidRPr="007C0530">
        <w:rPr>
          <w:rFonts w:ascii="Arial" w:hAnsi="Arial" w:cs="Arial"/>
          <w:lang w:val="es-ES_tradnl"/>
        </w:rPr>
        <w:t xml:space="preserve">Luego, el nivel de detalle del reglamento de calidad de los permisionarios es similar al de los concesionarios, difiriendo en las exigencias establecidas al ser menor para los permisionarios. </w:t>
      </w:r>
    </w:p>
    <w:p w14:paraId="79BD1164" w14:textId="77777777" w:rsidR="00C472FD" w:rsidRPr="007C0530" w:rsidRDefault="00C472FD" w:rsidP="00C472FD">
      <w:pPr>
        <w:spacing w:after="0" w:line="240" w:lineRule="auto"/>
        <w:jc w:val="both"/>
        <w:rPr>
          <w:rFonts w:ascii="Arial" w:hAnsi="Arial" w:cs="Arial"/>
          <w:bCs/>
          <w:lang w:val="es-ES_tradnl"/>
        </w:rPr>
      </w:pPr>
    </w:p>
    <w:p w14:paraId="65510F74"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85" w:name="_Toc54905697"/>
      <w:bookmarkStart w:id="286" w:name="_Toc57637331"/>
      <w:r w:rsidRPr="007C0530">
        <w:rPr>
          <w:rFonts w:ascii="Arial" w:hAnsi="Arial" w:cs="Arial"/>
          <w:b/>
          <w:bCs/>
          <w:lang w:val="es-ES_tradnl"/>
        </w:rPr>
        <w:t>Alcantarillado y saneamiento</w:t>
      </w:r>
      <w:bookmarkEnd w:id="285"/>
      <w:bookmarkEnd w:id="286"/>
    </w:p>
    <w:p w14:paraId="64695E47" w14:textId="77777777" w:rsidR="000D1BB8" w:rsidRDefault="000D1BB8" w:rsidP="00C472FD">
      <w:pPr>
        <w:spacing w:after="0" w:line="240" w:lineRule="auto"/>
        <w:jc w:val="both"/>
        <w:rPr>
          <w:rFonts w:ascii="Arial" w:hAnsi="Arial" w:cs="Arial"/>
          <w:bCs/>
          <w:lang w:val="es-ES_tradnl"/>
        </w:rPr>
      </w:pPr>
    </w:p>
    <w:p w14:paraId="0AFA7E94" w14:textId="6A7D4FC0" w:rsidR="00C472FD" w:rsidRPr="007C0530" w:rsidRDefault="00C472FD" w:rsidP="00C472FD">
      <w:pPr>
        <w:spacing w:after="0" w:line="240" w:lineRule="auto"/>
        <w:jc w:val="both"/>
        <w:rPr>
          <w:rFonts w:ascii="Arial" w:hAnsi="Arial" w:cs="Arial"/>
          <w:i/>
          <w:lang w:val="es-ES_tradnl"/>
        </w:rPr>
      </w:pPr>
      <w:r w:rsidRPr="007C0530">
        <w:rPr>
          <w:rFonts w:ascii="Arial" w:hAnsi="Arial" w:cs="Arial"/>
          <w:bCs/>
          <w:lang w:val="es-ES_tradnl"/>
        </w:rPr>
        <w:t>Respecto a nuevas conexiones, el art. 45 de la ley 1614/2000 señala la obligación de complementariedad para los servicios de AP y AS, construyendo ambos sistemas por cada prestador “</w:t>
      </w:r>
      <w:r w:rsidRPr="007C0530">
        <w:rPr>
          <w:rFonts w:ascii="Arial" w:hAnsi="Arial" w:cs="Arial"/>
          <w:bCs/>
          <w:i/>
          <w:lang w:val="es-ES_tradnl"/>
        </w:rPr>
        <w:t>tendiendo a un desarrollo armónico y económicamente eficiente del servicio como un todo integral</w:t>
      </w:r>
      <w:r w:rsidRPr="007C0530">
        <w:rPr>
          <w:rFonts w:ascii="Arial" w:hAnsi="Arial" w:cs="Arial"/>
          <w:bCs/>
          <w:lang w:val="es-ES_tradnl"/>
        </w:rPr>
        <w:t>”. Lo anterior obliga además a que las instalaciones y la operación debe responder “</w:t>
      </w:r>
      <w:r w:rsidRPr="007C0530">
        <w:rPr>
          <w:rFonts w:ascii="Arial" w:hAnsi="Arial" w:cs="Arial"/>
          <w:bCs/>
          <w:i/>
          <w:lang w:val="es-ES_tradnl"/>
        </w:rPr>
        <w:t xml:space="preserve">a los estándares de emisión de contaminantes vigentes, y los que se establezcan en el futuro a nivel nacional”, </w:t>
      </w:r>
      <w:r w:rsidRPr="007C0530">
        <w:rPr>
          <w:rFonts w:ascii="Arial" w:hAnsi="Arial" w:cs="Arial"/>
          <w:bCs/>
          <w:lang w:val="es-ES_tradnl"/>
        </w:rPr>
        <w:t xml:space="preserve">según el art. 78. En relación al tratamiento o saneamiento, el art. 46, letra d), de la misma ley señala que </w:t>
      </w:r>
      <w:r w:rsidRPr="007C0530">
        <w:rPr>
          <w:rFonts w:ascii="Arial" w:hAnsi="Arial" w:cs="Arial"/>
          <w:bCs/>
          <w:i/>
          <w:lang w:val="es-ES_tradnl"/>
        </w:rPr>
        <w:t xml:space="preserve">“… deberá contar con una planta de tratamiento de efluentes de aguas residuales, de acuerdo con la reglamentación que dicte el ERSSAN al </w:t>
      </w:r>
      <w:r w:rsidRPr="007C0530">
        <w:rPr>
          <w:rFonts w:ascii="Arial" w:hAnsi="Arial" w:cs="Arial"/>
          <w:i/>
          <w:lang w:val="es-ES_tradnl"/>
        </w:rPr>
        <w:t>respecto”</w:t>
      </w:r>
      <w:r w:rsidRPr="007C0530" w:rsidDel="006662E2">
        <w:rPr>
          <w:rFonts w:ascii="Arial" w:hAnsi="Arial" w:cs="Arial"/>
          <w:i/>
          <w:lang w:val="es-ES_tradnl"/>
        </w:rPr>
        <w:t xml:space="preserve"> </w:t>
      </w:r>
    </w:p>
    <w:p w14:paraId="46D6AEBC" w14:textId="77777777" w:rsidR="00C472FD" w:rsidRPr="007C0530" w:rsidRDefault="00C472FD" w:rsidP="00C96C09">
      <w:pPr>
        <w:spacing w:after="0" w:line="240" w:lineRule="auto"/>
        <w:jc w:val="both"/>
        <w:rPr>
          <w:rFonts w:ascii="Arial" w:hAnsi="Arial" w:cs="Arial"/>
          <w:lang w:val="es-ES_tradnl"/>
        </w:rPr>
      </w:pPr>
    </w:p>
    <w:p w14:paraId="34FA3A44"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r w:rsidRPr="007C0530">
        <w:rPr>
          <w:rFonts w:ascii="Arial" w:hAnsi="Arial" w:cs="Arial"/>
          <w:b/>
          <w:lang w:val="es-ES_tradnl"/>
        </w:rPr>
        <w:t xml:space="preserve"> </w:t>
      </w:r>
      <w:bookmarkStart w:id="287" w:name="_Toc54905698"/>
      <w:bookmarkStart w:id="288" w:name="_Toc57637332"/>
      <w:r w:rsidRPr="007C0530">
        <w:rPr>
          <w:rFonts w:ascii="Arial" w:hAnsi="Arial" w:cs="Arial"/>
          <w:b/>
          <w:lang w:val="es-ES_tradnl"/>
        </w:rPr>
        <w:t>Comparación entre países.</w:t>
      </w:r>
      <w:bookmarkEnd w:id="287"/>
      <w:bookmarkEnd w:id="288"/>
    </w:p>
    <w:p w14:paraId="7E99FF9E" w14:textId="77777777" w:rsidR="00C472FD" w:rsidRPr="007C0530" w:rsidRDefault="00C472FD" w:rsidP="00F001EF">
      <w:pPr>
        <w:pStyle w:val="Prrafodelista"/>
        <w:spacing w:after="0" w:line="240" w:lineRule="auto"/>
        <w:ind w:left="731"/>
        <w:jc w:val="both"/>
        <w:rPr>
          <w:rFonts w:ascii="Arial" w:hAnsi="Arial" w:cs="Arial"/>
          <w:b/>
          <w:lang w:val="es-ES_tradnl"/>
        </w:rPr>
      </w:pPr>
    </w:p>
    <w:p w14:paraId="74F0441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Al compararlo con el país que lidera el sector en Latinoamérica, la SISS de Chile no tiene la facultad para obligar a ampliar territorios operacionales por parte de una prestadora, salvo en situaciones de hecho especiales. Respecto a esta excepción, la SISS está obligada a efectuar la respectiva licitación pública cada vez que exista la necesidad de asegurar la provisión del servicio sanitario en determinadas zonas dentro del límite urbano, y la ley sanitaria la faculta para que, en caso de no existir proponentes, pueda exigir al prestador del área geográfica más cercana que opere dicho servicio, ampliar su concesión a esta última zona. Se deben dar dos requisitos:</w:t>
      </w:r>
    </w:p>
    <w:p w14:paraId="4070EB37" w14:textId="77777777" w:rsidR="00C472FD" w:rsidRPr="007C0530" w:rsidRDefault="00C472FD" w:rsidP="00D46B65">
      <w:pPr>
        <w:pStyle w:val="Prrafodelista"/>
        <w:numPr>
          <w:ilvl w:val="0"/>
          <w:numId w:val="76"/>
        </w:numPr>
        <w:spacing w:after="0" w:line="240" w:lineRule="auto"/>
        <w:jc w:val="both"/>
        <w:rPr>
          <w:rFonts w:ascii="Arial" w:hAnsi="Arial" w:cs="Arial"/>
          <w:lang w:val="es-ES_tradnl"/>
        </w:rPr>
      </w:pPr>
      <w:r w:rsidRPr="007C0530">
        <w:rPr>
          <w:rFonts w:ascii="Arial" w:hAnsi="Arial" w:cs="Arial"/>
          <w:lang w:val="es-ES_tradnl"/>
        </w:rPr>
        <w:t>Se trata del prestador más cercano al área que se licita.</w:t>
      </w:r>
    </w:p>
    <w:p w14:paraId="46FC741F" w14:textId="77777777" w:rsidR="00C472FD" w:rsidRPr="007C0530" w:rsidRDefault="00C472FD" w:rsidP="00D46B65">
      <w:pPr>
        <w:pStyle w:val="Prrafodelista"/>
        <w:numPr>
          <w:ilvl w:val="0"/>
          <w:numId w:val="76"/>
        </w:numPr>
        <w:spacing w:after="0" w:line="240" w:lineRule="auto"/>
        <w:jc w:val="both"/>
        <w:rPr>
          <w:rFonts w:ascii="Arial" w:hAnsi="Arial" w:cs="Arial"/>
          <w:lang w:val="es-ES_tradnl"/>
        </w:rPr>
      </w:pPr>
      <w:r w:rsidRPr="007C0530">
        <w:rPr>
          <w:rFonts w:ascii="Arial" w:hAnsi="Arial" w:cs="Arial"/>
          <w:lang w:val="es-ES_tradnl"/>
        </w:rPr>
        <w:t>Factibilidad técnica y factibilidad de enfrentar administrativa y financieramente por el prestador las nuevas áreas.</w:t>
      </w:r>
    </w:p>
    <w:p w14:paraId="5DFFAC9D" w14:textId="77777777" w:rsidR="00C472FD" w:rsidRPr="007C0530" w:rsidRDefault="00C472FD" w:rsidP="00C472FD">
      <w:pPr>
        <w:spacing w:after="0" w:line="240" w:lineRule="auto"/>
        <w:jc w:val="both"/>
        <w:rPr>
          <w:rFonts w:ascii="Arial" w:hAnsi="Arial" w:cs="Arial"/>
          <w:lang w:val="es-ES_tradnl"/>
        </w:rPr>
      </w:pPr>
    </w:p>
    <w:p w14:paraId="348DFDB2"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Cabe señalar que el artículo N° 63 de la Ley General de Servicios Sanitarios define tres categorías de empresas, considerando el porcentaje que representan sus clientes regulados respecto al total del país:</w:t>
      </w:r>
    </w:p>
    <w:p w14:paraId="464A5667" w14:textId="77777777" w:rsidR="00C472FD" w:rsidRPr="007C0530" w:rsidRDefault="00C472FD" w:rsidP="00C472FD">
      <w:pPr>
        <w:spacing w:after="0" w:line="240" w:lineRule="auto"/>
        <w:jc w:val="both"/>
        <w:rPr>
          <w:rFonts w:ascii="Arial" w:hAnsi="Arial" w:cs="Arial"/>
          <w:lang w:val="es-ES_tradnl"/>
        </w:rPr>
      </w:pPr>
    </w:p>
    <w:p w14:paraId="2CE184DC"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Empresas mayores: su porcentaje de clientes es igual o superior al 15% del total nacional.</w:t>
      </w:r>
    </w:p>
    <w:p w14:paraId="62B2C4C9"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Empresas medianas: su porcentaje de clientes es igual o superior al 4% e inferior al 15% del total nacional.</w:t>
      </w:r>
    </w:p>
    <w:p w14:paraId="7F343D30"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Empresas menores: su porcentaje de clientes es inferior al 4% del total nacional.</w:t>
      </w:r>
    </w:p>
    <w:p w14:paraId="121C6967" w14:textId="77777777" w:rsidR="00C472FD" w:rsidRPr="007C0530" w:rsidRDefault="00C472FD" w:rsidP="00C472FD">
      <w:pPr>
        <w:spacing w:after="0" w:line="240" w:lineRule="auto"/>
        <w:jc w:val="both"/>
        <w:rPr>
          <w:rFonts w:ascii="Arial" w:hAnsi="Arial" w:cs="Arial"/>
          <w:lang w:val="es-ES_tradnl"/>
        </w:rPr>
      </w:pPr>
    </w:p>
    <w:p w14:paraId="67045DC5"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Para efectos de clasificar a las empresas según su tamaño, se considera el número total de clientes (inmuebles) regulados con servicio de agua potable y/o alcantarillado al 31 de diciembre de cada año. La composición del sector al 31 de diciembre de 2018 es la siguiente:</w:t>
      </w:r>
    </w:p>
    <w:p w14:paraId="2D8E481A" w14:textId="77777777" w:rsidR="00C472FD" w:rsidRPr="007C0530" w:rsidRDefault="00C472FD" w:rsidP="00C472FD">
      <w:pPr>
        <w:spacing w:after="0" w:line="240" w:lineRule="auto"/>
        <w:jc w:val="both"/>
        <w:rPr>
          <w:rFonts w:ascii="Arial" w:hAnsi="Arial" w:cs="Arial"/>
          <w:lang w:val="es-ES_tradnl"/>
        </w:rPr>
      </w:pPr>
    </w:p>
    <w:p w14:paraId="4131CD02" w14:textId="77777777" w:rsidR="00623558" w:rsidRDefault="00623558" w:rsidP="00C472FD">
      <w:pPr>
        <w:spacing w:after="0" w:line="240" w:lineRule="auto"/>
        <w:jc w:val="center"/>
        <w:rPr>
          <w:rFonts w:ascii="Arial" w:hAnsi="Arial" w:cs="Arial"/>
          <w:b/>
          <w:bCs/>
          <w:lang w:val="es-ES_tradnl"/>
        </w:rPr>
      </w:pPr>
    </w:p>
    <w:p w14:paraId="4925D92D" w14:textId="77777777" w:rsidR="00623558" w:rsidRDefault="00623558" w:rsidP="00C472FD">
      <w:pPr>
        <w:spacing w:after="0" w:line="240" w:lineRule="auto"/>
        <w:jc w:val="center"/>
        <w:rPr>
          <w:rFonts w:ascii="Arial" w:hAnsi="Arial" w:cs="Arial"/>
          <w:b/>
          <w:bCs/>
          <w:lang w:val="es-ES_tradnl"/>
        </w:rPr>
      </w:pPr>
    </w:p>
    <w:p w14:paraId="218ED206" w14:textId="77777777" w:rsidR="00623558" w:rsidRDefault="00623558" w:rsidP="00C472FD">
      <w:pPr>
        <w:spacing w:after="0" w:line="240" w:lineRule="auto"/>
        <w:jc w:val="center"/>
        <w:rPr>
          <w:rFonts w:ascii="Arial" w:hAnsi="Arial" w:cs="Arial"/>
          <w:b/>
          <w:bCs/>
          <w:lang w:val="es-ES_tradnl"/>
        </w:rPr>
      </w:pPr>
    </w:p>
    <w:p w14:paraId="6F7A4D5A" w14:textId="77777777" w:rsidR="00623558" w:rsidRDefault="00623558" w:rsidP="00C472FD">
      <w:pPr>
        <w:spacing w:after="0" w:line="240" w:lineRule="auto"/>
        <w:jc w:val="center"/>
        <w:rPr>
          <w:rFonts w:ascii="Arial" w:hAnsi="Arial" w:cs="Arial"/>
          <w:b/>
          <w:bCs/>
          <w:lang w:val="es-ES_tradnl"/>
        </w:rPr>
      </w:pPr>
    </w:p>
    <w:p w14:paraId="24136CF6" w14:textId="77777777" w:rsidR="00623558" w:rsidRDefault="00623558" w:rsidP="00C472FD">
      <w:pPr>
        <w:spacing w:after="0" w:line="240" w:lineRule="auto"/>
        <w:jc w:val="center"/>
        <w:rPr>
          <w:rFonts w:ascii="Arial" w:hAnsi="Arial" w:cs="Arial"/>
          <w:b/>
          <w:bCs/>
          <w:lang w:val="es-ES_tradnl"/>
        </w:rPr>
      </w:pPr>
    </w:p>
    <w:p w14:paraId="4C5F67EF" w14:textId="32D9A04B" w:rsidR="000D1BB8" w:rsidRDefault="000D1BB8" w:rsidP="00C472FD">
      <w:pPr>
        <w:spacing w:after="0" w:line="240" w:lineRule="auto"/>
        <w:jc w:val="center"/>
        <w:rPr>
          <w:rFonts w:ascii="Arial" w:hAnsi="Arial" w:cs="Arial"/>
          <w:b/>
          <w:bCs/>
          <w:lang w:val="es-ES_tradnl"/>
        </w:rPr>
      </w:pPr>
      <w:bookmarkStart w:id="289" w:name="_Toc57638142"/>
      <w:r w:rsidRPr="000D1BB8">
        <w:rPr>
          <w:rFonts w:ascii="Arial" w:hAnsi="Arial" w:cs="Arial"/>
          <w:b/>
          <w:bCs/>
          <w:lang w:val="es-ES_tradnl"/>
        </w:rPr>
        <w:lastRenderedPageBreak/>
        <w:t xml:space="preserve">Tabla </w:t>
      </w:r>
      <w:r w:rsidRPr="000D1BB8">
        <w:rPr>
          <w:rFonts w:ascii="Arial" w:hAnsi="Arial" w:cs="Arial"/>
          <w:b/>
          <w:bCs/>
          <w:lang w:val="es-ES_tradnl"/>
        </w:rPr>
        <w:fldChar w:fldCharType="begin"/>
      </w:r>
      <w:r w:rsidRPr="000D1BB8">
        <w:rPr>
          <w:rFonts w:ascii="Arial" w:hAnsi="Arial" w:cs="Arial"/>
          <w:b/>
          <w:bCs/>
          <w:lang w:val="es-ES_tradnl"/>
        </w:rPr>
        <w:instrText xml:space="preserve"> SEQ Tabla \* ARABIC </w:instrText>
      </w:r>
      <w:r w:rsidRPr="000D1BB8">
        <w:rPr>
          <w:rFonts w:ascii="Arial" w:hAnsi="Arial" w:cs="Arial"/>
          <w:b/>
          <w:bCs/>
          <w:lang w:val="es-ES_tradnl"/>
        </w:rPr>
        <w:fldChar w:fldCharType="separate"/>
      </w:r>
      <w:r w:rsidR="00CA46E7">
        <w:rPr>
          <w:rFonts w:ascii="Arial" w:hAnsi="Arial" w:cs="Arial"/>
          <w:b/>
          <w:bCs/>
          <w:noProof/>
          <w:lang w:val="es-ES_tradnl"/>
        </w:rPr>
        <w:t>7</w:t>
      </w:r>
      <w:r w:rsidRPr="000D1BB8">
        <w:rPr>
          <w:rFonts w:ascii="Arial" w:hAnsi="Arial" w:cs="Arial"/>
          <w:b/>
          <w:bCs/>
          <w:lang w:val="es-ES_tradnl"/>
        </w:rPr>
        <w:fldChar w:fldCharType="end"/>
      </w:r>
      <w:r w:rsidR="002F7C51" w:rsidRPr="007C0530">
        <w:rPr>
          <w:rFonts w:ascii="Arial" w:hAnsi="Arial" w:cs="Arial"/>
          <w:b/>
          <w:bCs/>
          <w:lang w:val="es-ES_tradnl"/>
        </w:rPr>
        <w:t xml:space="preserve">: </w:t>
      </w:r>
      <w:r w:rsidR="00C472FD" w:rsidRPr="007C0530">
        <w:rPr>
          <w:rFonts w:ascii="Arial" w:hAnsi="Arial" w:cs="Arial"/>
          <w:b/>
          <w:bCs/>
          <w:lang w:val="es-ES_tradnl"/>
        </w:rPr>
        <w:t>Categoría de Prestadores de Servicios de A</w:t>
      </w:r>
      <w:r w:rsidR="00290B0A">
        <w:rPr>
          <w:rFonts w:ascii="Arial" w:hAnsi="Arial" w:cs="Arial"/>
          <w:b/>
          <w:bCs/>
          <w:lang w:val="es-ES_tradnl"/>
        </w:rPr>
        <w:t>p</w:t>
      </w:r>
      <w:r w:rsidR="00C472FD" w:rsidRPr="007C0530">
        <w:rPr>
          <w:rFonts w:ascii="Arial" w:hAnsi="Arial" w:cs="Arial"/>
          <w:b/>
          <w:bCs/>
          <w:lang w:val="es-ES_tradnl"/>
        </w:rPr>
        <w:t xml:space="preserve"> y Alc</w:t>
      </w:r>
      <w:r w:rsidR="00290B0A">
        <w:rPr>
          <w:rFonts w:ascii="Arial" w:hAnsi="Arial" w:cs="Arial"/>
          <w:b/>
          <w:bCs/>
          <w:lang w:val="es-ES_tradnl"/>
        </w:rPr>
        <w:t>.</w:t>
      </w:r>
      <w:r w:rsidR="00C472FD" w:rsidRPr="007C0530">
        <w:rPr>
          <w:rFonts w:ascii="Arial" w:hAnsi="Arial" w:cs="Arial"/>
          <w:b/>
          <w:bCs/>
          <w:lang w:val="es-ES_tradnl"/>
        </w:rPr>
        <w:t xml:space="preserve"> en Chile</w:t>
      </w:r>
      <w:bookmarkEnd w:id="289"/>
    </w:p>
    <w:p w14:paraId="4670D8C0" w14:textId="5A5D67AE" w:rsidR="00C472FD" w:rsidRPr="007C0530" w:rsidRDefault="00C472FD" w:rsidP="00C472FD">
      <w:pPr>
        <w:spacing w:after="0" w:line="240" w:lineRule="auto"/>
        <w:jc w:val="center"/>
        <w:rPr>
          <w:rFonts w:ascii="Arial" w:hAnsi="Arial" w:cs="Arial"/>
          <w:b/>
          <w:bCs/>
          <w:lang w:val="es-ES_tradnl"/>
        </w:rPr>
      </w:pPr>
      <w:r w:rsidRPr="007C0530">
        <w:rPr>
          <w:rFonts w:ascii="Arial" w:hAnsi="Arial" w:cs="Arial"/>
          <w:b/>
          <w:bCs/>
          <w:lang w:val="es-ES_tradnl"/>
        </w:rPr>
        <w:t xml:space="preserve"> (al 31 de Diciembre 2018)</w:t>
      </w:r>
    </w:p>
    <w:tbl>
      <w:tblPr>
        <w:tblpPr w:leftFromText="141" w:rightFromText="141" w:vertAnchor="text" w:horzAnchor="page" w:tblpX="1544" w:tblpY="49"/>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3049"/>
        <w:gridCol w:w="1999"/>
        <w:gridCol w:w="2199"/>
        <w:gridCol w:w="2114"/>
      </w:tblGrid>
      <w:tr w:rsidR="00C472FD" w:rsidRPr="007C0530" w14:paraId="4B2165C7" w14:textId="77777777" w:rsidTr="00C472FD">
        <w:tc>
          <w:tcPr>
            <w:tcW w:w="0" w:type="pct"/>
            <w:shd w:val="clear" w:color="auto" w:fill="0070C0"/>
            <w:noWrap/>
          </w:tcPr>
          <w:p w14:paraId="72380647"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Categoría de Prestadores</w:t>
            </w:r>
          </w:p>
        </w:tc>
        <w:tc>
          <w:tcPr>
            <w:tcW w:w="0" w:type="pct"/>
            <w:shd w:val="clear" w:color="auto" w:fill="0070C0"/>
          </w:tcPr>
          <w:p w14:paraId="6A55CB66"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N° de Pretadores</w:t>
            </w:r>
          </w:p>
        </w:tc>
        <w:tc>
          <w:tcPr>
            <w:tcW w:w="0" w:type="pct"/>
            <w:shd w:val="clear" w:color="auto" w:fill="0070C0"/>
          </w:tcPr>
          <w:p w14:paraId="786900C3"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Usuarios</w:t>
            </w:r>
          </w:p>
        </w:tc>
        <w:tc>
          <w:tcPr>
            <w:tcW w:w="0" w:type="pct"/>
            <w:shd w:val="clear" w:color="auto" w:fill="0070C0"/>
          </w:tcPr>
          <w:p w14:paraId="6F4F2A94"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Criterios de Clasificación</w:t>
            </w:r>
          </w:p>
        </w:tc>
      </w:tr>
      <w:tr w:rsidR="00C472FD" w:rsidRPr="00BE0098" w14:paraId="1C6809B2" w14:textId="77777777" w:rsidTr="00C472FD">
        <w:tc>
          <w:tcPr>
            <w:tcW w:w="0" w:type="pct"/>
            <w:noWrap/>
            <w:vAlign w:val="center"/>
          </w:tcPr>
          <w:p w14:paraId="5B4A606D"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Mayor</w:t>
            </w:r>
          </w:p>
        </w:tc>
        <w:tc>
          <w:tcPr>
            <w:tcW w:w="0" w:type="pct"/>
            <w:tcMar>
              <w:top w:w="85" w:type="dxa"/>
            </w:tcMar>
            <w:vAlign w:val="center"/>
          </w:tcPr>
          <w:p w14:paraId="4F622D55"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2</w:t>
            </w:r>
          </w:p>
        </w:tc>
        <w:tc>
          <w:tcPr>
            <w:tcW w:w="0" w:type="pct"/>
            <w:tcMar>
              <w:top w:w="85" w:type="dxa"/>
            </w:tcMar>
            <w:vAlign w:val="center"/>
          </w:tcPr>
          <w:p w14:paraId="0471F9C3"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2.761.876</w:t>
            </w:r>
          </w:p>
        </w:tc>
        <w:tc>
          <w:tcPr>
            <w:tcW w:w="0" w:type="pct"/>
            <w:tcMar>
              <w:top w:w="85" w:type="dxa"/>
            </w:tcMar>
            <w:vAlign w:val="center"/>
          </w:tcPr>
          <w:p w14:paraId="23876630" w14:textId="77777777" w:rsidR="00C472FD" w:rsidRPr="007C0530" w:rsidRDefault="00C472FD" w:rsidP="00C472FD">
            <w:pPr>
              <w:pStyle w:val="DecimalAligned"/>
              <w:spacing w:after="160"/>
              <w:rPr>
                <w:rFonts w:ascii="Arial" w:hAnsi="Arial" w:cs="Arial"/>
                <w:sz w:val="16"/>
                <w:szCs w:val="16"/>
                <w:lang w:val="es-ES_tradnl"/>
              </w:rPr>
            </w:pPr>
            <w:r w:rsidRPr="007C0530">
              <w:rPr>
                <w:rFonts w:ascii="Arial" w:hAnsi="Arial" w:cs="Arial"/>
                <w:sz w:val="16"/>
                <w:szCs w:val="16"/>
                <w:lang w:val="es-ES_tradnl"/>
              </w:rPr>
              <w:t>La que tiene un número de clientes igual o superior al 15% del total de usuarios del país.</w:t>
            </w:r>
          </w:p>
        </w:tc>
      </w:tr>
      <w:tr w:rsidR="00C472FD" w:rsidRPr="00BE0098" w14:paraId="7E772331" w14:textId="77777777" w:rsidTr="00C472FD">
        <w:tc>
          <w:tcPr>
            <w:tcW w:w="0" w:type="pct"/>
            <w:noWrap/>
            <w:vAlign w:val="center"/>
          </w:tcPr>
          <w:p w14:paraId="5E48A55D"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Medianas</w:t>
            </w:r>
          </w:p>
        </w:tc>
        <w:tc>
          <w:tcPr>
            <w:tcW w:w="0" w:type="pct"/>
            <w:tcMar>
              <w:top w:w="85" w:type="dxa"/>
            </w:tcMar>
            <w:vAlign w:val="center"/>
          </w:tcPr>
          <w:p w14:paraId="23FCC75D"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4</w:t>
            </w:r>
          </w:p>
        </w:tc>
        <w:tc>
          <w:tcPr>
            <w:tcW w:w="0" w:type="pct"/>
            <w:tcMar>
              <w:top w:w="85" w:type="dxa"/>
            </w:tcMar>
            <w:vAlign w:val="center"/>
          </w:tcPr>
          <w:p w14:paraId="337907D0"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1.352.018</w:t>
            </w:r>
          </w:p>
        </w:tc>
        <w:tc>
          <w:tcPr>
            <w:tcW w:w="0" w:type="pct"/>
            <w:tcMar>
              <w:top w:w="85" w:type="dxa"/>
            </w:tcMar>
            <w:vAlign w:val="center"/>
          </w:tcPr>
          <w:p w14:paraId="452D85E9" w14:textId="77777777" w:rsidR="00C472FD" w:rsidRPr="007C0530" w:rsidRDefault="00C472FD" w:rsidP="00C472FD">
            <w:pPr>
              <w:pStyle w:val="DecimalAligned"/>
              <w:spacing w:after="160"/>
              <w:rPr>
                <w:rFonts w:ascii="Arial" w:hAnsi="Arial" w:cs="Arial"/>
                <w:sz w:val="16"/>
                <w:szCs w:val="16"/>
                <w:lang w:val="es-ES_tradnl"/>
              </w:rPr>
            </w:pPr>
            <w:r w:rsidRPr="007C0530">
              <w:rPr>
                <w:rFonts w:ascii="Arial" w:hAnsi="Arial" w:cs="Arial"/>
                <w:sz w:val="16"/>
                <w:szCs w:val="16"/>
                <w:lang w:val="es-ES_tradnl"/>
              </w:rPr>
              <w:t>La que tiene un número de clientes inferior al 1%5 e igual o superior al 4% del total de usuarios del país.</w:t>
            </w:r>
          </w:p>
        </w:tc>
      </w:tr>
      <w:tr w:rsidR="00C472FD" w:rsidRPr="00BE0098" w14:paraId="40100CE2" w14:textId="77777777" w:rsidTr="00C472FD">
        <w:tc>
          <w:tcPr>
            <w:tcW w:w="0" w:type="pct"/>
            <w:noWrap/>
            <w:vAlign w:val="center"/>
          </w:tcPr>
          <w:p w14:paraId="3B8E100D"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Menores</w:t>
            </w:r>
          </w:p>
        </w:tc>
        <w:tc>
          <w:tcPr>
            <w:tcW w:w="0" w:type="pct"/>
            <w:tcMar>
              <w:top w:w="85" w:type="dxa"/>
            </w:tcMar>
            <w:vAlign w:val="center"/>
          </w:tcPr>
          <w:p w14:paraId="540AA94C"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52</w:t>
            </w:r>
          </w:p>
        </w:tc>
        <w:tc>
          <w:tcPr>
            <w:tcW w:w="0" w:type="pct"/>
            <w:tcMar>
              <w:top w:w="85" w:type="dxa"/>
            </w:tcMar>
            <w:vAlign w:val="center"/>
          </w:tcPr>
          <w:p w14:paraId="380DBC00"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1.290.199</w:t>
            </w:r>
          </w:p>
        </w:tc>
        <w:tc>
          <w:tcPr>
            <w:tcW w:w="0" w:type="pct"/>
            <w:tcMar>
              <w:top w:w="85" w:type="dxa"/>
            </w:tcMar>
            <w:vAlign w:val="center"/>
          </w:tcPr>
          <w:p w14:paraId="01F21B5A" w14:textId="77777777" w:rsidR="00C472FD" w:rsidRPr="007C0530" w:rsidRDefault="00C472FD" w:rsidP="00C472FD">
            <w:pPr>
              <w:pStyle w:val="DecimalAligned"/>
              <w:spacing w:after="160"/>
              <w:rPr>
                <w:rFonts w:ascii="Arial" w:hAnsi="Arial" w:cs="Arial"/>
                <w:sz w:val="16"/>
                <w:szCs w:val="16"/>
                <w:lang w:val="es-ES_tradnl"/>
              </w:rPr>
            </w:pPr>
            <w:r w:rsidRPr="007C0530">
              <w:rPr>
                <w:rFonts w:ascii="Arial" w:hAnsi="Arial" w:cs="Arial"/>
                <w:sz w:val="16"/>
                <w:szCs w:val="16"/>
                <w:lang w:val="es-ES_tradnl"/>
              </w:rPr>
              <w:t>La que tiene un número de clientes inferior al 4% del total de usuarios del país.</w:t>
            </w:r>
          </w:p>
        </w:tc>
      </w:tr>
      <w:tr w:rsidR="00C472FD" w:rsidRPr="007C0530" w14:paraId="3D1582DE" w14:textId="77777777" w:rsidTr="00C472FD">
        <w:tc>
          <w:tcPr>
            <w:tcW w:w="0" w:type="pct"/>
            <w:noWrap/>
            <w:vAlign w:val="center"/>
          </w:tcPr>
          <w:p w14:paraId="42CB14FE" w14:textId="77777777" w:rsidR="00C472FD" w:rsidRPr="007C0530" w:rsidRDefault="00C472FD" w:rsidP="00C472FD">
            <w:pPr>
              <w:jc w:val="center"/>
              <w:rPr>
                <w:rFonts w:ascii="Arial" w:hAnsi="Arial" w:cs="Arial"/>
                <w:sz w:val="16"/>
                <w:szCs w:val="16"/>
                <w:lang w:val="es-ES_tradnl"/>
              </w:rPr>
            </w:pPr>
            <w:r w:rsidRPr="007C0530">
              <w:rPr>
                <w:rFonts w:ascii="Arial" w:hAnsi="Arial" w:cs="Arial"/>
                <w:sz w:val="16"/>
                <w:szCs w:val="16"/>
                <w:lang w:val="es-ES_tradnl"/>
              </w:rPr>
              <w:t>Total País</w:t>
            </w:r>
          </w:p>
        </w:tc>
        <w:tc>
          <w:tcPr>
            <w:tcW w:w="0" w:type="pct"/>
            <w:tcMar>
              <w:top w:w="85" w:type="dxa"/>
            </w:tcMar>
            <w:vAlign w:val="center"/>
          </w:tcPr>
          <w:p w14:paraId="03F12B6B"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58</w:t>
            </w:r>
          </w:p>
        </w:tc>
        <w:tc>
          <w:tcPr>
            <w:tcW w:w="0" w:type="pct"/>
            <w:tcMar>
              <w:top w:w="85" w:type="dxa"/>
            </w:tcMar>
            <w:vAlign w:val="center"/>
          </w:tcPr>
          <w:p w14:paraId="561B64DD" w14:textId="77777777" w:rsidR="00C472FD" w:rsidRPr="007C0530" w:rsidRDefault="00C472FD" w:rsidP="00C472FD">
            <w:pPr>
              <w:pStyle w:val="DecimalAligned"/>
              <w:spacing w:after="160" w:line="240" w:lineRule="auto"/>
              <w:jc w:val="center"/>
              <w:rPr>
                <w:rFonts w:ascii="Arial" w:hAnsi="Arial" w:cs="Arial"/>
                <w:sz w:val="16"/>
                <w:szCs w:val="16"/>
                <w:lang w:val="es-ES_tradnl"/>
              </w:rPr>
            </w:pPr>
            <w:r w:rsidRPr="007C0530">
              <w:rPr>
                <w:rFonts w:ascii="Arial" w:hAnsi="Arial" w:cs="Arial"/>
                <w:sz w:val="16"/>
                <w:szCs w:val="16"/>
                <w:lang w:val="es-ES_tradnl"/>
              </w:rPr>
              <w:t>5.404.093</w:t>
            </w:r>
          </w:p>
        </w:tc>
        <w:tc>
          <w:tcPr>
            <w:tcW w:w="0" w:type="pct"/>
            <w:tcMar>
              <w:top w:w="85" w:type="dxa"/>
            </w:tcMar>
            <w:vAlign w:val="center"/>
          </w:tcPr>
          <w:p w14:paraId="73F94694" w14:textId="77777777" w:rsidR="00C472FD" w:rsidRPr="007C0530" w:rsidRDefault="00C472FD" w:rsidP="00C472FD">
            <w:pPr>
              <w:pStyle w:val="DecimalAligned"/>
              <w:spacing w:after="160"/>
              <w:jc w:val="center"/>
              <w:rPr>
                <w:rFonts w:ascii="Arial" w:hAnsi="Arial" w:cs="Arial"/>
                <w:sz w:val="16"/>
                <w:szCs w:val="16"/>
                <w:lang w:val="es-ES_tradnl"/>
              </w:rPr>
            </w:pPr>
          </w:p>
        </w:tc>
      </w:tr>
    </w:tbl>
    <w:p w14:paraId="7D4A5616" w14:textId="77777777" w:rsidR="00C472FD" w:rsidRPr="000D1BB8" w:rsidRDefault="00C472FD" w:rsidP="00C472FD">
      <w:pPr>
        <w:spacing w:after="0" w:line="240" w:lineRule="auto"/>
        <w:ind w:left="142"/>
        <w:jc w:val="both"/>
        <w:rPr>
          <w:rFonts w:ascii="Arial" w:hAnsi="Arial" w:cs="Arial"/>
          <w:sz w:val="18"/>
          <w:szCs w:val="18"/>
          <w:lang w:val="es-ES_tradnl"/>
        </w:rPr>
      </w:pPr>
      <w:r w:rsidRPr="000D1BB8">
        <w:rPr>
          <w:rFonts w:ascii="Arial" w:hAnsi="Arial" w:cs="Arial"/>
          <w:sz w:val="18"/>
          <w:szCs w:val="18"/>
          <w:lang w:val="es-ES_tradnl"/>
        </w:rPr>
        <w:t xml:space="preserve">Fuente: Superintendencia de Servicio Sanitarios (SISS), Chile. </w:t>
      </w:r>
    </w:p>
    <w:p w14:paraId="27D58939" w14:textId="77777777" w:rsidR="00C472FD" w:rsidRPr="007C0530" w:rsidRDefault="00C472FD" w:rsidP="00C472FD">
      <w:pPr>
        <w:spacing w:after="0" w:line="240" w:lineRule="auto"/>
        <w:jc w:val="center"/>
        <w:rPr>
          <w:rFonts w:ascii="Arial" w:hAnsi="Arial" w:cs="Arial"/>
          <w:lang w:val="es-ES_tradnl"/>
        </w:rPr>
      </w:pPr>
    </w:p>
    <w:p w14:paraId="45FE13AB" w14:textId="77777777" w:rsidR="00C472FD" w:rsidRPr="007C0530" w:rsidRDefault="00C472FD" w:rsidP="00C472FD">
      <w:pPr>
        <w:spacing w:after="0" w:line="240" w:lineRule="auto"/>
        <w:rPr>
          <w:rFonts w:ascii="Arial" w:hAnsi="Arial" w:cs="Arial"/>
          <w:lang w:val="es-ES_tradnl"/>
        </w:rPr>
      </w:pPr>
    </w:p>
    <w:p w14:paraId="3F45574B"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caso de Colombia, y al igual que en México, son los municipios los responsables de garantizar la prestación de los servicios de agua potable y alcantarillado, pudiendo entregar a terceros mediante contratos de concesión de los servicios la operación de estos. Dado a esto no existe atomización en la prestación de los servicios, al menos en los perímetros urbanos. De acuerdo a lo señalado en el ítem 6.2, Colombia registra 2.507 prestadores al año 2018, para 10 millones de clientes urbanos, cifra notablemente inferior a la cantidad que registra Paraguay.</w:t>
      </w:r>
    </w:p>
    <w:p w14:paraId="6232BFB8" w14:textId="77777777" w:rsidR="00C472FD" w:rsidRPr="007C0530" w:rsidRDefault="00C472FD" w:rsidP="00C472FD">
      <w:pPr>
        <w:spacing w:after="0" w:line="240" w:lineRule="auto"/>
        <w:jc w:val="both"/>
        <w:rPr>
          <w:rFonts w:ascii="Arial" w:hAnsi="Arial" w:cs="Arial"/>
          <w:lang w:val="es-ES_tradnl"/>
        </w:rPr>
      </w:pPr>
    </w:p>
    <w:p w14:paraId="4FF1F020"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En Colombia el Plan Nacional de Desarrollo 2018 – 2022 “Pacto por Colombia, pacto por la equidad”, el sector de agua potable y saneamiento está dirigido al desarrollo de estrategias, orientadas al aseguramiento del acceso al agua potable y saneamiento básico con calidad, bajo un enfoque regional. Esto se pretende lograr a través del incremento de la eficiencia en la prestación de estos servicios por medio del fortalecimiento de la gobernanza y planeación en la prestación de los mismos, implementar esquemas de economía circular para el uso racional y ambiental adecuado de los recursos hídricos, así como, </w:t>
      </w:r>
      <w:r w:rsidRPr="007C0530">
        <w:rPr>
          <w:rFonts w:ascii="Arial" w:hAnsi="Arial" w:cs="Arial"/>
          <w:u w:val="single"/>
          <w:lang w:val="es-ES_tradnl"/>
        </w:rPr>
        <w:t>el incentivo para la creación de esquemas de regionalización que aprovechen economías de escala</w:t>
      </w:r>
      <w:r w:rsidRPr="007C0530">
        <w:rPr>
          <w:rFonts w:ascii="Arial" w:hAnsi="Arial" w:cs="Arial"/>
          <w:lang w:val="es-ES_tradnl"/>
        </w:rPr>
        <w:t>.</w:t>
      </w:r>
    </w:p>
    <w:p w14:paraId="0F95E640" w14:textId="77777777" w:rsidR="00C472FD" w:rsidRPr="007C0530" w:rsidRDefault="00C472FD" w:rsidP="00C472FD">
      <w:pPr>
        <w:spacing w:after="0" w:line="240" w:lineRule="auto"/>
        <w:jc w:val="both"/>
        <w:rPr>
          <w:rFonts w:ascii="Arial" w:hAnsi="Arial" w:cs="Arial"/>
          <w:lang w:val="es-ES_tradnl"/>
        </w:rPr>
      </w:pPr>
    </w:p>
    <w:p w14:paraId="04AEEAF0"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línea con lo anterior, el artículo 299 de la Ley 1995 de 2019, “Equidad regional en la prestación de los servicios de acueducto y alcantarillado” orienta la política sectorial a la generación de reglamentación de los aspectos relacionados con la regionalización de los servicios para garantizar condiciones de equidad, incremento de la cobertura, mejoramiento de la calidad y disminución de los costos en la prestación.</w:t>
      </w:r>
    </w:p>
    <w:p w14:paraId="4577A9D1" w14:textId="77777777" w:rsidR="00C472FD" w:rsidRPr="007C0530" w:rsidRDefault="00C472FD" w:rsidP="00C472FD">
      <w:pPr>
        <w:spacing w:after="0" w:line="240" w:lineRule="auto"/>
        <w:jc w:val="both"/>
        <w:rPr>
          <w:rFonts w:ascii="Arial" w:hAnsi="Arial" w:cs="Arial"/>
          <w:lang w:val="es-ES_tradnl"/>
        </w:rPr>
      </w:pPr>
    </w:p>
    <w:p w14:paraId="1ABA8C59"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 xml:space="preserve">Si bien la Comisión de Regulación de Agua potable y Saneamiento Básico (CRA), mediante la Resolución 628 de 2013 modificada por la Resolución 821 de 2017, definió el concepto de mercado regional para los servicios de acueducto y alcantarillado, igualmente, estableció las </w:t>
      </w:r>
      <w:r w:rsidRPr="007C0530">
        <w:rPr>
          <w:rFonts w:ascii="Arial" w:hAnsi="Arial" w:cs="Arial"/>
          <w:lang w:val="es-ES_tradnl"/>
        </w:rPr>
        <w:lastRenderedPageBreak/>
        <w:t>condiciones para declararlo y la forma de verificarlo. Según dicha normativa, los mercados regionales corresponden a las Áreas de Prestación del Servicio (APS) que son atendidas por un mismo prestador de dichos servicios, a través de sistemas no interconectados en un área específica que abarca más de un municipio y/o distrito.</w:t>
      </w:r>
    </w:p>
    <w:p w14:paraId="01A6E882" w14:textId="77777777" w:rsidR="00C472FD" w:rsidRPr="007C0530" w:rsidRDefault="00C472FD" w:rsidP="00C472FD">
      <w:pPr>
        <w:spacing w:after="0" w:line="240" w:lineRule="auto"/>
        <w:jc w:val="both"/>
        <w:rPr>
          <w:rFonts w:ascii="Arial" w:hAnsi="Arial" w:cs="Arial"/>
          <w:lang w:val="es-ES_tradnl"/>
        </w:rPr>
      </w:pPr>
    </w:p>
    <w:p w14:paraId="7B32833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Bajo la modalidad de provisión de los servicios de acueducto y/o alcantarillado a varias APS por parte de un solo prestador, se identificaron 40 grandes prestadores y 29 pequeños prestadores regionales.</w:t>
      </w:r>
    </w:p>
    <w:p w14:paraId="5BE0B377" w14:textId="77777777" w:rsidR="00C472FD" w:rsidRPr="007C0530" w:rsidRDefault="00C472FD" w:rsidP="00C472FD">
      <w:pPr>
        <w:spacing w:after="0" w:line="240" w:lineRule="auto"/>
        <w:jc w:val="both"/>
        <w:rPr>
          <w:rFonts w:ascii="Arial" w:hAnsi="Arial" w:cs="Arial"/>
          <w:lang w:val="es-ES_tradnl"/>
        </w:rPr>
      </w:pPr>
    </w:p>
    <w:p w14:paraId="5651C38E"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Las empresas regionales atienden cerca del 68% de todos los usuarios vinculados a los servicios públicos de acueducto y alcantarillado en Colombia.</w:t>
      </w:r>
    </w:p>
    <w:p w14:paraId="19C80AEF" w14:textId="77777777" w:rsidR="00C472FD" w:rsidRPr="007C0530" w:rsidRDefault="00C472FD" w:rsidP="00F001EF">
      <w:pPr>
        <w:pStyle w:val="Prrafodelista"/>
        <w:spacing w:after="0" w:line="240" w:lineRule="auto"/>
        <w:ind w:left="731"/>
        <w:jc w:val="both"/>
        <w:rPr>
          <w:rFonts w:ascii="Arial" w:hAnsi="Arial" w:cs="Arial"/>
          <w:b/>
          <w:lang w:val="es-ES_tradnl"/>
        </w:rPr>
      </w:pPr>
    </w:p>
    <w:p w14:paraId="2A583F54"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90" w:name="_Toc54905699"/>
      <w:bookmarkStart w:id="291" w:name="_Toc57637333"/>
      <w:r w:rsidRPr="007C0530">
        <w:rPr>
          <w:rFonts w:ascii="Arial" w:hAnsi="Arial" w:cs="Arial"/>
          <w:b/>
          <w:lang w:val="es-ES_tradnl"/>
        </w:rPr>
        <w:t>Diagnóstico.</w:t>
      </w:r>
      <w:bookmarkEnd w:id="290"/>
      <w:bookmarkEnd w:id="291"/>
    </w:p>
    <w:p w14:paraId="16823E74" w14:textId="77777777" w:rsidR="00C472FD" w:rsidRPr="007C0530" w:rsidRDefault="00C472FD" w:rsidP="00F001EF">
      <w:pPr>
        <w:spacing w:after="0" w:line="240" w:lineRule="auto"/>
        <w:jc w:val="both"/>
        <w:rPr>
          <w:rFonts w:ascii="Arial" w:hAnsi="Arial" w:cs="Arial"/>
          <w:b/>
          <w:highlight w:val="yellow"/>
          <w:lang w:val="es-ES_tradnl"/>
        </w:rPr>
      </w:pPr>
    </w:p>
    <w:p w14:paraId="1DA29FD1" w14:textId="77777777" w:rsidR="00C472FD" w:rsidRPr="007C0530" w:rsidRDefault="00C472FD" w:rsidP="00D453CF">
      <w:pPr>
        <w:spacing w:after="0" w:line="240" w:lineRule="auto"/>
        <w:jc w:val="both"/>
        <w:rPr>
          <w:rFonts w:ascii="Arial" w:hAnsi="Arial" w:cs="Arial"/>
          <w:lang w:val="es-ES_tradnl"/>
        </w:rPr>
      </w:pPr>
      <w:r w:rsidRPr="007C0530">
        <w:rPr>
          <w:rFonts w:ascii="Arial" w:hAnsi="Arial" w:cs="Arial"/>
          <w:lang w:val="es-ES_tradnl"/>
        </w:rPr>
        <w:t>La cantidad de operadores registrados pasó de 1.657 a más de 4.500 en los 20 años de operación del marco regulatorio, en los que parte de este crecimiento es atribuible al ingreso de nuevos prestadores y parte de ellos corresponde a prestadores que ya existían al momento de la promulgación de la ley y que posteriormente fueron identificados. Cualquiera sea el caso, claramente nos muestra que el marco legal, así como la institucionalidad no pudieron evitar ni revertir la atomización.</w:t>
      </w:r>
    </w:p>
    <w:p w14:paraId="02D9C6D5" w14:textId="77777777" w:rsidR="00C472FD" w:rsidRPr="007C0530" w:rsidRDefault="00C472FD" w:rsidP="00D453CF">
      <w:pPr>
        <w:spacing w:after="0" w:line="240" w:lineRule="auto"/>
        <w:jc w:val="both"/>
        <w:rPr>
          <w:rFonts w:ascii="Arial" w:hAnsi="Arial" w:cs="Arial"/>
          <w:lang w:val="es-ES_tradnl"/>
        </w:rPr>
      </w:pPr>
    </w:p>
    <w:p w14:paraId="77AD8BCD" w14:textId="77777777" w:rsidR="00C472FD" w:rsidRPr="007C0530" w:rsidRDefault="00C472FD" w:rsidP="00D453CF">
      <w:pPr>
        <w:spacing w:after="0" w:line="240" w:lineRule="auto"/>
        <w:jc w:val="both"/>
        <w:rPr>
          <w:rFonts w:ascii="Arial" w:hAnsi="Arial" w:cs="Arial"/>
          <w:lang w:val="es-ES_tradnl"/>
        </w:rPr>
      </w:pPr>
      <w:r w:rsidRPr="007C0530">
        <w:rPr>
          <w:rFonts w:ascii="Arial" w:hAnsi="Arial" w:cs="Arial"/>
          <w:lang w:val="es-ES_tradnl"/>
        </w:rPr>
        <w:t>Es necesario abordar el tema de la regulación y la institucionalidad, de manera de evitar que sigan proliferando nuevos operadores y que las necesidades de crecimiento se den con los operadores existentes, para lo cual se debe incentivar el aprovechamiento de economías de escala naturales que se dan en este sector.</w:t>
      </w:r>
    </w:p>
    <w:p w14:paraId="57D9410B" w14:textId="77777777" w:rsidR="00C472FD" w:rsidRPr="007C0530" w:rsidRDefault="00C472FD" w:rsidP="00D453CF">
      <w:pPr>
        <w:spacing w:after="0" w:line="240" w:lineRule="auto"/>
        <w:jc w:val="both"/>
        <w:rPr>
          <w:rFonts w:ascii="Arial" w:hAnsi="Arial" w:cs="Arial"/>
          <w:lang w:val="es-ES_tradnl"/>
        </w:rPr>
      </w:pPr>
    </w:p>
    <w:p w14:paraId="44A1206F" w14:textId="77777777" w:rsidR="00C472FD" w:rsidRPr="007C0530" w:rsidRDefault="00C472FD" w:rsidP="00D453CF">
      <w:pPr>
        <w:spacing w:after="0" w:line="240" w:lineRule="auto"/>
        <w:jc w:val="both"/>
        <w:rPr>
          <w:rFonts w:ascii="Arial" w:hAnsi="Arial" w:cs="Arial"/>
          <w:lang w:val="es-ES_tradnl"/>
        </w:rPr>
      </w:pPr>
      <w:r w:rsidRPr="007C0530">
        <w:rPr>
          <w:rFonts w:ascii="Arial" w:hAnsi="Arial" w:cs="Arial"/>
          <w:lang w:val="es-ES_tradnl"/>
        </w:rPr>
        <w:t>Este tema ha sido tratado en capítulos anteriores, desde la mirada de incentivar el agrupamiento y también en la regularización de los permisionarios existentes, pero en este capítulo se trata el problema de entrada, para lo cual es necesario que el marco regulatorio e institucional esté operando y sea comprendido, adoptado y utilizado por todos los agentes.</w:t>
      </w:r>
    </w:p>
    <w:p w14:paraId="74660934" w14:textId="77777777" w:rsidR="00C472FD" w:rsidRPr="007C0530" w:rsidRDefault="00C472FD" w:rsidP="00D453CF">
      <w:pPr>
        <w:spacing w:after="0" w:line="240" w:lineRule="auto"/>
        <w:jc w:val="both"/>
        <w:rPr>
          <w:rFonts w:ascii="Arial" w:hAnsi="Arial" w:cs="Arial"/>
          <w:lang w:val="es-ES_tradnl"/>
        </w:rPr>
      </w:pPr>
    </w:p>
    <w:p w14:paraId="097C09A7" w14:textId="77777777" w:rsidR="00C472FD" w:rsidRPr="007C0530" w:rsidRDefault="00C472FD" w:rsidP="00D453CF">
      <w:pPr>
        <w:spacing w:after="0" w:line="240" w:lineRule="auto"/>
        <w:jc w:val="both"/>
        <w:rPr>
          <w:rFonts w:ascii="Arial" w:hAnsi="Arial" w:cs="Arial"/>
          <w:lang w:val="es-ES_tradnl"/>
        </w:rPr>
      </w:pPr>
      <w:r w:rsidRPr="007C0530">
        <w:rPr>
          <w:rFonts w:ascii="Arial" w:hAnsi="Arial" w:cs="Arial"/>
          <w:lang w:val="es-ES_tradnl"/>
        </w:rPr>
        <w:t>La ocurrencia de esta situación es una clara muestra que los actores del sector, diferentes a los de gobierno, no conocen el marco regulatorio, o peor aún, lo ignoran por completo, generando nuevos operadores, sin ningún tipo de control, ni tampoco se ha aplicado sanciones o prohibiciones por parte de la autoridad, entendiendo que ha primado la necesidad del abastecimiento, por sobre el ordenamiento mismo del sector.</w:t>
      </w:r>
    </w:p>
    <w:p w14:paraId="768B0596" w14:textId="77777777" w:rsidR="00C472FD" w:rsidRPr="007C0530" w:rsidRDefault="00C472FD" w:rsidP="00D453CF">
      <w:pPr>
        <w:spacing w:after="0" w:line="240" w:lineRule="auto"/>
        <w:jc w:val="both"/>
        <w:rPr>
          <w:rFonts w:ascii="Arial" w:hAnsi="Arial" w:cs="Arial"/>
          <w:lang w:val="es-ES_tradnl"/>
        </w:rPr>
      </w:pPr>
    </w:p>
    <w:p w14:paraId="4E6234FE" w14:textId="77777777" w:rsidR="00C472FD" w:rsidRPr="007C0530" w:rsidRDefault="00C472FD" w:rsidP="00D453CF">
      <w:pPr>
        <w:spacing w:after="0" w:line="240" w:lineRule="auto"/>
        <w:jc w:val="both"/>
        <w:rPr>
          <w:rFonts w:ascii="Arial" w:hAnsi="Arial" w:cs="Arial"/>
          <w:lang w:val="es-ES_tradnl"/>
        </w:rPr>
      </w:pPr>
      <w:r w:rsidRPr="007C0530">
        <w:rPr>
          <w:rFonts w:ascii="Arial" w:hAnsi="Arial" w:cs="Arial"/>
          <w:lang w:val="es-ES_tradnl"/>
        </w:rPr>
        <w:t>Un actor fundamental son los municipios, quienes debieran tener la obligación de pedir una factibilidad entregada por un operador legalmente establecido, antes de permitir la construcción de nuevos desarrollos inmobiliarios, viviendas u otro tipo de edificaciones que requieran el servicio de AP&amp;S. Actualmente esto no es frecuente y abre la puerta al ingreso de nuevos prestadores en el caso de nuevos desarrollos inmobiliarios</w:t>
      </w:r>
    </w:p>
    <w:p w14:paraId="2897C486" w14:textId="15F13565" w:rsidR="000420F1" w:rsidRPr="007C0530" w:rsidRDefault="000420F1">
      <w:pPr>
        <w:rPr>
          <w:rFonts w:ascii="Arial" w:hAnsi="Arial" w:cs="Arial"/>
          <w:lang w:val="es-ES_tradnl"/>
        </w:rPr>
      </w:pPr>
    </w:p>
    <w:p w14:paraId="615B10C2"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92" w:name="_Toc54905700"/>
      <w:bookmarkStart w:id="293" w:name="_Toc57637334"/>
      <w:r w:rsidRPr="007C0530">
        <w:rPr>
          <w:rFonts w:ascii="Arial" w:hAnsi="Arial" w:cs="Arial"/>
          <w:b/>
          <w:lang w:val="es-ES_tradnl"/>
        </w:rPr>
        <w:t>Razones que explican los resultados</w:t>
      </w:r>
      <w:bookmarkEnd w:id="292"/>
      <w:bookmarkEnd w:id="293"/>
    </w:p>
    <w:p w14:paraId="7D9ED8A3" w14:textId="77777777" w:rsidR="00C472FD" w:rsidRPr="007C0530" w:rsidRDefault="00C472FD" w:rsidP="00493208">
      <w:pPr>
        <w:spacing w:after="0" w:line="240" w:lineRule="auto"/>
        <w:jc w:val="both"/>
        <w:rPr>
          <w:rFonts w:ascii="Arial" w:hAnsi="Arial" w:cs="Arial"/>
          <w:lang w:val="es-ES_tradnl"/>
        </w:rPr>
      </w:pPr>
    </w:p>
    <w:p w14:paraId="51E9D036"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Las razones de que haya ocurrido la atomización son múltiples y las resumimos en las siguientes:</w:t>
      </w:r>
    </w:p>
    <w:p w14:paraId="11E59025" w14:textId="77777777" w:rsidR="00C472FD" w:rsidRPr="007C0530" w:rsidRDefault="00C472FD" w:rsidP="00C472FD">
      <w:pPr>
        <w:spacing w:after="0" w:line="240" w:lineRule="auto"/>
        <w:jc w:val="both"/>
        <w:rPr>
          <w:rFonts w:ascii="Arial" w:hAnsi="Arial" w:cs="Arial"/>
          <w:lang w:val="es-ES_tradnl"/>
        </w:rPr>
      </w:pPr>
    </w:p>
    <w:p w14:paraId="2ED79DD4"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lastRenderedPageBreak/>
        <w:t>Facilidad para la obtención de los derechos de extracción de agua, que sustentan un sistema de abastecimiento.</w:t>
      </w:r>
    </w:p>
    <w:p w14:paraId="20CEA54F"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No existen barreras de entrada por parte de los Municipios, que exijan una factibilidad de agua por un concesionario o permisionario, antes de emitir permisos de construcción a nuevas viviendas.</w:t>
      </w:r>
    </w:p>
    <w:p w14:paraId="32A892A1"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La no regularización de los prestadores existentes hace que la institucionalidad del sector no esté siendo tomada en consideración.</w:t>
      </w:r>
    </w:p>
    <w:p w14:paraId="080DF68B"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No hay incentivos económicos para que un área que requiera el servicio le sea más conveniente unirse a un operador existente, en relación a generar su propio sistema. En especial para Juntas de Saneamiento donde las infraestructura es subsidiada por el Estado.</w:t>
      </w:r>
    </w:p>
    <w:p w14:paraId="1AB7F3FC"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El proceso de concurso de precios nacional para otorgar el permiso no considera una fijación de una garantía de seriedad y mantenimiento de oferta propuesta como tampoco la exigencia de un contrato que incluye una garantía por cumplimiento de los compromisos adquiridos, lo que indudablemente permite la participación de oferentes poco comprometidos con sus obligaciones.</w:t>
      </w:r>
    </w:p>
    <w:p w14:paraId="1E17DAF3"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En el proceso de selección del permisionario no se incluye, como exigencia para evaluar su adjudicación, dar respuesta a un plan de inversión equivalente al período del permiso.</w:t>
      </w:r>
    </w:p>
    <w:p w14:paraId="14374BEF"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Existen bajos niveles de exigencias en el cumplimiento normativo de calidad de los servicios para los permisionarios, traduciéndose en un incentivo para que los prestadores se constituyan en permisionarios y no, en un concesionario, contribuyendo a la atomización en el sector.</w:t>
      </w:r>
    </w:p>
    <w:p w14:paraId="2868D762" w14:textId="77777777" w:rsidR="00C472FD" w:rsidRPr="007C0530" w:rsidRDefault="00C472FD" w:rsidP="00D46B65">
      <w:pPr>
        <w:pStyle w:val="Prrafodelista"/>
        <w:numPr>
          <w:ilvl w:val="0"/>
          <w:numId w:val="73"/>
        </w:numPr>
        <w:spacing w:after="0" w:line="240" w:lineRule="auto"/>
        <w:jc w:val="both"/>
        <w:rPr>
          <w:rFonts w:ascii="Arial" w:hAnsi="Arial" w:cs="Arial"/>
          <w:lang w:val="es-ES_tradnl"/>
        </w:rPr>
      </w:pPr>
      <w:r w:rsidRPr="007C0530">
        <w:rPr>
          <w:rFonts w:ascii="Arial" w:hAnsi="Arial" w:cs="Arial"/>
          <w:lang w:val="es-ES_tradnl"/>
        </w:rPr>
        <w:t>Dada la falta de regularización (otorgamiento de permisos) generalizada de los operadores, los actores no utilizan el marco regulatorio en general y actúan como si no existiera legislación ni institucionalidad, aun cuando podría aplicarse a la prestación de un servicio regulado.</w:t>
      </w:r>
    </w:p>
    <w:p w14:paraId="116F9808" w14:textId="77777777" w:rsidR="00C472FD" w:rsidRPr="007C0530" w:rsidRDefault="00C472FD" w:rsidP="00D453CF">
      <w:pPr>
        <w:spacing w:after="0" w:line="240" w:lineRule="auto"/>
        <w:jc w:val="both"/>
        <w:rPr>
          <w:rFonts w:ascii="Arial" w:hAnsi="Arial" w:cs="Arial"/>
          <w:lang w:val="es-ES_tradnl"/>
        </w:rPr>
      </w:pPr>
    </w:p>
    <w:p w14:paraId="01282A73" w14:textId="77777777" w:rsidR="00C472FD" w:rsidRPr="007C0530" w:rsidRDefault="00C472FD"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294" w:name="_Toc54905701"/>
      <w:bookmarkStart w:id="295" w:name="_Toc57637335"/>
      <w:r w:rsidRPr="007C0530">
        <w:rPr>
          <w:rFonts w:ascii="Arial" w:hAnsi="Arial" w:cs="Arial"/>
          <w:b/>
          <w:lang w:val="es-ES_tradnl"/>
        </w:rPr>
        <w:t>Recomendaciones</w:t>
      </w:r>
      <w:bookmarkEnd w:id="294"/>
      <w:bookmarkEnd w:id="295"/>
    </w:p>
    <w:p w14:paraId="7CF13273" w14:textId="77777777" w:rsidR="00C472FD" w:rsidRPr="007C0530" w:rsidRDefault="00C472FD" w:rsidP="007F4D32">
      <w:pPr>
        <w:spacing w:after="0" w:line="240" w:lineRule="auto"/>
        <w:jc w:val="both"/>
        <w:rPr>
          <w:rFonts w:ascii="Arial" w:hAnsi="Arial" w:cs="Arial"/>
          <w:lang w:val="es-ES_tradnl"/>
        </w:rPr>
      </w:pPr>
    </w:p>
    <w:p w14:paraId="4C295A37" w14:textId="77777777" w:rsidR="00C472FD" w:rsidRPr="007C0530" w:rsidRDefault="00C472FD" w:rsidP="00C472FD">
      <w:pPr>
        <w:spacing w:after="0" w:line="240" w:lineRule="auto"/>
        <w:ind w:left="60"/>
        <w:jc w:val="both"/>
        <w:rPr>
          <w:rFonts w:ascii="Arial" w:hAnsi="Arial" w:cs="Arial"/>
          <w:lang w:val="es-ES_tradnl"/>
        </w:rPr>
      </w:pPr>
      <w:r w:rsidRPr="007C0530">
        <w:rPr>
          <w:rFonts w:ascii="Arial" w:hAnsi="Arial" w:cs="Arial"/>
          <w:lang w:val="es-ES_tradnl"/>
        </w:rPr>
        <w:t>Las recomendaciones que acompañan son necesarias para disminuir los riesgos de deficiencias en los servicios sanitarios y así garantizar la seriedad de los oferentes. Por lo tanto, no debiera entregarse ningún nuevo permiso sin que los interesados cumplan con todas las condiciones establecidas en la normativa existente más las que se agregan a continuación, esto en un plazo de gracia de dos años.</w:t>
      </w:r>
    </w:p>
    <w:p w14:paraId="6976DFB2" w14:textId="77777777" w:rsidR="00C472FD" w:rsidRPr="007C0530" w:rsidRDefault="00C472FD" w:rsidP="00C472FD">
      <w:pPr>
        <w:spacing w:after="0" w:line="240" w:lineRule="auto"/>
        <w:jc w:val="both"/>
        <w:rPr>
          <w:rFonts w:ascii="Arial" w:hAnsi="Arial" w:cs="Arial"/>
          <w:lang w:val="es-ES_tradnl"/>
        </w:rPr>
      </w:pPr>
    </w:p>
    <w:p w14:paraId="264CB7E9" w14:textId="02A0088F" w:rsidR="00C472FD" w:rsidRPr="007C0530" w:rsidRDefault="00C472FD"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296" w:name="_Toc54905702"/>
      <w:bookmarkStart w:id="297" w:name="_Toc57637336"/>
      <w:r w:rsidRPr="007C0530">
        <w:rPr>
          <w:rFonts w:ascii="Arial" w:hAnsi="Arial" w:cs="Arial"/>
          <w:b/>
          <w:bCs/>
          <w:lang w:val="es-ES_tradnl"/>
        </w:rPr>
        <w:t>Garantías de permisos</w:t>
      </w:r>
      <w:bookmarkEnd w:id="296"/>
      <w:bookmarkEnd w:id="297"/>
    </w:p>
    <w:p w14:paraId="6F85FDA5" w14:textId="77777777" w:rsidR="000D1BB8" w:rsidRDefault="000D1BB8" w:rsidP="000D1BB8">
      <w:pPr>
        <w:pStyle w:val="Textocomentario"/>
        <w:spacing w:after="0"/>
        <w:jc w:val="both"/>
        <w:rPr>
          <w:rFonts w:ascii="Arial" w:hAnsi="Arial"/>
          <w:sz w:val="22"/>
          <w:lang w:val="es-ES_tradnl"/>
        </w:rPr>
      </w:pPr>
    </w:p>
    <w:p w14:paraId="683838E3" w14:textId="619A178A" w:rsidR="00C472FD" w:rsidRPr="007C0530" w:rsidRDefault="00C472FD" w:rsidP="00C472FD">
      <w:pPr>
        <w:pStyle w:val="Textocomentario"/>
        <w:jc w:val="both"/>
        <w:rPr>
          <w:rFonts w:ascii="Arial" w:hAnsi="Arial"/>
          <w:sz w:val="22"/>
          <w:lang w:val="es-ES_tradnl"/>
        </w:rPr>
      </w:pPr>
      <w:r w:rsidRPr="007C0530">
        <w:rPr>
          <w:rFonts w:ascii="Arial" w:hAnsi="Arial"/>
          <w:sz w:val="22"/>
          <w:lang w:val="es-ES_tradnl"/>
        </w:rPr>
        <w:t xml:space="preserve">Con el objeto de aumentar las restricciones y comprometer un fiel cumplimiento de las obligaciones ante un otorgamiento de permiso mediante concurso de precios nacional, se recomienda </w:t>
      </w:r>
      <w:r w:rsidRPr="000D1BB8">
        <w:rPr>
          <w:rFonts w:ascii="Arial" w:hAnsi="Arial"/>
          <w:sz w:val="22"/>
          <w:lang w:val="es-ES_tradnl"/>
        </w:rPr>
        <w:t xml:space="preserve">hacer efectiva la aplicación de lo establecido en </w:t>
      </w:r>
      <w:r w:rsidRPr="00233E14">
        <w:rPr>
          <w:lang w:val="es-ES_tradnl"/>
        </w:rPr>
        <w:t xml:space="preserve">el art. 71° del Decreto Reglamentario respecto las garantías requeridas y seguros exigibles a los permisionarios, Estos debe ser </w:t>
      </w:r>
      <w:r w:rsidRPr="000D1BB8">
        <w:rPr>
          <w:rFonts w:ascii="Arial" w:hAnsi="Arial"/>
          <w:sz w:val="22"/>
          <w:lang w:val="es-ES_tradnl"/>
        </w:rPr>
        <w:t xml:space="preserve">incorporados a los pliegos de las bases y condiciones del concurso de precios. </w:t>
      </w:r>
    </w:p>
    <w:p w14:paraId="4FEB5519" w14:textId="77777777" w:rsidR="00C472FD" w:rsidRPr="007C0530" w:rsidRDefault="00C472FD" w:rsidP="000D1BB8">
      <w:pPr>
        <w:pStyle w:val="Textocomentario"/>
        <w:spacing w:after="0"/>
        <w:jc w:val="both"/>
        <w:rPr>
          <w:rFonts w:ascii="Arial" w:hAnsi="Arial" w:cs="Arial"/>
          <w:lang w:val="es-ES_tradnl"/>
        </w:rPr>
      </w:pPr>
    </w:p>
    <w:p w14:paraId="122C8ADC"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298" w:name="_Toc54905703"/>
      <w:bookmarkStart w:id="299" w:name="_Toc57637337"/>
      <w:r w:rsidRPr="007C0530">
        <w:rPr>
          <w:rFonts w:ascii="Arial" w:hAnsi="Arial" w:cs="Arial"/>
          <w:b/>
          <w:bCs/>
          <w:lang w:val="es-ES_tradnl"/>
        </w:rPr>
        <w:t>Prórroga del servicio</w:t>
      </w:r>
      <w:bookmarkEnd w:id="298"/>
      <w:bookmarkEnd w:id="299"/>
    </w:p>
    <w:p w14:paraId="2E879D5B" w14:textId="77777777" w:rsidR="000D1BB8" w:rsidRDefault="000D1BB8" w:rsidP="000D1BB8">
      <w:pPr>
        <w:pStyle w:val="Textocomentario"/>
        <w:spacing w:after="0"/>
        <w:jc w:val="both"/>
        <w:rPr>
          <w:rFonts w:ascii="Arial" w:hAnsi="Arial"/>
          <w:sz w:val="22"/>
          <w:lang w:val="es-ES_tradnl"/>
        </w:rPr>
      </w:pPr>
    </w:p>
    <w:p w14:paraId="5E00FE76" w14:textId="76A18C13" w:rsidR="00C472FD" w:rsidRPr="007C0530" w:rsidRDefault="002F7C51" w:rsidP="000D1BB8">
      <w:pPr>
        <w:pStyle w:val="Textocomentario"/>
        <w:spacing w:after="0"/>
        <w:jc w:val="both"/>
        <w:rPr>
          <w:rFonts w:ascii="Arial" w:hAnsi="Arial"/>
          <w:sz w:val="22"/>
          <w:lang w:val="es-ES_tradnl"/>
        </w:rPr>
      </w:pPr>
      <w:r w:rsidRPr="007C0530">
        <w:rPr>
          <w:rFonts w:ascii="Arial" w:hAnsi="Arial"/>
          <w:sz w:val="22"/>
          <w:lang w:val="es-ES_tradnl"/>
        </w:rPr>
        <w:t>E</w:t>
      </w:r>
      <w:r w:rsidR="00C472FD" w:rsidRPr="007C0530">
        <w:rPr>
          <w:rFonts w:ascii="Arial" w:hAnsi="Arial"/>
          <w:sz w:val="22"/>
          <w:lang w:val="es-ES_tradnl"/>
        </w:rPr>
        <w:t xml:space="preserve">n función de aprovechar para el agrupamiento lo definido en el artículo 72° del Decreto Reglamentario, se recomienda que ERSSAN realizar una revisión de las Juntas de Saneamiento </w:t>
      </w:r>
      <w:r w:rsidR="00C472FD" w:rsidRPr="007C0530">
        <w:rPr>
          <w:rFonts w:ascii="Arial" w:hAnsi="Arial"/>
          <w:sz w:val="22"/>
          <w:lang w:val="es-ES_tradnl"/>
        </w:rPr>
        <w:lastRenderedPageBreak/>
        <w:t xml:space="preserve">de modo que aquellas que colindan, regularicen en un mismo semestre su situación, de esta forma su renovación coincidirá en un mismo semestre cumpliendo los requerimientos del artículo 72° permitiendo a SENASA agrupar sus zonas geográficas. </w:t>
      </w:r>
    </w:p>
    <w:p w14:paraId="5BAC8493" w14:textId="77777777" w:rsidR="002F7C51" w:rsidRPr="007C0530" w:rsidRDefault="002F7C51" w:rsidP="000D1BB8">
      <w:pPr>
        <w:pStyle w:val="Textocomentario"/>
        <w:spacing w:after="0"/>
        <w:jc w:val="both"/>
        <w:rPr>
          <w:rFonts w:ascii="Arial" w:hAnsi="Arial"/>
          <w:sz w:val="22"/>
          <w:lang w:val="es-ES_tradnl"/>
        </w:rPr>
      </w:pPr>
    </w:p>
    <w:p w14:paraId="092FEDC4"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300" w:name="_Toc54905704"/>
      <w:bookmarkStart w:id="301" w:name="_Toc57637338"/>
      <w:r w:rsidRPr="007C0530">
        <w:rPr>
          <w:rFonts w:ascii="Arial" w:hAnsi="Arial" w:cs="Arial"/>
          <w:b/>
          <w:bCs/>
          <w:lang w:val="es-ES_tradnl"/>
        </w:rPr>
        <w:t>Nuevas Juntas de Saneamiento.</w:t>
      </w:r>
      <w:bookmarkEnd w:id="300"/>
      <w:bookmarkEnd w:id="301"/>
    </w:p>
    <w:p w14:paraId="49759F7A" w14:textId="77777777" w:rsidR="000D1BB8" w:rsidRDefault="000D1BB8" w:rsidP="000D1BB8">
      <w:pPr>
        <w:pStyle w:val="Textocomentario"/>
        <w:spacing w:after="0"/>
        <w:jc w:val="both"/>
        <w:rPr>
          <w:rFonts w:ascii="Arial" w:hAnsi="Arial"/>
          <w:sz w:val="22"/>
          <w:lang w:val="es-ES_tradnl"/>
        </w:rPr>
      </w:pPr>
    </w:p>
    <w:p w14:paraId="25285334" w14:textId="38CA719E" w:rsidR="00C472FD" w:rsidRPr="007C0530" w:rsidRDefault="00C472FD" w:rsidP="000D1BB8">
      <w:pPr>
        <w:pStyle w:val="Textocomentario"/>
        <w:spacing w:after="0"/>
        <w:jc w:val="both"/>
        <w:rPr>
          <w:rFonts w:ascii="Arial" w:hAnsi="Arial"/>
          <w:sz w:val="22"/>
          <w:lang w:val="es-ES_tradnl"/>
        </w:rPr>
      </w:pPr>
      <w:r w:rsidRPr="007C0530">
        <w:rPr>
          <w:rFonts w:ascii="Arial" w:hAnsi="Arial"/>
          <w:sz w:val="22"/>
          <w:lang w:val="es-ES_tradnl"/>
        </w:rPr>
        <w:t>Las Juntas de Saneamiento en zonas urbanas debería tener las mismas exigencias que el resto de los prestadores.</w:t>
      </w:r>
    </w:p>
    <w:p w14:paraId="591FF3A9" w14:textId="77777777" w:rsidR="002F7C51" w:rsidRPr="007C0530" w:rsidRDefault="002F7C51" w:rsidP="000D1BB8">
      <w:pPr>
        <w:pStyle w:val="Textocomentario"/>
        <w:spacing w:after="0"/>
        <w:jc w:val="both"/>
        <w:rPr>
          <w:rFonts w:ascii="Arial" w:hAnsi="Arial"/>
          <w:sz w:val="22"/>
          <w:lang w:val="es-ES_tradnl"/>
        </w:rPr>
      </w:pPr>
    </w:p>
    <w:p w14:paraId="5BF17027"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302" w:name="_Toc54905705"/>
      <w:bookmarkStart w:id="303" w:name="_Toc57637339"/>
      <w:r w:rsidRPr="007C0530">
        <w:rPr>
          <w:rFonts w:ascii="Arial" w:hAnsi="Arial" w:cs="Arial"/>
          <w:b/>
          <w:bCs/>
          <w:lang w:val="es-ES_tradnl"/>
        </w:rPr>
        <w:t>Planes de servicio</w:t>
      </w:r>
      <w:bookmarkEnd w:id="302"/>
      <w:bookmarkEnd w:id="303"/>
      <w:r w:rsidRPr="007C0530">
        <w:rPr>
          <w:rFonts w:ascii="Arial" w:hAnsi="Arial" w:cs="Arial"/>
          <w:b/>
          <w:bCs/>
          <w:lang w:val="es-ES_tradnl"/>
        </w:rPr>
        <w:t xml:space="preserve"> </w:t>
      </w:r>
    </w:p>
    <w:p w14:paraId="30E125C7" w14:textId="77777777" w:rsidR="000D1BB8" w:rsidRDefault="000D1BB8" w:rsidP="00C472FD">
      <w:pPr>
        <w:spacing w:after="0" w:line="240" w:lineRule="auto"/>
        <w:jc w:val="both"/>
        <w:rPr>
          <w:rFonts w:ascii="Arial" w:hAnsi="Arial" w:cs="Arial"/>
          <w:lang w:val="es-ES_tradnl"/>
        </w:rPr>
      </w:pPr>
    </w:p>
    <w:p w14:paraId="3C10E406" w14:textId="00B4BDC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El procedimiento de selección del permisionario deberá incluir, al igual que el de los concesionarios, los requerimientos de inversión que se exigirán al permisionario, con indicación de las metas de servicio y de cobertura que éste deberá cumplir.</w:t>
      </w:r>
    </w:p>
    <w:p w14:paraId="6F088029" w14:textId="77777777" w:rsidR="00C472FD" w:rsidRPr="007C0530" w:rsidRDefault="00C472FD" w:rsidP="00C472FD">
      <w:pPr>
        <w:spacing w:after="0" w:line="240" w:lineRule="auto"/>
        <w:jc w:val="both"/>
        <w:rPr>
          <w:rFonts w:ascii="Arial" w:hAnsi="Arial" w:cs="Arial"/>
          <w:lang w:val="es-ES_tradnl"/>
        </w:rPr>
      </w:pPr>
    </w:p>
    <w:p w14:paraId="342997C3"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Para un proceso de concurso de precios nacional, de acuerdo a lo señalado en el art. 76 del reglamento 18880, se recomienda reglamentar lo siguiente en el punto c), numeral 3):</w:t>
      </w:r>
    </w:p>
    <w:p w14:paraId="3AAFD8D9" w14:textId="77777777" w:rsidR="00C472FD" w:rsidRPr="007C0530" w:rsidRDefault="00C472FD" w:rsidP="00C472FD">
      <w:pPr>
        <w:spacing w:after="0" w:line="240" w:lineRule="auto"/>
        <w:jc w:val="both"/>
        <w:rPr>
          <w:rFonts w:ascii="Arial" w:hAnsi="Arial" w:cs="Arial"/>
          <w:lang w:val="es-ES_tradnl"/>
        </w:rPr>
      </w:pPr>
    </w:p>
    <w:p w14:paraId="071EE1D7"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Fijación de una garantía de seriedad y mantenimiento de oferta propuesta.</w:t>
      </w:r>
    </w:p>
    <w:p w14:paraId="46CAA2E3"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Plan de Desarrollo para los primeros cinco años (5) años y para los diez (10) años, con el objeto de condicionar la renovación del permiso.</w:t>
      </w:r>
    </w:p>
    <w:p w14:paraId="66D7B7A1"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Requerimientos en materia de calidad de los servicios.</w:t>
      </w:r>
    </w:p>
    <w:p w14:paraId="7CAC7B2B"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Requerimientos societarios de los oferentes, incluyendo la determinación del capital social mínimo. Esta exigencia aplicable en especial a los prestadores unipersonales de modo de transformarlos en sociedades con respaldo financiero y acceso al crédito.</w:t>
      </w:r>
    </w:p>
    <w:p w14:paraId="7FFE1F19"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Fijación de las metas de desempeño a alcanzar en los primeros cinco (5) años y a los diez (10) años, con el objeto de condicionar la renovación del permiso.</w:t>
      </w:r>
    </w:p>
    <w:p w14:paraId="52FBF34C"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Fijación desagregada de metas de expansión de las coberturas de servicio para los primeros cinco (5) años a los diez (10) años, con el objeto de condicionar la renovación del permiso.</w:t>
      </w:r>
    </w:p>
    <w:p w14:paraId="26B19622"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Información precisa de las obligaciones del prestador anterior que se traspasan, incluyendo el detalle del pasivo laboral.</w:t>
      </w:r>
    </w:p>
    <w:p w14:paraId="05D962EF"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Descripción de aseguramientos y garantías de cumplimiento de contrato exigibles.</w:t>
      </w:r>
    </w:p>
    <w:p w14:paraId="7FB5105C"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Detalle de las reglas en materia de sanciones.</w:t>
      </w:r>
    </w:p>
    <w:p w14:paraId="604199B3"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Requerimientos en cuanto al servicio de alcantarillado, tratamiento y disposición de las aguas residuales.</w:t>
      </w:r>
    </w:p>
    <w:p w14:paraId="4FB240AB" w14:textId="77777777" w:rsidR="00C472FD" w:rsidRPr="007C0530" w:rsidRDefault="00C472FD" w:rsidP="00C472FD">
      <w:pPr>
        <w:spacing w:after="0" w:line="240" w:lineRule="auto"/>
        <w:jc w:val="both"/>
        <w:rPr>
          <w:rFonts w:ascii="Arial" w:hAnsi="Arial" w:cs="Arial"/>
          <w:lang w:val="es-ES_tradnl"/>
        </w:rPr>
      </w:pPr>
    </w:p>
    <w:p w14:paraId="0467B565" w14:textId="77777777"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Lo anterior también debe ser requisito para obtener un permiso por acceso directo, que afecta a las Juntas de Saneamiento que pretendan instalarse en área urbana.</w:t>
      </w:r>
    </w:p>
    <w:p w14:paraId="19A68BEE" w14:textId="77777777" w:rsidR="00C472FD" w:rsidRPr="007C0530" w:rsidRDefault="00C472FD" w:rsidP="00C472FD">
      <w:pPr>
        <w:spacing w:after="0" w:line="240" w:lineRule="auto"/>
        <w:jc w:val="both"/>
        <w:rPr>
          <w:rFonts w:ascii="Arial" w:hAnsi="Arial" w:cs="Arial"/>
          <w:lang w:val="es-ES_tradnl"/>
        </w:rPr>
      </w:pPr>
    </w:p>
    <w:p w14:paraId="2552F1B2"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304" w:name="_Toc54905706"/>
      <w:bookmarkStart w:id="305" w:name="_Toc57637340"/>
      <w:r w:rsidRPr="007C0530">
        <w:rPr>
          <w:rFonts w:ascii="Arial" w:hAnsi="Arial" w:cs="Arial"/>
          <w:b/>
          <w:bCs/>
          <w:lang w:val="es-ES_tradnl"/>
        </w:rPr>
        <w:t>Tarifas y Subsidios</w:t>
      </w:r>
      <w:bookmarkEnd w:id="304"/>
      <w:bookmarkEnd w:id="305"/>
    </w:p>
    <w:p w14:paraId="03231F2D" w14:textId="77777777" w:rsidR="000D1BB8" w:rsidRDefault="000D1BB8" w:rsidP="00C472FD">
      <w:pPr>
        <w:spacing w:after="0" w:line="240" w:lineRule="auto"/>
        <w:jc w:val="both"/>
        <w:rPr>
          <w:rFonts w:ascii="Arial" w:hAnsi="Arial" w:cs="Arial"/>
          <w:lang w:val="es-ES_tradnl"/>
        </w:rPr>
      </w:pPr>
    </w:p>
    <w:p w14:paraId="2A41C907" w14:textId="48731CC2"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un proceso de concurso de precios nacional, específicamente en el art. 76 del reglamento 18880, se recomienda agregar lo siguiente en el punto c), numeral 3):</w:t>
      </w:r>
    </w:p>
    <w:p w14:paraId="38C9D49B" w14:textId="77777777" w:rsidR="00C472FD" w:rsidRPr="007C0530" w:rsidRDefault="00C472FD" w:rsidP="00C472FD">
      <w:pPr>
        <w:spacing w:after="0" w:line="240" w:lineRule="auto"/>
        <w:jc w:val="both"/>
        <w:rPr>
          <w:rFonts w:ascii="Arial" w:hAnsi="Arial" w:cs="Arial"/>
          <w:lang w:val="es-ES_tradnl"/>
        </w:rPr>
      </w:pPr>
    </w:p>
    <w:p w14:paraId="31EE0797"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Trascripción del régimen tarifario, y los cuadros y tarifas aplicables. Se indicarán parámetros homogéneos que deben ser motivo de mejora por los oferentes calificados.</w:t>
      </w:r>
    </w:p>
    <w:p w14:paraId="13A5F810" w14:textId="77777777" w:rsidR="00C472FD" w:rsidRPr="007C0530" w:rsidRDefault="00C472FD" w:rsidP="00D46B65">
      <w:pPr>
        <w:pStyle w:val="Prrafodelista"/>
        <w:numPr>
          <w:ilvl w:val="0"/>
          <w:numId w:val="69"/>
        </w:numPr>
        <w:spacing w:after="0" w:line="240" w:lineRule="auto"/>
        <w:jc w:val="both"/>
        <w:rPr>
          <w:rFonts w:ascii="Arial" w:hAnsi="Arial" w:cs="Arial"/>
          <w:lang w:val="es-ES_tradnl"/>
        </w:rPr>
      </w:pPr>
      <w:r w:rsidRPr="007C0530">
        <w:rPr>
          <w:rFonts w:ascii="Arial" w:hAnsi="Arial" w:cs="Arial"/>
          <w:lang w:val="es-ES_tradnl"/>
        </w:rPr>
        <w:t>Detalle de las reglas en materia de sanciones.</w:t>
      </w:r>
    </w:p>
    <w:p w14:paraId="1E53632D" w14:textId="77777777" w:rsidR="00C472FD" w:rsidRPr="007C0530" w:rsidRDefault="00C472FD" w:rsidP="00C472FD">
      <w:pPr>
        <w:spacing w:after="0" w:line="240" w:lineRule="auto"/>
        <w:ind w:left="60"/>
        <w:jc w:val="both"/>
        <w:rPr>
          <w:rFonts w:ascii="Arial" w:hAnsi="Arial" w:cs="Arial"/>
          <w:lang w:val="es-ES_tradnl"/>
        </w:rPr>
      </w:pPr>
    </w:p>
    <w:p w14:paraId="001075DD" w14:textId="77777777" w:rsidR="00C472FD" w:rsidRPr="007C0530" w:rsidRDefault="00C472FD" w:rsidP="00C472FD">
      <w:pPr>
        <w:spacing w:after="0" w:line="240" w:lineRule="auto"/>
        <w:ind w:left="60"/>
        <w:jc w:val="both"/>
        <w:rPr>
          <w:rFonts w:ascii="Arial" w:hAnsi="Arial" w:cs="Arial"/>
          <w:lang w:val="es-ES_tradnl"/>
        </w:rPr>
      </w:pPr>
    </w:p>
    <w:p w14:paraId="128661D3"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306" w:name="_Toc54905707"/>
      <w:bookmarkStart w:id="307" w:name="_Toc57637341"/>
      <w:r w:rsidRPr="007C0530">
        <w:rPr>
          <w:rFonts w:ascii="Arial" w:hAnsi="Arial" w:cs="Arial"/>
          <w:b/>
          <w:bCs/>
          <w:lang w:val="es-ES_tradnl"/>
        </w:rPr>
        <w:t>Regular le entrega de derechos de extracción de agua</w:t>
      </w:r>
      <w:bookmarkEnd w:id="306"/>
      <w:bookmarkEnd w:id="307"/>
    </w:p>
    <w:p w14:paraId="58F1BA67" w14:textId="77777777" w:rsidR="000D1BB8" w:rsidRDefault="000D1BB8" w:rsidP="00C472FD">
      <w:pPr>
        <w:spacing w:after="0" w:line="240" w:lineRule="auto"/>
        <w:jc w:val="both"/>
        <w:rPr>
          <w:rFonts w:ascii="Arial" w:hAnsi="Arial" w:cs="Arial"/>
          <w:lang w:val="es-ES_tradnl"/>
        </w:rPr>
      </w:pPr>
    </w:p>
    <w:p w14:paraId="302BB0A9" w14:textId="756FB14D"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En el nuevo reglamento de Solicitudes de prestadores y concesionarios, se deberá acreditar que el agua que se utilice para el abastecimiento de la nueva zona cumpla con condiciones específicas respecto a la concesión, según se establece en la Ley 3239 del 2007.</w:t>
      </w:r>
    </w:p>
    <w:p w14:paraId="5C676467" w14:textId="0583B025" w:rsidR="002F7C51" w:rsidRPr="007C0530" w:rsidRDefault="002F7C51" w:rsidP="00C472FD">
      <w:pPr>
        <w:spacing w:after="0" w:line="240" w:lineRule="auto"/>
        <w:jc w:val="both"/>
        <w:rPr>
          <w:rFonts w:ascii="Arial" w:hAnsi="Arial" w:cs="Arial"/>
          <w:lang w:val="es-ES_tradnl"/>
        </w:rPr>
      </w:pPr>
    </w:p>
    <w:p w14:paraId="28091E0F" w14:textId="77777777" w:rsidR="002F7C51" w:rsidRPr="007C0530" w:rsidRDefault="002F7C51" w:rsidP="00C472FD">
      <w:pPr>
        <w:spacing w:after="0" w:line="240" w:lineRule="auto"/>
        <w:jc w:val="both"/>
        <w:rPr>
          <w:rFonts w:ascii="Arial" w:hAnsi="Arial" w:cs="Arial"/>
          <w:lang w:val="es-ES_tradnl"/>
        </w:rPr>
      </w:pPr>
    </w:p>
    <w:p w14:paraId="17250A94" w14:textId="77777777" w:rsidR="00C472FD" w:rsidRPr="007C0530" w:rsidRDefault="00C472FD" w:rsidP="00AB7589">
      <w:pPr>
        <w:pStyle w:val="Prrafodelista"/>
        <w:numPr>
          <w:ilvl w:val="2"/>
          <w:numId w:val="129"/>
        </w:numPr>
        <w:spacing w:after="0" w:line="240" w:lineRule="auto"/>
        <w:ind w:left="709"/>
        <w:jc w:val="both"/>
        <w:outlineLvl w:val="2"/>
        <w:rPr>
          <w:rFonts w:ascii="Arial" w:hAnsi="Arial" w:cs="Arial"/>
          <w:b/>
          <w:bCs/>
          <w:lang w:val="es-ES_tradnl"/>
        </w:rPr>
      </w:pPr>
      <w:bookmarkStart w:id="308" w:name="_Toc54905708"/>
      <w:bookmarkStart w:id="309" w:name="_Toc57637342"/>
      <w:r w:rsidRPr="007C0530">
        <w:rPr>
          <w:rFonts w:ascii="Arial" w:hAnsi="Arial" w:cs="Arial"/>
          <w:b/>
          <w:bCs/>
          <w:lang w:val="es-ES_tradnl"/>
        </w:rPr>
        <w:t>Mejora en la Ley de Ordenamiento Territorial</w:t>
      </w:r>
      <w:bookmarkEnd w:id="308"/>
      <w:bookmarkEnd w:id="309"/>
    </w:p>
    <w:p w14:paraId="3CF95A7D" w14:textId="77777777" w:rsidR="000D1BB8" w:rsidRDefault="000D1BB8" w:rsidP="00C472FD">
      <w:pPr>
        <w:spacing w:after="0" w:line="240" w:lineRule="auto"/>
        <w:jc w:val="both"/>
        <w:rPr>
          <w:rFonts w:ascii="Arial" w:hAnsi="Arial" w:cs="Arial"/>
          <w:lang w:val="es-ES_tradnl"/>
        </w:rPr>
      </w:pPr>
    </w:p>
    <w:p w14:paraId="21D4CE36" w14:textId="4C88F3AF" w:rsidR="00C472FD" w:rsidRPr="007C0530" w:rsidRDefault="00C472FD" w:rsidP="00C472FD">
      <w:pPr>
        <w:spacing w:after="0" w:line="240" w:lineRule="auto"/>
        <w:jc w:val="both"/>
        <w:rPr>
          <w:rFonts w:ascii="Arial" w:hAnsi="Arial" w:cs="Arial"/>
          <w:lang w:val="es-ES_tradnl"/>
        </w:rPr>
      </w:pPr>
      <w:r w:rsidRPr="007C0530">
        <w:rPr>
          <w:rFonts w:ascii="Arial" w:hAnsi="Arial" w:cs="Arial"/>
          <w:lang w:val="es-ES_tradnl"/>
        </w:rPr>
        <w:t>Se recomienda ajustar la Ley de Ordenamiento Territorial, poniendo como exigencia que los municipios soliciten una factibilidad de agua y alcantarillado de parte de un concesionario o permisionario que esté debidamente facultado por ERSSAN para actuar como tal, como condición para el otorgamiento de un permiso de construcción de una vivienda o de un desarrollo inmobiliario.</w:t>
      </w:r>
    </w:p>
    <w:p w14:paraId="7BF7AB48" w14:textId="77777777" w:rsidR="00C472FD" w:rsidRPr="007C0530" w:rsidRDefault="00C472FD" w:rsidP="00C472FD">
      <w:pPr>
        <w:pStyle w:val="Textocomentario"/>
        <w:spacing w:after="0"/>
        <w:jc w:val="both"/>
        <w:rPr>
          <w:rFonts w:ascii="Arial" w:hAnsi="Arial" w:cs="Arial"/>
          <w:sz w:val="22"/>
          <w:szCs w:val="22"/>
          <w:lang w:val="es-ES_tradnl"/>
        </w:rPr>
      </w:pPr>
    </w:p>
    <w:p w14:paraId="6772ECCE" w14:textId="52D824C8" w:rsidR="000420F1" w:rsidRPr="007C0530" w:rsidRDefault="00C472FD" w:rsidP="00C472FD">
      <w:pPr>
        <w:pStyle w:val="Textocomentario"/>
        <w:jc w:val="both"/>
        <w:rPr>
          <w:rFonts w:ascii="Arial" w:hAnsi="Arial" w:cs="Arial"/>
          <w:sz w:val="22"/>
          <w:szCs w:val="22"/>
          <w:lang w:val="es-ES_tradnl"/>
        </w:rPr>
      </w:pPr>
      <w:r w:rsidRPr="007C0530">
        <w:rPr>
          <w:rFonts w:ascii="Arial" w:hAnsi="Arial" w:cs="Arial"/>
          <w:sz w:val="22"/>
          <w:szCs w:val="22"/>
          <w:lang w:val="es-ES_tradnl"/>
        </w:rPr>
        <w:t xml:space="preserve">Habría que realizar un trabajo con los municipios difundiendo las ventajas de la formalización y agrupación de prestadores en función del aprovechamiento de las economías de escala,  el aumento de la calidad del servicio y el impacto de esto en la plus valía de los inmuebles por contar con mejores servicios básicos. </w:t>
      </w:r>
    </w:p>
    <w:p w14:paraId="4907E406" w14:textId="5D84CF59" w:rsidR="000420F1" w:rsidRPr="007C0530" w:rsidRDefault="000420F1" w:rsidP="00B227C1">
      <w:pPr>
        <w:spacing w:after="0"/>
        <w:rPr>
          <w:rFonts w:ascii="Arial" w:hAnsi="Arial" w:cs="Arial"/>
          <w:lang w:val="es-ES_tradnl"/>
        </w:rPr>
      </w:pPr>
    </w:p>
    <w:p w14:paraId="6E116366" w14:textId="701D82B1" w:rsidR="002F7C51" w:rsidRPr="007C0530" w:rsidRDefault="002F7C51" w:rsidP="00AB7589">
      <w:pPr>
        <w:pStyle w:val="Prrafodelista"/>
        <w:numPr>
          <w:ilvl w:val="0"/>
          <w:numId w:val="129"/>
        </w:numPr>
        <w:spacing w:after="0" w:line="240" w:lineRule="auto"/>
        <w:ind w:hanging="720"/>
        <w:jc w:val="both"/>
        <w:outlineLvl w:val="0"/>
        <w:rPr>
          <w:rFonts w:ascii="Arial" w:hAnsi="Arial" w:cs="Arial"/>
          <w:b/>
          <w:lang w:val="es-ES_tradnl"/>
        </w:rPr>
      </w:pPr>
      <w:bookmarkStart w:id="310" w:name="_Toc57637343"/>
      <w:r w:rsidRPr="007C0530">
        <w:rPr>
          <w:rFonts w:ascii="Arial" w:hAnsi="Arial" w:cs="Arial"/>
          <w:b/>
          <w:lang w:val="es-ES_tradnl"/>
        </w:rPr>
        <w:t>R</w:t>
      </w:r>
      <w:r w:rsidR="00E62F8B" w:rsidRPr="007C0530">
        <w:rPr>
          <w:rFonts w:ascii="Arial" w:hAnsi="Arial" w:cs="Arial"/>
          <w:b/>
          <w:lang w:val="es-ES_tradnl"/>
        </w:rPr>
        <w:t>EDISEÑO DEL SISTEMA DE SUPERVISIÓN , FISCALIZACIÓN Y CONTROL</w:t>
      </w:r>
      <w:bookmarkEnd w:id="310"/>
    </w:p>
    <w:p w14:paraId="2C1F41FB" w14:textId="77777777" w:rsidR="002F7C51" w:rsidRPr="00B227C1" w:rsidRDefault="002F7C51" w:rsidP="00B227C1">
      <w:pPr>
        <w:spacing w:after="0"/>
        <w:rPr>
          <w:rFonts w:ascii="Arial" w:hAnsi="Arial" w:cs="Arial"/>
          <w:lang w:val="es-ES_tradnl"/>
        </w:rPr>
      </w:pPr>
    </w:p>
    <w:p w14:paraId="463312D3"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11" w:name="_Toc57637344"/>
      <w:r w:rsidRPr="007C0530">
        <w:rPr>
          <w:rFonts w:ascii="Arial" w:hAnsi="Arial" w:cs="Arial"/>
          <w:b/>
          <w:lang w:val="es-ES_tradnl"/>
        </w:rPr>
        <w:t>Aspectos Legales</w:t>
      </w:r>
      <w:bookmarkEnd w:id="311"/>
    </w:p>
    <w:p w14:paraId="3065FDEC" w14:textId="77777777" w:rsidR="002F7C51" w:rsidRPr="00B227C1" w:rsidRDefault="002F7C51" w:rsidP="00B227C1">
      <w:pPr>
        <w:spacing w:after="0"/>
        <w:rPr>
          <w:rFonts w:ascii="Arial" w:hAnsi="Arial" w:cs="Arial"/>
          <w:lang w:val="es-ES_tradnl"/>
        </w:rPr>
      </w:pPr>
    </w:p>
    <w:p w14:paraId="6C86493A" w14:textId="77777777" w:rsidR="00CE0CC2" w:rsidRPr="007C0530" w:rsidRDefault="00CE0CC2" w:rsidP="00CE0CC2">
      <w:pPr>
        <w:jc w:val="both"/>
        <w:rPr>
          <w:rFonts w:ascii="Arial" w:hAnsi="Arial" w:cs="Arial"/>
          <w:lang w:val="es-ES_tradnl"/>
        </w:rPr>
      </w:pPr>
      <w:r w:rsidRPr="007C0530">
        <w:rPr>
          <w:rFonts w:ascii="Arial" w:hAnsi="Arial" w:cs="Arial"/>
          <w:lang w:val="es-ES_tradnl"/>
        </w:rPr>
        <w:t xml:space="preserve">De acuerdo con el Art. 3° de la Ley 1614/2000 (o en adelante “la Ley”) el servicio de la provisión de agua potable y alcantarillado sanitario, </w:t>
      </w:r>
      <w:r w:rsidRPr="007C0530">
        <w:rPr>
          <w:rFonts w:ascii="Arial" w:hAnsi="Arial" w:cs="Arial"/>
          <w:i/>
          <w:iCs/>
          <w:lang w:val="es-ES_tradnl"/>
        </w:rPr>
        <w:t>“se prestará en condiciones de continuidad, sustentabilidad, regularidad, calidad, generalidad e igualdad de condiciones, de manera que asegure su eficiente prestación a los usuarios, la protección de la salud pública y del medio ambiente y la utilización racional de los recursos”</w:t>
      </w:r>
      <w:r w:rsidRPr="007C0530">
        <w:rPr>
          <w:rFonts w:ascii="Arial" w:hAnsi="Arial" w:cs="Arial"/>
          <w:lang w:val="es-ES_tradnl"/>
        </w:rPr>
        <w:t>.</w:t>
      </w:r>
    </w:p>
    <w:p w14:paraId="76B41740" w14:textId="77777777" w:rsidR="00CE0CC2" w:rsidRPr="007C0530" w:rsidRDefault="00CE0CC2" w:rsidP="00CE0CC2">
      <w:pPr>
        <w:jc w:val="both"/>
        <w:rPr>
          <w:rFonts w:ascii="Arial" w:hAnsi="Arial" w:cs="Arial"/>
          <w:color w:val="000000" w:themeColor="text1"/>
          <w:lang w:val="es-ES_tradnl"/>
        </w:rPr>
      </w:pPr>
      <w:r w:rsidRPr="007C0530">
        <w:rPr>
          <w:rFonts w:ascii="Arial" w:hAnsi="Arial" w:cs="Arial"/>
          <w:color w:val="000000" w:themeColor="text1"/>
          <w:lang w:val="es-ES_tradnl"/>
        </w:rPr>
        <w:t>El Sistema de Supervisión, Fiscalización y Control, debe orientar sus esfuerzos a asegurar que los prestadores del servicio los usuarios y terceros comprendidos en el sistema, den cuenta del cumplimiento de dichas condiciones.</w:t>
      </w:r>
    </w:p>
    <w:p w14:paraId="75ECE2B7" w14:textId="77777777" w:rsidR="00CE0CC2" w:rsidRPr="007C0530" w:rsidRDefault="00CE0CC2" w:rsidP="00CE0CC2">
      <w:pPr>
        <w:jc w:val="both"/>
        <w:rPr>
          <w:rFonts w:ascii="Arial" w:hAnsi="Arial" w:cs="Arial"/>
          <w:lang w:val="es-ES_tradnl"/>
        </w:rPr>
      </w:pPr>
      <w:r w:rsidRPr="007C0530">
        <w:rPr>
          <w:rFonts w:ascii="Arial" w:hAnsi="Arial" w:cs="Arial"/>
          <w:lang w:val="es-ES_tradnl"/>
        </w:rPr>
        <w:t>De hecho, el Art. 5° de la citada ley define los objetivos del Marco Regulatorio, en lo que se relaciona a la supervisión, fiscalización y control como:</w:t>
      </w:r>
    </w:p>
    <w:p w14:paraId="7909B80E" w14:textId="77777777" w:rsidR="002F7C51" w:rsidRPr="007C0530" w:rsidRDefault="002F7C51" w:rsidP="002F7C51">
      <w:pPr>
        <w:pStyle w:val="Prrafodelista"/>
        <w:ind w:left="348"/>
        <w:rPr>
          <w:lang w:val="es-ES_tradnl"/>
        </w:rPr>
      </w:pPr>
      <w:r w:rsidRPr="007C0530">
        <w:rPr>
          <w:rFonts w:ascii="Arial" w:hAnsi="Arial" w:cs="Arial"/>
          <w:lang w:val="es-ES_tradnl"/>
        </w:rPr>
        <w:t xml:space="preserve">Establecer un sistema normativo que garantice la prestación del servicio en las condiciones esenciales definidas en el Art. 3° de la Ley; </w:t>
      </w:r>
    </w:p>
    <w:p w14:paraId="04E6DA5D" w14:textId="77777777" w:rsidR="002F7C51" w:rsidRPr="007C0530" w:rsidRDefault="002F7C51" w:rsidP="00D46B65">
      <w:pPr>
        <w:pStyle w:val="Prrafodelista"/>
        <w:numPr>
          <w:ilvl w:val="0"/>
          <w:numId w:val="126"/>
        </w:numPr>
        <w:ind w:left="348"/>
        <w:jc w:val="both"/>
        <w:rPr>
          <w:rFonts w:ascii="Arial" w:hAnsi="Arial" w:cs="Arial"/>
          <w:lang w:val="es-ES_tradnl"/>
        </w:rPr>
      </w:pPr>
      <w:r w:rsidRPr="007C0530">
        <w:rPr>
          <w:rFonts w:ascii="Arial" w:hAnsi="Arial" w:cs="Arial"/>
          <w:lang w:val="es-ES_tradnl"/>
        </w:rPr>
        <w:t>Promover la expansión del servicio a toda la población, mejorar los niveles actuales de calidad.</w:t>
      </w:r>
    </w:p>
    <w:p w14:paraId="2753DD35" w14:textId="77777777" w:rsidR="002F7C51" w:rsidRPr="007C0530" w:rsidRDefault="002F7C51" w:rsidP="00D46B65">
      <w:pPr>
        <w:pStyle w:val="Prrafodelista"/>
        <w:numPr>
          <w:ilvl w:val="0"/>
          <w:numId w:val="126"/>
        </w:numPr>
        <w:ind w:left="348"/>
        <w:jc w:val="both"/>
        <w:rPr>
          <w:rFonts w:ascii="Arial" w:hAnsi="Arial" w:cs="Arial"/>
          <w:lang w:val="es-ES_tradnl"/>
        </w:rPr>
      </w:pPr>
      <w:r w:rsidRPr="007C0530">
        <w:rPr>
          <w:rFonts w:ascii="Arial" w:hAnsi="Arial" w:cs="Arial"/>
          <w:lang w:val="es-ES_tradnl"/>
        </w:rPr>
        <w:t>Regular y proteger adecuadamente los derechos, facultades y atribuciones de usuarios, y controlar el cumplimiento de las obligaciones de los usuarios del servicio, del titular, de los prestadores, y del ERSSAN. Todo lo anterior definido en Reglamento de Usuario</w:t>
      </w:r>
    </w:p>
    <w:p w14:paraId="5759EF4D" w14:textId="77777777" w:rsidR="002F7C51" w:rsidRPr="007C0530" w:rsidRDefault="002F7C51" w:rsidP="00D46B65">
      <w:pPr>
        <w:pStyle w:val="Prrafodelista"/>
        <w:numPr>
          <w:ilvl w:val="0"/>
          <w:numId w:val="126"/>
        </w:numPr>
        <w:ind w:left="348"/>
        <w:jc w:val="both"/>
        <w:rPr>
          <w:rFonts w:ascii="Arial" w:hAnsi="Arial" w:cs="Arial"/>
          <w:lang w:val="es-ES_tradnl"/>
        </w:rPr>
      </w:pPr>
      <w:r w:rsidRPr="007C0530">
        <w:rPr>
          <w:rFonts w:ascii="Arial" w:hAnsi="Arial" w:cs="Arial"/>
          <w:lang w:val="es-ES_tradnl"/>
        </w:rPr>
        <w:lastRenderedPageBreak/>
        <w:t>Promover, regular y garantizar la prestación eficiente del servicio existente y de los que se incorporen en el futuro, de acuerdo con los niveles de calidad, régimen tarifario y eficiencia que se establecen, así como con el adecuado mantenimiento y desarrollo de los bienes afectados; y</w:t>
      </w:r>
    </w:p>
    <w:p w14:paraId="303E4DE4" w14:textId="77777777" w:rsidR="002F7C51" w:rsidRPr="007C0530" w:rsidRDefault="002F7C51" w:rsidP="00D46B65">
      <w:pPr>
        <w:pStyle w:val="Prrafodelista"/>
        <w:numPr>
          <w:ilvl w:val="0"/>
          <w:numId w:val="126"/>
        </w:numPr>
        <w:ind w:left="348"/>
        <w:jc w:val="both"/>
        <w:rPr>
          <w:rFonts w:ascii="Arial" w:hAnsi="Arial" w:cs="Arial"/>
          <w:lang w:val="es-ES_tradnl"/>
        </w:rPr>
      </w:pPr>
      <w:r w:rsidRPr="007C0530">
        <w:rPr>
          <w:rFonts w:ascii="Arial" w:hAnsi="Arial" w:cs="Arial"/>
          <w:lang w:val="es-ES_tradnl"/>
        </w:rPr>
        <w:t>Proteger la salud pública y el medio ambiente, preservar los recursos naturales y racionalizar el uso de los mismos.</w:t>
      </w:r>
    </w:p>
    <w:p w14:paraId="613EF36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Es función de las labores de Supervisión, Fiscalización y Control velar por el cumplimiento de la normativa, chequeándolo a través de este tipo de acciones. </w:t>
      </w:r>
    </w:p>
    <w:p w14:paraId="470C8C8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Para lo anterior se requiere contar con criterios objetivos para constatar el cumplimiento de la normativa. Al respecto, los conceptos de continuidad y regularidad de los servicios de agua potable, mencionados en el Art, 3° de la Ley, se definen en los artículos </w:t>
      </w:r>
      <w:r w:rsidRPr="007C0530">
        <w:rPr>
          <w:rFonts w:ascii="Arial" w:hAnsi="Arial"/>
          <w:lang w:val="es-ES_tradnl"/>
        </w:rPr>
        <w:t>47° al 49° del Reglamento de Calidad de Concesionarios y los artículos 45° y 46° del Reglamento de Calidad de los Permisionarios y el anexo VI de este último.</w:t>
      </w:r>
    </w:p>
    <w:p w14:paraId="47774C1D" w14:textId="77777777" w:rsidR="002F7C51" w:rsidRPr="007C0530" w:rsidRDefault="002F7C51" w:rsidP="002F7C51">
      <w:pPr>
        <w:jc w:val="both"/>
        <w:rPr>
          <w:rFonts w:ascii="Arial" w:hAnsi="Arial"/>
          <w:lang w:val="es-ES_tradnl"/>
        </w:rPr>
      </w:pPr>
      <w:r w:rsidRPr="007C0530">
        <w:rPr>
          <w:rFonts w:ascii="Arial" w:hAnsi="Arial"/>
          <w:lang w:val="es-ES_tradnl"/>
        </w:rPr>
        <w:t>En el caso de la continuidad de los servicios de los servicios de alcantarillado, se definen en el artículo 56° del Reglamento de Calidad de Concesionarios y el artículo 52° del Reglamento de Calidad para Permisionarios, la clasificación de las interrupciones se asimila, en ambos casos, a las definidas para el servicio de provisión de agua potable.</w:t>
      </w:r>
    </w:p>
    <w:p w14:paraId="46AFDC2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artículo 5° de la Ley 1614 menciona la “</w:t>
      </w:r>
      <w:r w:rsidRPr="007C0530">
        <w:rPr>
          <w:rFonts w:ascii="Arial" w:hAnsi="Arial" w:cs="Arial"/>
          <w:i/>
          <w:iCs/>
          <w:lang w:val="es-ES_tradnl"/>
        </w:rPr>
        <w:t>prestación eficiente del servicio”</w:t>
      </w:r>
      <w:r w:rsidRPr="007C0530">
        <w:rPr>
          <w:rFonts w:ascii="Arial" w:hAnsi="Arial" w:cs="Arial"/>
          <w:lang w:val="es-ES_tradnl"/>
        </w:rPr>
        <w:t xml:space="preserve"> como requisito de cumplimiento a los objetivos del Marco Regulatorio. El artículo 55° del Decreto Reglamentario, establece indicadores de desempeño a incluir en el Plan de Desarrollo Quinquenal de todo contrato de Concesión. </w:t>
      </w:r>
    </w:p>
    <w:p w14:paraId="639DF2C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Los indicadores se encuentran definidos explícitamente en dicho artículo y son:</w:t>
      </w:r>
    </w:p>
    <w:p w14:paraId="3D769222" w14:textId="77777777" w:rsidR="002F7C51" w:rsidRPr="007C0530" w:rsidRDefault="002F7C51" w:rsidP="00D46B65">
      <w:pPr>
        <w:pStyle w:val="Prrafodelista"/>
        <w:numPr>
          <w:ilvl w:val="0"/>
          <w:numId w:val="124"/>
        </w:numPr>
        <w:jc w:val="both"/>
        <w:rPr>
          <w:rFonts w:ascii="Arial" w:hAnsi="Arial" w:cs="Arial"/>
          <w:lang w:val="es-ES_tradnl"/>
        </w:rPr>
      </w:pPr>
      <w:r w:rsidRPr="007C0530">
        <w:rPr>
          <w:rFonts w:ascii="Arial" w:hAnsi="Arial" w:cs="Arial"/>
          <w:lang w:val="es-ES_tradnl"/>
        </w:rPr>
        <w:t>Indicadores de Gestión Operativa: agua potable no contabilizada, costos operativos por metro cúbico facturado, razón de trabajo (costos operativos/ingresos operativos).</w:t>
      </w:r>
    </w:p>
    <w:p w14:paraId="08D0E8CA" w14:textId="77777777" w:rsidR="002F7C51" w:rsidRPr="007C0530" w:rsidRDefault="002F7C51" w:rsidP="00D46B65">
      <w:pPr>
        <w:pStyle w:val="Prrafodelista"/>
        <w:numPr>
          <w:ilvl w:val="0"/>
          <w:numId w:val="124"/>
        </w:numPr>
        <w:jc w:val="both"/>
        <w:rPr>
          <w:rFonts w:ascii="Arial" w:hAnsi="Arial" w:cs="Arial"/>
          <w:lang w:val="es-ES_tradnl"/>
        </w:rPr>
      </w:pPr>
      <w:r w:rsidRPr="007C0530">
        <w:rPr>
          <w:rFonts w:ascii="Arial" w:hAnsi="Arial" w:cs="Arial"/>
          <w:lang w:val="es-ES_tradnl"/>
        </w:rPr>
        <w:t>Indicadores de Calidad de Servicio: cobertura del servicio, cobertura de medición, continuidad del servicio.</w:t>
      </w:r>
    </w:p>
    <w:p w14:paraId="517F36F8" w14:textId="77777777" w:rsidR="002F7C51" w:rsidRPr="007C0530" w:rsidRDefault="002F7C51" w:rsidP="00D46B65">
      <w:pPr>
        <w:pStyle w:val="Prrafodelista"/>
        <w:numPr>
          <w:ilvl w:val="0"/>
          <w:numId w:val="124"/>
        </w:numPr>
        <w:jc w:val="both"/>
        <w:rPr>
          <w:rFonts w:ascii="Arial" w:hAnsi="Arial" w:cs="Arial"/>
          <w:lang w:val="es-ES_tradnl"/>
        </w:rPr>
      </w:pPr>
      <w:r w:rsidRPr="007C0530">
        <w:rPr>
          <w:rFonts w:ascii="Arial" w:hAnsi="Arial" w:cs="Arial"/>
          <w:lang w:val="es-ES_tradnl"/>
        </w:rPr>
        <w:t>Indicadores de gestión Administrativa: recaudación (valor de cuentas cobradas/valor de cuentas facturadas), relación de cuentas por cobrar, número de empleados por cada 1.000 conexiones.</w:t>
      </w:r>
    </w:p>
    <w:p w14:paraId="186C9AAB"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56° del mismo Decreto Reglamentario, en relación a la medición de una </w:t>
      </w:r>
      <w:r w:rsidRPr="007C0530">
        <w:rPr>
          <w:rFonts w:ascii="Arial" w:hAnsi="Arial" w:cs="Arial"/>
          <w:i/>
          <w:iCs/>
          <w:lang w:val="es-ES_tradnl"/>
        </w:rPr>
        <w:t xml:space="preserve">“prestación eficiente” </w:t>
      </w:r>
      <w:r w:rsidRPr="007C0530">
        <w:rPr>
          <w:rFonts w:ascii="Arial" w:hAnsi="Arial" w:cs="Arial"/>
          <w:lang w:val="es-ES_tradnl"/>
        </w:rPr>
        <w:t>establece</w:t>
      </w:r>
      <w:r w:rsidRPr="007C0530">
        <w:rPr>
          <w:rFonts w:ascii="Arial" w:hAnsi="Arial" w:cs="Arial"/>
          <w:i/>
          <w:iCs/>
          <w:lang w:val="es-ES_tradnl"/>
        </w:rPr>
        <w:t>: ”El Plan de Desarrollo de la Concesión, será expresado en términos de Plan de Inversiones del período de la concesión, que a su vez contemplará planes de desarrollos quinquenales, subdividido en planes de ejecución anuales……….. El Plan de Inversiones será indicativo de la eficiencia comprometida por el concesionario, para cumplir con las obligaciones acordadas para el período quinquenal abarcado</w:t>
      </w:r>
      <w:r w:rsidRPr="007C0530">
        <w:rPr>
          <w:rFonts w:ascii="Arial" w:hAnsi="Arial" w:cs="Arial"/>
          <w:lang w:val="es-ES_tradnl"/>
        </w:rPr>
        <w:t xml:space="preserve">”  </w:t>
      </w:r>
    </w:p>
    <w:p w14:paraId="19764C0B" w14:textId="77777777" w:rsidR="002F7C51" w:rsidRPr="007C0530" w:rsidRDefault="002F7C51" w:rsidP="000D1BB8">
      <w:pPr>
        <w:spacing w:after="0"/>
        <w:jc w:val="both"/>
        <w:rPr>
          <w:rFonts w:ascii="Arial" w:hAnsi="Arial" w:cs="Arial"/>
          <w:lang w:val="es-ES_tradnl"/>
        </w:rPr>
      </w:pPr>
      <w:r w:rsidRPr="007C0530">
        <w:rPr>
          <w:rFonts w:ascii="Arial" w:hAnsi="Arial" w:cs="Arial"/>
          <w:lang w:val="es-ES_tradnl"/>
        </w:rPr>
        <w:t xml:space="preserve">Por otro lado, y en relación a lo señalado en el artículo 5° la Ley en su inciso b), respecto de </w:t>
      </w:r>
      <w:r w:rsidRPr="007C0530">
        <w:rPr>
          <w:rFonts w:ascii="Arial" w:hAnsi="Arial" w:cs="Arial"/>
          <w:i/>
          <w:iCs/>
          <w:lang w:val="es-ES_tradnl"/>
        </w:rPr>
        <w:t>“mejorar los niveles actuales de calidad”</w:t>
      </w:r>
      <w:r w:rsidRPr="007C0530">
        <w:rPr>
          <w:rFonts w:ascii="Arial" w:hAnsi="Arial" w:cs="Arial"/>
          <w:lang w:val="es-ES_tradnl"/>
        </w:rPr>
        <w:t>. No se explicita en la legislación como se define la línea base de los niveles actuales de calidad.</w:t>
      </w:r>
    </w:p>
    <w:p w14:paraId="6A500521" w14:textId="77777777" w:rsidR="002F7C51" w:rsidRPr="007C0530" w:rsidRDefault="002F7C51" w:rsidP="000D1BB8">
      <w:pPr>
        <w:spacing w:after="0"/>
        <w:jc w:val="both"/>
        <w:rPr>
          <w:rFonts w:ascii="Arial" w:hAnsi="Arial" w:cs="Arial"/>
          <w:b/>
          <w:bCs/>
          <w:lang w:val="es-ES_tradnl"/>
        </w:rPr>
      </w:pPr>
    </w:p>
    <w:p w14:paraId="1AE1B99A" w14:textId="4027E361"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2" w:name="_Toc57637345"/>
      <w:r w:rsidRPr="007C0530">
        <w:rPr>
          <w:rFonts w:ascii="Arial" w:hAnsi="Arial" w:cs="Arial"/>
          <w:b/>
          <w:bCs/>
          <w:lang w:val="es-ES_tradnl"/>
        </w:rPr>
        <w:t xml:space="preserve">Institucionalidad </w:t>
      </w:r>
      <w:r w:rsidR="007C0530" w:rsidRPr="007C0530">
        <w:rPr>
          <w:rFonts w:ascii="Arial" w:hAnsi="Arial" w:cs="Arial"/>
          <w:b/>
          <w:bCs/>
          <w:lang w:val="es-ES_tradnl"/>
        </w:rPr>
        <w:t>DE</w:t>
      </w:r>
      <w:r w:rsidRPr="007C0530">
        <w:rPr>
          <w:rFonts w:ascii="Arial" w:hAnsi="Arial" w:cs="Arial"/>
          <w:b/>
          <w:bCs/>
          <w:lang w:val="es-ES_tradnl"/>
        </w:rPr>
        <w:t xml:space="preserve"> la Supervisión, fiscalización y control en el sector</w:t>
      </w:r>
      <w:bookmarkEnd w:id="312"/>
    </w:p>
    <w:p w14:paraId="554ACED6" w14:textId="77777777" w:rsidR="007C0530" w:rsidRPr="00B227C1" w:rsidRDefault="007C0530" w:rsidP="00B227C1">
      <w:pPr>
        <w:spacing w:after="0"/>
        <w:rPr>
          <w:rFonts w:ascii="Arial" w:hAnsi="Arial" w:cs="Arial"/>
          <w:lang w:val="es-ES_tradnl"/>
        </w:rPr>
      </w:pPr>
    </w:p>
    <w:p w14:paraId="118C095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su Art. 6° la Ley 1614/2000 radica en el Estado Paraguayo la titularidad de la competencia para prestar el servicio.</w:t>
      </w:r>
    </w:p>
    <w:p w14:paraId="444F399A" w14:textId="77777777" w:rsidR="002F7C51" w:rsidRPr="007C0530" w:rsidRDefault="002F7C51" w:rsidP="000D1BB8">
      <w:pPr>
        <w:spacing w:after="0"/>
        <w:jc w:val="both"/>
        <w:rPr>
          <w:rFonts w:ascii="Arial" w:hAnsi="Arial" w:cs="Arial"/>
          <w:lang w:val="es-ES_tradnl"/>
        </w:rPr>
      </w:pPr>
      <w:r w:rsidRPr="007C0530">
        <w:rPr>
          <w:rFonts w:ascii="Arial" w:hAnsi="Arial" w:cs="Arial"/>
          <w:lang w:val="es-ES_tradnl"/>
        </w:rPr>
        <w:t>Por otro lado, el Art. 5° del Decreto Reglamentario 18880/2003 (en adelante “Decreto Reglamentario”) define que el Poder ejecutivo ejerce la titularidad del servicio en nombre del Estado Paraguayo, asistido en forma directa por el Ministerio de Obras Públicas y Comunicaciones (MOPC). Muchas de las responsabilidades y funciones de la titularidad están delegadas en la DAPSAN y el ERSSAN; sin embargo, existe un vacío sobre si delega la titularidad en la DAPSAN.</w:t>
      </w:r>
    </w:p>
    <w:p w14:paraId="2E61B179" w14:textId="77777777" w:rsidR="002F7C51" w:rsidRPr="007C0530" w:rsidRDefault="002F7C51" w:rsidP="000D1BB8">
      <w:pPr>
        <w:spacing w:after="0"/>
        <w:jc w:val="both"/>
        <w:rPr>
          <w:rFonts w:ascii="Arial" w:hAnsi="Arial" w:cs="Arial"/>
          <w:lang w:val="es-ES_tradnl"/>
        </w:rPr>
      </w:pPr>
    </w:p>
    <w:p w14:paraId="248BD443" w14:textId="3AC81F94"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3" w:name="_Toc57637346"/>
      <w:r w:rsidRPr="007C0530">
        <w:rPr>
          <w:rFonts w:ascii="Arial" w:hAnsi="Arial" w:cs="Arial"/>
          <w:b/>
          <w:bCs/>
          <w:lang w:val="es-ES_tradnl"/>
        </w:rPr>
        <w:t>ERSSAN</w:t>
      </w:r>
      <w:bookmarkEnd w:id="313"/>
    </w:p>
    <w:p w14:paraId="2A7033AE" w14:textId="77777777" w:rsidR="007C0530" w:rsidRPr="00B227C1" w:rsidRDefault="007C0530" w:rsidP="00B227C1">
      <w:pPr>
        <w:spacing w:after="0"/>
        <w:rPr>
          <w:rFonts w:ascii="Arial" w:hAnsi="Arial" w:cs="Arial"/>
          <w:lang w:val="es-ES_tradnl"/>
        </w:rPr>
      </w:pPr>
    </w:p>
    <w:p w14:paraId="235AD95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8° de la Ley crea el Ente Regulador de Servicios Sanitarios (ERSSAN), como un ente autárquico, con personalidad jurídica, dependiente jerárquicamente del Ejecutivo. El Art. 9° de la Ley define su competencia territorial en todo el territorio de la República del Paraguay.</w:t>
      </w:r>
    </w:p>
    <w:p w14:paraId="6F50D7F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el Art. 10° de la citada Ley, define como funciones del ERSSAN </w:t>
      </w:r>
      <w:r w:rsidRPr="007C0530">
        <w:rPr>
          <w:rFonts w:ascii="Arial" w:hAnsi="Arial" w:cs="Arial"/>
          <w:i/>
          <w:iCs/>
          <w:lang w:val="es-ES_tradnl"/>
        </w:rPr>
        <w:t xml:space="preserve">“regular la prestación del servicio, </w:t>
      </w:r>
      <w:r w:rsidRPr="007C0530">
        <w:rPr>
          <w:rFonts w:ascii="Arial" w:hAnsi="Arial" w:cs="Arial"/>
          <w:b/>
          <w:bCs/>
          <w:i/>
          <w:iCs/>
          <w:lang w:val="es-ES_tradnl"/>
        </w:rPr>
        <w:t>supervisar el nivel de calidad y de eficiencia del servicio, proteger los intereses de la comunidad y de los usuarios, controlar y verificar la correcta aplicación de las disposiciones vigentes en lo que corresponda a su competencia”</w:t>
      </w:r>
      <w:r w:rsidRPr="007C0530">
        <w:rPr>
          <w:rFonts w:ascii="Arial" w:hAnsi="Arial" w:cs="Arial"/>
          <w:b/>
          <w:bCs/>
          <w:lang w:val="es-ES_tradnl"/>
        </w:rPr>
        <w:t>.</w:t>
      </w:r>
      <w:r w:rsidRPr="007C0530">
        <w:rPr>
          <w:rFonts w:ascii="Arial" w:hAnsi="Arial" w:cs="Arial"/>
          <w:lang w:val="es-ES_tradnl"/>
        </w:rPr>
        <w:t xml:space="preserve"> En ese mismo artículo se define que el ERSSAN puede: dictar normas de carácter general o particular destinadas a ordenar, orientar, </w:t>
      </w:r>
      <w:r w:rsidRPr="007C0530">
        <w:rPr>
          <w:rFonts w:ascii="Arial" w:hAnsi="Arial" w:cs="Arial"/>
          <w:b/>
          <w:bCs/>
          <w:lang w:val="es-ES_tradnl"/>
        </w:rPr>
        <w:t>controlar</w:t>
      </w:r>
      <w:r w:rsidRPr="007C0530">
        <w:rPr>
          <w:rFonts w:ascii="Arial" w:hAnsi="Arial" w:cs="Arial"/>
          <w:lang w:val="es-ES_tradnl"/>
        </w:rPr>
        <w:t xml:space="preserve"> y sancionar las conductas de los prestadores, usuarios o terceros comprendidos y del titular delegado (Gobiernos Municipalidades o Departamentales de acuerdo al Art. 6° de esta ley) afectado al servicio.  </w:t>
      </w:r>
    </w:p>
    <w:p w14:paraId="0B7AE8A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referido Art. 10° de la Ley define además las facultades específicas de Regulación, Supervisión y Administración del ERSSAN de la siguiente forma: </w:t>
      </w:r>
    </w:p>
    <w:p w14:paraId="053BAC6E" w14:textId="77777777" w:rsidR="002F7C51" w:rsidRPr="007C0530" w:rsidRDefault="002F7C51" w:rsidP="00D46B65">
      <w:pPr>
        <w:pStyle w:val="Prrafodelista"/>
        <w:numPr>
          <w:ilvl w:val="0"/>
          <w:numId w:val="92"/>
        </w:numPr>
        <w:jc w:val="both"/>
        <w:rPr>
          <w:rFonts w:ascii="Arial" w:hAnsi="Arial" w:cs="Arial"/>
          <w:lang w:val="es-ES_tradnl"/>
        </w:rPr>
      </w:pPr>
      <w:r w:rsidRPr="007C0530">
        <w:rPr>
          <w:rFonts w:ascii="Arial" w:hAnsi="Arial"/>
          <w:b/>
          <w:i/>
          <w:u w:val="single"/>
          <w:lang w:val="es-ES_tradnl"/>
        </w:rPr>
        <w:t>Regulación</w:t>
      </w:r>
      <w:r w:rsidRPr="007C0530">
        <w:rPr>
          <w:rFonts w:ascii="Arial" w:hAnsi="Arial" w:cs="Arial"/>
          <w:lang w:val="es-ES_tradnl"/>
        </w:rPr>
        <w:t xml:space="preserve">: dictar los reglamentos sobre el servicio, a los cuales se ajustarán el titular, los prestadores y los terceros comprometidos; </w:t>
      </w:r>
      <w:r w:rsidRPr="007C0530">
        <w:rPr>
          <w:rFonts w:ascii="Arial" w:hAnsi="Arial" w:cs="Arial"/>
          <w:b/>
          <w:bCs/>
          <w:lang w:val="es-ES_tradnl"/>
        </w:rPr>
        <w:t>definir criterios que permitan evaluar el desempeño de los prestadores y verificar el cumplimiento de las condiciones básicas de la prestación y los niveles de calidad establecidos</w:t>
      </w:r>
      <w:r w:rsidRPr="007C0530">
        <w:rPr>
          <w:rFonts w:ascii="Arial" w:hAnsi="Arial" w:cs="Arial"/>
          <w:lang w:val="es-ES_tradnl"/>
        </w:rPr>
        <w:t>; definir los procedimientos para verificar que las obras, equipos y actividades de los prestadores cumplan con los requisitos técnicos exigidos; reglamentar el régimen tarifario, determinar el alcance geográfico de las poblaciones urbanas</w:t>
      </w:r>
      <w:r w:rsidRPr="007C0530">
        <w:rPr>
          <w:rFonts w:ascii="Arial" w:hAnsi="Arial" w:cs="Arial"/>
          <w:b/>
          <w:bCs/>
          <w:lang w:val="es-ES_tradnl"/>
        </w:rPr>
        <w:t>; establecer los requerimientos de información que deben brindar los prestadores y realizar auditorías a los mismos;</w:t>
      </w:r>
      <w:r w:rsidRPr="007C0530">
        <w:rPr>
          <w:rFonts w:ascii="Arial" w:hAnsi="Arial" w:cs="Arial"/>
          <w:lang w:val="es-ES_tradnl"/>
        </w:rPr>
        <w:t xml:space="preserve"> prevenir e impedir conductas discriminatorias y anticompetitivas; reglamentar la aplicación de sanciones en el ámbito de su competencia; reglamentar la utilización del agua potable para usos diferentes al consumo humano</w:t>
      </w:r>
      <w:r w:rsidRPr="007C0530">
        <w:rPr>
          <w:rStyle w:val="Refdenotaalpie"/>
          <w:rFonts w:ascii="Arial" w:hAnsi="Arial" w:cs="Arial"/>
          <w:lang w:val="es-ES_tradnl"/>
        </w:rPr>
        <w:footnoteReference w:id="44"/>
      </w:r>
      <w:r w:rsidRPr="007C0530">
        <w:rPr>
          <w:rFonts w:ascii="Arial" w:hAnsi="Arial" w:cs="Arial"/>
          <w:lang w:val="es-ES_tradnl"/>
        </w:rPr>
        <w:t xml:space="preserve"> y los sistemas individuales de disposición de excretas; aprobar el Pliego de Bases y Condiciones de la Licitación o del Concurso de Precios para la concesión o el permiso del servicio, así como los términos y condiciones del Contrato de Concesión o del Permiso. </w:t>
      </w:r>
    </w:p>
    <w:p w14:paraId="5D52AB10" w14:textId="77777777" w:rsidR="002F7C51" w:rsidRPr="007C0530" w:rsidRDefault="002F7C51" w:rsidP="002F7C51">
      <w:pPr>
        <w:ind w:left="360"/>
        <w:jc w:val="both"/>
        <w:rPr>
          <w:rFonts w:ascii="Arial" w:hAnsi="Arial" w:cs="Arial"/>
          <w:lang w:val="es-ES_tradnl"/>
        </w:rPr>
      </w:pPr>
      <w:r w:rsidRPr="007C0530">
        <w:rPr>
          <w:rFonts w:ascii="Arial" w:hAnsi="Arial" w:cs="Arial"/>
          <w:lang w:val="es-ES_tradnl"/>
        </w:rPr>
        <w:t>El articulo 10° de la Ley, además, establece para ERSSAN la facultad de:</w:t>
      </w:r>
    </w:p>
    <w:p w14:paraId="47795A01" w14:textId="77777777" w:rsidR="002F7C51" w:rsidRPr="007C0530" w:rsidRDefault="002F7C51" w:rsidP="00D46B65">
      <w:pPr>
        <w:pStyle w:val="Prrafodelista"/>
        <w:numPr>
          <w:ilvl w:val="0"/>
          <w:numId w:val="92"/>
        </w:numPr>
        <w:jc w:val="both"/>
        <w:rPr>
          <w:rFonts w:ascii="Arial" w:hAnsi="Arial" w:cs="Arial"/>
          <w:lang w:val="es-ES_tradnl"/>
        </w:rPr>
      </w:pPr>
      <w:r w:rsidRPr="007C0530">
        <w:rPr>
          <w:rFonts w:ascii="Arial" w:hAnsi="Arial" w:cs="Arial"/>
          <w:bCs/>
          <w:i/>
          <w:u w:val="single"/>
          <w:lang w:val="es-ES_tradnl"/>
        </w:rPr>
        <w:t>Supervisión</w:t>
      </w:r>
      <w:r w:rsidRPr="007C0530">
        <w:rPr>
          <w:rFonts w:ascii="Arial" w:hAnsi="Arial" w:cs="Arial"/>
          <w:bCs/>
          <w:lang w:val="es-ES_tradnl"/>
        </w:rPr>
        <w:t>: supervisar y controlar el servicio que reciban los usuarios; supervisar todas las conductas y actividades de los prestadores en relación al cumplimiento de las disposiciones del Marco Regulatorio; supervisar el cumplimiento de las obligaciones asumidas respecto de las metas de mejoramiento y expansión del servicio por parte de los prestadores; supervisar el uso de las fuentes de agua cruda</w:t>
      </w:r>
      <w:r w:rsidRPr="007C0530">
        <w:rPr>
          <w:rStyle w:val="Refdenotaalpie"/>
          <w:rFonts w:ascii="Arial" w:hAnsi="Arial" w:cs="Arial"/>
          <w:bCs/>
          <w:lang w:val="es-ES_tradnl"/>
        </w:rPr>
        <w:footnoteReference w:id="45"/>
      </w:r>
      <w:r w:rsidRPr="007C0530">
        <w:rPr>
          <w:rFonts w:ascii="Arial" w:hAnsi="Arial" w:cs="Arial"/>
          <w:bCs/>
          <w:lang w:val="es-ES_tradnl"/>
        </w:rPr>
        <w:t xml:space="preserve"> y sistemas alternativos de suministro de agua potable y de alcantarillado sanitario; cooperar con los organismos estatales, en todo lo relativo al control de la actividad de los prestadores en materia de contaminación ambiental; supervisar y controlar el funcionamiento de los medidores y demás equipos vinculados a la prestación del servicio conforme con la reglamentación que dicte al respecto</w:t>
      </w:r>
      <w:r w:rsidRPr="007C0530">
        <w:rPr>
          <w:rStyle w:val="Refdenotaalpie"/>
          <w:rFonts w:ascii="Arial" w:hAnsi="Arial" w:cs="Arial"/>
          <w:bCs/>
          <w:lang w:val="es-ES_tradnl"/>
        </w:rPr>
        <w:footnoteReference w:id="46"/>
      </w:r>
      <w:r w:rsidRPr="007C0530">
        <w:rPr>
          <w:rFonts w:ascii="Arial" w:hAnsi="Arial" w:cs="Arial"/>
          <w:bCs/>
          <w:lang w:val="es-ES_tradnl"/>
        </w:rPr>
        <w:t xml:space="preserve">; controlar y supervisar el cumplimiento del régimen tarifario por parte de los prestadores, </w:t>
      </w:r>
      <w:r w:rsidRPr="007C0530">
        <w:rPr>
          <w:rFonts w:ascii="Arial" w:hAnsi="Arial" w:cs="Arial"/>
          <w:lang w:val="es-ES_tradnl"/>
        </w:rPr>
        <w:t>implementando un régimen de sanciones por incumplimiento.</w:t>
      </w:r>
    </w:p>
    <w:p w14:paraId="157EC65C" w14:textId="77777777" w:rsidR="002F7C51" w:rsidRPr="007C0530" w:rsidRDefault="002F7C51" w:rsidP="00D46B65">
      <w:pPr>
        <w:pStyle w:val="Prrafodelista"/>
        <w:numPr>
          <w:ilvl w:val="0"/>
          <w:numId w:val="92"/>
        </w:numPr>
        <w:jc w:val="both"/>
        <w:rPr>
          <w:rFonts w:ascii="Arial" w:hAnsi="Arial" w:cs="Arial"/>
          <w:lang w:val="es-ES_tradnl"/>
        </w:rPr>
      </w:pPr>
      <w:r w:rsidRPr="007C0530">
        <w:rPr>
          <w:rFonts w:ascii="Arial" w:hAnsi="Arial"/>
          <w:b/>
          <w:i/>
          <w:u w:val="single"/>
          <w:lang w:val="es-ES_tradnl"/>
        </w:rPr>
        <w:t>Administración</w:t>
      </w:r>
      <w:r w:rsidRPr="007C0530">
        <w:rPr>
          <w:rFonts w:ascii="Arial" w:hAnsi="Arial" w:cs="Arial"/>
          <w:lang w:val="es-ES_tradnl"/>
        </w:rPr>
        <w:t>: cumplir y hacer cumplir esta ley, la legislación nacional aplicable, los contratos y las demás normas reglamentarias del servicio; informar al titular del servicio sobre cualquier tipo de infracción de los prestadores detectada en relación a las obligaciones derivadas de la concesión o del permiso y asesorar al titular del servicio en todas las materias relativas a su competencia, y en todas las cuestiones en que su intervención o dictamen le sean solicitados por aquél; dar publicidad general de sus actos, en particular del régimen tarifario y de los planes de expansión del servicio aprobados; dirimir los reclamos y disputas que pudieran surgir entre prestadores y usuarios, a petición de cualquiera de las partes, de conformidad con lo establecido en la Ley y las reglamentaciones pertinentes.(los destacados son nuestros).</w:t>
      </w:r>
    </w:p>
    <w:p w14:paraId="3B8C83C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Respecto de la facultad de Regulación y Supervisión, los criterios para la evaluación del desempeño de los prestadores quedan definidos en los reglamentos de calidad y en sus anexos en que se establecen parámetros y valores a cumplir y procedimientos para la evaluar el  desempeño de la prestación del servicio en términos de funcionamiento de medidores (delegado al prestador), calidad de las prestaciones de los servicios de agua potable, calidad de las prestaciones del servicio de alcantarillado sanitario, estableciendo.</w:t>
      </w:r>
    </w:p>
    <w:p w14:paraId="18A8204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al art. 55° del Decreto Reglamentario, establece indicadores de desempeño y el art. 56° del mismo decreto se establece el Plan de Inversiones como indicativo de la eficiencia comprometida el respecto.  </w:t>
      </w:r>
    </w:p>
    <w:p w14:paraId="04EB9D2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relación de la facultad del ERSSAN para “determinar el alcance geográfico de las poblaciones urbanas”, la normativa no define los criterios para establecer lo anterior.</w:t>
      </w:r>
    </w:p>
    <w:p w14:paraId="5DF9056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 acuerdo al Art. 18° del Decreto Reglamentario </w:t>
      </w:r>
      <w:r w:rsidRPr="007C0530">
        <w:rPr>
          <w:rFonts w:ascii="Arial" w:hAnsi="Arial" w:cs="Arial"/>
          <w:i/>
          <w:iCs/>
          <w:lang w:val="es-ES_tradnl"/>
        </w:rPr>
        <w:t xml:space="preserve">“Las acciones de supervisión </w:t>
      </w:r>
      <w:r w:rsidRPr="007C0530">
        <w:rPr>
          <w:rFonts w:ascii="Arial" w:hAnsi="Arial" w:cs="Arial"/>
          <w:lang w:val="es-ES_tradnl"/>
        </w:rPr>
        <w:t>(de ERSSAN)</w:t>
      </w:r>
      <w:r w:rsidRPr="007C0530">
        <w:rPr>
          <w:rFonts w:ascii="Arial" w:hAnsi="Arial" w:cs="Arial"/>
          <w:i/>
          <w:iCs/>
          <w:lang w:val="es-ES_tradnl"/>
        </w:rPr>
        <w:t xml:space="preserve"> enumeradas en el artículo 10º inc. b) numerales 1 a 7 inclusive </w:t>
      </w:r>
      <w:r w:rsidRPr="007C0530">
        <w:rPr>
          <w:rFonts w:ascii="Arial" w:hAnsi="Arial" w:cs="Arial"/>
          <w:lang w:val="es-ES_tradnl"/>
        </w:rPr>
        <w:t>(de la Ley)</w:t>
      </w:r>
      <w:r w:rsidRPr="007C0530">
        <w:rPr>
          <w:rFonts w:ascii="Arial" w:hAnsi="Arial" w:cs="Arial"/>
          <w:i/>
          <w:iCs/>
          <w:lang w:val="es-ES_tradnl"/>
        </w:rPr>
        <w:t xml:space="preserve">, tienen como propósito asegurar el cumplimiento del Marco Regulatorio y las condiciones acordadas en concesiones y permisos, a través de la prevención, ajuste oportuno y sanción de los comportamientos reñidos con dichas normas. </w:t>
      </w:r>
      <w:r w:rsidRPr="007C0530">
        <w:rPr>
          <w:rFonts w:ascii="Arial" w:hAnsi="Arial" w:cs="Arial"/>
          <w:lang w:val="es-ES_tradnl"/>
        </w:rPr>
        <w:t>Es decir ERRSAN tiene facultad de supervisión en el cumplimiento de todo el Marco Regulatorio y en los contratos de concesiones y permisos.</w:t>
      </w:r>
    </w:p>
    <w:p w14:paraId="35516CFB" w14:textId="77777777" w:rsidR="002F7C51" w:rsidRPr="007C0530" w:rsidRDefault="002F7C51" w:rsidP="000D1BB8">
      <w:pPr>
        <w:spacing w:after="0"/>
        <w:jc w:val="both"/>
        <w:rPr>
          <w:rFonts w:ascii="Arial" w:hAnsi="Arial" w:cs="Arial"/>
          <w:b/>
          <w:bCs/>
          <w:lang w:val="es-ES_tradnl"/>
        </w:rPr>
      </w:pPr>
      <w:r w:rsidRPr="007C0530">
        <w:rPr>
          <w:rFonts w:ascii="Arial" w:hAnsi="Arial" w:cs="Arial"/>
          <w:lang w:val="es-ES_tradnl"/>
        </w:rPr>
        <w:t xml:space="preserve">Respecto de la supervisión, el Art. 18 del Decreto Reglamentario define </w:t>
      </w:r>
      <w:r w:rsidRPr="007C0530">
        <w:rPr>
          <w:rFonts w:ascii="Arial" w:hAnsi="Arial" w:cs="Arial"/>
          <w:b/>
          <w:bCs/>
          <w:lang w:val="es-ES_tradnl"/>
        </w:rPr>
        <w:t xml:space="preserve">que </w:t>
      </w:r>
      <w:r w:rsidRPr="007C0530">
        <w:rPr>
          <w:rFonts w:ascii="Arial" w:hAnsi="Arial" w:cs="Arial"/>
          <w:b/>
          <w:bCs/>
          <w:i/>
          <w:iCs/>
          <w:lang w:val="es-ES_tradnl"/>
        </w:rPr>
        <w:t>“el ejercicio de la actividad de supervisión se basará: (a) en el autocontrol e información que administre y/o proporcione el prestador; (b) en los estudios y auditorías obligatorias o especiales que el ERSSAN ordene; (c) en las inspecciones que en observancia del artículo 81° de la Ley Nº 1614/2000, diligencie por si o a través de terceros el ERSSAN, y (d) en las denuncias y quejas que formulen los usuarios o sus entidades representativas”</w:t>
      </w:r>
      <w:r w:rsidRPr="007C0530">
        <w:rPr>
          <w:rFonts w:ascii="Arial" w:hAnsi="Arial" w:cs="Arial"/>
          <w:b/>
          <w:bCs/>
          <w:lang w:val="es-ES_tradnl"/>
        </w:rPr>
        <w:t xml:space="preserve">. </w:t>
      </w:r>
    </w:p>
    <w:p w14:paraId="0FCE98E0" w14:textId="77777777" w:rsidR="002F7C51" w:rsidRPr="007C0530" w:rsidRDefault="002F7C51" w:rsidP="000D1BB8">
      <w:pPr>
        <w:spacing w:after="0"/>
        <w:jc w:val="both"/>
        <w:rPr>
          <w:rFonts w:ascii="Arial" w:hAnsi="Arial" w:cs="Arial"/>
          <w:b/>
          <w:bCs/>
          <w:lang w:val="es-ES_tradnl"/>
        </w:rPr>
      </w:pPr>
    </w:p>
    <w:p w14:paraId="03CB8BFE" w14:textId="77777777" w:rsidR="002F7C51" w:rsidRPr="007C0530" w:rsidRDefault="002F7C51" w:rsidP="002F7C51">
      <w:pPr>
        <w:jc w:val="both"/>
        <w:rPr>
          <w:rFonts w:ascii="Arial" w:hAnsi="Arial" w:cs="Arial"/>
          <w:b/>
          <w:bCs/>
          <w:lang w:val="es-ES_tradnl"/>
        </w:rPr>
      </w:pPr>
      <w:r w:rsidRPr="007C0530">
        <w:rPr>
          <w:rFonts w:ascii="Arial" w:hAnsi="Arial" w:cs="Arial"/>
          <w:lang w:val="es-ES_tradnl"/>
        </w:rPr>
        <w:t>El mismo Art. 18 del Decreto Reglamentario</w:t>
      </w:r>
      <w:r w:rsidRPr="007C0530">
        <w:rPr>
          <w:rFonts w:ascii="Arial" w:hAnsi="Arial" w:cs="Arial"/>
          <w:b/>
          <w:bCs/>
          <w:lang w:val="es-ES_tradnl"/>
        </w:rPr>
        <w:t xml:space="preserve"> permite a ERSSAN delegar la supervisión de las Juntas de Abastecimiento a SENASA, en base a un plan Anual de Supervisión dispuesto por ERSSAN para dichos prestadores.</w:t>
      </w:r>
      <w:r w:rsidRPr="007C0530">
        <w:rPr>
          <w:rFonts w:ascii="Arial" w:hAnsi="Arial" w:cs="Arial"/>
          <w:lang w:val="es-ES_tradnl"/>
        </w:rPr>
        <w:t xml:space="preserve"> </w:t>
      </w:r>
    </w:p>
    <w:p w14:paraId="32C62EB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suma, el conjunto de la Ley y el Decreto Reglamentario definen los alcances de la acción de ERSSAN como ente supervisor y los límites de su acción como los mecanismos de control al que está sujeto y las delegaciones de funciones acotadas a otros organismos. </w:t>
      </w:r>
    </w:p>
    <w:p w14:paraId="77FC13F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Por otro lado, se pone de manifiesto que el ERSSAN, en el ejercicio de la supervisión se debe basar en el autocontrol de los prestadores y para ello se respalda en requerimientos de información y auditoria a los prestadores y en los estudios que ordene. En la realidad del sector, no existe intención ni capacidad de implementar el autocontrol por parte de prestadores.</w:t>
      </w:r>
    </w:p>
    <w:p w14:paraId="1C9644D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ERSSAN es el principal organismo de regulación, supervisión y administración del sector de AP&amp;S en el Paraguay.</w:t>
      </w:r>
    </w:p>
    <w:p w14:paraId="27512DAB"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4" w:name="_Toc57637347"/>
      <w:r w:rsidRPr="007C0530">
        <w:rPr>
          <w:rFonts w:ascii="Arial" w:hAnsi="Arial" w:cs="Arial"/>
          <w:b/>
          <w:bCs/>
          <w:lang w:val="es-ES_tradnl"/>
        </w:rPr>
        <w:t>SENASA</w:t>
      </w:r>
      <w:bookmarkEnd w:id="314"/>
    </w:p>
    <w:p w14:paraId="6F8DFD07" w14:textId="77777777" w:rsidR="007C0530" w:rsidRPr="007C0530" w:rsidRDefault="007C0530" w:rsidP="00B227C1">
      <w:pPr>
        <w:spacing w:after="0"/>
        <w:ind w:left="-18"/>
        <w:jc w:val="both"/>
        <w:rPr>
          <w:rFonts w:ascii="Arial" w:hAnsi="Arial" w:cs="Arial"/>
          <w:lang w:val="es-ES_tradnl"/>
        </w:rPr>
      </w:pPr>
    </w:p>
    <w:p w14:paraId="7051CC83" w14:textId="2D7B558E" w:rsidR="002F7C51" w:rsidRPr="007C0530" w:rsidRDefault="002F7C51" w:rsidP="000D1BB8">
      <w:pPr>
        <w:spacing w:after="0"/>
        <w:ind w:left="-18"/>
        <w:jc w:val="both"/>
        <w:rPr>
          <w:rFonts w:ascii="Arial" w:hAnsi="Arial" w:cs="Arial"/>
          <w:lang w:val="es-ES_tradnl"/>
        </w:rPr>
      </w:pPr>
      <w:r w:rsidRPr="007C0530">
        <w:rPr>
          <w:rFonts w:ascii="Arial" w:hAnsi="Arial" w:cs="Arial"/>
          <w:lang w:val="es-ES_tradnl"/>
        </w:rPr>
        <w:t>El Servicio</w:t>
      </w:r>
      <w:r w:rsidRPr="007C0530">
        <w:rPr>
          <w:rFonts w:ascii="Arial" w:hAnsi="Arial" w:cs="Arial"/>
          <w:b/>
          <w:bCs/>
          <w:lang w:val="es-ES_tradnl"/>
        </w:rPr>
        <w:t xml:space="preserve"> </w:t>
      </w:r>
      <w:r w:rsidRPr="007C0530">
        <w:rPr>
          <w:rFonts w:ascii="Arial" w:hAnsi="Arial" w:cs="Arial"/>
          <w:lang w:val="es-ES_tradnl"/>
        </w:rPr>
        <w:t>Nacional de Saneamiento</w:t>
      </w:r>
      <w:r w:rsidRPr="007C0530">
        <w:rPr>
          <w:rFonts w:ascii="Arial" w:hAnsi="Arial" w:cs="Arial"/>
          <w:b/>
          <w:bCs/>
          <w:lang w:val="es-ES_tradnl"/>
        </w:rPr>
        <w:t xml:space="preserve"> </w:t>
      </w:r>
      <w:r w:rsidRPr="007C0530">
        <w:rPr>
          <w:rFonts w:ascii="Arial" w:hAnsi="Arial" w:cs="Arial"/>
          <w:lang w:val="es-ES_tradnl"/>
        </w:rPr>
        <w:t>(SENASA), dependiente del Ministerio de Salud Pública y Bienestar Social (MSPBS) fue creado por la Ley N° 369/1972, y modificado por Ley N° 908/1996, y tiene la función de promover y ejecutar obras de infraestructura para la provisión de agua potable y saneamiento para poblaciones de menos de 10.000 habitantes, a través de la creación de las Juntas de Saneamiento integradas por miembros de la comunidad beneficiada con los servicios de provisión. Además, realiza acciones de asesoramiento técnico, administrativo y financiero a dichas Juntas.</w:t>
      </w:r>
    </w:p>
    <w:p w14:paraId="0D1FC42A" w14:textId="77777777" w:rsidR="002F7C51" w:rsidRPr="007C0530" w:rsidRDefault="002F7C51" w:rsidP="000D1BB8">
      <w:pPr>
        <w:spacing w:after="0"/>
        <w:rPr>
          <w:rFonts w:ascii="Arial" w:hAnsi="Arial" w:cs="Arial"/>
          <w:lang w:val="es-ES_tradnl"/>
        </w:rPr>
      </w:pPr>
    </w:p>
    <w:p w14:paraId="41B598F8" w14:textId="388A893F"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5" w:name="_Toc57637348"/>
      <w:r w:rsidRPr="007C0530">
        <w:rPr>
          <w:rFonts w:ascii="Arial" w:hAnsi="Arial" w:cs="Arial"/>
          <w:b/>
          <w:bCs/>
          <w:lang w:val="es-ES_tradnl"/>
        </w:rPr>
        <w:t>Otras Instituciones que Ejercen Supervisión en el Sector de AP&amp;S</w:t>
      </w:r>
      <w:bookmarkEnd w:id="315"/>
    </w:p>
    <w:p w14:paraId="30A4257B" w14:textId="77777777" w:rsidR="007C0530" w:rsidRPr="007C0530" w:rsidRDefault="007C0530" w:rsidP="000D1BB8">
      <w:pPr>
        <w:spacing w:after="0"/>
        <w:jc w:val="both"/>
        <w:rPr>
          <w:rFonts w:ascii="Arial" w:hAnsi="Arial" w:cs="Arial"/>
          <w:lang w:val="es-ES_tradnl"/>
        </w:rPr>
      </w:pPr>
    </w:p>
    <w:p w14:paraId="6EBA29CC" w14:textId="3530EA95"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Dentro del Ministerio de Hacienda, la </w:t>
      </w:r>
      <w:r w:rsidRPr="007C0530">
        <w:rPr>
          <w:rFonts w:ascii="Arial" w:hAnsi="Arial" w:cs="Arial"/>
          <w:b/>
          <w:bCs/>
          <w:lang w:val="es-ES_tradnl"/>
        </w:rPr>
        <w:t>Dirección de Sistema de Inversión Pública (DSIP)</w:t>
      </w:r>
      <w:r w:rsidRPr="007C0530">
        <w:rPr>
          <w:rFonts w:ascii="Arial" w:hAnsi="Arial" w:cs="Arial"/>
          <w:lang w:val="es-ES_tradnl"/>
        </w:rPr>
        <w:t xml:space="preserve"> de la Subsecretaría de Estado de Economía</w:t>
      </w:r>
      <w:r w:rsidRPr="007C0530">
        <w:rPr>
          <w:rFonts w:ascii="Arial" w:hAnsi="Arial" w:cs="Arial"/>
          <w:b/>
          <w:bCs/>
          <w:lang w:val="es-ES_tradnl"/>
        </w:rPr>
        <w:t xml:space="preserve"> </w:t>
      </w:r>
      <w:r w:rsidRPr="007C0530">
        <w:rPr>
          <w:rFonts w:ascii="Arial" w:hAnsi="Arial" w:cs="Arial"/>
          <w:lang w:val="es-ES_tradnl"/>
        </w:rPr>
        <w:t xml:space="preserve">tiene como objetivo dirigir y administrar el Sistema Nacional de Inversión Pública y el Banco de Proyectos; elaborar normas técnicas, metodologías de formulación y evaluación de proyectos, y los procedimientos de presentación de proyectos de inversión al Sistema Nacional de Inversión Pública (SNIP), incluidas las concesiones y Alianzas Público Privadas (APP), dictaminar la viabilidad de estos proyectos durante su ciclo de vida, </w:t>
      </w:r>
      <w:r w:rsidRPr="007C0530">
        <w:rPr>
          <w:rFonts w:ascii="Arial" w:hAnsi="Arial" w:cs="Arial"/>
          <w:b/>
          <w:bCs/>
          <w:lang w:val="es-ES_tradnl"/>
        </w:rPr>
        <w:t>informar a las autoridades sobre el estado de ejecución de la inversión pública</w:t>
      </w:r>
      <w:r w:rsidRPr="007C0530">
        <w:rPr>
          <w:rFonts w:ascii="Arial" w:hAnsi="Arial" w:cs="Arial"/>
          <w:lang w:val="es-ES_tradnl"/>
        </w:rPr>
        <w:t>, evaluar y proponer políticas de Inversión Pública.</w:t>
      </w:r>
    </w:p>
    <w:p w14:paraId="76E270C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este sentido la DSIP tiene la facultad de supervisar los proyectos en el sector AP&amp;S que impliquen financiamiento público ya sea por concesiones (ESSAP) o por otro tipo de Alianza Público Privada.</w:t>
      </w:r>
    </w:p>
    <w:p w14:paraId="680DF4FC" w14:textId="77777777" w:rsidR="002F7C51" w:rsidRPr="007C0530" w:rsidRDefault="002F7C51" w:rsidP="002F7C51">
      <w:pPr>
        <w:jc w:val="both"/>
        <w:rPr>
          <w:rFonts w:ascii="Arial" w:hAnsi="Arial" w:cs="Arial"/>
          <w:b/>
          <w:bCs/>
          <w:lang w:val="es-ES_tradnl"/>
        </w:rPr>
      </w:pPr>
      <w:r w:rsidRPr="007C0530">
        <w:rPr>
          <w:rFonts w:ascii="Arial" w:hAnsi="Arial" w:cs="Arial"/>
          <w:lang w:val="es-ES_tradnl"/>
        </w:rPr>
        <w:t xml:space="preserve">Por otra parte, dentro del mismo Ministerio de Hacienda, la </w:t>
      </w:r>
      <w:r w:rsidRPr="007C0530">
        <w:rPr>
          <w:rFonts w:ascii="Arial" w:hAnsi="Arial" w:cs="Arial"/>
          <w:b/>
          <w:bCs/>
          <w:lang w:val="es-ES_tradnl"/>
        </w:rPr>
        <w:t xml:space="preserve">Dirección General de Empresas Públicas (DGEP) </w:t>
      </w:r>
      <w:r w:rsidRPr="007C0530">
        <w:rPr>
          <w:rFonts w:ascii="Arial" w:hAnsi="Arial" w:cs="Arial"/>
          <w:lang w:val="es-ES_tradnl"/>
        </w:rPr>
        <w:t xml:space="preserve">es el órgano técnico del Consejo Nacional de Empresas Públicas (CNEP). Tiene a su cargo </w:t>
      </w:r>
      <w:r w:rsidRPr="007C0530">
        <w:rPr>
          <w:rFonts w:ascii="Arial" w:hAnsi="Arial" w:cs="Arial"/>
          <w:b/>
          <w:bCs/>
          <w:lang w:val="es-ES_tradnl"/>
        </w:rPr>
        <w:t>el monitoreo, supervisión y evaluación de las Empresas Públicas y Sociedades Anónimas con Participación Accionaria Mayoritaria del Estado</w:t>
      </w:r>
      <w:r w:rsidRPr="007C0530">
        <w:rPr>
          <w:rFonts w:ascii="Arial" w:hAnsi="Arial" w:cs="Arial"/>
          <w:lang w:val="es-ES_tradnl"/>
        </w:rPr>
        <w:t>. Además, ejerce la Secretaría Ejecutiva del CNEP. Tiene como misión coordinar el control de todas las actividades necesarias, a través de instrumentos o herramientas de control para la evaluación de la gestión económica, contable, técnica, administrativa y presupuestaria de las Empresas Públicas y Sociedades Anónimas con participación accionaria mayoritaria del Estado, mediante la aplicación de indicadores, metas cuantitativas y cualitativas a ser implementadas, mediante herramientas informáticas y de comunicaciones. La ESSAP S.A. debería ser monitoreada, evaluada y auditada por la DGEP en su carácter de empresa con participación accionaria mayoritaria del Estado paraguayo, Este monitoreo de DGEP, se refiere al manejo institucional de ESSAP y respecto de sus inversiones financiadas con fondos públicos.</w:t>
      </w:r>
    </w:p>
    <w:p w14:paraId="7A7C4E45" w14:textId="77777777" w:rsidR="002F7C51" w:rsidRPr="007C0530" w:rsidRDefault="002F7C51" w:rsidP="002F7C51">
      <w:pPr>
        <w:spacing w:after="0"/>
        <w:jc w:val="both"/>
        <w:rPr>
          <w:rFonts w:ascii="Arial" w:hAnsi="Arial" w:cs="Arial"/>
          <w:lang w:val="es-ES_tradnl"/>
        </w:rPr>
      </w:pPr>
      <w:r w:rsidRPr="007C0530">
        <w:rPr>
          <w:rFonts w:ascii="Arial" w:hAnsi="Arial" w:cs="Arial"/>
          <w:lang w:val="es-ES_tradnl"/>
        </w:rPr>
        <w:t xml:space="preserve">El Ministerio del Ambiente y Desarrollo Sostenible (MADES, ex Secretaría del Ambiente, SEAM), es la autoridad de aplicación de la Ley N° 3239/2007 de los Recursos Hídricos del Paraguay, con la función de regular la gestión sustentable e integral de todas las aguas y los territorios que la producen, cualquiera sea su ubicación, estado físico o su ocurrencia natural dentro del territorio paraguayo, con el fin de hacerla social, económica y ambientalmente sustentable para las personas que habitan el territorio de la República del Paraguay. También es autoridad de aplicación de la Ley N° 294/1993 de Evaluación de Impacto Ambiental y sus Decretos, en cuyo marco es responsable de otorgar las Declaraciones de Impacto Ambiental (DIA o licencia ambiental) para la construcción y operación de los sistemas de agua potable y saneamiento.  </w:t>
      </w:r>
    </w:p>
    <w:p w14:paraId="0DD3AE65" w14:textId="77777777" w:rsidR="002F7C51" w:rsidRPr="007C0530" w:rsidRDefault="002F7C51" w:rsidP="002F7C51">
      <w:pPr>
        <w:pStyle w:val="Default"/>
        <w:rPr>
          <w:lang w:val="es-ES_tradnl"/>
        </w:rPr>
      </w:pPr>
    </w:p>
    <w:p w14:paraId="0CD61FF4" w14:textId="77777777" w:rsidR="002F7C51" w:rsidRPr="007C0530" w:rsidRDefault="002F7C51" w:rsidP="002F7C51">
      <w:pPr>
        <w:pStyle w:val="Default"/>
        <w:jc w:val="both"/>
        <w:rPr>
          <w:rFonts w:ascii="Arial" w:hAnsi="Arial" w:cs="Arial"/>
          <w:sz w:val="22"/>
          <w:szCs w:val="22"/>
          <w:lang w:val="es-ES_tradnl"/>
        </w:rPr>
      </w:pPr>
      <w:r w:rsidRPr="007C0530">
        <w:rPr>
          <w:rFonts w:ascii="Arial" w:hAnsi="Arial" w:cs="Arial"/>
          <w:color w:val="auto"/>
          <w:sz w:val="22"/>
          <w:szCs w:val="22"/>
          <w:lang w:val="es-ES_tradnl"/>
        </w:rPr>
        <w:t xml:space="preserve">Ministerio de Salud Pública y Bienestar Social (MSPBS) y su Dirección General de Salud Ambiental (DIGESA). </w:t>
      </w:r>
      <w:r w:rsidRPr="007C0530">
        <w:rPr>
          <w:rFonts w:ascii="Arial" w:hAnsi="Arial" w:cs="Arial"/>
          <w:sz w:val="22"/>
          <w:szCs w:val="22"/>
          <w:lang w:val="es-ES_tradnl"/>
        </w:rPr>
        <w:t>Creada por R.S.G. Nº 907/07 la DIGESA es una dependencia del MSPBS, que desde el año 2005 dejó de ser una división del SENASA. Desarrolla múltiples funciones que corresponden a regulaciones y controles en temas de salud ambiental. Su función es ejercer la vigilancia sanitaria de la calidad del agua para consumo humano en todo el país mediante su laboratorio de agua.</w:t>
      </w:r>
    </w:p>
    <w:p w14:paraId="0D947D28" w14:textId="1847F1A3" w:rsidR="002F7C51" w:rsidRDefault="002F7C51" w:rsidP="002F7C51">
      <w:pPr>
        <w:pStyle w:val="Default"/>
        <w:jc w:val="both"/>
        <w:rPr>
          <w:rFonts w:ascii="Arial" w:hAnsi="Arial" w:cs="Arial"/>
          <w:sz w:val="22"/>
          <w:szCs w:val="22"/>
          <w:lang w:val="es-ES_tradnl"/>
        </w:rPr>
      </w:pPr>
    </w:p>
    <w:p w14:paraId="1B0DACA5" w14:textId="76A4F2C8" w:rsidR="00623558" w:rsidRDefault="00623558" w:rsidP="002F7C51">
      <w:pPr>
        <w:pStyle w:val="Default"/>
        <w:jc w:val="both"/>
        <w:rPr>
          <w:rFonts w:ascii="Arial" w:hAnsi="Arial" w:cs="Arial"/>
          <w:sz w:val="22"/>
          <w:szCs w:val="22"/>
          <w:lang w:val="es-ES_tradnl"/>
        </w:rPr>
      </w:pPr>
    </w:p>
    <w:p w14:paraId="3102CF61" w14:textId="6C907F11" w:rsidR="00623558" w:rsidRDefault="00623558" w:rsidP="002F7C51">
      <w:pPr>
        <w:pStyle w:val="Default"/>
        <w:jc w:val="both"/>
        <w:rPr>
          <w:rFonts w:ascii="Arial" w:hAnsi="Arial" w:cs="Arial"/>
          <w:sz w:val="22"/>
          <w:szCs w:val="22"/>
          <w:lang w:val="es-ES_tradnl"/>
        </w:rPr>
      </w:pPr>
    </w:p>
    <w:p w14:paraId="7E679C92" w14:textId="02B660A3" w:rsidR="00623558" w:rsidRDefault="00623558" w:rsidP="002F7C51">
      <w:pPr>
        <w:pStyle w:val="Default"/>
        <w:jc w:val="both"/>
        <w:rPr>
          <w:rFonts w:ascii="Arial" w:hAnsi="Arial" w:cs="Arial"/>
          <w:sz w:val="22"/>
          <w:szCs w:val="22"/>
          <w:lang w:val="es-ES_tradnl"/>
        </w:rPr>
      </w:pPr>
    </w:p>
    <w:p w14:paraId="29A60364" w14:textId="77777777" w:rsidR="00623558" w:rsidRPr="007C0530" w:rsidRDefault="00623558" w:rsidP="002F7C51">
      <w:pPr>
        <w:pStyle w:val="Default"/>
        <w:jc w:val="both"/>
        <w:rPr>
          <w:rFonts w:ascii="Arial" w:hAnsi="Arial" w:cs="Arial"/>
          <w:sz w:val="22"/>
          <w:szCs w:val="22"/>
          <w:lang w:val="es-ES_tradnl"/>
        </w:rPr>
      </w:pPr>
    </w:p>
    <w:p w14:paraId="14920CC6" w14:textId="2F9633B8"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6" w:name="_Toc57637349"/>
      <w:r w:rsidRPr="007C0530">
        <w:rPr>
          <w:rFonts w:ascii="Arial" w:hAnsi="Arial" w:cs="Arial"/>
          <w:b/>
          <w:bCs/>
          <w:lang w:val="es-ES_tradnl"/>
        </w:rPr>
        <w:t>Supervisión, Fiscalización y Control de Calidad</w:t>
      </w:r>
      <w:bookmarkEnd w:id="316"/>
    </w:p>
    <w:p w14:paraId="11AE65E7" w14:textId="77777777" w:rsidR="007C0530" w:rsidRPr="007C0530" w:rsidRDefault="007C0530" w:rsidP="002F7C51">
      <w:pPr>
        <w:pStyle w:val="Default"/>
        <w:jc w:val="both"/>
        <w:rPr>
          <w:rFonts w:ascii="Arial" w:hAnsi="Arial" w:cs="Arial"/>
          <w:color w:val="auto"/>
          <w:sz w:val="22"/>
          <w:szCs w:val="22"/>
          <w:lang w:val="es-ES_tradnl"/>
        </w:rPr>
      </w:pPr>
    </w:p>
    <w:p w14:paraId="32B7A438" w14:textId="243EA0E0" w:rsidR="002F7C51" w:rsidRPr="007C0530" w:rsidRDefault="002F7C51" w:rsidP="002F7C51">
      <w:pPr>
        <w:pStyle w:val="Default"/>
        <w:jc w:val="both"/>
        <w:rPr>
          <w:rFonts w:ascii="Arial" w:hAnsi="Arial" w:cs="Arial"/>
          <w:lang w:val="es-ES_tradnl"/>
        </w:rPr>
      </w:pPr>
      <w:r w:rsidRPr="007C0530">
        <w:rPr>
          <w:rFonts w:ascii="Arial" w:hAnsi="Arial" w:cs="Arial"/>
          <w:color w:val="auto"/>
          <w:sz w:val="22"/>
          <w:szCs w:val="22"/>
          <w:lang w:val="es-ES_tradnl"/>
        </w:rPr>
        <w:t>El artículo10º inciso c) numeral 7 de la misma Ley, inviste al ERSSAN de facultades aplicar sanciones a los infractores en el ámbito de su competencia, de conformidad con lo establecido en la Ley y en los reglamentos pertinentes.</w:t>
      </w:r>
    </w:p>
    <w:p w14:paraId="4A23CC1D" w14:textId="77777777" w:rsidR="002F7C51" w:rsidRPr="007C0530" w:rsidRDefault="002F7C51" w:rsidP="002F7C51">
      <w:pPr>
        <w:pStyle w:val="Prrafodelista"/>
        <w:ind w:left="480"/>
        <w:jc w:val="both"/>
        <w:rPr>
          <w:rFonts w:ascii="Arial" w:hAnsi="Arial" w:cs="Arial"/>
          <w:lang w:val="es-ES_tradnl"/>
        </w:rPr>
      </w:pPr>
    </w:p>
    <w:p w14:paraId="5A5A5138" w14:textId="77777777" w:rsidR="002F7C51" w:rsidRPr="007C0530" w:rsidRDefault="002F7C51" w:rsidP="002F7C51">
      <w:pPr>
        <w:pStyle w:val="Prrafodelista"/>
        <w:ind w:left="0"/>
        <w:jc w:val="both"/>
        <w:rPr>
          <w:rFonts w:ascii="Arial" w:hAnsi="Arial" w:cs="Arial"/>
          <w:lang w:val="es-ES_tradnl"/>
        </w:rPr>
      </w:pPr>
      <w:r w:rsidRPr="007C0530">
        <w:rPr>
          <w:rFonts w:ascii="Arial" w:hAnsi="Arial" w:cs="Arial"/>
          <w:lang w:val="es-ES_tradnl"/>
        </w:rPr>
        <w:t xml:space="preserve">El Art. 4° de los Reglamentos de Calidad (para concesionarios y permisionarios) establece: </w:t>
      </w:r>
      <w:r w:rsidRPr="007C0530">
        <w:rPr>
          <w:rFonts w:ascii="Arial" w:hAnsi="Arial" w:cs="Arial"/>
          <w:i/>
          <w:iCs/>
          <w:lang w:val="es-ES_tradnl"/>
        </w:rPr>
        <w:t>“Los servicios de provisión de agua potable y alcantarillado sanitario deben prestarse conforme a los principios de continuidad, sustentabilidad, regularidad, calidad, generalidad e igualdad, y en las condiciones establecidas en la Ley N°.1.614/2000, la Reglamentación emergente y el Contrato de Concesión o acto de Permiso respectivamente. Los Prestadores utilizarán eficientemente los recursos naturales, humanos, técnicos y financieros, a fin de asegurar el desenvolvimiento sustentable y la expansión de los servicios”</w:t>
      </w:r>
      <w:r w:rsidRPr="007C0530">
        <w:rPr>
          <w:rFonts w:ascii="Arial" w:hAnsi="Arial" w:cs="Arial"/>
          <w:lang w:val="es-ES_tradnl"/>
        </w:rPr>
        <w:t>.</w:t>
      </w:r>
    </w:p>
    <w:p w14:paraId="55EAC5A2" w14:textId="77777777" w:rsidR="002F7C51" w:rsidRPr="007C0530" w:rsidRDefault="002F7C51" w:rsidP="002F7C51">
      <w:pPr>
        <w:pStyle w:val="Prrafodelista"/>
        <w:ind w:left="0"/>
        <w:jc w:val="both"/>
        <w:rPr>
          <w:rFonts w:ascii="Arial" w:hAnsi="Arial" w:cs="Arial"/>
          <w:b/>
          <w:bCs/>
          <w:lang w:val="es-ES_tradnl"/>
        </w:rPr>
      </w:pPr>
    </w:p>
    <w:p w14:paraId="3176E319" w14:textId="0F5421D8" w:rsidR="000420F1" w:rsidRPr="007C0530" w:rsidRDefault="002F7C51" w:rsidP="007C0530">
      <w:pPr>
        <w:pStyle w:val="Prrafodelista"/>
        <w:ind w:left="0"/>
        <w:jc w:val="both"/>
        <w:rPr>
          <w:rFonts w:ascii="Arial" w:hAnsi="Arial" w:cs="Arial"/>
          <w:lang w:val="es-ES_tradnl"/>
        </w:rPr>
      </w:pPr>
      <w:r w:rsidRPr="007C0530">
        <w:rPr>
          <w:rFonts w:ascii="Arial" w:hAnsi="Arial" w:cs="Arial"/>
          <w:lang w:val="es-ES_tradnl"/>
        </w:rPr>
        <w:t xml:space="preserve">Por otro lado, el Art. 10° de la Ley 1614/00 que define las facultades y obligaciones del ERRSAN, establece: </w:t>
      </w:r>
      <w:r w:rsidRPr="007C0530">
        <w:rPr>
          <w:rFonts w:ascii="Arial" w:hAnsi="Arial" w:cs="Arial"/>
          <w:i/>
          <w:iCs/>
          <w:lang w:val="es-ES_tradnl"/>
        </w:rPr>
        <w:t xml:space="preserve">“El ERSSAN tiene como finalidad regular la prestación del servicio, </w:t>
      </w:r>
      <w:r w:rsidRPr="007C0530">
        <w:rPr>
          <w:rFonts w:ascii="Arial" w:hAnsi="Arial" w:cs="Arial"/>
          <w:b/>
          <w:bCs/>
          <w:i/>
          <w:iCs/>
          <w:lang w:val="es-ES_tradnl"/>
        </w:rPr>
        <w:t>supervisar el nivel de calidad y de eficiencia del servicio, proteger los intereses de la comunidad y de los usuarios, controlar y verificar la correcta aplicación de las disposiciones vigentes en lo que corresponda a su competencia”</w:t>
      </w:r>
      <w:r w:rsidRPr="007C0530">
        <w:rPr>
          <w:rFonts w:ascii="Arial" w:hAnsi="Arial" w:cs="Arial"/>
          <w:lang w:val="es-ES_tradnl"/>
        </w:rPr>
        <w:t xml:space="preserve"> (el destacado es nuestro).</w:t>
      </w:r>
    </w:p>
    <w:p w14:paraId="29A31F21" w14:textId="77777777" w:rsidR="007C0530" w:rsidRPr="007C0530" w:rsidRDefault="007C0530" w:rsidP="007C0530">
      <w:pPr>
        <w:pStyle w:val="Prrafodelista"/>
        <w:ind w:left="0"/>
        <w:jc w:val="both"/>
        <w:rPr>
          <w:rFonts w:ascii="Arial" w:eastAsiaTheme="majorEastAsia" w:hAnsi="Arial" w:cs="Arial"/>
          <w:b/>
          <w:bCs/>
          <w:lang w:val="es-ES_tradnl"/>
        </w:rPr>
      </w:pPr>
    </w:p>
    <w:p w14:paraId="5B47357D" w14:textId="3872EF52"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7" w:name="_Toc57637350"/>
      <w:r w:rsidRPr="007C0530">
        <w:rPr>
          <w:rFonts w:ascii="Arial" w:hAnsi="Arial" w:cs="Arial"/>
          <w:b/>
          <w:bCs/>
          <w:lang w:val="es-ES_tradnl"/>
        </w:rPr>
        <w:t>Calidad de las prestaciones del servicio de agua potable</w:t>
      </w:r>
      <w:bookmarkEnd w:id="317"/>
    </w:p>
    <w:p w14:paraId="54DB4B44" w14:textId="77777777" w:rsidR="007C0530" w:rsidRPr="007C0530" w:rsidRDefault="007C0530" w:rsidP="002F7C51">
      <w:pPr>
        <w:spacing w:after="0"/>
        <w:jc w:val="both"/>
        <w:rPr>
          <w:rFonts w:ascii="Arial" w:hAnsi="Arial" w:cs="Arial"/>
          <w:lang w:val="es-ES_tradnl"/>
        </w:rPr>
      </w:pPr>
    </w:p>
    <w:p w14:paraId="55DBE65C" w14:textId="71EE0FA6" w:rsidR="002F7C51" w:rsidRPr="007C0530" w:rsidRDefault="002F7C51" w:rsidP="002F7C51">
      <w:pPr>
        <w:spacing w:after="0"/>
        <w:jc w:val="both"/>
        <w:rPr>
          <w:rFonts w:ascii="Arial" w:hAnsi="Arial" w:cs="Arial"/>
          <w:lang w:val="es-ES_tradnl"/>
        </w:rPr>
      </w:pPr>
      <w:r w:rsidRPr="007C0530">
        <w:rPr>
          <w:rFonts w:ascii="Arial" w:hAnsi="Arial" w:cs="Arial"/>
          <w:lang w:val="es-ES_tradnl"/>
        </w:rPr>
        <w:t xml:space="preserve">El Título V del Reglamento de Calidad de los prestadores se refiere a la Calidad del servicio de provisión de agua potable y establece que el prestador debe asegurar alcanzar los niveles técnicos de calidad que se definen en el Reglamento de Calidad de los prestadores y a los que se refiere la Ley 1614/00. Establece además la responsabilidad de la supervisión definiendo que: </w:t>
      </w:r>
      <w:r w:rsidRPr="007C0530">
        <w:rPr>
          <w:rFonts w:ascii="Arial" w:hAnsi="Arial" w:cs="Arial"/>
          <w:i/>
          <w:iCs/>
          <w:lang w:val="es-ES_tradnl"/>
        </w:rPr>
        <w:t>“A los efectos de determinar el grado de cumplimiento de los niveles técnicos de calidad establecidos, se indicarán los parámetros y metodologías de verificación que emplearán tanto el Prestador, como el ERSSAN, con sus respectivos valores mínimos de aceptabilidad”</w:t>
      </w:r>
      <w:r w:rsidRPr="007C0530">
        <w:rPr>
          <w:rFonts w:ascii="Arial" w:hAnsi="Arial" w:cs="Arial"/>
          <w:lang w:val="es-ES_tradnl"/>
        </w:rPr>
        <w:t>. (Art. 40° del Reglamento de Calidad de concesionario y 38° de Reglamento de Calidad de Permisionarios. En anexos de dichos reglamentos se establecen procedimientos y valores aceptable para distintos parámetros de calidad).</w:t>
      </w:r>
    </w:p>
    <w:p w14:paraId="70212B1D" w14:textId="77777777" w:rsidR="002F7C51" w:rsidRPr="007C0530" w:rsidRDefault="002F7C51" w:rsidP="002F7C51">
      <w:pPr>
        <w:spacing w:after="0"/>
        <w:jc w:val="both"/>
        <w:rPr>
          <w:rFonts w:ascii="Arial" w:hAnsi="Arial" w:cs="Arial"/>
          <w:lang w:val="es-ES_tradnl"/>
        </w:rPr>
      </w:pPr>
    </w:p>
    <w:p w14:paraId="437FF39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Además, el citado reglamento, establece mecanismos de autocontrol: </w:t>
      </w:r>
      <w:r w:rsidRPr="007C0530">
        <w:rPr>
          <w:rFonts w:ascii="Arial" w:hAnsi="Arial" w:cs="Arial"/>
          <w:i/>
          <w:iCs/>
          <w:lang w:val="es-ES_tradnl"/>
        </w:rPr>
        <w:t>“El Prestador tiene la obligación de evaluar la calidad física, química y bacteriológica de la fuente de abastecimiento de agua, debiendo asimismo preservar la calidad de los citados aspectos desde el proceso de tratamiento hasta la distribución final, en los términos exigidos en este Reglamento. A tal efecto adoptará todas las diligencias de protección que se requieran en los diseños, construcción y operación de las obras, instalaciones y estructuras de captación, conducción, tratamiento y distribución, respectivamente”</w:t>
      </w:r>
      <w:r w:rsidRPr="007C0530">
        <w:rPr>
          <w:rFonts w:ascii="Arial" w:hAnsi="Arial" w:cs="Arial"/>
          <w:lang w:val="es-ES_tradnl"/>
        </w:rPr>
        <w:t>. (Art. 41° del Reglamento de Calidad de concesionario y 39° de reglamento de permisionarios).</w:t>
      </w:r>
    </w:p>
    <w:p w14:paraId="1EB1C673" w14:textId="77777777" w:rsidR="002F7C51" w:rsidRPr="007C0530" w:rsidRDefault="002F7C51" w:rsidP="002F7C51">
      <w:pPr>
        <w:spacing w:after="0"/>
        <w:jc w:val="both"/>
        <w:rPr>
          <w:rFonts w:ascii="Arial" w:hAnsi="Arial" w:cs="Arial"/>
          <w:lang w:val="es-ES_tradnl"/>
        </w:rPr>
      </w:pPr>
      <w:r w:rsidRPr="007C0530">
        <w:rPr>
          <w:rFonts w:ascii="Arial" w:hAnsi="Arial" w:cs="Arial"/>
          <w:lang w:val="es-ES_tradnl"/>
        </w:rPr>
        <w:t xml:space="preserve">Por otro lado, en el reglamento analizado también se establecen mecanismos de autocontrol respecto de la calidad del aguar cruda </w:t>
      </w:r>
      <w:r w:rsidRPr="007C0530">
        <w:rPr>
          <w:rFonts w:ascii="Arial" w:hAnsi="Arial" w:cs="Arial"/>
          <w:i/>
          <w:iCs/>
          <w:lang w:val="es-ES_tradnl"/>
        </w:rPr>
        <w:t>“El Prestador debe realizar un monitoreo permanente de la calidad de la fuente de captación, con la finalidad de detectar posibles deterioros que limiten o impidan el proceso de producción de agua potable”</w:t>
      </w:r>
      <w:r w:rsidRPr="007C0530">
        <w:rPr>
          <w:lang w:val="es-ES_tradnl"/>
        </w:rPr>
        <w:t xml:space="preserve"> </w:t>
      </w:r>
      <w:r w:rsidRPr="007C0530">
        <w:rPr>
          <w:rFonts w:ascii="Arial" w:hAnsi="Arial" w:cs="Arial"/>
          <w:lang w:val="es-ES_tradnl"/>
        </w:rPr>
        <w:t xml:space="preserve"> (Art. 42° del Reglamento de Calidad de concesionario y 40° de reglamento de permisionarios).</w:t>
      </w:r>
    </w:p>
    <w:p w14:paraId="2516D949" w14:textId="77777777" w:rsidR="002F7C51" w:rsidRPr="007C0530" w:rsidRDefault="002F7C51" w:rsidP="002F7C51">
      <w:pPr>
        <w:spacing w:after="0"/>
        <w:jc w:val="both"/>
        <w:rPr>
          <w:rFonts w:ascii="Arial" w:hAnsi="Arial" w:cs="Arial"/>
          <w:lang w:val="es-ES_tradnl"/>
        </w:rPr>
      </w:pPr>
    </w:p>
    <w:p w14:paraId="789A7F2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los respectivos anexos de los reglamentos se indican los parámetros a ser analizados y la frecuencia del monitoreo.</w:t>
      </w:r>
    </w:p>
    <w:p w14:paraId="5A0C55B4" w14:textId="77777777" w:rsidR="002F7C51" w:rsidRPr="007C0530" w:rsidRDefault="002F7C51" w:rsidP="002F7C51">
      <w:pPr>
        <w:pStyle w:val="Textonotapie"/>
        <w:jc w:val="both"/>
        <w:rPr>
          <w:rFonts w:ascii="Arial" w:hAnsi="Arial" w:cs="Arial"/>
          <w:sz w:val="22"/>
          <w:szCs w:val="22"/>
          <w:lang w:val="es-ES_tradnl"/>
        </w:rPr>
      </w:pPr>
      <w:r w:rsidRPr="007C0530">
        <w:rPr>
          <w:rFonts w:ascii="Arial" w:hAnsi="Arial" w:cs="Arial"/>
          <w:sz w:val="22"/>
          <w:szCs w:val="22"/>
          <w:lang w:val="es-ES_tradnl"/>
        </w:rPr>
        <w:t xml:space="preserve">Los aspectos de calidad a controlar que son considerados en el reglamento son: </w:t>
      </w:r>
    </w:p>
    <w:p w14:paraId="2640BB20" w14:textId="77777777" w:rsidR="002F7C51" w:rsidRPr="007C0530" w:rsidRDefault="002F7C51" w:rsidP="00D46B65">
      <w:pPr>
        <w:pStyle w:val="Textonotapie"/>
        <w:numPr>
          <w:ilvl w:val="0"/>
          <w:numId w:val="123"/>
        </w:numPr>
        <w:jc w:val="both"/>
        <w:rPr>
          <w:rFonts w:ascii="Arial" w:hAnsi="Arial" w:cs="Arial"/>
          <w:sz w:val="22"/>
          <w:szCs w:val="22"/>
          <w:lang w:val="es-ES_tradnl"/>
        </w:rPr>
      </w:pPr>
      <w:r w:rsidRPr="007C0530">
        <w:rPr>
          <w:rFonts w:ascii="Arial" w:hAnsi="Arial" w:cs="Arial"/>
          <w:sz w:val="22"/>
          <w:szCs w:val="22"/>
          <w:lang w:val="es-ES_tradnl"/>
        </w:rPr>
        <w:t>En servicios de Provisión de Agua Potable: calidad del agua cruda, calidad del agua potable, captación de aguas subterráneas, contaminaciones accidentales, cantidad y presión de agua potable, continuidad y regularidad del servicio de agua potable, agua no contabilizada, funcionamiento de medidores, presión de hidratantes públicos.</w:t>
      </w:r>
    </w:p>
    <w:p w14:paraId="1C578136" w14:textId="77777777" w:rsidR="002F7C51" w:rsidRPr="007C0530" w:rsidRDefault="002F7C51" w:rsidP="00D46B65">
      <w:pPr>
        <w:pStyle w:val="Textonotapie"/>
        <w:numPr>
          <w:ilvl w:val="0"/>
          <w:numId w:val="123"/>
        </w:numPr>
        <w:jc w:val="both"/>
        <w:rPr>
          <w:rFonts w:ascii="Arial" w:hAnsi="Arial" w:cs="Arial"/>
          <w:sz w:val="22"/>
          <w:szCs w:val="22"/>
          <w:lang w:val="es-ES_tradnl"/>
        </w:rPr>
      </w:pPr>
      <w:r w:rsidRPr="007C0530">
        <w:rPr>
          <w:rFonts w:ascii="Arial" w:hAnsi="Arial" w:cs="Arial"/>
          <w:sz w:val="22"/>
          <w:szCs w:val="22"/>
          <w:lang w:val="es-ES_tradnl"/>
        </w:rPr>
        <w:t>En servicios de Alcantarillado Sanitario: desbordes e interrupciones del servicio, descargas al sistema de alcantarillado; descargas de efluentes industriales o asimilables, des carga en cuerpos receptores.</w:t>
      </w:r>
    </w:p>
    <w:p w14:paraId="6404AC23" w14:textId="77777777" w:rsidR="002F7C51" w:rsidRPr="007C0530" w:rsidRDefault="002F7C51" w:rsidP="00D46B65">
      <w:pPr>
        <w:pStyle w:val="Textonotapie"/>
        <w:numPr>
          <w:ilvl w:val="0"/>
          <w:numId w:val="123"/>
        </w:numPr>
        <w:jc w:val="both"/>
        <w:rPr>
          <w:rFonts w:ascii="Arial" w:hAnsi="Arial" w:cs="Arial"/>
          <w:sz w:val="22"/>
          <w:szCs w:val="22"/>
          <w:lang w:val="es-ES_tradnl"/>
        </w:rPr>
      </w:pPr>
      <w:r w:rsidRPr="007C0530">
        <w:rPr>
          <w:rFonts w:ascii="Arial" w:hAnsi="Arial" w:cs="Arial"/>
          <w:sz w:val="22"/>
          <w:szCs w:val="22"/>
          <w:lang w:val="es-ES_tradnl"/>
        </w:rPr>
        <w:t>Control preventivo de facturación (establece plazos y procedimientos a controlar ante reclamos del usuario).</w:t>
      </w:r>
    </w:p>
    <w:p w14:paraId="224CAB69" w14:textId="77777777" w:rsidR="002F7C51" w:rsidRPr="007C0530" w:rsidRDefault="002F7C51" w:rsidP="00D46B65">
      <w:pPr>
        <w:pStyle w:val="Textonotapie"/>
        <w:numPr>
          <w:ilvl w:val="0"/>
          <w:numId w:val="123"/>
        </w:numPr>
        <w:jc w:val="both"/>
        <w:rPr>
          <w:rFonts w:ascii="Arial" w:hAnsi="Arial" w:cs="Arial"/>
          <w:sz w:val="22"/>
          <w:szCs w:val="22"/>
          <w:lang w:val="es-ES_tradnl"/>
        </w:rPr>
      </w:pPr>
      <w:r w:rsidRPr="007C0530">
        <w:rPr>
          <w:rFonts w:ascii="Arial" w:hAnsi="Arial" w:cs="Arial"/>
          <w:sz w:val="22"/>
          <w:szCs w:val="22"/>
          <w:lang w:val="es-ES_tradnl"/>
        </w:rPr>
        <w:t>Programas conexos a los estándares de calidad: estos programas son uso racional de agua potable; optimización de descargas de alcantarillado sanitario a cuerpo receptor; incremento a la micromedición; contingencia. Esto programas están sujetos a seguimiento y aprobación de ERSSAN.</w:t>
      </w:r>
    </w:p>
    <w:p w14:paraId="725895D0" w14:textId="77777777" w:rsidR="002F7C51" w:rsidRPr="007C0530" w:rsidRDefault="002F7C51" w:rsidP="00D46B65">
      <w:pPr>
        <w:pStyle w:val="Textonotapie"/>
        <w:numPr>
          <w:ilvl w:val="0"/>
          <w:numId w:val="123"/>
        </w:numPr>
        <w:jc w:val="both"/>
        <w:rPr>
          <w:rFonts w:ascii="Arial" w:hAnsi="Arial" w:cs="Arial"/>
          <w:sz w:val="22"/>
          <w:szCs w:val="22"/>
          <w:lang w:val="es-ES_tradnl"/>
        </w:rPr>
      </w:pPr>
      <w:r w:rsidRPr="007C0530">
        <w:rPr>
          <w:rFonts w:ascii="Arial" w:hAnsi="Arial" w:cs="Arial"/>
          <w:sz w:val="22"/>
          <w:szCs w:val="22"/>
          <w:lang w:val="es-ES_tradnl"/>
        </w:rPr>
        <w:t>Otros aspectos del servicio: el reglamento de calidad se refiere a plazos a cumplir en y otros aspectos técnicos en relación a trámites de solicitud de conexión al servicio por parte de usuarios.</w:t>
      </w:r>
    </w:p>
    <w:p w14:paraId="4B782F05" w14:textId="77777777" w:rsidR="002F7C51" w:rsidRPr="007C0530" w:rsidRDefault="002F7C51" w:rsidP="002F7C51">
      <w:pPr>
        <w:pStyle w:val="Textonotapie"/>
        <w:ind w:left="720"/>
        <w:jc w:val="both"/>
        <w:rPr>
          <w:rFonts w:ascii="Arial" w:hAnsi="Arial" w:cs="Arial"/>
          <w:sz w:val="22"/>
          <w:szCs w:val="22"/>
          <w:lang w:val="es-ES_tradnl"/>
        </w:rPr>
      </w:pPr>
    </w:p>
    <w:p w14:paraId="5CB0A05E" w14:textId="77777777" w:rsidR="002F7C51" w:rsidRPr="007C0530" w:rsidRDefault="002F7C51" w:rsidP="002F7C51">
      <w:pPr>
        <w:pStyle w:val="Textonotapie"/>
        <w:jc w:val="both"/>
        <w:rPr>
          <w:rFonts w:ascii="Arial" w:hAnsi="Arial" w:cs="Arial"/>
          <w:sz w:val="22"/>
          <w:szCs w:val="22"/>
          <w:lang w:val="es-ES_tradnl"/>
        </w:rPr>
      </w:pPr>
      <w:r w:rsidRPr="007C0530">
        <w:rPr>
          <w:rFonts w:ascii="Arial" w:hAnsi="Arial" w:cs="Arial"/>
          <w:sz w:val="22"/>
          <w:szCs w:val="22"/>
          <w:lang w:val="es-ES_tradnl"/>
        </w:rPr>
        <w:t>Otros aspectos relacionados a la calidad del servicio son delegados al control y supervisión del prestador como los requisitos técnicos de las conexiones de agua potable, conexiones clandestinas, control de sellos testigos y precintos de seguridad, entre otros.</w:t>
      </w:r>
    </w:p>
    <w:p w14:paraId="7F050FE9" w14:textId="77777777" w:rsidR="002F7C51" w:rsidRPr="007C0530" w:rsidRDefault="002F7C51" w:rsidP="002F7C51">
      <w:pPr>
        <w:pStyle w:val="Default"/>
        <w:jc w:val="both"/>
        <w:rPr>
          <w:rFonts w:ascii="Arial" w:hAnsi="Arial" w:cs="Arial"/>
          <w:sz w:val="22"/>
          <w:szCs w:val="22"/>
          <w:lang w:val="es-ES_tradnl"/>
        </w:rPr>
      </w:pPr>
    </w:p>
    <w:p w14:paraId="00404EB7" w14:textId="2F0646A8" w:rsidR="002F7C51" w:rsidRDefault="002F7C51" w:rsidP="002F7C51">
      <w:pPr>
        <w:pStyle w:val="Default"/>
        <w:jc w:val="both"/>
        <w:rPr>
          <w:rFonts w:ascii="Arial" w:hAnsi="Arial" w:cs="Arial"/>
          <w:i/>
          <w:iCs/>
          <w:sz w:val="22"/>
          <w:szCs w:val="22"/>
          <w:lang w:val="es-ES_tradnl"/>
        </w:rPr>
      </w:pPr>
      <w:r w:rsidRPr="007C0530">
        <w:rPr>
          <w:rFonts w:ascii="Arial" w:hAnsi="Arial" w:cs="Arial"/>
          <w:sz w:val="22"/>
          <w:szCs w:val="22"/>
          <w:lang w:val="es-ES_tradnl"/>
        </w:rPr>
        <w:t>Respecto de la calidad del agua potable se establecen mecanismos de control y autocontrol al definir el Reglamento de Calidad de los prestadores que “</w:t>
      </w:r>
      <w:r w:rsidRPr="007C0530">
        <w:rPr>
          <w:rFonts w:ascii="Arial" w:hAnsi="Arial" w:cs="Arial"/>
          <w:i/>
          <w:iCs/>
          <w:sz w:val="22"/>
          <w:szCs w:val="22"/>
          <w:lang w:val="es-ES_tradnl"/>
        </w:rPr>
        <w:t>En caso de producirse una falla de calidad cuyo valor esté fuera de los límites fijados en el Anexo I (Anexo III en caso de permisionarios) de este Reglamento, el Prestador deberá informar al ERSSAN de inmediato, describiendo las causas que provocaron la anomalía e indicando las medidas urgentes adoptadas y las acciones que llevará a cabo para restablecer la calidad del agua potable en el menor plazo posible.</w:t>
      </w:r>
    </w:p>
    <w:p w14:paraId="1ED15BEC" w14:textId="77777777" w:rsidR="00623558" w:rsidRPr="007C0530" w:rsidRDefault="00623558" w:rsidP="002F7C51">
      <w:pPr>
        <w:pStyle w:val="Default"/>
        <w:jc w:val="both"/>
        <w:rPr>
          <w:rFonts w:ascii="Arial" w:hAnsi="Arial" w:cs="Arial"/>
          <w:i/>
          <w:iCs/>
          <w:sz w:val="22"/>
          <w:szCs w:val="22"/>
          <w:lang w:val="es-ES_tradnl"/>
        </w:rPr>
      </w:pPr>
    </w:p>
    <w:p w14:paraId="4C01C336" w14:textId="7DDA74B7" w:rsidR="002F7C51" w:rsidRPr="007C0530" w:rsidRDefault="002F7C51" w:rsidP="000D1BB8">
      <w:pPr>
        <w:pStyle w:val="Default"/>
        <w:rPr>
          <w:rFonts w:ascii="Arial" w:hAnsi="Arial" w:cs="Arial"/>
          <w:i/>
          <w:iCs/>
          <w:lang w:val="es-ES_tradnl"/>
        </w:rPr>
      </w:pPr>
      <w:r w:rsidRPr="007C0530">
        <w:rPr>
          <w:rFonts w:ascii="Arial" w:hAnsi="Arial" w:cs="Arial"/>
          <w:i/>
          <w:iCs/>
          <w:sz w:val="22"/>
          <w:szCs w:val="22"/>
          <w:lang w:val="es-ES_tradnl"/>
        </w:rPr>
        <w:t xml:space="preserve"> </w:t>
      </w:r>
      <w:r w:rsidRPr="007C0530">
        <w:rPr>
          <w:rFonts w:ascii="Arial" w:hAnsi="Arial" w:cs="Arial"/>
          <w:i/>
          <w:iCs/>
          <w:lang w:val="es-ES_tradnl"/>
        </w:rPr>
        <w:t>El Prestador deberá establecer, mantener, operar y registrar un régimen de muestreo regular y otro para situaciones de emergencias, a efectos de controlar los parámetros de calidad del agua potable a lo largo del sistema de provisión, observando la frecuencia mínima que se establece en el Anexo III de este Reglamento”.</w:t>
      </w:r>
      <w:r w:rsidRPr="007C0530">
        <w:rPr>
          <w:rFonts w:ascii="Arial" w:hAnsi="Arial" w:cs="Arial"/>
          <w:lang w:val="es-ES_tradnl"/>
        </w:rPr>
        <w:t xml:space="preserve"> (Art. 43° del Reglamento de Calidad de concesionario y 41° de reglamento de permisionarios)</w:t>
      </w:r>
    </w:p>
    <w:p w14:paraId="7AAAC82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los anexos del respectivo reglamento de calidad, se establecen los criterios para evaluar los estándares de calidad, a la salida de planta o fuente, y en la etapa de conducción y distribución, respectivamente.</w:t>
      </w:r>
    </w:p>
    <w:p w14:paraId="04CD82B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los contratos de concesión o en el acto de permiso se debe definir el programa de muestreo que debe ejecutar el Prestador en el cual se precisarán las frecuencias específicas, los puntos de muestreo y la metodología analítica correspondiente.</w:t>
      </w:r>
    </w:p>
    <w:p w14:paraId="5B1BAA5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Otro mecanismo de control que establece el Reglamento de Calidad es la obligación del prestador de informar de inmediato a ERSSAN acerca de episodios de contaminación de origen físico, químico o bacteriológico, que altere la calidad del agua potable suministrada, describiendo las causas y las medidas adoptadas para impedir su difusión. (Art. 45° del Reglamento de Calidad de concesionario y 43° de reglamento de permisionarios)</w:t>
      </w:r>
    </w:p>
    <w:p w14:paraId="4F620CD1"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Respecto de la presión del agua el reglamento establece valores mínimos y máximos, respecto de esto se establece que: </w:t>
      </w:r>
      <w:r w:rsidRPr="007C0530">
        <w:rPr>
          <w:rFonts w:ascii="Arial" w:hAnsi="Arial" w:cs="Arial"/>
          <w:i/>
          <w:iCs/>
          <w:lang w:val="es-ES_tradnl"/>
        </w:rPr>
        <w:t xml:space="preserve">“El requerimiento de presiones mínimas, no implica la obligación de tomar mediciones de presión en todas o algunas de las conexiones en particular del sistema, puesto que la carga podrá ser establecida por el Prestador mediante cálculos y programas de medición de campo, </w:t>
      </w:r>
      <w:r w:rsidRPr="007C0530">
        <w:rPr>
          <w:rFonts w:ascii="Arial" w:hAnsi="Arial" w:cs="Arial"/>
          <w:b/>
          <w:bCs/>
          <w:i/>
          <w:iCs/>
          <w:lang w:val="es-ES_tradnl"/>
        </w:rPr>
        <w:t>que estarán a disposición del ERSSAN para el correspondiente control</w:t>
      </w:r>
      <w:r w:rsidRPr="007C0530">
        <w:rPr>
          <w:rFonts w:ascii="Arial" w:hAnsi="Arial" w:cs="Arial"/>
          <w:i/>
          <w:iCs/>
          <w:lang w:val="es-ES_tradnl"/>
        </w:rPr>
        <w:t>”</w:t>
      </w:r>
    </w:p>
    <w:p w14:paraId="7F927F85"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Por otro lado, el mismo artículo señala: </w:t>
      </w:r>
      <w:r w:rsidRPr="007C0530">
        <w:rPr>
          <w:rFonts w:ascii="Arial" w:hAnsi="Arial" w:cs="Arial"/>
          <w:i/>
          <w:iCs/>
          <w:lang w:val="es-ES_tradnl"/>
        </w:rPr>
        <w:t>“</w:t>
      </w:r>
      <w:r w:rsidRPr="007C0530">
        <w:rPr>
          <w:rFonts w:ascii="Arial" w:hAnsi="Arial" w:cs="Arial"/>
          <w:b/>
          <w:bCs/>
          <w:i/>
          <w:iCs/>
          <w:lang w:val="es-ES_tradnl"/>
        </w:rPr>
        <w:t>El Prestador deberá controlar y restringir las presiones máximas</w:t>
      </w:r>
      <w:r w:rsidRPr="007C0530">
        <w:rPr>
          <w:rFonts w:ascii="Arial" w:hAnsi="Arial" w:cs="Arial"/>
          <w:i/>
          <w:iCs/>
          <w:lang w:val="es-ES_tradnl"/>
        </w:rPr>
        <w:t xml:space="preserve"> en el sistema de manera de evitar daños a terceros, teniendo en cuenta las normas de diseño interno de las instalaciones domiciliarias”</w:t>
      </w:r>
      <w:r w:rsidRPr="007C0530">
        <w:rPr>
          <w:rStyle w:val="Refdenotaalpie"/>
          <w:rFonts w:ascii="Arial" w:hAnsi="Arial" w:cs="Arial"/>
          <w:i/>
          <w:iCs/>
          <w:lang w:val="es-ES_tradnl"/>
        </w:rPr>
        <w:footnoteReference w:id="47"/>
      </w:r>
      <w:r w:rsidRPr="007C0530">
        <w:rPr>
          <w:rFonts w:ascii="Arial" w:hAnsi="Arial" w:cs="Arial"/>
          <w:i/>
          <w:iCs/>
          <w:lang w:val="es-ES_tradnl"/>
        </w:rPr>
        <w:t>.</w:t>
      </w:r>
      <w:r w:rsidRPr="007C0530">
        <w:rPr>
          <w:rFonts w:ascii="Arial" w:hAnsi="Arial" w:cs="Arial"/>
          <w:lang w:val="es-ES_tradnl"/>
        </w:rPr>
        <w:t xml:space="preserve"> (Art. 46° del Reglamento de Calidad de concesionario y 44° de reglamento de permisionarios, los destacados son nuestros)</w:t>
      </w:r>
    </w:p>
    <w:p w14:paraId="32330A1A"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Otro aspecto a controlar en la calidad del servicio de provisión agua potable se refiere a la continuidad y regularidad del abastecimiento. En el capítulo 3 del Título se establece las condiciones de continuidad y regularidad del servicio de la siguiente forma: </w:t>
      </w:r>
      <w:r w:rsidRPr="007C0530">
        <w:rPr>
          <w:rFonts w:ascii="Arial" w:hAnsi="Arial" w:cs="Arial"/>
          <w:i/>
          <w:iCs/>
          <w:lang w:val="es-ES_tradnl"/>
        </w:rPr>
        <w:t>“El servicio de provisión de agua potable se prestará en todos los puntos de la red de distribución de la zona concesionada, de manera continua, sin ninguna interrupción. El Prestador está obligado a mantener la presión mínima disponible establecida, durante las veinticuatro (24) horas del día, los trescientos sesenta y cinco (365) días del año en toda el área servida, garantizando de esta manera la regularidad del servicio.</w:t>
      </w:r>
      <w:r w:rsidRPr="007C0530">
        <w:rPr>
          <w:rFonts w:ascii="Arial" w:hAnsi="Arial" w:cs="Arial"/>
          <w:lang w:val="es-ES_tradnl"/>
        </w:rPr>
        <w:t xml:space="preserve"> (Art. 47° del Reglamento de Calidad de concesionario y 45° de reglamento de permisionarios)</w:t>
      </w:r>
    </w:p>
    <w:p w14:paraId="6B1759C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el mismo artículo se establecen excepciones en las que el prestador puede interrumpir el servicio bajo circunstancias calificadas.</w:t>
      </w:r>
    </w:p>
    <w:p w14:paraId="79DC8C1F"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En el caso del Concesionario, se establece que:</w:t>
      </w:r>
      <w:r w:rsidRPr="007C0530">
        <w:rPr>
          <w:rFonts w:ascii="Arial" w:hAnsi="Arial" w:cs="Arial"/>
          <w:i/>
          <w:iCs/>
          <w:lang w:val="es-ES_tradnl"/>
        </w:rPr>
        <w:t xml:space="preserve"> “En todos los casos de interrupciones del servicio, el Prestador deberá dar aviso al ERSSAN y a los Usuarios”.</w:t>
      </w:r>
      <w:r w:rsidRPr="007C0530">
        <w:rPr>
          <w:rFonts w:ascii="Arial" w:hAnsi="Arial" w:cs="Arial"/>
          <w:lang w:val="es-ES_tradnl"/>
        </w:rPr>
        <w:t xml:space="preserve"> (Art. 48° del Reglamento de Calidad de concesionario)</w:t>
      </w:r>
    </w:p>
    <w:p w14:paraId="1CF87747"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 xml:space="preserve">“El Prestador mantendrá en forma permanente y actualizada, un registro de todas las interrupciones del servicio ocurridas, el que podrá ser solicitado por el ERSSAN en cualquier momento”. </w:t>
      </w:r>
      <w:r w:rsidRPr="007C0530">
        <w:rPr>
          <w:rFonts w:ascii="Arial" w:hAnsi="Arial" w:cs="Arial"/>
          <w:lang w:val="es-ES_tradnl"/>
        </w:rPr>
        <w:t>(Art. 50° del Reglamento de Calidad de concesionario y 47° de reglamento de permisionarios)</w:t>
      </w:r>
    </w:p>
    <w:p w14:paraId="03049592" w14:textId="77777777" w:rsidR="002F7C51" w:rsidRPr="007C0530" w:rsidRDefault="002F7C51" w:rsidP="002F7C51">
      <w:pPr>
        <w:jc w:val="both"/>
        <w:rPr>
          <w:rFonts w:ascii="Arial" w:hAnsi="Arial" w:cs="Arial"/>
          <w:lang w:val="es-ES_tradnl"/>
        </w:rPr>
      </w:pPr>
      <w:r w:rsidRPr="007C0530">
        <w:rPr>
          <w:rFonts w:ascii="Arial" w:hAnsi="Arial"/>
          <w:u w:val="single"/>
          <w:lang w:val="es-ES_tradnl"/>
        </w:rPr>
        <w:t>Las disposiciones anteriores apuntan al autocontrol del prestador, aun cuando en la práctica este autocontrol no se realiza</w:t>
      </w:r>
      <w:r w:rsidRPr="007C0530">
        <w:rPr>
          <w:rFonts w:ascii="Arial" w:hAnsi="Arial" w:cs="Arial"/>
          <w:lang w:val="es-ES_tradnl"/>
        </w:rPr>
        <w:t>. Lo anterior, por problemas como asimetría en la información y precariedad de los sistemas de información y registro de los prestadores, problemas que se analizan más adelante en el capítulo de diagnóstico.</w:t>
      </w:r>
    </w:p>
    <w:p w14:paraId="61EAAD0C"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En relación al corte del servicio por falta de pago, el Art. 54° de la Ley establece: </w:t>
      </w:r>
      <w:r w:rsidRPr="007C0530">
        <w:rPr>
          <w:rFonts w:ascii="Arial" w:hAnsi="Arial" w:cs="Arial"/>
          <w:i/>
          <w:iCs/>
          <w:lang w:val="es-ES_tradnl"/>
        </w:rPr>
        <w:t>“Los prestadores del servicio estarán facultados para proceder al corte del servicio de provisión de agua potable cuando el usuario registre una deuda por cualquier concepto e importe con un retraso superior a tres meses………</w:t>
      </w:r>
      <w:r w:rsidRPr="007C0530">
        <w:rPr>
          <w:rFonts w:ascii="Arial" w:hAnsi="Arial" w:cs="Arial"/>
          <w:lang w:val="es-ES_tradnl"/>
        </w:rPr>
        <w:t xml:space="preserve"> Vencido este plazo sin que se hubieran pagado las tarifas adeudadas, los prestadores podrán efectuar el corte de la provisión del agua potable, debiendo notificar de este hecho al ERSSAN</w:t>
      </w:r>
      <w:r w:rsidRPr="007C0530">
        <w:rPr>
          <w:rFonts w:ascii="Arial" w:hAnsi="Arial" w:cs="Arial"/>
          <w:i/>
          <w:iCs/>
          <w:lang w:val="es-ES_tradnl"/>
        </w:rPr>
        <w:t>”.</w:t>
      </w:r>
    </w:p>
    <w:p w14:paraId="02FD893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capítulo 4 del Título V del Reglamento de Calidad, hace referencia a la eficiencia de la producción, esto se refiere al agua potable producida y no contabilizada, es decir, no comercializada por haber sido utilizada en la operación; por pérdidas en la planta de tratamiento, pérdidas por infiltración y/o roturas en las redes de transporte; pérdidas por infiltración y/o roturas en las redes de distribución; usos de agua potable no autorizados.</w:t>
      </w:r>
    </w:p>
    <w:p w14:paraId="5386DED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Respecto del agua no contabilizada el reglamento determina que: </w:t>
      </w:r>
      <w:r w:rsidRPr="007C0530">
        <w:rPr>
          <w:rFonts w:ascii="Arial" w:hAnsi="Arial" w:cs="Arial"/>
          <w:i/>
          <w:iCs/>
          <w:lang w:val="es-ES_tradnl"/>
        </w:rPr>
        <w:t>“Los valores máximos admisibles de agua no contabilizada durante cada Plan de Desarrollo Trienal (PDT) y la metodología de medición que se adoptará, serán fijados en el contrato de concesión o en el acto de permiso”.</w:t>
      </w:r>
      <w:r w:rsidRPr="007C0530">
        <w:rPr>
          <w:rFonts w:ascii="Arial" w:hAnsi="Arial" w:cs="Arial"/>
          <w:lang w:val="es-ES_tradnl"/>
        </w:rPr>
        <w:t xml:space="preserve"> (Art. 51° del Reglamento de Calidad de concesionario y 48° de reglamento de permisionarios)</w:t>
      </w:r>
    </w:p>
    <w:p w14:paraId="7820F890" w14:textId="77777777" w:rsidR="002F7C51" w:rsidRPr="007C0530" w:rsidRDefault="002F7C51" w:rsidP="000D1BB8">
      <w:pPr>
        <w:spacing w:after="0"/>
        <w:jc w:val="both"/>
        <w:rPr>
          <w:rFonts w:ascii="Arial" w:hAnsi="Arial" w:cs="Arial"/>
          <w:lang w:val="es-ES_tradnl"/>
        </w:rPr>
      </w:pPr>
      <w:r w:rsidRPr="007C0530">
        <w:rPr>
          <w:rFonts w:ascii="Arial" w:hAnsi="Arial" w:cs="Arial"/>
          <w:lang w:val="es-ES_tradnl"/>
        </w:rPr>
        <w:t>No se explicita en el reglamento la metodología de medición, de acuerdo al reglamento, esta metodología será definida en el contrato de concesión o en el acto permisionario. Ambos instrumentos deben ser supervisados por ERSSAN.</w:t>
      </w:r>
    </w:p>
    <w:p w14:paraId="23EC9E35" w14:textId="77777777" w:rsidR="002F7C51" w:rsidRPr="007C0530" w:rsidRDefault="002F7C51" w:rsidP="000D1BB8">
      <w:pPr>
        <w:spacing w:after="0"/>
        <w:jc w:val="both"/>
        <w:rPr>
          <w:rFonts w:ascii="Arial" w:hAnsi="Arial" w:cs="Arial"/>
          <w:lang w:val="es-ES_tradnl"/>
        </w:rPr>
      </w:pPr>
    </w:p>
    <w:p w14:paraId="477E0E53"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18" w:name="_Toc57637351"/>
      <w:r w:rsidRPr="007C0530">
        <w:rPr>
          <w:rFonts w:ascii="Arial" w:hAnsi="Arial" w:cs="Arial"/>
          <w:b/>
          <w:bCs/>
          <w:lang w:val="es-ES_tradnl"/>
        </w:rPr>
        <w:t>Calidad de las prestaciones del servicio de alcantarillado sanitario</w:t>
      </w:r>
      <w:bookmarkEnd w:id="318"/>
    </w:p>
    <w:p w14:paraId="586F77D7" w14:textId="77777777" w:rsidR="007C0530" w:rsidRPr="007C0530" w:rsidRDefault="007C0530" w:rsidP="000D1BB8">
      <w:pPr>
        <w:spacing w:after="0"/>
        <w:jc w:val="both"/>
        <w:rPr>
          <w:rFonts w:ascii="Arial" w:hAnsi="Arial" w:cs="Arial"/>
          <w:lang w:val="es-ES_tradnl"/>
        </w:rPr>
      </w:pPr>
    </w:p>
    <w:p w14:paraId="5B6FE373" w14:textId="7BE34232" w:rsidR="002F7C51" w:rsidRPr="007C0530" w:rsidRDefault="002F7C51" w:rsidP="002F7C51">
      <w:pPr>
        <w:jc w:val="both"/>
        <w:rPr>
          <w:rFonts w:ascii="Arial" w:hAnsi="Arial" w:cs="Arial"/>
          <w:lang w:val="es-ES_tradnl"/>
        </w:rPr>
      </w:pPr>
      <w:r w:rsidRPr="007C0530">
        <w:rPr>
          <w:rFonts w:ascii="Arial" w:hAnsi="Arial" w:cs="Arial"/>
          <w:lang w:val="es-ES_tradnl"/>
        </w:rPr>
        <w:t>El Título VI del Reglamento de Calidad se refiere a la Calidad de las prestaciones del Servicio de Alcantarillado Sanitario.</w:t>
      </w:r>
    </w:p>
    <w:p w14:paraId="6E7592F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 acuerdo al Reglamento de Calidad de los prestadores, </w:t>
      </w:r>
      <w:r w:rsidRPr="007C0530">
        <w:rPr>
          <w:rFonts w:ascii="Arial" w:hAnsi="Arial" w:cs="Arial"/>
          <w:i/>
          <w:iCs/>
          <w:lang w:val="es-ES_tradnl"/>
        </w:rPr>
        <w:t>“El servicio de provisión de alcantarillado sanitario se prestará en condiciones de continuidad; no obstante cuando resulte necesario interrumpir las prestaciones, ya sea en forma programada o imprevista, el Prestador deberá dar aviso a los Usuarios y al ERSSAN, respectivamente”</w:t>
      </w:r>
      <w:r w:rsidRPr="007C0530">
        <w:rPr>
          <w:rFonts w:ascii="Arial" w:hAnsi="Arial" w:cs="Arial"/>
          <w:lang w:val="es-ES_tradnl"/>
        </w:rPr>
        <w:t xml:space="preserve">. </w:t>
      </w:r>
    </w:p>
    <w:p w14:paraId="2F94B01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Prestador será responsable de monitorear en forma permanente la continuidad del servicio. A los fines de programar las acciones de rehabilitación y mantenimiento y medir la eficacia por su gestión, el Prestador llevará un registro donde asentará el número de desbordes de aguas residuales producidos mensualmente en la vía pública, como ser afloramientos a través de registros de inspección o a través de cualquier otro componente de la red de alcantarillado sanitario, que se produzcan en tiempo seco y el número de frentes de cuadra afectados directamente por los desbordes mensuales ocurridos en el sistema de alcantarillado sanitario (Art. 57° del Reglamento de Calidad de concesionario y 53° de reglamento de permisionarios).</w:t>
      </w:r>
    </w:p>
    <w:p w14:paraId="7633C3B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Los parámetros de control de las interrupciones del servicio son los establecidos en el Anexo XI por el Reglamento de Calidad del prestador y se reproducen a continuación.</w:t>
      </w:r>
    </w:p>
    <w:p w14:paraId="6E4D9A18" w14:textId="2AE8F482" w:rsidR="002F7C51" w:rsidRPr="007C0530" w:rsidRDefault="00375ECB" w:rsidP="00375ECB">
      <w:pPr>
        <w:spacing w:after="0" w:line="240" w:lineRule="auto"/>
        <w:jc w:val="center"/>
        <w:rPr>
          <w:rFonts w:ascii="Arial" w:hAnsi="Arial" w:cs="Arial"/>
          <w:b/>
          <w:bCs/>
          <w:lang w:val="es-ES_tradnl"/>
        </w:rPr>
      </w:pPr>
      <w:bookmarkStart w:id="319" w:name="_Toc57638160"/>
      <w:r w:rsidRPr="00375ECB">
        <w:rPr>
          <w:rFonts w:ascii="Arial" w:hAnsi="Arial" w:cs="Arial"/>
          <w:b/>
          <w:bCs/>
          <w:lang w:val="es-ES_tradnl"/>
        </w:rPr>
        <w:t xml:space="preserve">Figura </w:t>
      </w:r>
      <w:r w:rsidRPr="00375ECB">
        <w:rPr>
          <w:rFonts w:ascii="Arial" w:hAnsi="Arial" w:cs="Arial"/>
          <w:b/>
          <w:bCs/>
          <w:lang w:val="es-ES_tradnl"/>
        </w:rPr>
        <w:fldChar w:fldCharType="begin"/>
      </w:r>
      <w:r w:rsidRPr="00375ECB">
        <w:rPr>
          <w:rFonts w:ascii="Arial" w:hAnsi="Arial" w:cs="Arial"/>
          <w:b/>
          <w:bCs/>
          <w:lang w:val="es-ES_tradnl"/>
        </w:rPr>
        <w:instrText xml:space="preserve"> SEQ Figura \* ARABIC </w:instrText>
      </w:r>
      <w:r w:rsidRPr="00375ECB">
        <w:rPr>
          <w:rFonts w:ascii="Arial" w:hAnsi="Arial" w:cs="Arial"/>
          <w:b/>
          <w:bCs/>
          <w:lang w:val="es-ES_tradnl"/>
        </w:rPr>
        <w:fldChar w:fldCharType="separate"/>
      </w:r>
      <w:r w:rsidR="00CA46E7">
        <w:rPr>
          <w:rFonts w:ascii="Arial" w:hAnsi="Arial" w:cs="Arial"/>
          <w:b/>
          <w:bCs/>
          <w:noProof/>
          <w:lang w:val="es-ES_tradnl"/>
        </w:rPr>
        <w:t>8</w:t>
      </w:r>
      <w:r w:rsidRPr="00375ECB">
        <w:rPr>
          <w:rFonts w:ascii="Arial" w:hAnsi="Arial" w:cs="Arial"/>
          <w:b/>
          <w:bCs/>
          <w:lang w:val="es-ES_tradnl"/>
        </w:rPr>
        <w:fldChar w:fldCharType="end"/>
      </w:r>
      <w:r w:rsidR="0014737E" w:rsidRPr="007C0530">
        <w:rPr>
          <w:rFonts w:ascii="Arial" w:hAnsi="Arial" w:cs="Arial"/>
          <w:b/>
          <w:bCs/>
          <w:lang w:val="es-ES_tradnl"/>
        </w:rPr>
        <w:t xml:space="preserve">: </w:t>
      </w:r>
      <w:r w:rsidR="002F7C51" w:rsidRPr="007C0530">
        <w:rPr>
          <w:rFonts w:ascii="Arial" w:hAnsi="Arial" w:cs="Arial"/>
          <w:b/>
          <w:bCs/>
          <w:lang w:val="es-ES_tradnl"/>
        </w:rPr>
        <w:t>Parámetros de Control de las Interrupciones del Servicio de Provisión del Alcantarillado Sanitario (Anexo XII del Reglamento de Calidad de prestadores)</w:t>
      </w:r>
      <w:bookmarkEnd w:id="319"/>
    </w:p>
    <w:p w14:paraId="321D7245" w14:textId="77777777" w:rsidR="002F7C51" w:rsidRPr="007C0530" w:rsidRDefault="002F7C51" w:rsidP="002F7C51">
      <w:pPr>
        <w:spacing w:after="0"/>
        <w:jc w:val="center"/>
        <w:rPr>
          <w:rFonts w:ascii="Arial" w:hAnsi="Arial" w:cs="Arial"/>
          <w:lang w:val="es-ES_tradnl"/>
        </w:rPr>
      </w:pPr>
      <w:r w:rsidRPr="007C0530">
        <w:rPr>
          <w:noProof/>
          <w:lang w:val="es-ES_tradnl"/>
        </w:rPr>
        <w:drawing>
          <wp:inline distT="0" distB="0" distL="0" distR="0" wp14:anchorId="23F100A1" wp14:editId="6FB1EDA9">
            <wp:extent cx="5928360" cy="254308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9179" t="31613" b="6722"/>
                    <a:stretch/>
                  </pic:blipFill>
                  <pic:spPr bwMode="auto">
                    <a:xfrm>
                      <a:off x="0" y="0"/>
                      <a:ext cx="5940498" cy="2548288"/>
                    </a:xfrm>
                    <a:prstGeom prst="rect">
                      <a:avLst/>
                    </a:prstGeom>
                    <a:ln>
                      <a:noFill/>
                    </a:ln>
                    <a:extLst>
                      <a:ext uri="{53640926-AAD7-44D8-BBD7-CCE9431645EC}">
                        <a14:shadowObscured xmlns:a14="http://schemas.microsoft.com/office/drawing/2010/main"/>
                      </a:ext>
                    </a:extLst>
                  </pic:spPr>
                </pic:pic>
              </a:graphicData>
            </a:graphic>
          </wp:inline>
        </w:drawing>
      </w:r>
    </w:p>
    <w:p w14:paraId="2EB59C1B" w14:textId="77777777" w:rsidR="002F7C51" w:rsidRPr="007C0530" w:rsidRDefault="002F7C51" w:rsidP="002F7C51">
      <w:pPr>
        <w:jc w:val="both"/>
        <w:rPr>
          <w:rFonts w:ascii="Arial" w:hAnsi="Arial" w:cs="Arial"/>
          <w:sz w:val="18"/>
          <w:szCs w:val="18"/>
          <w:lang w:val="es-ES_tradnl"/>
        </w:rPr>
      </w:pPr>
      <w:r w:rsidRPr="007C0530">
        <w:rPr>
          <w:rFonts w:ascii="Arial" w:hAnsi="Arial" w:cs="Arial"/>
          <w:sz w:val="18"/>
          <w:szCs w:val="18"/>
          <w:lang w:val="es-ES_tradnl"/>
        </w:rPr>
        <w:t>Fuente: Reglamento de Calidad de Concesionarios. ERSSAN.</w:t>
      </w:r>
    </w:p>
    <w:p w14:paraId="083285E3" w14:textId="77777777" w:rsidR="002F7C51" w:rsidRPr="007C0530" w:rsidRDefault="002F7C51" w:rsidP="002F7C51">
      <w:pPr>
        <w:jc w:val="both"/>
        <w:rPr>
          <w:rFonts w:ascii="Arial" w:hAnsi="Arial" w:cs="Arial"/>
          <w:lang w:val="es-ES_tradnl"/>
        </w:rPr>
      </w:pPr>
    </w:p>
    <w:p w14:paraId="1547134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registro de los desbordes constituye una herramienta de supervisión mediante auditoria del ERSSAN.</w:t>
      </w:r>
    </w:p>
    <w:p w14:paraId="62BB856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Las descargas de aguas residuales al sistema de alcantarillado sanitario se rigen por los límites de calidad</w:t>
      </w:r>
      <w:r w:rsidRPr="007C0530">
        <w:rPr>
          <w:rStyle w:val="Refdenotaalpie"/>
          <w:rFonts w:ascii="Arial" w:hAnsi="Arial" w:cs="Arial"/>
          <w:lang w:val="es-ES_tradnl"/>
        </w:rPr>
        <w:footnoteReference w:id="48"/>
      </w:r>
      <w:r w:rsidRPr="007C0530">
        <w:rPr>
          <w:rFonts w:ascii="Arial" w:hAnsi="Arial" w:cs="Arial"/>
          <w:lang w:val="es-ES_tradnl"/>
        </w:rPr>
        <w:t xml:space="preserve"> establecido en los anexos del Reglamento de Calidad de los prestadores (Art. 58° del Reglamento de Calidad de concesionario y 54° de reglamento de permisionarios). </w:t>
      </w:r>
    </w:p>
    <w:p w14:paraId="3152EC4A" w14:textId="6A4E2FC6" w:rsidR="002F7C51" w:rsidRPr="007C0530" w:rsidRDefault="007C0530"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0" w:name="_Toc57637352"/>
      <w:r w:rsidRPr="007C0530">
        <w:rPr>
          <w:rFonts w:ascii="Arial" w:hAnsi="Arial" w:cs="Arial"/>
          <w:b/>
          <w:bCs/>
          <w:lang w:val="es-ES_tradnl"/>
        </w:rPr>
        <w:t>P</w:t>
      </w:r>
      <w:r w:rsidR="002F7C51" w:rsidRPr="007C0530">
        <w:rPr>
          <w:rFonts w:ascii="Arial" w:hAnsi="Arial" w:cs="Arial"/>
          <w:b/>
          <w:bCs/>
          <w:lang w:val="es-ES_tradnl"/>
        </w:rPr>
        <w:t>rovisión de</w:t>
      </w:r>
      <w:r w:rsidRPr="007C0530">
        <w:rPr>
          <w:rFonts w:ascii="Arial" w:hAnsi="Arial" w:cs="Arial"/>
          <w:b/>
          <w:bCs/>
          <w:lang w:val="es-ES_tradnl"/>
        </w:rPr>
        <w:t xml:space="preserve">l servicio </w:t>
      </w:r>
      <w:r w:rsidR="002F7C51" w:rsidRPr="007C0530">
        <w:rPr>
          <w:rFonts w:ascii="Arial" w:hAnsi="Arial" w:cs="Arial"/>
          <w:b/>
          <w:bCs/>
          <w:lang w:val="es-ES_tradnl"/>
        </w:rPr>
        <w:t>para nuevas urbanizaciones</w:t>
      </w:r>
      <w:bookmarkEnd w:id="320"/>
    </w:p>
    <w:p w14:paraId="0D984AE7" w14:textId="77777777" w:rsidR="007C0530" w:rsidRPr="007C0530" w:rsidRDefault="007C0530" w:rsidP="00375ECB">
      <w:pPr>
        <w:spacing w:after="0"/>
        <w:jc w:val="both"/>
        <w:rPr>
          <w:rFonts w:ascii="Arial" w:hAnsi="Arial" w:cs="Arial"/>
          <w:lang w:val="es-ES_tradnl"/>
        </w:rPr>
      </w:pPr>
    </w:p>
    <w:p w14:paraId="069E4936" w14:textId="548BADD3"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Título VIII del Reglamento de Calidad de los concesionarios se refiere a los servicios de provisión de agua potable y alcantarillado sanitario para nuevas urbanizaciones. Las disposiciones del este Título alcanzan a las urbanizaciones, loteamientos, y cualquier emprendimiento de desarrollo inmobiliario, industrial o urbanístico que se promuevan </w:t>
      </w:r>
      <w:r w:rsidRPr="007C0530">
        <w:rPr>
          <w:rFonts w:ascii="Arial" w:hAnsi="Arial"/>
          <w:lang w:val="es-ES_tradnl"/>
        </w:rPr>
        <w:t>en áreas geográficas que no integran el Plan de Desarrollo Quinquenal del Prestador</w:t>
      </w:r>
      <w:r w:rsidRPr="007C0530">
        <w:rPr>
          <w:rFonts w:ascii="Arial" w:hAnsi="Arial" w:cs="Arial"/>
          <w:lang w:val="es-ES_tradnl"/>
        </w:rPr>
        <w:t xml:space="preserve"> que estuviere en vigencia, o a aquellos desarrollos que aun perteneciendo a dichas áreas, los promotores responsables resuelvan su ejecución bajo el </w:t>
      </w:r>
      <w:r w:rsidRPr="007C0530">
        <w:rPr>
          <w:rFonts w:ascii="Arial" w:hAnsi="Arial"/>
          <w:lang w:val="es-ES_tradnl"/>
        </w:rPr>
        <w:t>régimen de expansión de servicios voluntaria</w:t>
      </w:r>
      <w:r w:rsidRPr="007C0530">
        <w:rPr>
          <w:rFonts w:ascii="Arial" w:hAnsi="Arial" w:cs="Arial"/>
          <w:lang w:val="es-ES_tradnl"/>
        </w:rPr>
        <w:t xml:space="preserve"> aquí previsto.</w:t>
      </w:r>
    </w:p>
    <w:p w14:paraId="016B4D1A" w14:textId="77777777" w:rsidR="002F7C51" w:rsidRPr="007C0530" w:rsidRDefault="002F7C51" w:rsidP="002F7C51">
      <w:pPr>
        <w:pStyle w:val="Default"/>
        <w:jc w:val="both"/>
        <w:rPr>
          <w:rFonts w:ascii="Arial" w:hAnsi="Arial" w:cs="Arial"/>
          <w:i/>
          <w:iCs/>
          <w:sz w:val="22"/>
          <w:szCs w:val="22"/>
          <w:lang w:val="es-ES_tradnl"/>
        </w:rPr>
      </w:pPr>
      <w:r w:rsidRPr="007C0530">
        <w:rPr>
          <w:rFonts w:ascii="Arial" w:hAnsi="Arial" w:cs="Arial"/>
          <w:sz w:val="22"/>
          <w:szCs w:val="22"/>
          <w:lang w:val="es-ES_tradnl"/>
        </w:rPr>
        <w:t>En relación a la fiscalización de estos proyectos el Art. 84° del reglamento establece</w:t>
      </w:r>
      <w:r w:rsidRPr="007C0530">
        <w:rPr>
          <w:rFonts w:ascii="Arial" w:hAnsi="Arial" w:cs="Arial"/>
          <w:lang w:val="es-ES_tradnl"/>
        </w:rPr>
        <w:t xml:space="preserve">: </w:t>
      </w:r>
      <w:r w:rsidRPr="007C0530">
        <w:rPr>
          <w:rFonts w:ascii="Arial" w:hAnsi="Arial" w:cs="Arial"/>
          <w:i/>
          <w:iCs/>
          <w:lang w:val="es-ES_tradnl"/>
        </w:rPr>
        <w:t>“</w:t>
      </w:r>
      <w:r w:rsidRPr="007C0530">
        <w:rPr>
          <w:rFonts w:ascii="Arial" w:hAnsi="Arial" w:cs="Arial"/>
          <w:i/>
          <w:iCs/>
          <w:sz w:val="22"/>
          <w:szCs w:val="22"/>
          <w:lang w:val="es-ES_tradnl"/>
        </w:rPr>
        <w:t xml:space="preserve">Una vez otorgada la factibilidad, y eventualmente concretados los acuerdos sobre reembolsos y reintegros, el peticionario deberá presentar al Prestador los estudios y diseños del proyecto correspondiente a los sistemas de agua potable y alcantarillado sanitario, para su aprobación final, considerando, en su caso, la modalidad de ejecución de las extensiones mencionadas. </w:t>
      </w:r>
    </w:p>
    <w:p w14:paraId="0C797F91" w14:textId="77777777" w:rsidR="002F7C51" w:rsidRPr="007C0530" w:rsidRDefault="002F7C51" w:rsidP="00B227C1">
      <w:pPr>
        <w:spacing w:after="0"/>
        <w:jc w:val="both"/>
        <w:rPr>
          <w:rFonts w:ascii="Arial" w:hAnsi="Arial" w:cs="Arial"/>
          <w:i/>
          <w:iCs/>
          <w:color w:val="000000"/>
          <w:lang w:val="es-ES_tradnl"/>
        </w:rPr>
      </w:pPr>
    </w:p>
    <w:p w14:paraId="2C1F9C18" w14:textId="77777777" w:rsidR="002F7C51" w:rsidRPr="007C0530" w:rsidRDefault="002F7C51" w:rsidP="002F7C51">
      <w:pPr>
        <w:jc w:val="both"/>
        <w:rPr>
          <w:rFonts w:ascii="Arial" w:hAnsi="Arial" w:cs="Arial"/>
          <w:i/>
          <w:iCs/>
          <w:color w:val="000000"/>
          <w:lang w:val="es-ES_tradnl"/>
        </w:rPr>
      </w:pPr>
      <w:r w:rsidRPr="007C0530">
        <w:rPr>
          <w:rFonts w:ascii="Arial" w:hAnsi="Arial" w:cs="Arial"/>
          <w:i/>
          <w:iCs/>
          <w:color w:val="000000"/>
          <w:lang w:val="es-ES_tradnl"/>
        </w:rPr>
        <w:t>La aprobación que se formule implica la autorización a la ejecución del proyecto, y la asunción por parte del Prestador de la obligación de fiscalizar los trabajos de ingeniería y los materiales que se utilicen, respectivamente. A tal objeto se suscribirá un contrato de fiscalización donde se detallarán las obligaciones y responsabilidades de las partes, y la tasa de fiscalización aplicable, cuyo pago deberá ser adelantado por el peticionario”.</w:t>
      </w:r>
    </w:p>
    <w:p w14:paraId="53B40F75" w14:textId="77777777" w:rsidR="002F7C51" w:rsidRPr="007C0530" w:rsidRDefault="002F7C51" w:rsidP="002F7C51">
      <w:pPr>
        <w:jc w:val="both"/>
        <w:rPr>
          <w:rFonts w:ascii="Arial" w:hAnsi="Arial" w:cs="Arial"/>
          <w:i/>
          <w:iCs/>
          <w:lang w:val="es-ES_tradnl"/>
        </w:rPr>
      </w:pPr>
      <w:r w:rsidRPr="007C0530">
        <w:rPr>
          <w:rFonts w:ascii="Arial" w:hAnsi="Arial" w:cs="Arial"/>
          <w:color w:val="000000"/>
          <w:lang w:val="es-ES_tradnl"/>
        </w:rPr>
        <w:t xml:space="preserve">Una vez realizada la recepción de las obras, </w:t>
      </w:r>
      <w:r w:rsidRPr="007C0530">
        <w:rPr>
          <w:rFonts w:ascii="Arial" w:hAnsi="Arial" w:cs="Arial"/>
          <w:i/>
          <w:iCs/>
          <w:color w:val="000000"/>
          <w:lang w:val="es-ES_tradnl"/>
        </w:rPr>
        <w:t>“</w:t>
      </w:r>
      <w:r w:rsidRPr="007C0530">
        <w:rPr>
          <w:rFonts w:ascii="Arial" w:hAnsi="Arial" w:cs="Arial"/>
          <w:i/>
          <w:iCs/>
          <w:lang w:val="es-ES_tradnl"/>
        </w:rPr>
        <w:t xml:space="preserve">el Prestador podrá realizar inspecciones adicionales, pruebas hidráulicas y demás verificaciones de calidad y funcionamiento de los sistemas construidos” </w:t>
      </w:r>
      <w:r w:rsidRPr="007C0530">
        <w:rPr>
          <w:rFonts w:ascii="Arial" w:hAnsi="Arial" w:cs="Arial"/>
          <w:lang w:val="es-ES_tradnl"/>
        </w:rPr>
        <w:t>(Art. 86° del Reglamento de Calidad de concesionario)</w:t>
      </w:r>
      <w:r w:rsidRPr="007C0530">
        <w:rPr>
          <w:rFonts w:ascii="Arial" w:hAnsi="Arial" w:cs="Arial"/>
          <w:i/>
          <w:iCs/>
          <w:lang w:val="es-ES_tradnl"/>
        </w:rPr>
        <w:t>.</w:t>
      </w:r>
    </w:p>
    <w:p w14:paraId="3DC1EFAE" w14:textId="77777777" w:rsidR="002F7C51" w:rsidRPr="007C0530" w:rsidRDefault="002F7C51" w:rsidP="002F7C51">
      <w:pPr>
        <w:jc w:val="both"/>
        <w:rPr>
          <w:rFonts w:ascii="Arial" w:hAnsi="Arial" w:cs="Arial"/>
          <w:color w:val="000000"/>
          <w:lang w:val="es-ES_tradnl"/>
        </w:rPr>
      </w:pPr>
      <w:r w:rsidRPr="007C0530">
        <w:rPr>
          <w:rFonts w:ascii="Arial" w:hAnsi="Arial" w:cs="Arial"/>
          <w:color w:val="000000"/>
          <w:lang w:val="es-ES_tradnl"/>
        </w:rPr>
        <w:t>Es estas situaciones, el prestador actúa como fiscalizador de las obras.</w:t>
      </w:r>
    </w:p>
    <w:p w14:paraId="5414C53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relación a la constitución de servidumbres necesarias para la prestación del servicio, el Art. 67 de la Ley establece: </w:t>
      </w:r>
      <w:r w:rsidRPr="007C0530">
        <w:rPr>
          <w:rFonts w:ascii="Arial" w:hAnsi="Arial" w:cs="Arial"/>
          <w:i/>
          <w:iCs/>
          <w:lang w:val="es-ES_tradnl"/>
        </w:rPr>
        <w:t xml:space="preserve">“Todas las servidumbres se establecerán de conformidad con los planos y proyectos especiales de servidumbres que se hayan aprobado por el titular del servicio y por el ERSSAN”.  </w:t>
      </w:r>
    </w:p>
    <w:p w14:paraId="3BDEDB79" w14:textId="77777777" w:rsidR="002F7C51" w:rsidRPr="007C0530" w:rsidRDefault="002F7C51" w:rsidP="002F7C51">
      <w:pPr>
        <w:pStyle w:val="Ttulo4"/>
        <w:ind w:left="0" w:firstLine="0"/>
        <w:jc w:val="both"/>
        <w:rPr>
          <w:rFonts w:ascii="Arial" w:hAnsi="Arial" w:cs="Arial"/>
          <w:b/>
          <w:bCs/>
          <w:i w:val="0"/>
          <w:iCs w:val="0"/>
          <w:color w:val="auto"/>
          <w:lang w:val="es-ES_tradnl"/>
        </w:rPr>
      </w:pPr>
    </w:p>
    <w:p w14:paraId="6F967A89"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1" w:name="_Toc57637353"/>
      <w:r w:rsidRPr="007C0530">
        <w:rPr>
          <w:rFonts w:ascii="Arial" w:hAnsi="Arial" w:cs="Arial"/>
          <w:b/>
          <w:bCs/>
          <w:lang w:val="es-ES_tradnl"/>
        </w:rPr>
        <w:t>Sistema de medición, facturación y pago de los servicios</w:t>
      </w:r>
      <w:bookmarkEnd w:id="321"/>
      <w:r w:rsidRPr="007C0530">
        <w:rPr>
          <w:rFonts w:ascii="Arial" w:hAnsi="Arial" w:cs="Arial"/>
          <w:b/>
          <w:bCs/>
          <w:lang w:val="es-ES_tradnl"/>
        </w:rPr>
        <w:t xml:space="preserve"> </w:t>
      </w:r>
    </w:p>
    <w:p w14:paraId="5164286D" w14:textId="77777777" w:rsidR="007C0530" w:rsidRPr="007C0530" w:rsidRDefault="007C0530" w:rsidP="00375ECB">
      <w:pPr>
        <w:spacing w:after="0"/>
        <w:jc w:val="both"/>
        <w:rPr>
          <w:rFonts w:ascii="Arial" w:hAnsi="Arial" w:cs="Arial"/>
          <w:lang w:val="es-ES_tradnl"/>
        </w:rPr>
      </w:pPr>
    </w:p>
    <w:p w14:paraId="7AE7C1D7" w14:textId="267E2BD4" w:rsidR="002F7C51" w:rsidRPr="007C0530" w:rsidRDefault="002F7C51" w:rsidP="002F7C51">
      <w:pPr>
        <w:jc w:val="both"/>
        <w:rPr>
          <w:rFonts w:ascii="Arial" w:hAnsi="Arial" w:cs="Arial"/>
          <w:lang w:val="es-ES_tradnl"/>
        </w:rPr>
      </w:pPr>
      <w:r w:rsidRPr="007C0530">
        <w:rPr>
          <w:rFonts w:ascii="Arial" w:hAnsi="Arial" w:cs="Arial"/>
          <w:lang w:val="es-ES_tradnl"/>
        </w:rPr>
        <w:t>En el Título IV de los Reglamentos de Calidad de los prestadores, se establecen las siguientes actividades de supervisión, fiscalización y control referidas a los medidores del servicio de provisión de agua potable:</w:t>
      </w:r>
    </w:p>
    <w:p w14:paraId="280460D9" w14:textId="77777777" w:rsidR="002F7C51" w:rsidRPr="007C0530" w:rsidRDefault="002F7C51" w:rsidP="00D46B65">
      <w:pPr>
        <w:pStyle w:val="Prrafodelista"/>
        <w:numPr>
          <w:ilvl w:val="0"/>
          <w:numId w:val="93"/>
        </w:numPr>
        <w:jc w:val="both"/>
        <w:rPr>
          <w:rFonts w:ascii="Arial" w:hAnsi="Arial" w:cs="Arial"/>
          <w:lang w:val="es-ES_tradnl"/>
        </w:rPr>
      </w:pPr>
      <w:r w:rsidRPr="007C0530">
        <w:rPr>
          <w:rFonts w:ascii="Arial" w:hAnsi="Arial" w:cs="Arial"/>
          <w:lang w:val="es-ES_tradnl"/>
        </w:rPr>
        <w:t>Supervisión de Medidores, valores de medidores y de su instalación y actividades propuestas por el prestador.</w:t>
      </w:r>
    </w:p>
    <w:p w14:paraId="4B043588" w14:textId="77777777" w:rsidR="002F7C51" w:rsidRPr="007C0530" w:rsidRDefault="002F7C51" w:rsidP="00D46B65">
      <w:pPr>
        <w:pStyle w:val="Prrafodelista"/>
        <w:numPr>
          <w:ilvl w:val="0"/>
          <w:numId w:val="93"/>
        </w:numPr>
        <w:jc w:val="both"/>
        <w:rPr>
          <w:rFonts w:ascii="Arial" w:hAnsi="Arial" w:cs="Arial"/>
          <w:lang w:val="es-ES_tradnl"/>
        </w:rPr>
      </w:pPr>
      <w:r w:rsidRPr="007C0530">
        <w:rPr>
          <w:rFonts w:ascii="Arial" w:hAnsi="Arial" w:cs="Arial"/>
          <w:lang w:val="es-ES_tradnl"/>
        </w:rPr>
        <w:t xml:space="preserve">Verificación y Control del funcionamiento de los medidores. </w:t>
      </w:r>
    </w:p>
    <w:p w14:paraId="7B866DE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el Título IV, Capítulo 2 del reglamento de calidad de los prestadores, establece parámetros cuantitativos y procedimientos para la verificación y control del funcionamiento correcto de los medidores.</w:t>
      </w:r>
    </w:p>
    <w:p w14:paraId="6F34474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No obstante, lo definido por el art. 10° de la Ley, en el Reglamento de Calidad de Concesionarios en sus artículos 36°al 39° establece que el control y verificación de los medidores será responsabilidad del prestador. Respecto del control del funcionamiento de los medidores se señala que: </w:t>
      </w:r>
      <w:r w:rsidRPr="007C0530">
        <w:rPr>
          <w:rFonts w:ascii="Arial" w:hAnsi="Arial" w:cs="Arial"/>
          <w:i/>
          <w:iCs/>
          <w:lang w:val="es-ES_tradnl"/>
        </w:rPr>
        <w:t>“el prestador podrá contratar este servicio con empresas o entidades, debidamente autorizadas por ERSSAN”</w:t>
      </w:r>
      <w:r w:rsidRPr="007C0530">
        <w:rPr>
          <w:rFonts w:ascii="Arial" w:hAnsi="Arial" w:cs="Arial"/>
          <w:lang w:val="es-ES_tradnl"/>
        </w:rPr>
        <w:t>. El Reglamento de Calidad de Permisionarios señala o mismo.</w:t>
      </w:r>
    </w:p>
    <w:p w14:paraId="439E9C4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relación a los errores evidentes de facturación el prestador está obligado a suministrar, con periodicidad trimestral, la siguiente información a ERSSAN (Art. 102° del Reglamento de Calidad para concesionarios):</w:t>
      </w:r>
    </w:p>
    <w:p w14:paraId="36DEEA0C" w14:textId="77777777" w:rsidR="002F7C51" w:rsidRPr="007C0530" w:rsidRDefault="002F7C51" w:rsidP="002F7C51">
      <w:pPr>
        <w:autoSpaceDE w:val="0"/>
        <w:autoSpaceDN w:val="0"/>
        <w:adjustRightInd w:val="0"/>
        <w:spacing w:after="0" w:line="240" w:lineRule="auto"/>
        <w:rPr>
          <w:rFonts w:ascii="Arial" w:hAnsi="Arial" w:cs="Arial"/>
          <w:color w:val="000000"/>
          <w:sz w:val="24"/>
          <w:szCs w:val="24"/>
          <w:lang w:val="es-ES_tradnl"/>
        </w:rPr>
      </w:pPr>
      <w:r w:rsidRPr="007C0530">
        <w:rPr>
          <w:rFonts w:ascii="Arial" w:hAnsi="Arial" w:cs="Arial"/>
          <w:color w:val="000000"/>
          <w:sz w:val="24"/>
          <w:szCs w:val="24"/>
          <w:lang w:val="es-ES_tradnl"/>
        </w:rPr>
        <w:t>“</w:t>
      </w:r>
    </w:p>
    <w:p w14:paraId="20C5B16B" w14:textId="77777777" w:rsidR="002F7C51" w:rsidRPr="007C0530" w:rsidRDefault="002F7C51" w:rsidP="00D46B65">
      <w:pPr>
        <w:pStyle w:val="Prrafodelista"/>
        <w:numPr>
          <w:ilvl w:val="0"/>
          <w:numId w:val="94"/>
        </w:numPr>
        <w:autoSpaceDE w:val="0"/>
        <w:autoSpaceDN w:val="0"/>
        <w:adjustRightInd w:val="0"/>
        <w:spacing w:after="0" w:line="240" w:lineRule="auto"/>
        <w:jc w:val="both"/>
        <w:rPr>
          <w:rFonts w:ascii="Arial" w:hAnsi="Arial" w:cs="Arial"/>
          <w:i/>
          <w:iCs/>
          <w:color w:val="000000"/>
          <w:lang w:val="es-ES_tradnl"/>
        </w:rPr>
      </w:pPr>
      <w:r w:rsidRPr="007C0530">
        <w:rPr>
          <w:rFonts w:ascii="Arial" w:hAnsi="Arial" w:cs="Arial"/>
          <w:i/>
          <w:iCs/>
          <w:color w:val="000000"/>
          <w:lang w:val="es-ES_tradnl"/>
        </w:rPr>
        <w:t>Número de casos detectados en el periodo, que registren errores evidentes de facturación</w:t>
      </w:r>
      <w:r w:rsidRPr="007C0530">
        <w:rPr>
          <w:rStyle w:val="Refdenotaalpie"/>
          <w:rFonts w:ascii="Arial" w:hAnsi="Arial" w:cs="Arial"/>
          <w:i/>
          <w:iCs/>
          <w:color w:val="000000"/>
          <w:lang w:val="es-ES_tradnl"/>
        </w:rPr>
        <w:footnoteReference w:id="49"/>
      </w:r>
      <w:r w:rsidRPr="007C0530">
        <w:rPr>
          <w:rFonts w:ascii="Arial" w:hAnsi="Arial" w:cs="Arial"/>
          <w:i/>
          <w:iCs/>
          <w:color w:val="000000"/>
          <w:lang w:val="es-ES_tradnl"/>
        </w:rPr>
        <w:t xml:space="preserve">. </w:t>
      </w:r>
    </w:p>
    <w:p w14:paraId="5B340E4A" w14:textId="77777777" w:rsidR="002F7C51" w:rsidRPr="007C0530" w:rsidRDefault="002F7C51" w:rsidP="00D46B65">
      <w:pPr>
        <w:pStyle w:val="Prrafodelista"/>
        <w:numPr>
          <w:ilvl w:val="0"/>
          <w:numId w:val="94"/>
        </w:numPr>
        <w:autoSpaceDE w:val="0"/>
        <w:autoSpaceDN w:val="0"/>
        <w:adjustRightInd w:val="0"/>
        <w:spacing w:after="0" w:line="240" w:lineRule="auto"/>
        <w:jc w:val="both"/>
        <w:rPr>
          <w:rFonts w:ascii="Arial" w:hAnsi="Arial" w:cs="Arial"/>
          <w:i/>
          <w:iCs/>
          <w:color w:val="000000"/>
          <w:lang w:val="es-ES_tradnl"/>
        </w:rPr>
      </w:pPr>
      <w:r w:rsidRPr="007C0530">
        <w:rPr>
          <w:rFonts w:ascii="Arial" w:hAnsi="Arial" w:cs="Arial"/>
          <w:i/>
          <w:iCs/>
          <w:color w:val="000000"/>
          <w:lang w:val="es-ES_tradnl"/>
        </w:rPr>
        <w:t xml:space="preserve">Clasificación de los casos por rangos porcentuales de desvío detectados: 60-100 %, 100-120 %; 120-150 %; 150-300 % y más de 300 %. </w:t>
      </w:r>
    </w:p>
    <w:p w14:paraId="77152477" w14:textId="77777777" w:rsidR="002F7C51" w:rsidRPr="007C0530" w:rsidRDefault="002F7C51" w:rsidP="00D46B65">
      <w:pPr>
        <w:pStyle w:val="Prrafodelista"/>
        <w:numPr>
          <w:ilvl w:val="0"/>
          <w:numId w:val="94"/>
        </w:numPr>
        <w:autoSpaceDE w:val="0"/>
        <w:autoSpaceDN w:val="0"/>
        <w:adjustRightInd w:val="0"/>
        <w:spacing w:after="0" w:line="240" w:lineRule="auto"/>
        <w:jc w:val="both"/>
        <w:rPr>
          <w:rFonts w:ascii="Arial" w:hAnsi="Arial" w:cs="Arial"/>
          <w:i/>
          <w:iCs/>
          <w:color w:val="000000"/>
          <w:lang w:val="es-ES_tradnl"/>
        </w:rPr>
      </w:pPr>
      <w:r w:rsidRPr="007C0530">
        <w:rPr>
          <w:rFonts w:ascii="Arial" w:hAnsi="Arial" w:cs="Arial"/>
          <w:i/>
          <w:iCs/>
          <w:color w:val="000000"/>
          <w:lang w:val="es-ES_tradnl"/>
        </w:rPr>
        <w:t>En relación a los casos detectados, se consignarán los montos totales facturables según consumos registrados, y los montos promedio facturados respectivamente, como consecuencia de la apertura del proceso de verificación.</w:t>
      </w:r>
    </w:p>
    <w:p w14:paraId="0124E58A" w14:textId="77777777" w:rsidR="002F7C51" w:rsidRPr="007C0530" w:rsidRDefault="002F7C51" w:rsidP="00D46B65">
      <w:pPr>
        <w:pStyle w:val="Prrafodelista"/>
        <w:numPr>
          <w:ilvl w:val="0"/>
          <w:numId w:val="94"/>
        </w:numPr>
        <w:autoSpaceDE w:val="0"/>
        <w:autoSpaceDN w:val="0"/>
        <w:adjustRightInd w:val="0"/>
        <w:spacing w:after="0" w:line="240" w:lineRule="auto"/>
        <w:jc w:val="both"/>
        <w:rPr>
          <w:rFonts w:ascii="Arial" w:hAnsi="Arial" w:cs="Arial"/>
          <w:i/>
          <w:iCs/>
          <w:color w:val="000000"/>
          <w:sz w:val="24"/>
          <w:szCs w:val="24"/>
          <w:lang w:val="es-ES_tradnl"/>
        </w:rPr>
      </w:pPr>
      <w:r w:rsidRPr="007C0530">
        <w:rPr>
          <w:rFonts w:ascii="Arial" w:hAnsi="Arial" w:cs="Arial"/>
          <w:i/>
          <w:iCs/>
          <w:color w:val="000000"/>
          <w:lang w:val="es-ES_tradnl"/>
        </w:rPr>
        <w:t xml:space="preserve">Detalle del número de casos resueltos dentro del periodo, clasificados según el artículo 97° inciso 5) de este Reglamento. </w:t>
      </w:r>
    </w:p>
    <w:p w14:paraId="7F869FCB" w14:textId="77777777" w:rsidR="002F7C51" w:rsidRPr="007C0530" w:rsidRDefault="002F7C51" w:rsidP="00D46B65">
      <w:pPr>
        <w:pStyle w:val="Prrafodelista"/>
        <w:numPr>
          <w:ilvl w:val="0"/>
          <w:numId w:val="94"/>
        </w:numPr>
        <w:autoSpaceDE w:val="0"/>
        <w:autoSpaceDN w:val="0"/>
        <w:adjustRightInd w:val="0"/>
        <w:spacing w:after="0" w:line="240" w:lineRule="auto"/>
        <w:jc w:val="both"/>
        <w:rPr>
          <w:rFonts w:ascii="Arial" w:hAnsi="Arial" w:cs="Arial"/>
          <w:i/>
          <w:iCs/>
          <w:color w:val="000000"/>
          <w:sz w:val="24"/>
          <w:szCs w:val="24"/>
          <w:lang w:val="es-ES_tradnl"/>
        </w:rPr>
      </w:pPr>
      <w:r w:rsidRPr="007C0530">
        <w:rPr>
          <w:rFonts w:ascii="Arial" w:hAnsi="Arial" w:cs="Arial"/>
          <w:i/>
          <w:iCs/>
          <w:color w:val="000000"/>
          <w:lang w:val="es-ES_tradnl"/>
        </w:rPr>
        <w:t>Número de reclamos directos recibidos con relación a situaciones de error evidente de facturación. “</w:t>
      </w:r>
    </w:p>
    <w:p w14:paraId="6AAD2595" w14:textId="77777777" w:rsidR="002F7C51" w:rsidRPr="007C0530" w:rsidRDefault="002F7C51" w:rsidP="002F7C51">
      <w:pPr>
        <w:pStyle w:val="Prrafodelista"/>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 xml:space="preserve"> </w:t>
      </w:r>
    </w:p>
    <w:p w14:paraId="0F87ADA8" w14:textId="77777777" w:rsidR="002F7C51" w:rsidRPr="007C0530" w:rsidRDefault="002F7C51" w:rsidP="00375ECB">
      <w:pPr>
        <w:spacing w:after="0"/>
        <w:jc w:val="both"/>
        <w:rPr>
          <w:rFonts w:ascii="Arial" w:hAnsi="Arial" w:cs="Arial"/>
          <w:color w:val="000000"/>
          <w:lang w:val="es-ES_tradnl"/>
        </w:rPr>
      </w:pPr>
      <w:r w:rsidRPr="007C0530">
        <w:rPr>
          <w:rFonts w:ascii="Arial" w:hAnsi="Arial" w:cs="Arial"/>
          <w:color w:val="000000"/>
          <w:lang w:val="es-ES_tradnl"/>
        </w:rPr>
        <w:t>En el caso del Reglamento de Calidad de los permisionarios, se establece la obligación de informar a ERSSAN respeto de errores de facturación.</w:t>
      </w:r>
    </w:p>
    <w:p w14:paraId="089E882B" w14:textId="77777777" w:rsidR="002F7C51" w:rsidRPr="007C0530" w:rsidRDefault="002F7C51" w:rsidP="002F7C51">
      <w:pPr>
        <w:pStyle w:val="Ttulo4"/>
        <w:ind w:firstLine="0"/>
        <w:rPr>
          <w:rFonts w:ascii="Arial" w:hAnsi="Arial" w:cs="Arial"/>
          <w:b/>
          <w:bCs/>
          <w:i w:val="0"/>
          <w:iCs w:val="0"/>
          <w:color w:val="auto"/>
          <w:lang w:val="es-ES_tradnl"/>
        </w:rPr>
      </w:pPr>
    </w:p>
    <w:p w14:paraId="0D27C37E" w14:textId="4A00DDD3"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2" w:name="_Toc57637354"/>
      <w:r w:rsidRPr="007C0530">
        <w:rPr>
          <w:rFonts w:ascii="Arial" w:hAnsi="Arial" w:cs="Arial"/>
          <w:b/>
          <w:bCs/>
          <w:lang w:val="es-ES_tradnl"/>
        </w:rPr>
        <w:t>Información y auditoría</w:t>
      </w:r>
      <w:bookmarkEnd w:id="322"/>
    </w:p>
    <w:p w14:paraId="79EE8017" w14:textId="77777777" w:rsidR="007C0530" w:rsidRPr="007C0530" w:rsidRDefault="007C0530" w:rsidP="002F7C51">
      <w:pPr>
        <w:pStyle w:val="Default"/>
        <w:jc w:val="both"/>
        <w:rPr>
          <w:rFonts w:ascii="Arial" w:hAnsi="Arial" w:cs="Arial"/>
          <w:sz w:val="22"/>
          <w:szCs w:val="22"/>
          <w:lang w:val="es-ES_tradnl"/>
        </w:rPr>
      </w:pPr>
    </w:p>
    <w:p w14:paraId="49837A43" w14:textId="0A6FB139" w:rsidR="002F7C51" w:rsidRPr="007C0530" w:rsidRDefault="002F7C51" w:rsidP="002F7C51">
      <w:pPr>
        <w:pStyle w:val="Default"/>
        <w:jc w:val="both"/>
        <w:rPr>
          <w:rFonts w:ascii="Arial" w:hAnsi="Arial" w:cs="Arial"/>
          <w:i/>
          <w:iCs/>
          <w:sz w:val="22"/>
          <w:szCs w:val="22"/>
          <w:lang w:val="es-ES_tradnl"/>
        </w:rPr>
      </w:pPr>
      <w:r w:rsidRPr="007C0530">
        <w:rPr>
          <w:rFonts w:ascii="Arial" w:hAnsi="Arial" w:cs="Arial"/>
          <w:sz w:val="22"/>
          <w:szCs w:val="22"/>
          <w:lang w:val="es-ES_tradnl"/>
        </w:rPr>
        <w:t xml:space="preserve">En relación al suministro de información y auditorías, el Reglamento de Calidad de los prestadores define: </w:t>
      </w:r>
      <w:r w:rsidRPr="007C0530">
        <w:rPr>
          <w:rFonts w:ascii="Arial" w:hAnsi="Arial" w:cs="Arial"/>
          <w:i/>
          <w:iCs/>
          <w:sz w:val="22"/>
          <w:szCs w:val="22"/>
          <w:lang w:val="es-ES_tradnl"/>
        </w:rPr>
        <w:t>“Salvo las situaciones de excepción, el Prestador deberá reportar al ERSSAN en forma mensual los resultados de las actividades de muestreo</w:t>
      </w:r>
      <w:r w:rsidRPr="007C0530">
        <w:rPr>
          <w:rStyle w:val="Refdenotaalpie"/>
          <w:rFonts w:ascii="Arial" w:hAnsi="Arial" w:cs="Arial"/>
          <w:i/>
          <w:iCs/>
          <w:sz w:val="22"/>
          <w:szCs w:val="22"/>
          <w:lang w:val="es-ES_tradnl"/>
        </w:rPr>
        <w:footnoteReference w:id="50"/>
      </w:r>
      <w:r w:rsidRPr="007C0530">
        <w:rPr>
          <w:rFonts w:ascii="Arial" w:hAnsi="Arial" w:cs="Arial"/>
          <w:i/>
          <w:iCs/>
          <w:sz w:val="22"/>
          <w:szCs w:val="22"/>
          <w:lang w:val="es-ES_tradnl"/>
        </w:rPr>
        <w:t xml:space="preserve">, según los alcances establecidos en este Reglamento y en el formato que autorice expresamente el Ente Regulador. </w:t>
      </w:r>
    </w:p>
    <w:p w14:paraId="261F24AE" w14:textId="77777777" w:rsidR="002F7C51" w:rsidRPr="007C0530" w:rsidRDefault="002F7C51" w:rsidP="002F7C51">
      <w:pPr>
        <w:jc w:val="both"/>
        <w:rPr>
          <w:rFonts w:ascii="Arial" w:hAnsi="Arial" w:cs="Arial"/>
          <w:color w:val="000000"/>
          <w:lang w:val="es-ES_tradnl"/>
        </w:rPr>
      </w:pPr>
      <w:r w:rsidRPr="007C0530">
        <w:rPr>
          <w:rFonts w:ascii="Arial" w:hAnsi="Arial" w:cs="Arial"/>
          <w:i/>
          <w:iCs/>
          <w:color w:val="000000"/>
          <w:lang w:val="es-ES_tradnl"/>
        </w:rPr>
        <w:t>A los efectos de facilitar las actividades de control del ERSSAN, el Prestador permitirá la inspección de instalaciones, equipos, registros y archivos, en los términos establecidos en el Decreto Reglamentario de la Ley Nº 1.614/2000”</w:t>
      </w:r>
      <w:r w:rsidRPr="007C0530">
        <w:rPr>
          <w:rFonts w:ascii="Arial" w:hAnsi="Arial" w:cs="Arial"/>
          <w:color w:val="000000"/>
          <w:lang w:val="es-ES_tradnl"/>
        </w:rPr>
        <w:t xml:space="preserve"> (Art. 118 del Reglamento de Calidad de los concesionarios y Art. 85° del Reglamento de Calidad de los permisionarios).</w:t>
      </w:r>
    </w:p>
    <w:p w14:paraId="13CEEEC5" w14:textId="77777777" w:rsidR="002F7C51" w:rsidRPr="007C0530" w:rsidRDefault="002F7C51" w:rsidP="002F7C51">
      <w:pPr>
        <w:jc w:val="both"/>
        <w:rPr>
          <w:rFonts w:ascii="Arial" w:hAnsi="Arial" w:cs="Arial"/>
          <w:color w:val="000000"/>
          <w:lang w:val="es-ES_tradnl"/>
        </w:rPr>
      </w:pPr>
      <w:r w:rsidRPr="007C0530">
        <w:rPr>
          <w:rFonts w:ascii="Arial" w:hAnsi="Arial" w:cs="Arial"/>
          <w:color w:val="000000"/>
          <w:lang w:val="es-ES_tradnl"/>
        </w:rPr>
        <w:t xml:space="preserve">El Art. 119° del Reglamento de Calidad de los concesionarios establece: </w:t>
      </w:r>
      <w:r w:rsidRPr="007C0530">
        <w:rPr>
          <w:rFonts w:ascii="Arial" w:hAnsi="Arial" w:cs="Arial"/>
          <w:i/>
          <w:iCs/>
          <w:color w:val="000000"/>
          <w:lang w:val="es-ES_tradnl"/>
        </w:rPr>
        <w:t>“</w:t>
      </w:r>
      <w:r w:rsidRPr="007C0530">
        <w:rPr>
          <w:rFonts w:ascii="Arial" w:hAnsi="Arial" w:cs="Arial"/>
          <w:i/>
          <w:iCs/>
          <w:lang w:val="es-ES_tradnl"/>
        </w:rPr>
        <w:t xml:space="preserve">El informe que acompaña la presentación de todo Plan Quinquenal de Desarrollo y el Informe Anual de cumplimiento de las obligaciones y metas de calidad de la Concesión, deben ser presentados al ERSSAN </w:t>
      </w:r>
      <w:r w:rsidRPr="007C0530">
        <w:rPr>
          <w:rFonts w:ascii="Arial" w:hAnsi="Arial"/>
          <w:i/>
          <w:lang w:val="es-ES_tradnl"/>
        </w:rPr>
        <w:t>certificados por Auditores Independientes en materia técnica y económica-financiera, respectivamente</w:t>
      </w:r>
      <w:r w:rsidRPr="007C0530">
        <w:rPr>
          <w:rFonts w:ascii="Arial" w:hAnsi="Arial" w:cs="Arial"/>
          <w:i/>
          <w:iCs/>
          <w:lang w:val="es-ES_tradnl"/>
        </w:rPr>
        <w:t>. Ello sin perjuicio de que otra normativa o el propio Contrato de Concesión exijan idéntico requerimiento con respecto a otros informes</w:t>
      </w:r>
      <w:r w:rsidRPr="007C0530">
        <w:rPr>
          <w:rFonts w:ascii="Arial" w:hAnsi="Arial" w:cs="Arial"/>
          <w:lang w:val="es-ES_tradnl"/>
        </w:rPr>
        <w:t>.</w:t>
      </w:r>
    </w:p>
    <w:p w14:paraId="04AAC0F4" w14:textId="77777777" w:rsidR="002F7C51" w:rsidRPr="007C0530" w:rsidRDefault="002F7C51" w:rsidP="002F7C51">
      <w:pPr>
        <w:jc w:val="both"/>
        <w:rPr>
          <w:rFonts w:ascii="Arial" w:hAnsi="Arial" w:cs="Arial"/>
          <w:color w:val="000000"/>
          <w:lang w:val="es-ES_tradnl"/>
        </w:rPr>
      </w:pPr>
      <w:r w:rsidRPr="007C0530">
        <w:rPr>
          <w:rFonts w:ascii="Arial" w:hAnsi="Arial" w:cs="Arial"/>
          <w:lang w:val="es-ES_tradnl"/>
        </w:rPr>
        <w:t>El Contrato de Concesión determinará los requerimientos mínimos que deben reunir las firmas auditoras y las formas de selección respectivas. Los términos de referencia de los contratos de auditoría que celebre el prestador, deben ser aprobados por el ERSSAN. Las auditorías deberán encontrarse en funciones dentro de los tres (3) primeros meses de toda nueva Concesión”.</w:t>
      </w:r>
    </w:p>
    <w:p w14:paraId="25B90BC3" w14:textId="77777777" w:rsidR="002F7C51" w:rsidRPr="007C0530" w:rsidRDefault="002F7C51" w:rsidP="00375ECB">
      <w:pPr>
        <w:spacing w:after="0"/>
        <w:jc w:val="both"/>
        <w:rPr>
          <w:rFonts w:ascii="Arial" w:hAnsi="Arial" w:cs="Arial"/>
          <w:color w:val="000000"/>
          <w:lang w:val="es-ES_tradnl"/>
        </w:rPr>
      </w:pPr>
      <w:r w:rsidRPr="007C0530">
        <w:rPr>
          <w:rFonts w:ascii="Arial" w:hAnsi="Arial" w:cs="Arial"/>
          <w:color w:val="000000"/>
          <w:lang w:val="es-ES_tradnl"/>
        </w:rPr>
        <w:t>Respecto de los permisionarios su reglamento de calidad no hace referencia explícitamente a Auditorías.</w:t>
      </w:r>
    </w:p>
    <w:p w14:paraId="4704F761" w14:textId="77777777" w:rsidR="002F7C51" w:rsidRPr="007C0530" w:rsidRDefault="002F7C51" w:rsidP="00375ECB">
      <w:pPr>
        <w:spacing w:after="0"/>
        <w:jc w:val="both"/>
        <w:rPr>
          <w:rFonts w:ascii="Arial" w:hAnsi="Arial" w:cs="Arial"/>
          <w:lang w:val="es-ES_tradnl"/>
        </w:rPr>
      </w:pPr>
    </w:p>
    <w:p w14:paraId="24931F47" w14:textId="05558B2D"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3" w:name="_Toc57637355"/>
      <w:r w:rsidRPr="007C0530">
        <w:rPr>
          <w:rFonts w:ascii="Arial" w:hAnsi="Arial" w:cs="Arial"/>
          <w:b/>
          <w:bCs/>
          <w:lang w:val="es-ES_tradnl"/>
        </w:rPr>
        <w:t>De los procesos Tarifarios y las Licitaciones Públicas</w:t>
      </w:r>
      <w:bookmarkEnd w:id="323"/>
    </w:p>
    <w:p w14:paraId="241D4B91" w14:textId="77777777" w:rsidR="007C0530" w:rsidRDefault="007C0530" w:rsidP="00375ECB">
      <w:pPr>
        <w:spacing w:after="0"/>
        <w:jc w:val="both"/>
        <w:rPr>
          <w:rFonts w:ascii="Arial" w:hAnsi="Arial" w:cs="Arial"/>
          <w:lang w:val="es-ES_tradnl"/>
        </w:rPr>
      </w:pPr>
    </w:p>
    <w:p w14:paraId="63DE8CD3" w14:textId="69595BA2"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47° de la Ley 1614/2000, entrega a ERSSAN la atribución de regular y supervisar </w:t>
      </w:r>
      <w:r w:rsidRPr="007C0530">
        <w:rPr>
          <w:rFonts w:ascii="Arial" w:hAnsi="Arial" w:cs="Arial"/>
          <w:i/>
          <w:iCs/>
          <w:lang w:val="es-ES_tradnl"/>
        </w:rPr>
        <w:t>“las normas del régimen tarifario del servicio, dentro de los principios y lineamientos establecidos en esta ley”</w:t>
      </w:r>
    </w:p>
    <w:p w14:paraId="6BCD753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 diferencia del caso de los permisionarios, la tarifa definida para el concesionario corresponde a una tarifa máxima definida por el estudio tarifario finalmente aprobado.</w:t>
      </w:r>
    </w:p>
    <w:p w14:paraId="44175EE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rol supervisor de ERSSAN, en la definición de los cuadros tarifarios y tarifas, se ejerce en el proceso de definición de las Bases de los Estudios Tarifarios y en el Estudio Tarifario realizado por ERSSAN que se contrasta con el que realiza el prestador.</w:t>
      </w:r>
    </w:p>
    <w:p w14:paraId="4FA1AC1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50° del Reglamento de Tarifas de concesionarios, señala que para la definición de la tarifa: </w:t>
      </w:r>
    </w:p>
    <w:p w14:paraId="08541A8B"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……se descontará del cálculo tarifario, la estimación de inversiones no efectuadas relacionadas con mantenimiento o mejoramiento comprometidos de estándares de calidad del servicio, a ser establecidas por el ERSSAN. El concesionario presentará la información que a estos efectos requiera el ERSSAN y podrá justificar los cambios habidos en el programa de inversión o de cumplimiento de estándares de calidad”</w:t>
      </w:r>
      <w:r w:rsidRPr="007C0530">
        <w:rPr>
          <w:rFonts w:ascii="Arial" w:hAnsi="Arial" w:cs="Arial"/>
          <w:lang w:val="es-ES_tradnl"/>
        </w:rPr>
        <w:t>.</w:t>
      </w:r>
    </w:p>
    <w:p w14:paraId="1D8B09B6" w14:textId="77777777" w:rsidR="002F7C51" w:rsidRPr="007C0530" w:rsidRDefault="002F7C51" w:rsidP="002F7C51">
      <w:pPr>
        <w:jc w:val="both"/>
        <w:rPr>
          <w:i/>
          <w:iCs/>
          <w:lang w:val="es-ES_tradnl"/>
        </w:rPr>
      </w:pPr>
      <w:r w:rsidRPr="007C0530">
        <w:rPr>
          <w:rFonts w:ascii="Arial" w:hAnsi="Arial" w:cs="Arial"/>
          <w:lang w:val="es-ES_tradnl"/>
        </w:rPr>
        <w:t xml:space="preserve">El Art. 60 ° del Reglamento Tarifario para concesionarios señala: </w:t>
      </w:r>
      <w:r w:rsidRPr="007C0530">
        <w:rPr>
          <w:rFonts w:ascii="Arial" w:hAnsi="Arial" w:cs="Arial"/>
          <w:i/>
          <w:iCs/>
          <w:lang w:val="es-ES_tradnl"/>
        </w:rPr>
        <w:t>……. El ERSSAN deberá autorizar la aplicación del subsidio por sectores urbanos”</w:t>
      </w:r>
      <w:r w:rsidRPr="007C0530">
        <w:rPr>
          <w:i/>
          <w:iCs/>
          <w:lang w:val="es-ES_tradnl"/>
        </w:rPr>
        <w:t>.</w:t>
      </w:r>
    </w:p>
    <w:p w14:paraId="7A003BF8"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En relación al financiamiento del subsidio, el artículo 52° de Reglamento Tarifario de Concesionarios señala:” </w:t>
      </w:r>
      <w:r w:rsidRPr="007C0530">
        <w:rPr>
          <w:rFonts w:ascii="Arial" w:hAnsi="Arial" w:cs="Arial"/>
          <w:i/>
          <w:iCs/>
          <w:lang w:val="es-ES_tradnl"/>
        </w:rPr>
        <w:t>Para la contribución al financiamiento de los recursos requeridos para el subsidio a la demanda que establece el Título IV del presente reglamento, el titular del servicio, a recomendación del ERSSAN, establecerá quinquenalmente en ocasión de revisiones ordinarias, o de revisiones extraordinarias cuando ocurran, mediante decreto el porcentaje de contribución que se expresará en un sobre precio de las tarifas determinadas según la metodología establecida en el presente reglamento”</w:t>
      </w:r>
      <w:r w:rsidRPr="007C0530">
        <w:rPr>
          <w:rFonts w:ascii="Arial" w:hAnsi="Arial" w:cs="Arial"/>
          <w:lang w:val="es-ES_tradnl"/>
        </w:rPr>
        <w:t>.</w:t>
      </w:r>
    </w:p>
    <w:p w14:paraId="7609836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Más adelante el mismo artículo 52°, en señala: </w:t>
      </w:r>
    </w:p>
    <w:p w14:paraId="6603701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letra b): </w:t>
      </w:r>
      <w:r w:rsidRPr="007C0530">
        <w:rPr>
          <w:rFonts w:ascii="Arial" w:hAnsi="Arial" w:cs="Arial"/>
          <w:i/>
          <w:iCs/>
          <w:lang w:val="es-ES_tradnl"/>
        </w:rPr>
        <w:t>“Para el usuario residencial no subsidiado del servicio de provisión de agua potable y/o alcantarillado sanitario las tarifas corresponderán a las establecidas en el artículo 49° del presente reglamento, más el costo de reposición de los aportes de terceros, amplificadas por el factor de contribución solidaria”</w:t>
      </w:r>
    </w:p>
    <w:p w14:paraId="2CF11D6B"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En letra c):</w:t>
      </w:r>
      <w:r w:rsidRPr="007C0530">
        <w:rPr>
          <w:rFonts w:ascii="Arial" w:hAnsi="Arial" w:cs="Arial"/>
          <w:i/>
          <w:iCs/>
          <w:lang w:val="es-ES_tradnl"/>
        </w:rPr>
        <w:t xml:space="preserve"> “Usuario no residencial: Para el usuario no residencial de agua potable y/o alcantarillado sanitario las tarifas corresponderán a las establecidas en el artículo 49° del presente reglamento más el costo de reposición de los aportes de terceros, amplificadas por el factor de contribución solidaria”.</w:t>
      </w:r>
    </w:p>
    <w:p w14:paraId="390268A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 acuerdo al artículo 58° del mismo reglamento, el subsidio cubre cargos fijos y variables por el consumo de agua potable y alcantarillado sanitario, incluyendo el pago por conexión, esto asociado a la vivienda que habite en forma permanente los beneficiarios que deberán pertenecer a la población de escasos recursos.</w:t>
      </w:r>
    </w:p>
    <w:p w14:paraId="2C751C18"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artículo 59° : </w:t>
      </w:r>
      <w:r w:rsidRPr="007C0530">
        <w:rPr>
          <w:rFonts w:ascii="Arial" w:hAnsi="Arial" w:cs="Arial"/>
          <w:i/>
          <w:iCs/>
          <w:lang w:val="es-ES_tradnl"/>
        </w:rPr>
        <w:t xml:space="preserve">“El monto mensual del subsidio por vivienda atribuible a los cargos variables no podrá superar el menor valor resultante de aplicar el porcentaje de subsidio que se determine, sobre los siguientes valores: </w:t>
      </w:r>
    </w:p>
    <w:p w14:paraId="23C38742"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a) El cobro variable correspondiente al consumo efectivo. </w:t>
      </w:r>
    </w:p>
    <w:p w14:paraId="1F28ADD8"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b) El cobro variable atribuible a un consumo total mensual de la vivienda equivalente a quince (15) metros cúbicos. </w:t>
      </w:r>
    </w:p>
    <w:p w14:paraId="76A1FA27"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El monto mensual del subsidio por vivienda atribuible a los cargos fijos se establecerá aplicando a éstos el porcentaje de subsidio que se determine. </w:t>
      </w:r>
    </w:p>
    <w:p w14:paraId="3F069D5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El porcentaje a subsidiar sobre los cargos fijos y variables será el que se determine en conformidad al estudio que al respecto realice el ERSSAN, Este porcentaje deberá ser el mismo para los beneficiados que presenten un nivel socio-económico similar. Dichos porcentajes podrán distribuirse separadamente entre los cargos fijos y variables.</w:t>
      </w:r>
    </w:p>
    <w:p w14:paraId="7BCEA6C2"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El subsidio de los costos de conexión corresponderá al 50% del valor establecido en el artículo 98°</w:t>
      </w:r>
      <w:r w:rsidRPr="007C0530">
        <w:rPr>
          <w:rStyle w:val="Refdenotaalpie"/>
          <w:rFonts w:ascii="Arial" w:hAnsi="Arial" w:cs="Arial"/>
          <w:i/>
          <w:iCs/>
          <w:lang w:val="es-ES_tradnl"/>
        </w:rPr>
        <w:footnoteReference w:id="51"/>
      </w:r>
      <w:r w:rsidRPr="007C0530">
        <w:rPr>
          <w:rFonts w:ascii="Arial" w:hAnsi="Arial" w:cs="Arial"/>
          <w:i/>
          <w:iCs/>
          <w:lang w:val="es-ES_tradnl"/>
        </w:rPr>
        <w:t xml:space="preserve"> del presente reglamento.”</w:t>
      </w:r>
    </w:p>
    <w:p w14:paraId="41E05B5C"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El artículo 60° del Reglamento Tarifario para Concesionarios establece los requisitos para acceder al subsidio</w:t>
      </w:r>
      <w:r w:rsidRPr="007C0530">
        <w:rPr>
          <w:rFonts w:ascii="Arial" w:hAnsi="Arial" w:cs="Arial"/>
          <w:i/>
          <w:iCs/>
          <w:lang w:val="es-ES_tradnl"/>
        </w:rPr>
        <w:t xml:space="preserve">: “Para postular al subsidio, será necesario cumplir con los siguientes requisitos: </w:t>
      </w:r>
    </w:p>
    <w:p w14:paraId="571DAE10"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a) Encontrarse en la familia usuaria que vive en la propiedad, en la imposibilidad de pagar el monto total del valor de las prestaciones, teniendo en cuenta sus condiciones socioeconómicas. </w:t>
      </w:r>
    </w:p>
    <w:p w14:paraId="28AB8D41"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b) Para establecer el nivel socioeconómico de cada usuario residencial elegible para efectos del otorgamiento del subsidio podrá considerarse, la información referida al nivel de ingreso del grupo familiar, vivienda y patrimonio, proporcionada por la Dirección General de Estadística, Encuestas y Censos (DGEEC), a partir de las cuáles se establecerán indicadores objetivos de la situación socio-económica. </w:t>
      </w:r>
    </w:p>
    <w:p w14:paraId="5856D09A"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c) Encontrarse los usuarios solicitantes al día en el pago de los servicios en cuestión. </w:t>
      </w:r>
    </w:p>
    <w:p w14:paraId="158D838F"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d) Aquellos indicados por el ERSSAN o el Titular del Servicio </w:t>
      </w:r>
    </w:p>
    <w:p w14:paraId="70FCAFBB"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El Titular del servicio designará al organismo que comprobará el cumplimiento de los requisitos antes señalados y ateniéndose a los números y montos de los subsidios posibles de distribuir con los fondos generados con la aplicación del factor de contribución solidaria, asignará los subsidios.</w:t>
      </w:r>
    </w:p>
    <w:p w14:paraId="28EE8E46"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En todo caso, para la definición de los usuarios elegibles al subsidio se podrán considerar grupos de usuarios que habiten en sectores urbanos que tengan el carácter de sectores urbanos de escasos recursos. Para esto, el Titular del servicio deberá presentar al ERSSAN los antecedentes que permitan calificar a un sector urbano como grupo caracterizado por habitantes de escasos recursos. El ERSSAN deberá autorizar la aplicación del subsidio por sectores urbanos”.</w:t>
      </w:r>
    </w:p>
    <w:p w14:paraId="62D4D849"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En relación a la aplicación del subsidio el reglamento señala: “</w:t>
      </w:r>
      <w:r w:rsidRPr="007C0530">
        <w:rPr>
          <w:rFonts w:ascii="Arial" w:hAnsi="Arial" w:cs="Arial"/>
          <w:i/>
          <w:iCs/>
          <w:lang w:val="es-ES_tradnl"/>
        </w:rPr>
        <w:t>Los concesionarios deberán mantener registros actualizados con la información asociada a los usuarios beneficiados del subsidio al consumo y otros conceptos, la dirección de la vivienda, los consumos en metros cúbicos de agua potable y alcantarillado sanitario facturados, el monto facturado sin subsidio, los montos de subsidio aplicado y el valor a pagar por los usuarios. Esta información deberá ser remitida al ERSSAN durante los diez primeros días del mes siguiente a la efectuada la facturación, incluyendo la información mensual sobre la situación del fondo solidario (Ingresos del período, egresos del período y saldo acumulado).</w:t>
      </w:r>
    </w:p>
    <w:p w14:paraId="1A7A65F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artículo 61° del Reglamento Tarifario para Concesionarios establece que:</w:t>
      </w:r>
      <w:r w:rsidRPr="007C0530">
        <w:rPr>
          <w:rFonts w:ascii="Arial" w:hAnsi="Arial" w:cs="Arial"/>
          <w:i/>
          <w:iCs/>
          <w:lang w:val="es-ES_tradnl"/>
        </w:rPr>
        <w:t xml:space="preserve"> “Cada cinco años, en ocasión de las revisiones ordinarias, el ERSSAN establecerá los factores de contribución solidaria señalados en el artículo 52° del presente reglamento, los que no podrán ser superiores a 1,2 en el caso de los usuarios residenciales y 1,3 en el caso de los usuarios no residenciales”.</w:t>
      </w:r>
    </w:p>
    <w:p w14:paraId="64A5F7A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No existe en la normativa una definición explicita de que se entenderá por usuarios residenciales y usuarios no residenciales para la aplicación de factores de contribución solidaria.</w:t>
      </w:r>
    </w:p>
    <w:p w14:paraId="4E1B0D2C"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Los concesionarios deberán mantener en forma separada registros relativos a los fondos generados con los factores de contribución solidaria……</w:t>
      </w:r>
      <w:r w:rsidRPr="007C0530">
        <w:rPr>
          <w:rFonts w:ascii="Arial" w:hAnsi="Arial" w:cs="Arial"/>
          <w:lang w:val="es-ES_tradnl"/>
        </w:rPr>
        <w:t>.” En el caso que el fondo solidario no permita financiar los montos de subsidio, el concesionario deberá informar al ERSSAN sobre este hecho”.</w:t>
      </w:r>
    </w:p>
    <w:p w14:paraId="7ED537B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64 del Reglamento Tarifario para concesionarios señala: </w:t>
      </w:r>
      <w:r w:rsidRPr="007C0530">
        <w:rPr>
          <w:rFonts w:ascii="Arial" w:hAnsi="Arial" w:cs="Arial"/>
          <w:i/>
          <w:iCs/>
          <w:lang w:val="es-ES_tradnl"/>
        </w:rPr>
        <w:t>“Anualmente la aplicación o uso de los fondos destinados al subsidio deberá ser auditado por una empresa auditora independiente designada por el ERSSAN, la que deberá determinar los fondos obtenidos con la aplicación del factor de contribución solidaria, el uso y aplicación de los subsidios y la aplicación del presente reglamento y otras disposiciones del ERSSAN relacionadas con el subsidio……..</w:t>
      </w:r>
      <w:r w:rsidRPr="007C0530">
        <w:rPr>
          <w:lang w:val="es-ES_tradnl"/>
        </w:rPr>
        <w:t xml:space="preserve"> </w:t>
      </w:r>
      <w:r w:rsidRPr="007C0530">
        <w:rPr>
          <w:rFonts w:ascii="Arial" w:hAnsi="Arial" w:cs="Arial"/>
          <w:i/>
          <w:iCs/>
          <w:lang w:val="es-ES_tradnl"/>
        </w:rPr>
        <w:t>El ERSSAN velará porque el concesionario asigne el total de número de subsidios otorgables”.</w:t>
      </w:r>
      <w:r w:rsidRPr="007C0530">
        <w:rPr>
          <w:rFonts w:ascii="Arial" w:hAnsi="Arial" w:cs="Arial"/>
          <w:lang w:val="es-ES_tradnl"/>
        </w:rPr>
        <w:t xml:space="preserve"> </w:t>
      </w:r>
    </w:p>
    <w:p w14:paraId="54C71C1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Cabe destacar que el Reglamento Tarifario para permisionarios, no hace referencia al subsidio de los servicios ni de acciones de supervisión y control respecto de ellos.</w:t>
      </w:r>
    </w:p>
    <w:p w14:paraId="758D18E2" w14:textId="69BDC3F3" w:rsidR="002F7C51" w:rsidRDefault="002F7C51" w:rsidP="00375ECB">
      <w:pPr>
        <w:spacing w:after="0"/>
        <w:jc w:val="both"/>
        <w:rPr>
          <w:rFonts w:ascii="Arial" w:hAnsi="Arial" w:cs="Arial"/>
          <w:i/>
          <w:iCs/>
          <w:lang w:val="es-ES_tradnl"/>
        </w:rPr>
      </w:pPr>
      <w:r w:rsidRPr="007C0530">
        <w:rPr>
          <w:rFonts w:ascii="Arial" w:hAnsi="Arial" w:cs="Arial"/>
          <w:lang w:val="es-ES_tradnl"/>
        </w:rPr>
        <w:t>El artículo 67° del Reglamento Tarifario de Concesionarios establece los aportes de financiamiento reintegrables por extensión y por capacidad estos:</w:t>
      </w:r>
      <w:r w:rsidRPr="007C0530">
        <w:rPr>
          <w:rFonts w:ascii="Arial" w:hAnsi="Arial" w:cs="Arial"/>
          <w:i/>
          <w:iCs/>
          <w:lang w:val="es-ES_tradnl"/>
        </w:rPr>
        <w:t xml:space="preserve"> “constituyen una alternativa de financiamiento con que cuenta el concesionario para la ejecución de obras de extensión y de incremento de capacidad del servicio, requeridas y financiadas por terceros interesados designados como peticionarios”.</w:t>
      </w:r>
    </w:p>
    <w:p w14:paraId="30132CE0" w14:textId="77777777" w:rsidR="00375ECB" w:rsidRPr="007C0530" w:rsidRDefault="00375ECB" w:rsidP="00375ECB">
      <w:pPr>
        <w:spacing w:after="0"/>
        <w:jc w:val="both"/>
        <w:rPr>
          <w:rFonts w:ascii="Arial" w:hAnsi="Arial" w:cs="Arial"/>
          <w:lang w:val="es-ES_tradnl"/>
        </w:rPr>
      </w:pPr>
    </w:p>
    <w:p w14:paraId="2DE4E267" w14:textId="02F0A195"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4" w:name="_Toc57637356"/>
      <w:r w:rsidRPr="007C0530">
        <w:rPr>
          <w:rFonts w:ascii="Arial" w:hAnsi="Arial" w:cs="Arial"/>
          <w:b/>
          <w:bCs/>
          <w:lang w:val="es-ES_tradnl"/>
        </w:rPr>
        <w:t>Infracciones y Sanciones y su relación con la Supervisión y Control</w:t>
      </w:r>
      <w:bookmarkEnd w:id="324"/>
    </w:p>
    <w:p w14:paraId="62B16A77" w14:textId="77777777" w:rsidR="007C0530" w:rsidRDefault="007C0530" w:rsidP="00375ECB">
      <w:pPr>
        <w:spacing w:after="0"/>
        <w:jc w:val="both"/>
        <w:rPr>
          <w:rFonts w:ascii="Arial" w:hAnsi="Arial" w:cs="Arial"/>
          <w:lang w:val="es-ES_tradnl"/>
        </w:rPr>
      </w:pPr>
    </w:p>
    <w:p w14:paraId="40CE43F0" w14:textId="3DC8FD7D"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Reglamento de Infracciones y Sanciones establece los objetivos de las acciones de control. En Art. 6° dicho reglamento establece: </w:t>
      </w:r>
      <w:r w:rsidRPr="007C0530">
        <w:rPr>
          <w:rFonts w:ascii="Arial" w:hAnsi="Arial" w:cs="Arial"/>
          <w:i/>
          <w:iCs/>
          <w:lang w:val="es-ES_tradnl"/>
        </w:rPr>
        <w:t xml:space="preserve">“Las actividades de control que desarrolla el ERSSAN, así como los </w:t>
      </w:r>
      <w:r w:rsidRPr="007C0530">
        <w:rPr>
          <w:rFonts w:ascii="Arial" w:hAnsi="Arial"/>
          <w:i/>
          <w:lang w:val="es-ES_tradnl"/>
        </w:rPr>
        <w:t>mecanismos de autocontrol de los prestadores efectuados a través de registros y monitoreos propios</w:t>
      </w:r>
      <w:r w:rsidRPr="007C0530">
        <w:rPr>
          <w:rFonts w:ascii="Arial" w:hAnsi="Arial" w:cs="Arial"/>
          <w:i/>
          <w:iCs/>
          <w:lang w:val="es-ES_tradnl"/>
        </w:rPr>
        <w:t>, tienen por objeto supervisar y controlar el cumplimiento de las obligaciones contraídas, previniendo y desalentando comportamientos configurativos de infracción”.</w:t>
      </w:r>
    </w:p>
    <w:p w14:paraId="441122B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Conforme el artículo 81º de la Ley Nº 1614/2000, las acciones de control se sustentarán en la información general y especial que proporcione el prestador al ERSSAN, y particularmente en los registros y recopilación de información que deben ser llevados en forma obligatoria por el Prestador.</w:t>
      </w:r>
    </w:p>
    <w:p w14:paraId="606D4F6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Tendrá carácter de información especial aquella que requiera el ERSSAN al prestador, con motivo de una denuncia que le impute explícita o tácitamente la comisión de una infracción. (Art. 7° del Reglamento de Infracciones y Sanciones)</w:t>
      </w:r>
    </w:p>
    <w:p w14:paraId="5C8BC72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8° del Reglamento de infracciones y Sanciones define, en relación a las inspecciones del ERSSAN, que:</w:t>
      </w:r>
    </w:p>
    <w:p w14:paraId="79633D56"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El objetivo de toda inspección es el de comprobar en el mismo sitio del ámbito prestacional, particularmente donde se encuentran los registros e instalaciones, el cumplimiento de las obligaciones respectivas, y el de corroborar la procedencia de denuncias e indicios de desvíos o transgresiones incurridas por el prestador.</w:t>
      </w:r>
    </w:p>
    <w:p w14:paraId="6F351236"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b/>
          <w:bCs/>
          <w:lang w:val="es-ES_tradnl"/>
        </w:rPr>
        <w:t>Carácter</w:t>
      </w:r>
      <w:r w:rsidRPr="007C0530">
        <w:rPr>
          <w:rFonts w:ascii="Arial" w:hAnsi="Arial" w:cs="Arial"/>
          <w:lang w:val="es-ES_tradnl"/>
        </w:rPr>
        <w:t xml:space="preserve">. Las inspecciones se clasifican en generales y especiales. Las inspecciones generales son aquellas que integran el programa anual de supervisión y control del ERSSAN, y que responden a una agenda temática y </w:t>
      </w:r>
      <w:r w:rsidRPr="007C0530">
        <w:rPr>
          <w:rFonts w:ascii="Arial" w:hAnsi="Arial" w:cs="Arial"/>
          <w:b/>
          <w:bCs/>
          <w:lang w:val="es-ES_tradnl"/>
        </w:rPr>
        <w:t>temporalidad preestablecidas, y de conocimiento del prestador</w:t>
      </w:r>
      <w:r w:rsidRPr="007C0530">
        <w:rPr>
          <w:rFonts w:ascii="Arial" w:hAnsi="Arial" w:cs="Arial"/>
          <w:lang w:val="es-ES_tradnl"/>
        </w:rPr>
        <w:t>. (el destacado es nuestro)</w:t>
      </w:r>
    </w:p>
    <w:p w14:paraId="62089920"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Las inspecciones especiales son aquellas ocasionales que se efectúan de oficio o con motivo de una denuncia, para aclarar un incidente puntual, o verificar una fase específica de la gestión del prestador.</w:t>
      </w:r>
    </w:p>
    <w:p w14:paraId="7EE75609"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b/>
          <w:bCs/>
          <w:lang w:val="es-ES_tradnl"/>
        </w:rPr>
        <w:t>Oportunidad</w:t>
      </w:r>
      <w:r w:rsidRPr="007C0530">
        <w:rPr>
          <w:rFonts w:ascii="Arial" w:hAnsi="Arial" w:cs="Arial"/>
          <w:lang w:val="es-ES_tradnl"/>
        </w:rPr>
        <w:t xml:space="preserve">. Las inspecciones generales responden </w:t>
      </w:r>
      <w:r w:rsidRPr="007C0530">
        <w:rPr>
          <w:rFonts w:ascii="Arial" w:hAnsi="Arial" w:cs="Arial"/>
          <w:b/>
          <w:bCs/>
          <w:lang w:val="es-ES_tradnl"/>
        </w:rPr>
        <w:t>a un programa que se comunicará al prestador dentro de los treinta (30) días previos de su inicio</w:t>
      </w:r>
      <w:r w:rsidRPr="007C0530">
        <w:rPr>
          <w:rFonts w:ascii="Arial" w:hAnsi="Arial" w:cs="Arial"/>
          <w:lang w:val="es-ES_tradnl"/>
        </w:rPr>
        <w:t xml:space="preserve">. </w:t>
      </w:r>
      <w:r w:rsidRPr="007C0530">
        <w:rPr>
          <w:rFonts w:ascii="Arial" w:hAnsi="Arial" w:cs="Arial"/>
          <w:b/>
          <w:bCs/>
          <w:lang w:val="es-ES_tradnl"/>
        </w:rPr>
        <w:t>Se indicará las características de cada inspección, lugares, día y hora de realización</w:t>
      </w:r>
      <w:r w:rsidRPr="007C0530">
        <w:rPr>
          <w:rFonts w:ascii="Arial" w:hAnsi="Arial" w:cs="Arial"/>
          <w:lang w:val="es-ES_tradnl"/>
        </w:rPr>
        <w:t>, elementos que deben estar disponibles, personas a entrevistar, y cuanta otra necesidad fuere inherente al objeto de la inspección. (el destacado es nuestro)</w:t>
      </w:r>
    </w:p>
    <w:p w14:paraId="0BDC8950"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lang w:val="es-ES_tradnl"/>
        </w:rPr>
        <w:t xml:space="preserve">Las inspecciones especiales se efectuarán dentro de los diez (10) días de autorizada por el ERSSAN, </w:t>
      </w:r>
      <w:r w:rsidRPr="007C0530">
        <w:rPr>
          <w:rFonts w:ascii="Arial" w:hAnsi="Arial" w:cs="Arial"/>
          <w:b/>
          <w:bCs/>
          <w:lang w:val="es-ES_tradnl"/>
        </w:rPr>
        <w:t>dando aviso al prestador con no menos de cuarenta y ocho (48) horas de anticipación a la fecha de su efectiva realización</w:t>
      </w:r>
      <w:r w:rsidRPr="007C0530">
        <w:rPr>
          <w:rFonts w:ascii="Arial" w:hAnsi="Arial" w:cs="Arial"/>
          <w:lang w:val="es-ES_tradnl"/>
        </w:rPr>
        <w:t xml:space="preserve">, acerca del objeto de la inspección, y los demás términos indicados en el párrafo anterior. </w:t>
      </w:r>
      <w:r w:rsidRPr="007C0530">
        <w:rPr>
          <w:rFonts w:ascii="Arial" w:hAnsi="Arial" w:cs="Arial"/>
          <w:b/>
          <w:bCs/>
          <w:lang w:val="es-ES_tradnl"/>
        </w:rPr>
        <w:t>Las inspecciones especiales podrán efectuarse excepcionalmente sin previo aviso, cuando la verificación fuere de carácter apremiante según criterio del ERSSAN</w:t>
      </w:r>
      <w:r w:rsidRPr="007C0530">
        <w:rPr>
          <w:rFonts w:ascii="Arial" w:hAnsi="Arial" w:cs="Arial"/>
          <w:lang w:val="es-ES_tradnl"/>
        </w:rPr>
        <w:t>. En dicho supuesto, se arbitrarán mecanismos expeditivos para posibilitar la participación del prestador. (el destacado es nuestro)</w:t>
      </w:r>
    </w:p>
    <w:p w14:paraId="268C8739"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En ambos casos se precisarán las facilidades que el prestador deberá poner a disposición para el desarrollo de la inspección.</w:t>
      </w:r>
    </w:p>
    <w:p w14:paraId="782C6248"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b/>
          <w:bCs/>
          <w:lang w:val="es-ES_tradnl"/>
        </w:rPr>
        <w:t>Alcances</w:t>
      </w:r>
      <w:r w:rsidRPr="007C0530">
        <w:rPr>
          <w:rFonts w:ascii="Arial" w:hAnsi="Arial" w:cs="Arial"/>
          <w:lang w:val="es-ES_tradnl"/>
        </w:rPr>
        <w:t>. Las inspecciones podrán afectar los siguientes aspectos del quehacer prestacional:</w:t>
      </w:r>
    </w:p>
    <w:p w14:paraId="59C3566C"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1. Ejecución del Plan de Inversiones. </w:t>
      </w:r>
    </w:p>
    <w:p w14:paraId="35D74739"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2. Mantenimiento de los activos afectados. </w:t>
      </w:r>
    </w:p>
    <w:p w14:paraId="1ED43551"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3. Operatividad técnica del servicio. </w:t>
      </w:r>
    </w:p>
    <w:p w14:paraId="4E0E3593"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4. Calidad de las prestaciones, en sus diferentes parámetros. </w:t>
      </w:r>
    </w:p>
    <w:p w14:paraId="122A1761"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5. Aplicación del reglamento tarifario. </w:t>
      </w:r>
    </w:p>
    <w:p w14:paraId="73CFA8F2"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6. Gestión administrativa y contable del prestador. </w:t>
      </w:r>
    </w:p>
    <w:p w14:paraId="00913B69"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7. Lugares de trabajo, de modo de corroborar la información técnica de calidad. </w:t>
      </w:r>
    </w:p>
    <w:p w14:paraId="5EA0E969"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8. Estado de los bienes y su nivel de servicialidad. </w:t>
      </w:r>
    </w:p>
    <w:p w14:paraId="5E2738CF"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9. Prácticas administrativas y facilidades para la atención de los usuarios. </w:t>
      </w:r>
    </w:p>
    <w:p w14:paraId="21BB566F"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10. Cualquier otro aspecto que el ERSSAN considere de manera fundada.</w:t>
      </w:r>
    </w:p>
    <w:p w14:paraId="2AEFB61E"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 xml:space="preserve"> </w:t>
      </w:r>
    </w:p>
    <w:p w14:paraId="492A75EA" w14:textId="77777777" w:rsidR="002F7C51" w:rsidRPr="007C0530" w:rsidRDefault="002F7C51" w:rsidP="00D46B65">
      <w:pPr>
        <w:pStyle w:val="Prrafodelista"/>
        <w:numPr>
          <w:ilvl w:val="0"/>
          <w:numId w:val="95"/>
        </w:numPr>
        <w:jc w:val="both"/>
        <w:rPr>
          <w:rFonts w:ascii="Arial" w:hAnsi="Arial" w:cs="Arial"/>
          <w:b/>
          <w:bCs/>
          <w:lang w:val="es-ES_tradnl"/>
        </w:rPr>
      </w:pPr>
      <w:r w:rsidRPr="007C0530">
        <w:rPr>
          <w:rFonts w:ascii="Arial" w:hAnsi="Arial" w:cs="Arial"/>
          <w:b/>
          <w:bCs/>
          <w:lang w:val="es-ES_tradnl"/>
        </w:rPr>
        <w:t>Ejecución.</w:t>
      </w:r>
      <w:r w:rsidRPr="007C0530">
        <w:rPr>
          <w:rFonts w:ascii="Arial" w:hAnsi="Arial" w:cs="Arial"/>
          <w:lang w:val="es-ES_tradnl"/>
        </w:rPr>
        <w:t xml:space="preserve"> La Inspección será efectuada por uno o más funcionarios, o directivos del ERSSAN, uno de los cuales desempeñará el rol responsable y coordinador de la Inspección, y estará limitada al objeto y alcance puntual de la misma. El prestador no estará obligado a proporcionar información ajena a dichos alcances. La inspección deberá efectuarse en forma ininterrumpida, tratando de agotar su desarrollo en el menor tiempo posible. Al finalizar, se labrará un acta, que dará cuenta de las actividades cumplidas, el material aportado por el prestador, y demás elementos de interés recolectados, sin ninguna valoración de resultados. La inspección deberá efectuarse con decoro, tratando de no dificultar la normal operatoria de los servicios.</w:t>
      </w:r>
    </w:p>
    <w:p w14:paraId="7CFA63C0"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b/>
          <w:bCs/>
          <w:lang w:val="es-ES_tradnl"/>
        </w:rPr>
        <w:t>Conclusión</w:t>
      </w:r>
      <w:r w:rsidRPr="007C0530">
        <w:rPr>
          <w:rFonts w:ascii="Arial" w:hAnsi="Arial" w:cs="Arial"/>
          <w:lang w:val="es-ES_tradnl"/>
        </w:rPr>
        <w:t>. Toda inspección concluirá con un informe del responsable y coordinador de la inspección, donde además de los elementos referidos en el acta final, se volcarán las conclusiones referidas al objeto de la misma. En el caso de inspecciones especiales, el ERSSAN deberá decidir dentro de los diez (10) días de presentado el informe correspondiente, si existe o no mérito para ordenar la instrucción de un sumario, o si, en su caso, cabe impulsar la acción intimatoria previa indicada en el articulo 6° del presente Reglamento. En el caso de las Inspecciones Generales, la evaluación del informe, y la adopción de decisiones de implicancia disciplinaria, podrá tomar hasta sesenta (60) días, contados desde la recepción del informe.</w:t>
      </w:r>
    </w:p>
    <w:p w14:paraId="2CD1C379" w14:textId="77777777" w:rsidR="002F7C51" w:rsidRPr="007C0530" w:rsidRDefault="002F7C51" w:rsidP="00D46B65">
      <w:pPr>
        <w:pStyle w:val="Prrafodelista"/>
        <w:numPr>
          <w:ilvl w:val="0"/>
          <w:numId w:val="95"/>
        </w:numPr>
        <w:jc w:val="both"/>
        <w:rPr>
          <w:rFonts w:ascii="Arial" w:hAnsi="Arial" w:cs="Arial"/>
          <w:lang w:val="es-ES_tradnl"/>
        </w:rPr>
      </w:pPr>
      <w:r w:rsidRPr="007C0530">
        <w:rPr>
          <w:rFonts w:ascii="Arial" w:hAnsi="Arial" w:cs="Arial"/>
          <w:b/>
          <w:bCs/>
          <w:lang w:val="es-ES_tradnl"/>
        </w:rPr>
        <w:t>Representación del ERSSAN</w:t>
      </w:r>
      <w:r w:rsidRPr="007C0530">
        <w:rPr>
          <w:rFonts w:ascii="Arial" w:hAnsi="Arial" w:cs="Arial"/>
          <w:lang w:val="es-ES_tradnl"/>
        </w:rPr>
        <w:t xml:space="preserve">. El ERSSAN designará a un miembro del Comité de Administración, o a un grupo de personas reducido de su personal, para atender el tratamiento referido a denuncias, </w:t>
      </w:r>
      <w:r w:rsidRPr="007C0530">
        <w:rPr>
          <w:rFonts w:ascii="Arial" w:hAnsi="Arial" w:cs="Arial"/>
          <w:b/>
          <w:bCs/>
          <w:lang w:val="es-ES_tradnl"/>
        </w:rPr>
        <w:t>despacho de inspecciones especiales</w:t>
      </w:r>
      <w:r w:rsidRPr="007C0530">
        <w:rPr>
          <w:rFonts w:ascii="Arial" w:hAnsi="Arial" w:cs="Arial"/>
          <w:lang w:val="es-ES_tradnl"/>
        </w:rPr>
        <w:t>, y adopción de la intimación previa indicada en el artículo 6° del presente Reglamento. (el destacado es nuestro)</w:t>
      </w:r>
    </w:p>
    <w:p w14:paraId="0644C33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9° del Reglamento de Infracciones y Sanciones se refiere a las denuncias y establece: </w:t>
      </w:r>
    </w:p>
    <w:p w14:paraId="1701C8AF"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“Recibida una denuncia, y conforme la urgencia de la misma, el ERSSAN procederá, en primer lugar, a catalogarla como denuncia individual o general. Será individual cuando el presunto acto infraccional afecta a un único usuario, y será general cuando de la naturaleza de la denuncia surgiese que involucra a un grupo o a la colectividad de usuarios. </w:t>
      </w:r>
    </w:p>
    <w:p w14:paraId="3A7CA1CA"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Si la denuncia es individual, el ERSSAN remitirá al prestador, dentro de los cinco (5) días, un pedido de informe especial, acompañando copia de aquella, e intimando la respuesta dentro del plazo de cinco (5) días de notificado el requerimiento. Una vez evaluada la respuesta, el ERSSAN, resolverá si: (a) archiva las actuaciones, previa información al usuario denunciante; (b) califica la denuncia como procedente y ordena la instrucción sumarial; o (c) si ordena una inspección especial, tendiente a obtener mayores elementos de convicción. Si el prestador no contesta el requerimiento informativo, se procederá como se indica en b) o c), según criterio del ERSSAN. </w:t>
      </w:r>
    </w:p>
    <w:p w14:paraId="5A578F68"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Si la denuncia fuere general, el ERSSAN despachará una inspección especial dentro del plazo de cinco (5) días de recepcionada, la que verificará por un tiempo máximo de diez (10) días la procedencia de la denuncia, recogiendo en el terreno los elementos de convicción respectivos”.</w:t>
      </w:r>
    </w:p>
    <w:p w14:paraId="6C257E7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27° del Reglamento de Infracciones y Sanciones, hace referencia a las intervenciones cautelares, estableciendo que la adopción, ejecución y levantamiento de la intervención cautelar observará los siguientes recaudos:</w:t>
      </w:r>
    </w:p>
    <w:p w14:paraId="75728F5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inciso a) “Impulso. Las evidencias resultantes de alguno de los medios consignados en los artículos 7º, 8º y 9º del presente reglamento son idóneas para poner en marcha un procedimiento de intervención. </w:t>
      </w:r>
      <w:r w:rsidRPr="007C0530">
        <w:rPr>
          <w:rFonts w:ascii="Arial" w:hAnsi="Arial" w:cs="Arial"/>
          <w:b/>
          <w:bCs/>
          <w:lang w:val="es-ES_tradnl"/>
        </w:rPr>
        <w:t>A través de la inspección especial el ERSSAN</w:t>
      </w:r>
      <w:r w:rsidRPr="007C0530">
        <w:rPr>
          <w:rFonts w:ascii="Arial" w:hAnsi="Arial" w:cs="Arial"/>
          <w:lang w:val="es-ES_tradnl"/>
        </w:rPr>
        <w:t xml:space="preserve"> ha de comprobar preliminarmente instrucción de un sumario; y (ii) la intimación al presunto responsable a que solucione por sus propios medios, en la forma que se le indique, la situación de emergencia planteada, dentro de un plazo perentorio nunca superior a las cuarenta y ocho (48) horas, de recepcionada la intimación”.</w:t>
      </w:r>
    </w:p>
    <w:p w14:paraId="46F13E31"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En su inciso d) en numeral 6:</w:t>
      </w:r>
      <w:r w:rsidRPr="007C0530">
        <w:rPr>
          <w:rFonts w:ascii="Arial" w:hAnsi="Arial" w:cs="Arial"/>
          <w:i/>
          <w:iCs/>
          <w:lang w:val="es-ES_tradnl"/>
        </w:rPr>
        <w:t xml:space="preserve"> “Designación de una Fiscalización externa, a cargo de un auditor o firma auditora independiente, idónea en la temática de gestión de servicios de provisión de agua potable y alcantarillado sanitario, según se trate de permiso o concesión respectivamente, que reportará directamente al TITULAR del Servicio y cuya función será la de observar el funcionamiento de la Intervención, rindiendo informe mensual de dicha gestión”</w:t>
      </w:r>
    </w:p>
    <w:p w14:paraId="2FEBABF4" w14:textId="77777777" w:rsidR="002F7C51" w:rsidRPr="007C0530" w:rsidRDefault="002F7C51" w:rsidP="00375ECB">
      <w:pPr>
        <w:spacing w:after="0"/>
        <w:jc w:val="both"/>
        <w:rPr>
          <w:rFonts w:ascii="Arial" w:hAnsi="Arial" w:cs="Arial"/>
          <w:lang w:val="es-ES_tradnl"/>
        </w:rPr>
      </w:pPr>
      <w:r w:rsidRPr="007C0530">
        <w:rPr>
          <w:rFonts w:ascii="Arial" w:hAnsi="Arial" w:cs="Arial"/>
          <w:lang w:val="es-ES_tradnl"/>
        </w:rPr>
        <w:t>El Art. 32° se refiere a la instrucción del sumario y establece respecto de las actuaciones tendientes a comprobar la configuración de toda infracción, en su inciso a), la siguiente regla: “</w:t>
      </w:r>
      <w:r w:rsidRPr="007C0530">
        <w:rPr>
          <w:rFonts w:ascii="Arial" w:hAnsi="Arial" w:cs="Arial"/>
          <w:i/>
          <w:iCs/>
          <w:lang w:val="es-ES_tradnl"/>
        </w:rPr>
        <w:t xml:space="preserve">A los efectos de que el ERSSAN pueda emitir resolución ordenando la instrucción de un sumario, a través de la dirección, sección o de los funcionarios del área administrativa específica o que el Comité de Administración designe, </w:t>
      </w:r>
      <w:r w:rsidRPr="007C0530">
        <w:rPr>
          <w:rFonts w:ascii="Arial" w:hAnsi="Arial" w:cs="Arial"/>
          <w:b/>
          <w:bCs/>
          <w:i/>
          <w:iCs/>
          <w:lang w:val="es-ES_tradnl"/>
        </w:rPr>
        <w:t>efectuará las averiguaciones y demás diligencias orientadas a corroborar los hechos o actos presuntamente infraccionales, identificando de ser posible a los responsables</w:t>
      </w:r>
      <w:r w:rsidRPr="007C0530">
        <w:rPr>
          <w:rFonts w:ascii="Arial" w:hAnsi="Arial" w:cs="Arial"/>
          <w:i/>
          <w:iCs/>
          <w:lang w:val="es-ES_tradnl"/>
        </w:rPr>
        <w:t>. Dicha tramitación no durará más de quince (15) días desde que el ERSSAN tuviere noticia o presunción de una infracción”</w:t>
      </w:r>
      <w:r w:rsidRPr="007C0530">
        <w:rPr>
          <w:rFonts w:ascii="Arial" w:hAnsi="Arial" w:cs="Arial"/>
          <w:lang w:val="es-ES_tradnl"/>
        </w:rPr>
        <w:t xml:space="preserve"> (el destacado es nuestro).</w:t>
      </w:r>
    </w:p>
    <w:p w14:paraId="7F30746C" w14:textId="2EA43A8E" w:rsidR="000420F1" w:rsidRDefault="000420F1" w:rsidP="00375ECB">
      <w:pPr>
        <w:spacing w:after="0"/>
        <w:rPr>
          <w:rFonts w:ascii="Arial" w:hAnsi="Arial" w:cs="Arial"/>
          <w:b/>
          <w:bCs/>
          <w:lang w:val="es-ES_tradnl"/>
        </w:rPr>
      </w:pPr>
    </w:p>
    <w:p w14:paraId="6D6727F5" w14:textId="2974E20F" w:rsidR="00623558" w:rsidRDefault="00623558" w:rsidP="00375ECB">
      <w:pPr>
        <w:spacing w:after="0"/>
        <w:rPr>
          <w:rFonts w:ascii="Arial" w:hAnsi="Arial" w:cs="Arial"/>
          <w:b/>
          <w:bCs/>
          <w:lang w:val="es-ES_tradnl"/>
        </w:rPr>
      </w:pPr>
    </w:p>
    <w:p w14:paraId="04111D43" w14:textId="4EEEF06E" w:rsidR="00623558" w:rsidRDefault="00623558" w:rsidP="00375ECB">
      <w:pPr>
        <w:spacing w:after="0"/>
        <w:rPr>
          <w:rFonts w:ascii="Arial" w:hAnsi="Arial" w:cs="Arial"/>
          <w:b/>
          <w:bCs/>
          <w:lang w:val="es-ES_tradnl"/>
        </w:rPr>
      </w:pPr>
    </w:p>
    <w:p w14:paraId="00EF49B3"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25" w:name="_Toc57637357"/>
      <w:r w:rsidRPr="007C0530">
        <w:rPr>
          <w:rFonts w:ascii="Arial" w:hAnsi="Arial" w:cs="Arial"/>
          <w:b/>
          <w:lang w:val="es-ES_tradnl"/>
        </w:rPr>
        <w:t>Comparación con Otros países</w:t>
      </w:r>
      <w:bookmarkEnd w:id="325"/>
    </w:p>
    <w:p w14:paraId="76EB123E" w14:textId="77777777" w:rsidR="002F7C51" w:rsidRPr="007C0530" w:rsidRDefault="002F7C51" w:rsidP="00375ECB">
      <w:pPr>
        <w:spacing w:after="0"/>
        <w:jc w:val="both"/>
        <w:rPr>
          <w:rFonts w:ascii="Arial" w:hAnsi="Arial" w:cs="Arial"/>
          <w:lang w:val="es-ES_tradnl"/>
        </w:rPr>
      </w:pPr>
    </w:p>
    <w:p w14:paraId="3327D9E6"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6" w:name="_Toc57637358"/>
      <w:r w:rsidRPr="007C0530">
        <w:rPr>
          <w:rFonts w:ascii="Arial" w:hAnsi="Arial" w:cs="Arial"/>
          <w:b/>
          <w:bCs/>
          <w:lang w:val="es-ES_tradnl"/>
        </w:rPr>
        <w:t>Honduras</w:t>
      </w:r>
      <w:bookmarkEnd w:id="326"/>
    </w:p>
    <w:p w14:paraId="1653FD53" w14:textId="77777777" w:rsidR="007C0530" w:rsidRDefault="007C0530" w:rsidP="00375ECB">
      <w:pPr>
        <w:spacing w:after="0"/>
        <w:rPr>
          <w:rFonts w:ascii="Arial" w:hAnsi="Arial" w:cs="Arial"/>
          <w:lang w:val="es-ES_tradnl"/>
        </w:rPr>
      </w:pPr>
    </w:p>
    <w:p w14:paraId="1ADF17DC" w14:textId="49E16F88" w:rsidR="002F7C51" w:rsidRPr="007C0530" w:rsidRDefault="002F7C51" w:rsidP="002F7C51">
      <w:pPr>
        <w:rPr>
          <w:rFonts w:ascii="Arial" w:hAnsi="Arial" w:cs="Arial"/>
          <w:lang w:val="es-ES_tradnl"/>
        </w:rPr>
      </w:pPr>
      <w:r w:rsidRPr="007C0530">
        <w:rPr>
          <w:rFonts w:ascii="Arial" w:hAnsi="Arial" w:cs="Arial"/>
          <w:lang w:val="es-ES_tradnl"/>
        </w:rPr>
        <w:t>La Ley 118/2003 Marco del Sector Agua y Saneamiento, separa las funciones normativas,  planificación y asistencia técnica de las de prestación de servicios y crea la función reguladora creando el Ente Regulador de Servicios de Agua Potable y saneami</w:t>
      </w:r>
      <w:r w:rsidR="00A40C3D">
        <w:rPr>
          <w:rFonts w:ascii="Arial" w:hAnsi="Arial" w:cs="Arial"/>
          <w:lang w:val="es-ES_tradnl"/>
        </w:rPr>
        <w:t>e</w:t>
      </w:r>
      <w:r w:rsidRPr="007C0530">
        <w:rPr>
          <w:rFonts w:ascii="Arial" w:hAnsi="Arial" w:cs="Arial"/>
          <w:lang w:val="es-ES_tradnl"/>
        </w:rPr>
        <w:t xml:space="preserve">nto (ERSAPS). </w:t>
      </w:r>
    </w:p>
    <w:p w14:paraId="7BA31B73" w14:textId="688085BD" w:rsidR="002F7C51" w:rsidRPr="007C0530" w:rsidRDefault="002F7C51" w:rsidP="002F7C51">
      <w:pPr>
        <w:rPr>
          <w:rFonts w:ascii="Arial" w:hAnsi="Arial" w:cs="Arial"/>
          <w:lang w:val="es-ES_tradnl"/>
        </w:rPr>
      </w:pPr>
      <w:r w:rsidRPr="007C0530">
        <w:rPr>
          <w:rFonts w:ascii="Arial" w:hAnsi="Arial" w:cs="Arial"/>
          <w:lang w:val="es-ES_tradnl"/>
        </w:rPr>
        <w:t>Mediante esta ley el Gobierno Central no continúa como prestador de servicios otorgando la titularidad de los servicios a los municipios, quienes deben definir el prestador más propicio a partir de diferentes modelos de prestador. En zonas rurales los servicios se presta</w:t>
      </w:r>
      <w:r w:rsidR="00A40C3D">
        <w:rPr>
          <w:rFonts w:ascii="Arial" w:hAnsi="Arial" w:cs="Arial"/>
          <w:lang w:val="es-ES_tradnl"/>
        </w:rPr>
        <w:t>n</w:t>
      </w:r>
      <w:r w:rsidRPr="007C0530">
        <w:rPr>
          <w:rFonts w:ascii="Arial" w:hAnsi="Arial" w:cs="Arial"/>
          <w:lang w:val="es-ES_tradnl"/>
        </w:rPr>
        <w:t xml:space="preserve"> a través de Juntas de Agua.</w:t>
      </w:r>
    </w:p>
    <w:p w14:paraId="3B610463" w14:textId="77777777" w:rsidR="002F7C51" w:rsidRPr="007C0530" w:rsidRDefault="002F7C51" w:rsidP="002F7C51">
      <w:pPr>
        <w:rPr>
          <w:rFonts w:ascii="Arial" w:hAnsi="Arial" w:cs="Arial"/>
          <w:lang w:val="es-ES_tradnl"/>
        </w:rPr>
      </w:pPr>
      <w:r w:rsidRPr="007C0530">
        <w:rPr>
          <w:rFonts w:ascii="Arial" w:hAnsi="Arial" w:cs="Arial"/>
          <w:lang w:val="es-ES_tradnl"/>
        </w:rPr>
        <w:t>En cuanto a la prestación de los servicios estos erigen bajos los principio de: a) calidad, b) equidad, c) solidaridad, d) continuidad, e) generalidad, f) respeto al medio ambiente y g) participación ciudadana</w:t>
      </w:r>
    </w:p>
    <w:p w14:paraId="13F21C5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Los municipios en su rol de titular debe, entre otras atribuciones, elaborar y ejecutar los planes de desarrollo; construir sistemas de abastecimiento de agua, alcantarillado sanitario y alcantarillado pluvial, así como su mantenimiento y administración; fomento y regulación de la actividad comercial, industrial, de servicios y otros.</w:t>
      </w:r>
    </w:p>
    <w:p w14:paraId="4A34F47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establece concesiones y permisos para acceder al recurso hídrico y fija regula las descargas de aguas residuales. Los vertidos de aguas residuales resultantes de actividades domésticas, agrícolas, ganaderas o industriales deben ser obligatoriamente tratadas.</w:t>
      </w:r>
    </w:p>
    <w:p w14:paraId="6C92628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 establece la participación de la comunidad en el control de la calidad para lo cual reciben el apoyo de los municipios.</w:t>
      </w:r>
    </w:p>
    <w:p w14:paraId="46DB8A59" w14:textId="2F2A0789" w:rsidR="002F7C51" w:rsidRPr="007C0530" w:rsidRDefault="002F7C51" w:rsidP="002F7C51">
      <w:pPr>
        <w:jc w:val="both"/>
        <w:rPr>
          <w:rFonts w:ascii="Arial" w:hAnsi="Arial" w:cs="Arial"/>
          <w:lang w:val="es-ES_tradnl"/>
        </w:rPr>
      </w:pPr>
      <w:r w:rsidRPr="007C0530">
        <w:rPr>
          <w:rFonts w:ascii="Arial" w:hAnsi="Arial" w:cs="Arial"/>
          <w:lang w:val="es-ES_tradnl"/>
        </w:rPr>
        <w:t>ERSAPS como ente regulador y de control de la prestación posee, entre otras, las siguientes atribuciones de fiscalización:</w:t>
      </w:r>
    </w:p>
    <w:p w14:paraId="6F574AFA"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Cumplir y hacer cumplir la Ley Marco, su Reglamento y las regulaciones ambientales, de salud y otras.</w:t>
      </w:r>
    </w:p>
    <w:p w14:paraId="02E44013"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Promover las actividades de prestación de servicios de agua y saneamiento.</w:t>
      </w:r>
    </w:p>
    <w:p w14:paraId="097AD812"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Investigar y sancionar conductas ilegales o discriminatorias entre participantes. </w:t>
      </w:r>
    </w:p>
    <w:p w14:paraId="48BFE2BD"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Establecer normas, criterios de eficiencia, indicadores y modelos representativos para evaluar la gestión de los prestadores.</w:t>
      </w:r>
    </w:p>
    <w:p w14:paraId="046A3FFA"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Mantener un registro público de la información presentada por los prestadores y de la que se genere sobre la prestación de los servicios. </w:t>
      </w:r>
    </w:p>
    <w:p w14:paraId="7B24FD68"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Elaborar un formato modelo de reglamento de servicio que regule las relaciones entre los prestadores y los usuarios. </w:t>
      </w:r>
    </w:p>
    <w:p w14:paraId="551A89B3"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Velar por los derechos de los usuarios en lo relativo a la prestación de los servicios. Arbitrar los conflictos entre municipios, entre estas y los prestadores y entre estos mismos y entre los prestadores y los usuarios. </w:t>
      </w:r>
    </w:p>
    <w:p w14:paraId="762168DF"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Aplicar sanciones e intervenciones por incumplimiento o violaciones a las normas de la Ley </w:t>
      </w:r>
    </w:p>
    <w:p w14:paraId="7AC132D6"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Efectuar acciones ante las autoridades administrativas del Ministerio Público y el Poder Judicial. </w:t>
      </w:r>
    </w:p>
    <w:p w14:paraId="60C83772"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 xml:space="preserve">Velar porque los prestadores cuenten con planes de inversión viables, que les permitan gradualmente ejecutar la construcción de las instalaciones de saneamiento necesarias y el desarrollo de proyectos de protección ambiental en las áreas de cuencas, sub cuencas y microcuencas en donde se ubiquen los </w:t>
      </w:r>
    </w:p>
    <w:p w14:paraId="7C040C6B" w14:textId="77777777" w:rsidR="002F7C51" w:rsidRPr="007C0530" w:rsidRDefault="002F7C51" w:rsidP="00D46B65">
      <w:pPr>
        <w:pStyle w:val="Prrafodelista"/>
        <w:numPr>
          <w:ilvl w:val="0"/>
          <w:numId w:val="125"/>
        </w:numPr>
        <w:jc w:val="both"/>
        <w:rPr>
          <w:rFonts w:ascii="Arial" w:hAnsi="Arial" w:cs="Arial"/>
          <w:lang w:val="es-ES_tradnl"/>
        </w:rPr>
      </w:pPr>
      <w:r w:rsidRPr="007C0530">
        <w:rPr>
          <w:rFonts w:ascii="Arial" w:hAnsi="Arial" w:cs="Arial"/>
          <w:lang w:val="es-ES_tradnl"/>
        </w:rPr>
        <w:t>Imponer sanciones a los prestadores de conformidad con el Reglamento respectivo considerando la gravedad de la infracción.</w:t>
      </w:r>
    </w:p>
    <w:p w14:paraId="425D5650" w14:textId="77777777" w:rsidR="002F7C51" w:rsidRPr="007C0530" w:rsidRDefault="002F7C51" w:rsidP="002F7C51">
      <w:pPr>
        <w:rPr>
          <w:rFonts w:ascii="Arial" w:hAnsi="Arial" w:cs="Arial"/>
          <w:lang w:val="es-ES_tradnl"/>
        </w:rPr>
      </w:pPr>
      <w:r w:rsidRPr="007C0530">
        <w:rPr>
          <w:rFonts w:ascii="Arial" w:hAnsi="Arial" w:cs="Arial"/>
          <w:lang w:val="es-ES_tradnl"/>
        </w:rPr>
        <w:t>La Secretaría de Salud, es responsable de la vigilancia de la calidad del agua para consumo humano y la disposición segura de las excretas.</w:t>
      </w:r>
    </w:p>
    <w:p w14:paraId="11C51534"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“Los gobiernos municipales asumen responsabilidad sobre la titularidad de los servicios no comunitarios de agua y saneamiento. Son responsables para la lanificación de los servicios de agua y saneamiento, decidir sobre el modelo de prestación de los servicios, emisión de normatividad local, emisión de permisos y aprobación autorizaciones para operación de servicios, regulación, control, vigilancia y manejo ambiental dentro del límite municipal……..</w:t>
      </w:r>
      <w:r w:rsidRPr="007C0530">
        <w:rPr>
          <w:lang w:val="es-ES_tradnl"/>
        </w:rPr>
        <w:t xml:space="preserve"> </w:t>
      </w:r>
      <w:r w:rsidRPr="007C0530">
        <w:rPr>
          <w:rFonts w:ascii="Arial" w:hAnsi="Arial" w:cs="Arial"/>
          <w:i/>
          <w:iCs/>
          <w:lang w:val="es-ES_tradnl"/>
        </w:rPr>
        <w:t>las municipalidades deben decidir el modelo de prestador de servicios en su área de jurisdicción. En zonas urbanas, los prestadores de servicios podrán ser: 1) unidades desconcentradas de la municipalidad, 2) prestadores autónomos, que pueden ser organizaciones públicas o privadas o mixtas que operan y administran sistemas de abastecimiento de agua y/o sistemas de saneamiento en localidades urbanas; 3) junta administradora de agua”</w:t>
      </w:r>
      <w:r w:rsidRPr="007C0530">
        <w:rPr>
          <w:rStyle w:val="Refdenotaalpie"/>
          <w:rFonts w:ascii="Arial" w:hAnsi="Arial" w:cs="Arial"/>
          <w:i/>
          <w:iCs/>
          <w:lang w:val="es-ES_tradnl"/>
        </w:rPr>
        <w:footnoteReference w:id="52"/>
      </w:r>
      <w:r w:rsidRPr="007C0530">
        <w:rPr>
          <w:rFonts w:ascii="Arial" w:hAnsi="Arial" w:cs="Arial"/>
          <w:i/>
          <w:iCs/>
          <w:lang w:val="es-ES_tradnl"/>
        </w:rPr>
        <w:t>.</w:t>
      </w:r>
    </w:p>
    <w:p w14:paraId="50CB331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zonas rurales la titularidad de los servicios recae en la comunidad y esta es ejercida por la Juntas de Agua, electas por la comunidad.</w:t>
      </w:r>
    </w:p>
    <w:p w14:paraId="1E7328C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Las Juntas de Agua tienen la potestad de constituirse en asociaciones, como las AJAM (Asociaciones de Juntas de Agua Municipales), con el objetivo de buscar economía de escala en ciertas de sus actividades y de tener representatividad frente a las autoridades municipales.</w:t>
      </w:r>
    </w:p>
    <w:p w14:paraId="42F15CE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la fiscalización existe un monitoreo del mismo prestador (autocontrol) respecto del cual se rinde cuentas transparentes al usuario. En las zonas urbanas el prestador debe monitorear sus operaciones e informar a la Unidad de Supervisión y Control Local (USCL), quien registra y remite informes a ERSAPS. Estos monitoreos deben cumplir los requerimientos de ERSAPS y la norma técnica de calidad de agua y de los procedimientos de monitoreo. Los prestadores deben monitorear además la medición de los consumos y el cobro en base a los consumos donde hay micromedición.</w:t>
      </w:r>
    </w:p>
    <w:p w14:paraId="4086ADC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Debido al gran número de municipios y a su dispersión por todo el territorio nacional, el ERSAPS adoptó una estrategia descentralizada de regulación, a través de los municipios en que profesionales capacitados y certificados por ERSAPS, cumplen labores de control.</w:t>
      </w:r>
    </w:p>
    <w:p w14:paraId="09C4FE7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 Unidad de Supervisión y Control Local (USCL) tiene funciones relacionadas directamente con la vigilancia de la prestación de los servicios, la recepción de los informes de prestación a que están obligados los prestadores para revisión y envío al ERSAPS. Esta unidad se rige por un acta de constitución de la municipalidad y por un reglamento interno y un reglamento operativo. </w:t>
      </w:r>
    </w:p>
    <w:p w14:paraId="6563C36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Entre las funciones de la USCL se mencionan las siguientes: </w:t>
      </w:r>
    </w:p>
    <w:p w14:paraId="3F4CE10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 Implementar el Registro Público de Prestadores. </w:t>
      </w:r>
    </w:p>
    <w:p w14:paraId="036268E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b) Implementar el sistema de información sectorial en el municipio </w:t>
      </w:r>
    </w:p>
    <w:p w14:paraId="715EE35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c) Supervisar la prestación a nivel municipal </w:t>
      </w:r>
    </w:p>
    <w:p w14:paraId="6045869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 Supervisar contratos de prestación urbana </w:t>
      </w:r>
    </w:p>
    <w:p w14:paraId="6649D31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 Resolución de reclamos </w:t>
      </w:r>
    </w:p>
    <w:p w14:paraId="3933A04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f) Resolución de conflictos</w:t>
      </w:r>
    </w:p>
    <w:p w14:paraId="0C97860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g) Enlace permanente con el ERSAPS </w:t>
      </w:r>
    </w:p>
    <w:p w14:paraId="2BFC842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h) Socialización de la Ley Marco e instrumentos regulatorios i) Archivo de información atinente a la prestación.</w:t>
      </w:r>
    </w:p>
    <w:p w14:paraId="11673B1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Para apoyar la gestión de la USCL, ERSAPS a creado la figura del Técnico en Regulación y Control. Que es un residente, empleado del municipio y que es el responsable, entre otras, de remitir la información a ERSAPS, administrar las bases de datos del registro de prestadores, atender reclamos, capacitar al personal de los prestadores en cuanto al sistema de información y el cómo informar su desempeño periódico.</w:t>
      </w:r>
    </w:p>
    <w:p w14:paraId="4053AB0A" w14:textId="77777777" w:rsidR="002F7C51" w:rsidRPr="007C0530" w:rsidRDefault="002F7C51" w:rsidP="00375ECB">
      <w:pPr>
        <w:spacing w:after="0"/>
        <w:jc w:val="both"/>
        <w:rPr>
          <w:rFonts w:ascii="Arial" w:hAnsi="Arial" w:cs="Arial"/>
          <w:lang w:val="es-ES_tradnl"/>
        </w:rPr>
      </w:pPr>
      <w:r w:rsidRPr="007C0530">
        <w:rPr>
          <w:rFonts w:ascii="Arial" w:hAnsi="Arial" w:cs="Arial"/>
          <w:lang w:val="es-ES_tradnl"/>
        </w:rPr>
        <w:t>Existe un nivel de monitoreo a nivel sectorial, basado en varias fuentes de información como el Sistema de Acueductos Rurales (SIAR), Sistema de Registro de Prestadores del ERSAPS y varios otros de entidades que monitorean la ejecución de proyectos.</w:t>
      </w:r>
    </w:p>
    <w:p w14:paraId="64D580DD" w14:textId="77777777" w:rsidR="002F7C51" w:rsidRPr="007C0530" w:rsidRDefault="002F7C51" w:rsidP="00375ECB">
      <w:pPr>
        <w:spacing w:after="0"/>
        <w:jc w:val="both"/>
        <w:rPr>
          <w:rFonts w:ascii="Arial" w:hAnsi="Arial" w:cs="Arial"/>
          <w:lang w:val="es-ES_tradnl"/>
        </w:rPr>
      </w:pPr>
    </w:p>
    <w:p w14:paraId="6DBD7D24"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7" w:name="_Toc57637359"/>
      <w:r w:rsidRPr="007C0530">
        <w:rPr>
          <w:rFonts w:ascii="Arial" w:hAnsi="Arial" w:cs="Arial"/>
          <w:b/>
          <w:bCs/>
          <w:lang w:val="es-ES_tradnl"/>
        </w:rPr>
        <w:t>Colombia</w:t>
      </w:r>
      <w:bookmarkEnd w:id="327"/>
    </w:p>
    <w:p w14:paraId="4D787BCA" w14:textId="77777777" w:rsidR="00375ECB" w:rsidRDefault="00375ECB" w:rsidP="00375ECB">
      <w:pPr>
        <w:spacing w:after="0"/>
        <w:jc w:val="both"/>
        <w:rPr>
          <w:rFonts w:ascii="Arial" w:hAnsi="Arial" w:cs="Arial"/>
          <w:lang w:val="es-ES_tradnl"/>
        </w:rPr>
      </w:pPr>
    </w:p>
    <w:p w14:paraId="7D9534BF" w14:textId="663D01BC" w:rsidR="002F7C51" w:rsidRPr="007C0530" w:rsidRDefault="002F7C51" w:rsidP="002F7C51">
      <w:pPr>
        <w:jc w:val="both"/>
        <w:rPr>
          <w:rFonts w:ascii="Arial" w:hAnsi="Arial" w:cs="Arial"/>
          <w:lang w:val="es-ES_tradnl"/>
        </w:rPr>
      </w:pPr>
      <w:r w:rsidRPr="007C0530">
        <w:rPr>
          <w:rFonts w:ascii="Arial" w:hAnsi="Arial" w:cs="Arial"/>
          <w:lang w:val="es-ES_tradnl"/>
        </w:rPr>
        <w:t>A principios de la década de los noventa Colombia establece una nueva Constitución Política y se aprueban leyes orientadas a modernizar la provisión de servicios públicos.</w:t>
      </w:r>
      <w:r w:rsidRPr="007C0530">
        <w:rPr>
          <w:rStyle w:val="Refdenotaalpie"/>
          <w:rFonts w:ascii="Arial" w:hAnsi="Arial" w:cs="Arial"/>
          <w:lang w:val="es-ES_tradnl"/>
        </w:rPr>
        <w:footnoteReference w:id="53"/>
      </w:r>
      <w:r w:rsidRPr="007C0530">
        <w:rPr>
          <w:rFonts w:ascii="Arial" w:hAnsi="Arial" w:cs="Arial"/>
          <w:lang w:val="es-ES_tradnl"/>
        </w:rPr>
        <w:t xml:space="preserve">. </w:t>
      </w:r>
    </w:p>
    <w:p w14:paraId="601571AE" w14:textId="77777777" w:rsidR="002F7C51" w:rsidRPr="007C0530" w:rsidRDefault="002F7C51" w:rsidP="00B227C1">
      <w:pPr>
        <w:spacing w:after="0"/>
        <w:jc w:val="both"/>
        <w:rPr>
          <w:rFonts w:ascii="Arial" w:hAnsi="Arial" w:cs="Arial"/>
          <w:lang w:val="es-ES_tradnl"/>
        </w:rPr>
      </w:pPr>
      <w:r w:rsidRPr="007C0530">
        <w:rPr>
          <w:rFonts w:ascii="Arial" w:hAnsi="Arial" w:cs="Arial"/>
          <w:lang w:val="es-ES_tradnl"/>
        </w:rPr>
        <w:t>La Ley 142/1994 establece que el rol del Estado en el ámbito de la provisión de servicios públicos domiciliarios es la de ejercer la vigilancia y control de la actividad para garantizar el respecto a las leyes y normas asegurando así la buena gestión de las empresas prestadoras e impedir prácticas restrictivas a la libre competencia</w:t>
      </w:r>
      <w:r w:rsidRPr="007C0530">
        <w:rPr>
          <w:rStyle w:val="Refdenotaalpie"/>
          <w:rFonts w:ascii="Arial" w:hAnsi="Arial" w:cs="Arial"/>
          <w:lang w:val="es-ES_tradnl"/>
        </w:rPr>
        <w:footnoteReference w:id="54"/>
      </w:r>
      <w:r w:rsidRPr="007C0530">
        <w:rPr>
          <w:rFonts w:ascii="Arial" w:hAnsi="Arial" w:cs="Arial"/>
          <w:lang w:val="es-ES_tradnl"/>
        </w:rPr>
        <w:t>.</w:t>
      </w:r>
    </w:p>
    <w:p w14:paraId="31B70870" w14:textId="77777777" w:rsidR="002F7C51" w:rsidRPr="007C0530" w:rsidRDefault="002F7C51" w:rsidP="00B227C1">
      <w:pPr>
        <w:spacing w:after="0"/>
        <w:jc w:val="both"/>
        <w:rPr>
          <w:rFonts w:ascii="Arial" w:hAnsi="Arial" w:cs="Arial"/>
          <w:lang w:val="es-ES_tradnl"/>
        </w:rPr>
      </w:pPr>
    </w:p>
    <w:p w14:paraId="55CB7D90"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 xml:space="preserve">El marco normativo emergente establece que el Estado, sin haber renunciado a prestar directamente los servicios, ni a orientar el desarrollo del sector, reservó de manera exclusiva las funciones de regulación, vigilancia y control. </w:t>
      </w:r>
    </w:p>
    <w:p w14:paraId="7A9CE516"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700D6CC8" w14:textId="074BA54F"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La participación privada se materializa en los contratos, ya sean de concesión, operación gestión, arrendamientos, tipo BOOT (Build, Own, Opérate, Tranfer). En este tipo de fórmulas contractuales, el privado compite por el monopolio natural que se genera por la</w:t>
      </w:r>
      <w:r w:rsidR="00623558">
        <w:rPr>
          <w:rFonts w:ascii="Arial" w:hAnsi="Arial" w:cs="Arial"/>
          <w:lang w:val="es-ES_tradnl"/>
        </w:rPr>
        <w:t>s</w:t>
      </w:r>
      <w:r w:rsidRPr="007C0530">
        <w:rPr>
          <w:rFonts w:ascii="Arial" w:hAnsi="Arial" w:cs="Arial"/>
          <w:lang w:val="es-ES_tradnl"/>
        </w:rPr>
        <w:t xml:space="preserve"> economías de escala en el sector, y es regulado por la autoridad.</w:t>
      </w:r>
    </w:p>
    <w:p w14:paraId="4E133528"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51EB2D27"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Estas razones explican la creación de nuevas entidades, las cuales estructuran la separación funcional de las diversas formas de intervención estatal en los servicios públicos domiciliarios.</w:t>
      </w:r>
    </w:p>
    <w:p w14:paraId="4630010B"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3AA4CE99"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En la normativa colombiana se separa las funciones de supervisión y de regulación en dos entidades la Superintendencia de Servicios Públicos Domiciliarios (SSPD, supervisa) y la Comisión de Regulación de Agua Potable y Saneamiento Básico (CRA, regula).</w:t>
      </w:r>
    </w:p>
    <w:p w14:paraId="5F96A7FC" w14:textId="77777777" w:rsidR="002F7C51" w:rsidRPr="007C0530" w:rsidRDefault="002F7C51" w:rsidP="002F7C51">
      <w:pPr>
        <w:spacing w:after="0"/>
        <w:jc w:val="both"/>
        <w:rPr>
          <w:rFonts w:ascii="Arial" w:hAnsi="Arial" w:cs="Arial"/>
          <w:lang w:val="es-ES_tradnl"/>
        </w:rPr>
      </w:pPr>
    </w:p>
    <w:p w14:paraId="31B757A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SSPD, vigila el grado de competencia en la prestación de los servicios públicos, el cumplimiento de las normas reguladoras y de los estándares de servicios, y la calidad de la administración de las empresas de servicios públicos. La SSPD es un organismo de carácter técnico, adscrito al Ministerio de Desarrollo Económico, con personería jurídica y autonomía administrativa y patrimonial.</w:t>
      </w:r>
    </w:p>
    <w:p w14:paraId="61AB354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Las personas prestadoras de servicios públicos y aquellas que, en general, realicen actividades que las haga sujeto de aplicación de la Ley 142/1994, estarán sujetos al control y vigilancia de la SSPD.</w:t>
      </w:r>
    </w:p>
    <w:p w14:paraId="0026DB4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 CRA, genera la normativa regulatoria y define los criterios, características, indicadores y modelos de carácter obligatorio que permitan evaluar la gestión y resultados de las empresas. </w:t>
      </w:r>
    </w:p>
    <w:p w14:paraId="6DB7E6E5" w14:textId="77777777" w:rsidR="002F7C51" w:rsidRPr="007C0530" w:rsidRDefault="002F7C51" w:rsidP="002F7C51">
      <w:pPr>
        <w:jc w:val="both"/>
        <w:rPr>
          <w:rFonts w:ascii="Arial" w:hAnsi="Arial" w:cs="Arial"/>
          <w:i/>
          <w:iCs/>
          <w:color w:val="333333"/>
          <w:u w:val="single"/>
          <w:shd w:val="clear" w:color="auto" w:fill="FFFFFF"/>
          <w:lang w:val="es-ES_tradnl"/>
        </w:rPr>
      </w:pPr>
      <w:r w:rsidRPr="007C0530">
        <w:rPr>
          <w:rFonts w:ascii="Arial" w:hAnsi="Arial" w:cs="Arial"/>
          <w:lang w:val="es-ES_tradnl"/>
        </w:rPr>
        <w:t xml:space="preserve">La Ley busca asegurar la calidad del servicio y la sostenibilidad financiera de los prestadores, Respecto a esto último la tarificación se establece </w:t>
      </w:r>
      <w:r w:rsidRPr="007C0530">
        <w:rPr>
          <w:rFonts w:ascii="Arial" w:hAnsi="Arial" w:cs="Arial"/>
          <w:i/>
          <w:iCs/>
          <w:lang w:val="es-ES_tradnl"/>
        </w:rPr>
        <w:t>“</w:t>
      </w:r>
      <w:r w:rsidRPr="007C0530">
        <w:rPr>
          <w:rFonts w:ascii="Arial" w:hAnsi="Arial" w:cs="Arial"/>
          <w:i/>
          <w:iCs/>
          <w:color w:val="333333"/>
          <w:shd w:val="clear" w:color="auto" w:fill="FFFFFF"/>
          <w:lang w:val="es-ES_tradnl"/>
        </w:rPr>
        <w:t>El régimen tarifario estará orientado por los criterios de eficiencia económica, neutralidad, solidaridad, redistribución, suficiencia financiera, simplicidad y transparencia……..</w:t>
      </w:r>
      <w:r w:rsidRPr="007C0530">
        <w:rPr>
          <w:rFonts w:ascii="Arial" w:hAnsi="Arial" w:cs="Arial"/>
          <w:i/>
          <w:iCs/>
          <w:color w:val="333333"/>
          <w:u w:val="single"/>
          <w:shd w:val="clear" w:color="auto" w:fill="FFFFFF"/>
          <w:lang w:val="es-ES_tradnl"/>
        </w:rPr>
        <w:t xml:space="preserve"> Los criterios de eficiencia y suficiencia financiera tendrán prioridad en la definición del régimen tarifario”</w:t>
      </w:r>
    </w:p>
    <w:p w14:paraId="4321DBCC" w14:textId="77777777" w:rsidR="002F7C51" w:rsidRPr="007C0530" w:rsidRDefault="002F7C51" w:rsidP="002F7C51">
      <w:pPr>
        <w:jc w:val="both"/>
        <w:rPr>
          <w:rFonts w:ascii="Arial" w:hAnsi="Arial" w:cs="Arial"/>
          <w:lang w:val="es-ES_tradnl"/>
        </w:rPr>
      </w:pPr>
      <w:r w:rsidRPr="007C0530">
        <w:rPr>
          <w:rFonts w:ascii="Arial" w:hAnsi="Arial" w:cs="Arial"/>
          <w:color w:val="333333"/>
          <w:u w:val="single"/>
          <w:shd w:val="clear" w:color="auto" w:fill="FFFFFF"/>
          <w:lang w:val="es-ES_tradnl"/>
        </w:rPr>
        <w:t>En términos sociales se consideran subsidios cruzados que beneficia a la población de menores recursos.</w:t>
      </w:r>
    </w:p>
    <w:p w14:paraId="04FA0C0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Esta Ley, además, define la formulación de Planes de Gestión y Resultados como una herramienta de control en la que se define el control interno que es responsabilidad de cada empresa de servicios públicos y se entiende “</w:t>
      </w:r>
      <w:r w:rsidRPr="007C0530">
        <w:rPr>
          <w:rFonts w:ascii="Arial" w:hAnsi="Arial" w:cs="Arial"/>
          <w:i/>
          <w:iCs/>
          <w:lang w:val="es-ES_tradnl"/>
        </w:rPr>
        <w:t>como el conjunto de actividades de planeación y ejecución, realizado por la administración de cada empresa para lograr que sus objetivos se cumplan. El control interno debe disponer de medidas objetivas de resultado, o indicadores de gestión alrededor de diversos objetivos, para asegurar su mejoramiento y evaluación”</w:t>
      </w:r>
      <w:r w:rsidRPr="007C0530">
        <w:rPr>
          <w:rFonts w:ascii="Arial" w:hAnsi="Arial" w:cs="Arial"/>
          <w:lang w:val="es-ES_tradnl"/>
        </w:rPr>
        <w:t>.</w:t>
      </w:r>
    </w:p>
    <w:p w14:paraId="07AC707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 ley establece que: </w:t>
      </w:r>
      <w:r w:rsidRPr="007C0530">
        <w:rPr>
          <w:rFonts w:ascii="Arial" w:hAnsi="Arial" w:cs="Arial"/>
          <w:i/>
          <w:iCs/>
          <w:lang w:val="es-ES_tradnl"/>
        </w:rPr>
        <w:t>“es función de la superintendencia de Servicios Públicos Domiciliarios (SSPD) velar por la progresiva incorporación y aplicación del control interno en las empresas. Para ello vigilará que se cumplan los criterios, evaluaciones, indicadores y modelos que definan las comisiones de regulación, y podrá apoyarse en otras entidades oficiales o particulares”</w:t>
      </w:r>
      <w:r w:rsidRPr="007C0530">
        <w:rPr>
          <w:rFonts w:ascii="Arial" w:hAnsi="Arial" w:cs="Arial"/>
          <w:lang w:val="es-ES_tradnl"/>
        </w:rPr>
        <w:t>.</w:t>
      </w:r>
    </w:p>
    <w:p w14:paraId="7D634BB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Para la definición y el diseño de los procedimientos de control interno, así como la evaluación periódica de su cumplimiento, de acuerdo a las reglas establecidas por las comisiones reguladoras, podrán contratar los servicios de entidades privadas.</w:t>
      </w:r>
    </w:p>
    <w:p w14:paraId="655D689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 anterior, constituye la definición de un sistema de autocontrol de las empresas de servicios públicos, entre ellos las empresas AP&amp;S.</w:t>
      </w:r>
    </w:p>
    <w:p w14:paraId="4B81C43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la ley define el Control Fiscal como </w:t>
      </w:r>
      <w:r w:rsidRPr="007C0530">
        <w:rPr>
          <w:rFonts w:ascii="Arial" w:hAnsi="Arial" w:cs="Arial"/>
          <w:i/>
          <w:iCs/>
          <w:lang w:val="es-ES_tradnl"/>
        </w:rPr>
        <w:t>“la vigilancia de la gestión fiscal de las empresas de servicios públicos, cuando se haga por parte de empresas contratadas para el efecto, incluye el ejercicio de un control financiero de gestión, de legalidad y de resultados”</w:t>
      </w:r>
      <w:r w:rsidRPr="007C0530">
        <w:rPr>
          <w:rFonts w:ascii="Arial" w:hAnsi="Arial" w:cs="Arial"/>
          <w:lang w:val="es-ES_tradnl"/>
        </w:rPr>
        <w:t>.</w:t>
      </w:r>
    </w:p>
    <w:p w14:paraId="4C5152A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Independiente de los controles interno y fiscal, todas las empresas de servicios públicos están obligadas a contratar una auditoría externa de gestión y resultados con personas privadas especializadas.</w:t>
      </w:r>
    </w:p>
    <w:p w14:paraId="66DC1D3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Al respecto la ley señala: </w:t>
      </w:r>
      <w:r w:rsidRPr="007C0530">
        <w:rPr>
          <w:rFonts w:ascii="Arial" w:hAnsi="Arial" w:cs="Arial"/>
          <w:i/>
          <w:iCs/>
          <w:lang w:val="es-ES_tradnl"/>
        </w:rPr>
        <w:t>“La Auditoría externa obrará en función tanto de los intereses de la empresa y de sus socios como del beneficio que efectivamente reciben los usuarios y, en consecuencia, está obligada a informar a la Superintendencia las situaciones que pongan en peligro la viabilidad financiera de una empresa, las fallas que encuentren en el control interno, y en general, las apreciaciones de evaluación sobre el manejo de la empresa”</w:t>
      </w:r>
      <w:r w:rsidRPr="007C0530">
        <w:rPr>
          <w:rFonts w:ascii="Arial" w:hAnsi="Arial" w:cs="Arial"/>
          <w:lang w:val="es-ES_tradnl"/>
        </w:rPr>
        <w:t>.</w:t>
      </w:r>
    </w:p>
    <w:p w14:paraId="2558C2C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Corresponde a la Superintendencia de Servicios Públicos, en desarrollo de sus funciones de inspección y vigilancia, establecer los sistemas de información que deben organizar y mantener actualizados las empresas de servicios públicos para que su presentación al público sea confiable. Esto es lo que conforma SUI (Sistema Unificado de Información, que aglutina la información exigida a las empresas de servicio público domiciliario. </w:t>
      </w:r>
    </w:p>
    <w:p w14:paraId="5936492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Mediante este mecanismo, la autoridad fiscaliza el autocontrol de las empresas de servicios públicos.</w:t>
      </w:r>
    </w:p>
    <w:p w14:paraId="12A141BA"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 xml:space="preserve">El SUI </w:t>
      </w:r>
      <w:r w:rsidRPr="007C0530">
        <w:rPr>
          <w:rFonts w:ascii="Arial" w:hAnsi="Arial" w:cs="Arial"/>
          <w:i/>
          <w:iCs/>
          <w:lang w:val="es-ES_tradnl"/>
        </w:rPr>
        <w:t>“</w:t>
      </w:r>
      <w:r w:rsidRPr="007C0530">
        <w:rPr>
          <w:rFonts w:ascii="Arial" w:hAnsi="Arial" w:cs="Arial"/>
          <w:i/>
          <w:iCs/>
          <w:color w:val="333333"/>
          <w:sz w:val="23"/>
          <w:szCs w:val="23"/>
          <w:shd w:val="clear" w:color="auto" w:fill="FFFFFF"/>
          <w:lang w:val="es-ES_tradnl"/>
        </w:rPr>
        <w:t>recoge, almacena, procesa y publica información reportada por parte de las empresas prestadoras y entidades territoriales……… Busca estandarizar requerimientos de información y aportar datos que permita a las entidades del Gobierno evaluar la prestación de los servicios públicos. El SUI es un sistema suprainstitucional que busca eliminar asimetrías de información, y la duplicidad de esfuerzos. Así mismo, garantiza la consecución de datos completos, confiables y oportunos, permitiendo el cumplimiento de las funciones misionales, en beneficio de la comunidad”</w:t>
      </w:r>
      <w:r w:rsidRPr="007C0530">
        <w:rPr>
          <w:rStyle w:val="Refdenotaalpie"/>
          <w:rFonts w:ascii="Arial" w:hAnsi="Arial" w:cs="Arial"/>
          <w:i/>
          <w:iCs/>
          <w:color w:val="333333"/>
          <w:sz w:val="23"/>
          <w:szCs w:val="23"/>
          <w:shd w:val="clear" w:color="auto" w:fill="FFFFFF"/>
          <w:lang w:val="es-ES_tradnl"/>
        </w:rPr>
        <w:footnoteReference w:id="55"/>
      </w:r>
      <w:r w:rsidRPr="007C0530">
        <w:rPr>
          <w:rFonts w:ascii="Arial" w:hAnsi="Arial" w:cs="Arial"/>
          <w:color w:val="333333"/>
          <w:sz w:val="23"/>
          <w:szCs w:val="23"/>
          <w:shd w:val="clear" w:color="auto" w:fill="FFFFFF"/>
          <w:lang w:val="es-ES_tradnl"/>
        </w:rPr>
        <w:t>.</w:t>
      </w:r>
      <w:r w:rsidRPr="007C0530" w:rsidDel="00F3093F">
        <w:rPr>
          <w:rFonts w:ascii="Arial" w:hAnsi="Arial" w:cs="Arial"/>
          <w:lang w:val="es-ES_tradnl"/>
        </w:rPr>
        <w:t xml:space="preserve"> </w:t>
      </w:r>
    </w:p>
    <w:p w14:paraId="4F6326E7"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29D85DD0" w14:textId="77777777" w:rsidR="002F7C51" w:rsidRPr="007C0530" w:rsidRDefault="002F7C51" w:rsidP="002F7C51">
      <w:pPr>
        <w:autoSpaceDE w:val="0"/>
        <w:autoSpaceDN w:val="0"/>
        <w:adjustRightInd w:val="0"/>
        <w:spacing w:after="0" w:line="240" w:lineRule="auto"/>
        <w:jc w:val="both"/>
        <w:rPr>
          <w:rFonts w:ascii="Arial" w:hAnsi="Arial" w:cs="Arial"/>
          <w:color w:val="333333"/>
          <w:sz w:val="23"/>
          <w:szCs w:val="23"/>
          <w:shd w:val="clear" w:color="auto" w:fill="FFFFFF"/>
          <w:lang w:val="es-ES_tradnl"/>
        </w:rPr>
      </w:pPr>
      <w:r w:rsidRPr="007C0530">
        <w:rPr>
          <w:rFonts w:ascii="Arial" w:hAnsi="Arial" w:cs="Arial"/>
          <w:color w:val="333333"/>
          <w:sz w:val="23"/>
          <w:szCs w:val="23"/>
          <w:shd w:val="clear" w:color="auto" w:fill="FFFFFF"/>
          <w:lang w:val="es-ES_tradnl"/>
        </w:rPr>
        <w:t>El sistema está al servicio de las distintas instituciones públicas relacionadas a la prestación de servicios públicos domiciliarios y sirve de base para el desarrollo de las funciones de planeación, regulación, vigilancia, control y la definición de políticas relacionadas con el sector de servicios públicos domiciliarios del país. Además está a disposición de los usuarios una plataforma de trámites y servicios en la cual se pueden interponer peticiones, quejas y reclamos respecto de prestadores o de la mima SSPD.</w:t>
      </w:r>
    </w:p>
    <w:p w14:paraId="6C93ABA2"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782C5318"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A través de SIU se puede acceder a reportes comerciales (tarifas por ejemplo), administrativos, financieros, técnicos operativos (calidad por ejemplo).</w:t>
      </w:r>
    </w:p>
    <w:p w14:paraId="577CB9A0"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66EA1D58" w14:textId="77777777" w:rsidR="002F7C51" w:rsidRPr="007C0530" w:rsidRDefault="002F7C51" w:rsidP="002F7C51">
      <w:pPr>
        <w:autoSpaceDE w:val="0"/>
        <w:autoSpaceDN w:val="0"/>
        <w:adjustRightInd w:val="0"/>
        <w:spacing w:after="0" w:line="240" w:lineRule="auto"/>
        <w:jc w:val="both"/>
        <w:rPr>
          <w:rFonts w:ascii="AGaramond-Regular" w:hAnsi="AGaramond-Regular" w:cs="AGaramond-Regular"/>
          <w:color w:val="231F20"/>
          <w:lang w:val="es-ES_tradnl"/>
        </w:rPr>
      </w:pPr>
      <w:r w:rsidRPr="007C0530">
        <w:rPr>
          <w:rFonts w:ascii="Arial" w:hAnsi="Arial" w:cs="Arial"/>
          <w:color w:val="231F20"/>
          <w:lang w:val="es-ES_tradnl"/>
        </w:rPr>
        <w:t xml:space="preserve">Los municipios aparecen, por su parte, con una competencia de gestión y tienen la responsabilidad directa, en cuanto a asegurar que se presten los servicios de manera eficiente. Adicionalmente, </w:t>
      </w:r>
      <w:r w:rsidRPr="007C0530">
        <w:rPr>
          <w:rFonts w:ascii="Arial" w:hAnsi="Arial" w:cs="Arial"/>
          <w:b/>
          <w:bCs/>
          <w:color w:val="231F20"/>
          <w:lang w:val="es-ES_tradnl"/>
        </w:rPr>
        <w:t>deben garantizar la participación de los usuarios en la fiscalización y gestión de las entidades prestadoras</w:t>
      </w:r>
      <w:r w:rsidRPr="007C0530">
        <w:rPr>
          <w:rFonts w:ascii="Arial" w:hAnsi="Arial" w:cs="Arial"/>
          <w:color w:val="231F20"/>
          <w:lang w:val="es-ES_tradnl"/>
        </w:rPr>
        <w:t>, otorgar los subsidios a los usuarios de menores ingresos, con cargo al presupuesto del municipio y garantizar la estratificación de los inmuebles residenciales de acuerdo con las metodologías trazadas por el Gobierno Nacional (el destacado es nuestro)</w:t>
      </w:r>
      <w:r w:rsidRPr="007C0530">
        <w:rPr>
          <w:rFonts w:ascii="AGaramond-Regular" w:hAnsi="AGaramond-Regular" w:cs="AGaramond-Regular"/>
          <w:color w:val="231F20"/>
          <w:lang w:val="es-ES_tradnl"/>
        </w:rPr>
        <w:t>.</w:t>
      </w:r>
    </w:p>
    <w:p w14:paraId="3E749A3A" w14:textId="77777777" w:rsidR="002F7C51" w:rsidRPr="007C0530" w:rsidRDefault="002F7C51" w:rsidP="002F7C51">
      <w:pPr>
        <w:spacing w:after="0"/>
        <w:jc w:val="both"/>
        <w:rPr>
          <w:rFonts w:ascii="AGaramond-Regular" w:hAnsi="AGaramond-Regular" w:cs="AGaramond-Regular"/>
          <w:color w:val="231F20"/>
          <w:lang w:val="es-ES_tradnl"/>
        </w:rPr>
      </w:pPr>
    </w:p>
    <w:p w14:paraId="1A4D7412" w14:textId="77777777" w:rsidR="002F7C51" w:rsidRPr="007C0530" w:rsidRDefault="002F7C51" w:rsidP="002F7C51">
      <w:pPr>
        <w:jc w:val="both"/>
        <w:rPr>
          <w:rFonts w:ascii="Arial" w:hAnsi="Arial" w:cs="Arial"/>
          <w:i/>
          <w:iCs/>
          <w:lang w:val="es-ES_tradnl"/>
        </w:rPr>
      </w:pPr>
      <w:r w:rsidRPr="007C0530">
        <w:rPr>
          <w:rFonts w:ascii="Arial" w:hAnsi="Arial" w:cs="Arial"/>
          <w:i/>
          <w:iCs/>
          <w:color w:val="231F20"/>
          <w:lang w:val="es-ES_tradnl"/>
        </w:rPr>
        <w:t>“Antes de la Ley 142/1994, los servicios públicos domiciliarios</w:t>
      </w:r>
      <w:r w:rsidRPr="007C0530">
        <w:rPr>
          <w:rFonts w:ascii="Arial" w:hAnsi="Arial" w:cs="Arial"/>
          <w:i/>
          <w:iCs/>
          <w:lang w:val="es-ES_tradnl"/>
        </w:rPr>
        <w:t xml:space="preserve"> eran prestados básicamente por empresas estatales organizadas como establecimientos públicos y, para el caso específico de los servicios de acueducto y alcantarillado, directamente por los municipios o a través de una empresa descentralizada. Analizando algunas evaluaciones sectoriales, buena parte de los problemas de los servicios públicos derivaban del régimen empresarial generalmente implementado en las entidades prestadoras, el cual les restaba autonomía y responsabilidad a los administradores, haciéndolos objeto de toda suerte de injerencias políticas. </w:t>
      </w:r>
    </w:p>
    <w:p w14:paraId="286A9794" w14:textId="77777777" w:rsidR="002F7C51" w:rsidRPr="007C0530" w:rsidRDefault="002F7C51" w:rsidP="002F7C51">
      <w:pPr>
        <w:spacing w:after="0"/>
        <w:jc w:val="both"/>
        <w:rPr>
          <w:rFonts w:ascii="Arial" w:hAnsi="Arial" w:cs="Arial"/>
          <w:lang w:val="es-ES_tradnl"/>
        </w:rPr>
      </w:pPr>
      <w:r w:rsidRPr="007C0530">
        <w:rPr>
          <w:rFonts w:ascii="Arial" w:hAnsi="Arial" w:cs="Arial"/>
          <w:i/>
          <w:iCs/>
          <w:lang w:val="es-ES_tradnl"/>
        </w:rPr>
        <w:t>Para dar respuesta a estos problemas, la ley creó la figura de las empresas de servicios públicos –ESP-, que son sociedades por acciones. Dispuso que todas las entidades prestadoras adoptarían esta forma o, excepcionalmente, la de empresa industrial y comercial del Estado. Igualmente, en casos muy especiales, sólo cuando las características técnicas y económicas del servicio lo demostraran, los municipios podrían prestar estos servicios directamente”</w:t>
      </w:r>
      <w:r w:rsidRPr="007C0530">
        <w:rPr>
          <w:rStyle w:val="Refdenotaalpie"/>
          <w:rFonts w:ascii="Arial" w:hAnsi="Arial" w:cs="Arial"/>
          <w:i/>
          <w:iCs/>
          <w:lang w:val="es-ES_tradnl"/>
        </w:rPr>
        <w:footnoteReference w:id="56"/>
      </w:r>
      <w:r w:rsidRPr="007C0530">
        <w:rPr>
          <w:rFonts w:ascii="Arial" w:hAnsi="Arial" w:cs="Arial"/>
          <w:lang w:val="es-ES_tradnl"/>
        </w:rPr>
        <w:t>.</w:t>
      </w:r>
    </w:p>
    <w:p w14:paraId="1C45D5B8"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3E24BC3A"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8" w:name="_Toc57637360"/>
      <w:r w:rsidRPr="007C0530">
        <w:rPr>
          <w:rFonts w:ascii="Arial" w:hAnsi="Arial" w:cs="Arial"/>
          <w:b/>
          <w:bCs/>
          <w:lang w:val="es-ES_tradnl"/>
        </w:rPr>
        <w:t>Chile</w:t>
      </w:r>
      <w:bookmarkEnd w:id="328"/>
    </w:p>
    <w:p w14:paraId="21AAFC7C" w14:textId="77777777" w:rsidR="00B227C1" w:rsidRDefault="00B227C1" w:rsidP="00B227C1">
      <w:pPr>
        <w:pStyle w:val="NormalWeb"/>
        <w:shd w:val="clear" w:color="auto" w:fill="FFFFFF"/>
        <w:spacing w:before="0" w:beforeAutospacing="0" w:after="0" w:afterAutospacing="0"/>
        <w:jc w:val="both"/>
        <w:rPr>
          <w:rFonts w:ascii="Arial" w:hAnsi="Arial" w:cs="Arial"/>
          <w:sz w:val="22"/>
          <w:szCs w:val="22"/>
          <w:lang w:val="es-ES_tradnl"/>
        </w:rPr>
      </w:pPr>
    </w:p>
    <w:p w14:paraId="4F0EDDC0" w14:textId="4FCA5EFD"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ley chilena exige a las empresas sanitarias constituirse como  sociedades anónimas abiertas con lo que su fiscalización responde a la Superintendencia de Valores y Seguros en aspectos económicos y societarios, y a la Superintendencia de Servicios Sanitarios (SISS) en los aspectos técnicos del servicio.</w:t>
      </w:r>
    </w:p>
    <w:p w14:paraId="085DF8C7"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La regulación chilena se basa en una competencia virtual con una “Empresa Modelo”, en que el regulador y la empresa real realizan estudios tarifarios para determinar las inversiones, costos de operación y mantenimiento de una empresa eficiente (la empresa modelo) para la satisfacción de una demanda proyectada en el horizonte de 5 años. El estudio de la SISS se alimenta de información solicitada (en las bases del estudio tarifario y en formatos definidos) a la empresa real, los estudios construyen el costo medio de largo plazo de la “Empresa Modelo y se ajusta la tarifa de acuerdo al mínimo del costo medio de largo plazo. </w:t>
      </w:r>
    </w:p>
    <w:p w14:paraId="181D9E98"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Los estudios se intercambian y la empresa puede presentar discrepancias respeto de estudio SISS, eventualmente el proceso lo dirime un comité de expertos. Llegado a acuerdo se establece el decreto la tarifario que define tarifa en el lapso de 5 años, sujeto a  un polinomio de indexación.</w:t>
      </w:r>
    </w:p>
    <w:p w14:paraId="4359FED1" w14:textId="01C63CFC"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información entregada por el prestador est</w:t>
      </w:r>
      <w:r w:rsidR="00FD39F4" w:rsidRPr="007C0530">
        <w:rPr>
          <w:rFonts w:ascii="Arial" w:hAnsi="Arial" w:cs="Arial"/>
          <w:sz w:val="22"/>
          <w:szCs w:val="22"/>
          <w:lang w:val="es-ES_tradnl"/>
        </w:rPr>
        <w:t>á</w:t>
      </w:r>
      <w:r w:rsidRPr="007C0530">
        <w:rPr>
          <w:rFonts w:ascii="Arial" w:hAnsi="Arial" w:cs="Arial"/>
          <w:sz w:val="22"/>
          <w:szCs w:val="22"/>
          <w:lang w:val="es-ES_tradnl"/>
        </w:rPr>
        <w:t xml:space="preserve"> sujeta auditorías técnicas y contable por </w:t>
      </w:r>
      <w:r w:rsidR="00FD39F4" w:rsidRPr="007C0530">
        <w:rPr>
          <w:rFonts w:ascii="Arial" w:hAnsi="Arial" w:cs="Arial"/>
          <w:sz w:val="22"/>
          <w:szCs w:val="22"/>
          <w:lang w:val="es-ES_tradnl"/>
        </w:rPr>
        <w:t xml:space="preserve">empresas </w:t>
      </w:r>
      <w:r w:rsidRPr="007C0530">
        <w:rPr>
          <w:rFonts w:ascii="Arial" w:hAnsi="Arial" w:cs="Arial"/>
          <w:sz w:val="22"/>
          <w:szCs w:val="22"/>
          <w:lang w:val="es-ES_tradnl"/>
        </w:rPr>
        <w:t xml:space="preserve">independientes y especializadas. </w:t>
      </w:r>
    </w:p>
    <w:p w14:paraId="6E916A58" w14:textId="7D17EDB0"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Además</w:t>
      </w:r>
      <w:r w:rsidR="00FD39F4" w:rsidRPr="007C0530">
        <w:rPr>
          <w:rFonts w:ascii="Arial" w:hAnsi="Arial" w:cs="Arial"/>
          <w:sz w:val="22"/>
          <w:szCs w:val="22"/>
          <w:lang w:val="es-ES_tradnl"/>
        </w:rPr>
        <w:t>,</w:t>
      </w:r>
      <w:r w:rsidRPr="007C0530">
        <w:rPr>
          <w:rFonts w:ascii="Arial" w:hAnsi="Arial" w:cs="Arial"/>
          <w:sz w:val="22"/>
          <w:szCs w:val="22"/>
          <w:lang w:val="es-ES_tradnl"/>
        </w:rPr>
        <w:t xml:space="preserve"> la SISS fiscaliza en terreno, en base a muestreos aleatorios y en base a denuncias.</w:t>
      </w:r>
    </w:p>
    <w:p w14:paraId="5BA9AAA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Una vez publicado el decreto tarifario, toda la información relacionada al proceso se hace pública en la web de la SISS</w:t>
      </w:r>
    </w:p>
    <w:p w14:paraId="1705A0AB"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metodología busca la autonomía financiera de la empresa, asegurando la calidad del servicio y minimizar los problemas de asimetría de la información, intereses contrapuestos (usuario menor calidad/precio v/s empresa, precio monopólico) y el de discrecionalidad del regulador (mediante la transparencia del proceso).</w:t>
      </w:r>
    </w:p>
    <w:p w14:paraId="4DF17039" w14:textId="48F9AE81"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implementación de los procesos tarifarios y de fiscalización fue gradual y con adecuaciones en el tiempo.</w:t>
      </w:r>
    </w:p>
    <w:p w14:paraId="426B2C13" w14:textId="77777777" w:rsidR="002F7C51" w:rsidRPr="007C0530" w:rsidRDefault="002F7C51" w:rsidP="00B227C1">
      <w:pPr>
        <w:pStyle w:val="NormalWeb"/>
        <w:shd w:val="clear" w:color="auto" w:fill="FFFFFF"/>
        <w:spacing w:before="0" w:beforeAutospacing="0" w:after="0" w:afterAutospacing="0"/>
        <w:jc w:val="both"/>
        <w:rPr>
          <w:rFonts w:ascii="Arial" w:hAnsi="Arial" w:cs="Arial"/>
          <w:sz w:val="22"/>
          <w:szCs w:val="22"/>
          <w:lang w:val="es-ES_tradnl"/>
        </w:rPr>
      </w:pPr>
      <w:r w:rsidRPr="007C0530">
        <w:rPr>
          <w:rFonts w:ascii="Arial" w:hAnsi="Arial" w:cs="Arial"/>
          <w:sz w:val="22"/>
          <w:szCs w:val="22"/>
          <w:lang w:val="es-ES_tradnl"/>
        </w:rPr>
        <w:t>Existen subsidios directos a la demanda focalizados a la población más vulnerable identificada por instrumentos de tipificación de socioeconómica al nivel de familias y de uso general en la implementación de política social.</w:t>
      </w:r>
    </w:p>
    <w:p w14:paraId="2486A7ED" w14:textId="77777777" w:rsidR="002F7C51" w:rsidRPr="007C0530" w:rsidRDefault="002F7C51" w:rsidP="00B227C1">
      <w:pPr>
        <w:pStyle w:val="NormalWeb"/>
        <w:shd w:val="clear" w:color="auto" w:fill="FFFFFF"/>
        <w:spacing w:before="0" w:beforeAutospacing="0" w:after="0" w:afterAutospacing="0"/>
        <w:jc w:val="both"/>
        <w:rPr>
          <w:rFonts w:ascii="Arial" w:hAnsi="Arial" w:cs="Arial"/>
          <w:sz w:val="22"/>
          <w:szCs w:val="22"/>
          <w:lang w:val="es-ES_tradnl"/>
        </w:rPr>
      </w:pPr>
    </w:p>
    <w:p w14:paraId="5CE4EC76"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En la actualidad el sector es abastecido por cincuenta empresas que operan a lo largo del país. </w:t>
      </w:r>
    </w:p>
    <w:p w14:paraId="55506201"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sistema de abastecimiento de AP&amp;S en el área urbana se basa en empresas regionales que logran escales relevantes y generan economías de escala que permiten prestar servicios en forma eficiente y a costos menores que un sistema municipalizado, y por lo tanto atomizado.</w:t>
      </w:r>
    </w:p>
    <w:p w14:paraId="07CC92D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estructura industrial basada en empresas regionales que cubren vastas áreas geográficas facilita el trabajo de supervisión, fiscalización y control comparado con innumerables empresa municipales o pequeños prestadores.</w:t>
      </w:r>
    </w:p>
    <w:p w14:paraId="4E2ADB3C"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Por otro lado, la no existencia de una rentabilidad asegurada, sino que esta debe ser resultado de una gestión eficiente, es decir actúa como un mecanismo de autocontrol. y entrega señales claras a los clientes en términos de escasez relativa. </w:t>
      </w:r>
    </w:p>
    <w:p w14:paraId="5D297A6A"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Un problema en la fiscalización de empresas especializadas como las de AP&amp;S, es la dificultad de contar con información estandarizada y consistente. Cada empresa regulada tiene sus propios sistemas de clasificación y de agregación de la información de ingresos y costos, incluso esta puede cambiar de un año al otro. Esto dificulta la comparación de información, la construcción de indicadores y el proceso de supervisión, fiscalización y control en general y hace inviable el autocontrol como estrategia de la autoridad. La SISS avanzó en la estandarización de la información implementando gradualmente una contabilidad regulatoria.</w:t>
      </w:r>
    </w:p>
    <w:p w14:paraId="1B4A2ABF"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Las concesionarias de servicios de AP&amp;S, deben presentar un programa de desarrollo que es el instrumento en base al cual la SISS fiscaliza el desarrollo de las inversiones del prestador.</w:t>
      </w:r>
    </w:p>
    <w:p w14:paraId="0756ACFE"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Otra característica del sector de AP&amp;S chileno, es la separación de los sistemas de provisión de servicios en urbanos y rurales. </w:t>
      </w:r>
    </w:p>
    <w:p w14:paraId="23374A51"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Los servicios en áreas urbanas son prestados por concesionarios y Que corresponde  a lo que hemos revisado hasta ahora. </w:t>
      </w:r>
    </w:p>
    <w:p w14:paraId="1B2AC831"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El sistema de provisión de servicios de AP&amp;S rural es prestado por licenciatarias que corresponden a comités y/o cooperativas de servicios sanitario rural y, excepcionalmente, a personas naturales o jurídicas, a la que se ha otorgado licencia para operar servicios sanitarios rurales. </w:t>
      </w:r>
    </w:p>
    <w:p w14:paraId="534EAD35"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El abastecimiento de AP&amp;S se rige por una ley distinta a la que rige los servicios urbanos. Si bien la SISS tiene jurisdicción de regulación y supervisión en temas tarifarios y de calidad de servicio en los sistemas rurales, de acuerdo a sus atribuciones, delega parte de las acciones de supervisión a la Subdirección de Servicios Sanitarios.  </w:t>
      </w:r>
    </w:p>
    <w:p w14:paraId="0C57A6F2"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r w:rsidRPr="007C0530">
        <w:rPr>
          <w:rFonts w:ascii="Arial" w:hAnsi="Arial" w:cs="Arial"/>
          <w:lang w:val="es-ES_tradnl"/>
        </w:rPr>
        <w:t>La Subdirección de Servicios Sanitarios Rurales se crea en la ley y depende del Ministerio de Obras Públicas. Le corresponde recibir solicitudes de licencia, efectuar estudios, gestión comunitaria, inversiones de agua potable, inversiones de saneamiento, proyectos de agua potable, proyectos de saneamiento y llevar el registro de los operadores.</w:t>
      </w:r>
    </w:p>
    <w:p w14:paraId="19AC397B" w14:textId="77777777" w:rsidR="002F7C51" w:rsidRPr="007C0530" w:rsidRDefault="002F7C51" w:rsidP="002F7C51">
      <w:pPr>
        <w:autoSpaceDE w:val="0"/>
        <w:autoSpaceDN w:val="0"/>
        <w:adjustRightInd w:val="0"/>
        <w:spacing w:after="0" w:line="240" w:lineRule="auto"/>
        <w:jc w:val="both"/>
        <w:rPr>
          <w:rFonts w:ascii="Arial" w:hAnsi="Arial" w:cs="Arial"/>
          <w:lang w:val="es-ES_tradnl"/>
        </w:rPr>
      </w:pPr>
    </w:p>
    <w:p w14:paraId="7F25D38F"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lógica de la segmentación urbano rural, responde a las distintas características de concentraciones de usuarios en ambos segmentos, lo que redunda en distintas estructuras de costos.</w:t>
      </w:r>
    </w:p>
    <w:p w14:paraId="693217C6"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Según estudios de la SISS, en Chile, “Los costos que se incurren para facturar un metro cúbico de agua potable y los gastos anuales por cada cliente atendido, tienden a ser menores en las empresas de mayor tamaño debido a las economías de escala en la operación de los servicios sanitarios. Los costos por metro cúbico de las empresas menores son en promedio un 65% más altos que aquellos de las empresas mayores y un 15% superiores a los de las empresas medianas. Los gastos de administración y ventas por cliente de las empresas menores son alrededor de un 73% más altos que los gastos de administración unitarios de las empresas mayores y un 57% más alto que los de las medianas”</w:t>
      </w:r>
    </w:p>
    <w:p w14:paraId="41C6E677"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De ahí que, en la estructura del sistema de AP&amp;S en Chile, para efectos de supervisión, fiscalización y control, la tarificación y para algunos aspectos de la regulación, resulta razonable segmentar en sistemas urbanos y rurales.</w:t>
      </w:r>
    </w:p>
    <w:p w14:paraId="06842D6A"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Cabe destacar que en el caso de los sistemas de AP&amp;S rural, las tarifas las determina la SISS para cada sistema tomando como base la situación específica del servicio sanitario rural y en consideración de sus características, entorno y condiciones de modo que permitan su funcionamiento regulara y eficiente y propicie el desarrollo óptimo de estos.</w:t>
      </w:r>
    </w:p>
    <w:p w14:paraId="17CEE83E" w14:textId="1A066A9B" w:rsidR="00FD39F4" w:rsidRPr="007C0530" w:rsidRDefault="00FD39F4">
      <w:pPr>
        <w:rPr>
          <w:rFonts w:ascii="Arial" w:eastAsia="Times New Roman" w:hAnsi="Arial" w:cs="Arial"/>
          <w:lang w:val="es-ES_tradnl" w:eastAsia="es-CL"/>
        </w:rPr>
      </w:pPr>
      <w:r w:rsidRPr="007C0530">
        <w:rPr>
          <w:rFonts w:ascii="Arial" w:hAnsi="Arial" w:cs="Arial"/>
          <w:lang w:val="es-ES_tradnl"/>
        </w:rPr>
        <w:br w:type="page"/>
      </w:r>
    </w:p>
    <w:p w14:paraId="77B056DB" w14:textId="52E43676"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29" w:name="_Toc57637361"/>
      <w:r w:rsidRPr="007C0530">
        <w:rPr>
          <w:rFonts w:ascii="Arial" w:hAnsi="Arial" w:cs="Arial"/>
          <w:b/>
          <w:bCs/>
          <w:lang w:val="es-ES_tradnl"/>
        </w:rPr>
        <w:t>Perú y Chile</w:t>
      </w:r>
      <w:bookmarkEnd w:id="329"/>
      <w:r w:rsidRPr="007C0530">
        <w:rPr>
          <w:rFonts w:ascii="Arial" w:hAnsi="Arial" w:cs="Arial"/>
          <w:b/>
          <w:bCs/>
          <w:lang w:val="es-ES_tradnl"/>
        </w:rPr>
        <w:t xml:space="preserve"> </w:t>
      </w:r>
    </w:p>
    <w:p w14:paraId="31D018D4" w14:textId="77777777" w:rsidR="007C0530" w:rsidRDefault="007C0530" w:rsidP="00B227C1">
      <w:pPr>
        <w:pStyle w:val="NormalWeb"/>
        <w:shd w:val="clear" w:color="auto" w:fill="FFFFFF"/>
        <w:spacing w:before="0" w:beforeAutospacing="0" w:after="0" w:afterAutospacing="0"/>
        <w:jc w:val="both"/>
        <w:rPr>
          <w:rFonts w:ascii="Arial" w:hAnsi="Arial" w:cs="Arial"/>
          <w:sz w:val="22"/>
          <w:szCs w:val="22"/>
          <w:lang w:val="es-ES_tradnl"/>
        </w:rPr>
      </w:pPr>
    </w:p>
    <w:p w14:paraId="43010293" w14:textId="576DFEAD"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En relación a la información pública para el control ciudadano, la transparencia del sector y que reflejan acciones de fiscalización y sanción, la revisión de la paginas web la Superintendencia Nacional de Servicios de Saneamiento (SUNASS) de Perú y de la Superintendencia de Servicios Sanitarios (SISS) de Chile, dan cuenta de este tipo de información, esto no está presente en la web de ERSSAN.</w:t>
      </w:r>
    </w:p>
    <w:p w14:paraId="18CC945A"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En la web de SUNASS se puede chequear informes relativos a la evolución del cumplimiento de las metas gestión en servicios de provisión de agua potable y alcantarillado, detallado por parámetro medido con metas y grados de cumplimiento año a año dentro de un quinquenio, y al nivel de cada empresa fiscalizada en el área urbana. Cabe destacar que entre los parámetros no se chequea análisis bacteriológicos.</w:t>
      </w:r>
    </w:p>
    <w:p w14:paraId="7B63F717"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información relativa a la fiscalización de prestadores rurales es a nivel agregado y sólo da cuenta del número de sistemas fiscalizados y la existencia de cloración, tipo de fuente desde el cual se extrae el agua, formas de abastecimiento de agua, formas de abastecimiento de alcantarillado, existencia de micromedición, costo promedio del servicio y continuidad del servicio de agua potable, todo a nivel de área geográfica (costa, sierra, selva).</w:t>
      </w:r>
    </w:p>
    <w:p w14:paraId="450B289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Además, SUNASS provee información en su web respecto de las sanciones aplicadas con detalle del prestador sancionado, el incumplimiento en que se incurrió y un link a la resolución, entre otra información. Además, proporciona información de otras medidas relacionadas al proceso sancionatorio (compromisos de cese, reconocimiento de responsabilidad, resoluciones de buen gobierno corporativo, etc.). Posee link para descargar formatos de reclamo y de información respecto a procedimientos de reclamos de los usuarios, preguntas frecuentes, información de canales de atención remota (telefónico), consulta en línea de expediente de reclamo en línea.</w:t>
      </w:r>
    </w:p>
    <w:p w14:paraId="5821E13B"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web de la SISS, en el ámbito de la fiscalización contiene información respecto a nivel de empresa respecto del resultado de la calidad del agua potable (por parámetro), cumplimiento de planes de desarrollo, número de medidores y porcentaje en operación, resultado de fiscalización de PTAS, sanciones cursadas a empresas sanitarias (identificando a empresa sancionada, el tipo de infracción y el monto de las multas cursadas). Todo lo anterior a nivel de empresa y con una serie de varios años separadas en archivos descargables. Además, posee un link con información respecto de los laboratorios acreditados para el monitoreo de la calidad del agua potable.</w:t>
      </w:r>
    </w:p>
    <w:p w14:paraId="26CA783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Además, la web de la SISS permite realizar denuncias o reclamos online, entrega información al usuario acerca de derechos, subsidios, calidad del agua por parámetro y ciudad, legislación, normas técnicas, etc. </w:t>
      </w:r>
    </w:p>
    <w:p w14:paraId="407393E7"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Los prestadores pueden acceder a todos los requerimientos de información exigidos para el autocontrol, con fechas de entrega, manuales para la transferencia online de los archivos con la información requerida (en función de la contabilidad regulatoria), tarifas vigentes por empresa para todos los servicios regulados y la tarifa anterior, a las bases preliminares de los procesos tarifarios en curso y los finalizados, a las observaciones a las bases, las bases definitivas y al decreto tarifario y en general a toda la información del proceso de tarificación por empresa.</w:t>
      </w:r>
    </w:p>
    <w:p w14:paraId="2CFDD34B"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p>
    <w:p w14:paraId="209FBDF0" w14:textId="09E3BEBA" w:rsidR="002F7C51" w:rsidRPr="007C0530" w:rsidRDefault="002F7C51" w:rsidP="00A40C3D">
      <w:pPr>
        <w:pStyle w:val="NormalWeb"/>
        <w:shd w:val="clear" w:color="auto" w:fill="FFFFFF"/>
        <w:spacing w:before="0" w:beforeAutospacing="0" w:after="0" w:afterAutospacing="0"/>
        <w:jc w:val="both"/>
        <w:rPr>
          <w:rFonts w:ascii="Arial" w:hAnsi="Arial" w:cs="Arial"/>
          <w:sz w:val="22"/>
          <w:szCs w:val="22"/>
          <w:lang w:val="es-ES_tradnl"/>
        </w:rPr>
      </w:pPr>
      <w:r w:rsidRPr="007C0530">
        <w:rPr>
          <w:rFonts w:ascii="Arial" w:hAnsi="Arial" w:cs="Arial"/>
          <w:sz w:val="22"/>
          <w:szCs w:val="22"/>
          <w:lang w:val="es-ES_tradnl"/>
        </w:rPr>
        <w:t xml:space="preserve">Tanto SUNASS como SISS, basan su fiscalización en el autocontrol de las empresas. Claramente la página web de la institución constituye un apoyo para un autocontrol eficiente, para nutrir de información para el control ciudadano y la transparencia de los procesos tarifarios y para socializar información importante para el usuario y los prestadores. </w:t>
      </w:r>
    </w:p>
    <w:p w14:paraId="2B4663ED" w14:textId="77777777" w:rsidR="002F7C51" w:rsidRPr="007C0530" w:rsidRDefault="002F7C51" w:rsidP="00A40C3D">
      <w:pPr>
        <w:pStyle w:val="NormalWeb"/>
        <w:shd w:val="clear" w:color="auto" w:fill="FFFFFF"/>
        <w:spacing w:before="0" w:beforeAutospacing="0" w:after="0" w:afterAutospacing="0"/>
        <w:jc w:val="both"/>
        <w:rPr>
          <w:rFonts w:ascii="Arial" w:hAnsi="Arial" w:cs="Arial"/>
          <w:sz w:val="22"/>
          <w:szCs w:val="22"/>
          <w:lang w:val="es-ES_tradnl"/>
        </w:rPr>
      </w:pPr>
    </w:p>
    <w:p w14:paraId="4674365E"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r w:rsidRPr="007C0530">
        <w:rPr>
          <w:rFonts w:ascii="Arial" w:hAnsi="Arial" w:cs="Arial"/>
          <w:b/>
          <w:bCs/>
          <w:lang w:val="es-ES_tradnl"/>
        </w:rPr>
        <w:t xml:space="preserve"> </w:t>
      </w:r>
      <w:bookmarkStart w:id="330" w:name="_Toc57637362"/>
      <w:r w:rsidRPr="007C0530">
        <w:rPr>
          <w:rFonts w:ascii="Arial" w:hAnsi="Arial" w:cs="Arial"/>
          <w:b/>
          <w:lang w:val="es-ES_tradnl"/>
        </w:rPr>
        <w:t>Diagnóstico</w:t>
      </w:r>
      <w:bookmarkEnd w:id="330"/>
    </w:p>
    <w:p w14:paraId="7356819F" w14:textId="77777777" w:rsidR="002F7C51" w:rsidRPr="007C0530" w:rsidRDefault="002F7C51" w:rsidP="00A40C3D">
      <w:pPr>
        <w:pStyle w:val="NormalWeb"/>
        <w:shd w:val="clear" w:color="auto" w:fill="FFFFFF"/>
        <w:spacing w:before="0" w:beforeAutospacing="0" w:after="0" w:afterAutospacing="0"/>
        <w:jc w:val="both"/>
        <w:rPr>
          <w:rFonts w:ascii="Arial" w:hAnsi="Arial" w:cs="Arial"/>
          <w:sz w:val="22"/>
          <w:szCs w:val="22"/>
          <w:lang w:val="es-ES_tradnl"/>
        </w:rPr>
      </w:pPr>
    </w:p>
    <w:p w14:paraId="58B7A9EB"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En la legislación paraguaya, relativa al sector de AP&amp;S, existe poca claridad respecto de algunos conceptos que dificultan la evaluación al momento de llevar a cabo la fiscalización o control del cumplimiento de ella.</w:t>
      </w:r>
    </w:p>
    <w:p w14:paraId="18FE91A3" w14:textId="77777777" w:rsidR="002F7C51" w:rsidRPr="007C0530" w:rsidRDefault="002F7C51" w:rsidP="002F7C51">
      <w:pPr>
        <w:jc w:val="both"/>
        <w:rPr>
          <w:rFonts w:ascii="Arial" w:hAnsi="Arial" w:cs="Arial"/>
          <w:lang w:val="es-ES_tradnl"/>
        </w:rPr>
      </w:pPr>
      <w:r w:rsidRPr="007C0530">
        <w:rPr>
          <w:rFonts w:ascii="Arial" w:hAnsi="Arial"/>
          <w:lang w:val="es-ES_tradnl"/>
        </w:rPr>
        <w:t xml:space="preserve">En relación al concepto de calidad queda definido en los reglamentos de calidad en el Título V,  para los servicios de provisión de agua potable, y en el Título VI, para los servicios de alcantarillado sanitario y en sus anexos que detallan los valores a controlar de distintos parámetros. No obstante, lo anterior, el artículo 41° de Reglamento de Calidad de Concesionarios y el artículo 39° del Reglamento de Permisionarios establecen: </w:t>
      </w:r>
      <w:r w:rsidRPr="007C0530">
        <w:rPr>
          <w:rFonts w:ascii="Arial" w:hAnsi="Arial" w:cs="Arial"/>
          <w:i/>
          <w:iCs/>
          <w:lang w:val="es-ES_tradnl"/>
        </w:rPr>
        <w:t>“El Prestador tiene la obligación de evaluar la calidad física, química y bacteriológica de la fuente de abastecimiento de agua, debiendo asimismo preservar la calidad de los citados aspectos desde el proceso de tratamiento hasta la distribución final, en los términos exigidos en este Reglamento. A tal efecto adoptará todas las diligencias de protección que se requieran en los diseños, construcción y operación de las obras, instalaciones y estructuras de captación, conducción, tratamiento y distribución, respectivamente”</w:t>
      </w:r>
    </w:p>
    <w:p w14:paraId="7925D7F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Si  bien en sus anexos, los reglamentos de calidad, definen los elementos y parámetros necesarios para evaluar la calidad física, química y bacteriológica, incluso en lo relacionado al “tratamiento hasta distribución final”, en ellos no se encuentra referencia respecto de la normativa técnica que permita evaluar las “</w:t>
      </w:r>
      <w:r w:rsidRPr="007C0530">
        <w:rPr>
          <w:rFonts w:ascii="Arial" w:hAnsi="Arial" w:cs="Arial"/>
          <w:i/>
          <w:iCs/>
          <w:lang w:val="es-ES_tradnl"/>
        </w:rPr>
        <w:t>diligencias de protección que se requieran en los diseños, construcción y operación de las obras, instalaciones y estructuras de captación, conducción, tratamiento y distribución, respectivamente”</w:t>
      </w:r>
      <w:r w:rsidRPr="007C0530">
        <w:rPr>
          <w:rFonts w:ascii="Arial" w:hAnsi="Arial" w:cs="Arial"/>
          <w:lang w:val="es-ES_tradnl"/>
        </w:rPr>
        <w:t xml:space="preserve">. </w:t>
      </w:r>
    </w:p>
    <w:p w14:paraId="3BDA9F4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normativa en general no define explícitamente los requerimientos técnicos o referencia a la autoridad que lo debería definir o la normativa a la que se debería apegar las obras de construcción de los sistemas de AP&amp;S, salvo la referencia a los requisitos técnicos de las conexiones domiciliarias del artículo 23° (para agua potable) y 24° (para alcantarillado) del reglamento de Calidad de Concesionarios y el artículo 22° (para agua potable) y 23° (para alcantarillado) del Reglamento de Calidad de Permisionarios.</w:t>
      </w:r>
    </w:p>
    <w:p w14:paraId="4D1C64F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artículo 27°, letra a), numeral 1) de la Ley 1614, referido al contenido del pliego de bases y condiciones establece: </w:t>
      </w:r>
      <w:r w:rsidRPr="007C0530">
        <w:rPr>
          <w:rFonts w:ascii="Arial" w:hAnsi="Arial" w:cs="Arial"/>
          <w:i/>
          <w:iCs/>
          <w:lang w:val="es-ES_tradnl"/>
        </w:rPr>
        <w:t>“los requerimientos de inversión que se exigirán al concesionario, con indicación de las metas de servicio y de cobertura que éste deberá cumplir”</w:t>
      </w:r>
      <w:r w:rsidRPr="007C0530">
        <w:rPr>
          <w:rFonts w:ascii="Arial" w:hAnsi="Arial" w:cs="Arial"/>
          <w:lang w:val="es-ES_tradnl"/>
        </w:rPr>
        <w:t>, en dicho artículo no se explicita el que dicho pliego debiera definir los requerimientos técnicos de las obras a construir o la normativa a la que estas obras deberían ceñirse.</w:t>
      </w:r>
    </w:p>
    <w:p w14:paraId="555953B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 normativa asociada a los servicios de AP&amp;S no define explícitamente los conceptos de sustentabilidad, generalidad e igualdad de condiciones a los que se refiere el art. 3° de la Ley 16124. </w:t>
      </w:r>
    </w:p>
    <w:p w14:paraId="5EED1EA5"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Art. 5° de la Ley 1614 refiere como objetivos del Marco Regulatorio “mejorar los niveles actuales de calidad”, sin embargo, no se estable la condición de establecer una línea base para evaluar el mejoramiento de la calidad, respecto de los niveles actuales.</w:t>
      </w:r>
    </w:p>
    <w:p w14:paraId="49BD7C4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10° de la Ley entrega a ERSSAN facultades específicas de regulación, entre las cuales se señala: “definir procedimientos para verificar que las obras equipos y actividades de los prestadores cumplan con los requisitos técnicos exigidos”. Respecto de esto, es probable que exista superposición de funciones de ERSSAN con MOPC en relación a la definición de los “procedimientos para verificar que las obras, equipos y actividades de los prestadores cumplan con los requisitos técnicos exigidos, esto parece ser una labor de competencia de MOPC. </w:t>
      </w:r>
    </w:p>
    <w:p w14:paraId="05549B1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respecto de lo anterior, no queda claro cuáles son los requisitos técnicos exigidos o dónde o quién los define. </w:t>
      </w:r>
    </w:p>
    <w:p w14:paraId="19CD794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El artículo 18° del Decreto Reglamentario define que el ejercicio de la supervisión se basará en el “autocontrol e información que administre y/o proporcione el prestador”; </w:t>
      </w:r>
      <w:r w:rsidRPr="007C0530">
        <w:rPr>
          <w:rFonts w:ascii="Arial" w:hAnsi="Arial" w:cs="Arial"/>
          <w:i/>
          <w:iCs/>
          <w:sz w:val="22"/>
          <w:szCs w:val="22"/>
          <w:lang w:val="es-ES_tradnl"/>
        </w:rPr>
        <w:t xml:space="preserve">“en los estudios y auditorías obligatorias o especiales que el ERSSAN ordene”: </w:t>
      </w:r>
      <w:r w:rsidRPr="007C0530">
        <w:rPr>
          <w:rFonts w:ascii="Arial" w:hAnsi="Arial" w:cs="Arial"/>
          <w:sz w:val="22"/>
          <w:szCs w:val="22"/>
          <w:lang w:val="es-ES_tradnl"/>
        </w:rPr>
        <w:t>en las inspecciones del ERSSAN y en las denuncias y quejas. Los mecanismos de autocontrol y auditoría no se han aplicado y la acción supervisora de ERSSAN se centra en los Planes Anuales de Supervisión y en las denuncias de los usuarios.</w:t>
      </w:r>
    </w:p>
    <w:p w14:paraId="7AB33332"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Lo anterior, es atribuible a la no implementación de los sistemas de información y de apoyo al monitoreo que permitan la interacción entre el prestador y ERSSAN en el fluir de la información necesaria para hacer efectivo el autocontrol. Con la cantidad de prestadores existente en la actualidad, el sistema basado en la inspección y la denuncia resulta claramente insuficiente.</w:t>
      </w:r>
    </w:p>
    <w:p w14:paraId="47BFF628"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Los sistemas modernos de supervisión se basan en la implementación de contabilidad regulatoria, en plataformas de información que permitan su alimentación y consulta remota y en la externalización del monitoreo de parámetros de calidad en organismos calificados y autorizados por el ente fiscalizador, esto disminuye considerablemente el costo de la fiscalización.</w:t>
      </w:r>
    </w:p>
    <w:p w14:paraId="2A533313"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Respecto a la función de DIGESA relacionada a la vigilancia sanitaria de la calidad del agua para consumo humano, en la página web de DIGESA así como tampoco en la web del  ERSSAN se reportan acciones ni resultados de análisis de calidad del agua para consumo humano. </w:t>
      </w:r>
    </w:p>
    <w:p w14:paraId="54DB31DF"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En relación a la medición de la eficiencia en la producción del agua potable, al que se refiere el capítulo 4 del Título V del reglamento de calidad, no existe parámetro de evaluación ya que la metodología de medición que se adoptará, de acuerdo al reglamento, se debe fijar en el contrato de concesión o en el acto de permiso. Al no existir formalización de las prestaciones, no existen contratos de concesión (salvo el de ESSAP), ni actos permisionarios.</w:t>
      </w:r>
    </w:p>
    <w:p w14:paraId="78152D45"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Respecto de ESSAP, no se tuvo acceso al contrato de concesión para verificar la metodología de medición de agua no contabilizada. Tampoco en su página web o en los informes de gestión se hace referencia al agua no contabilizada, tampoco se encuentra esta información en la web de ERSSAN. </w:t>
      </w:r>
    </w:p>
    <w:p w14:paraId="5F76BA88"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Respecto de la labor de DGEP en relación al monitoreo del manejo institucional de ESSAP y la evaluación y auditoría de este manejo institucional, no se encontró evidencia en la web de ESSAP ni en la de DGEP, lo que resulta poco transparente o no se realiza.</w:t>
      </w:r>
    </w:p>
    <w:p w14:paraId="68DEE705"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art. 10° del Decreto Reglamentario permite a ERSSAN delegar la supervisión de las Juntas de Abastecimiento a SENASA. Esto no se realiza en la práctica al parecer por reticencia de ERSSAN a delegar la función de supervisión. Esto desaprovecha la posibilidad de descargar la labor de ERSSAN en un organismo que además, es cercano a la Juntas de Abastecimiento.</w:t>
      </w:r>
    </w:p>
    <w:p w14:paraId="4A518F12"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Existe una serie de notificaciones que exige la normativa que resultan poco prácticas y no se comprende su sentido ya que tampoco existen análisis asociado a ellos al menos en forma pública. A modo de ejemplo, el prestador debe notificar a ERSSAN cada vez que realice un corte de la provisión del servicio por tarifas adeudadas por más de tres meses por parte del usuario (Ar. 54° Ley 1614/00).</w:t>
      </w:r>
    </w:p>
    <w:p w14:paraId="35EA80BA"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art. 47° del decreto 8910/74, se superpone a la función de supervisión del ERSSAN al entregarle la supervisión de las instalaciones de los sistemas y otras de aprovisionamiento de agua y evacuación de excretas a SENASA,</w:t>
      </w:r>
    </w:p>
    <w:p w14:paraId="00593B96"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Lo expresado en el art. 10° inciso c) numeral 7) de la Ley en relación a la facultad de aplicar sanciones a los prestadores infractores, cabe destacar que la aplicación de sanciones solo ha sido parcial, lo anterior producto de la falta de formalización de los prestadores lo que implica la inexistencia de Planes de Desarrollo y por tanto de metas de calidad y desempeño a evaluar y probablemente a la falta de voluntad política de aplicar la normativa.</w:t>
      </w:r>
    </w:p>
    <w:p w14:paraId="7A4F9F10"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A modo de ejemplo, el artículo 16° del Reglamento de Infracciones y Sanciones en su inciso c), establece como infracción gravísima el prestar servicios de provisión de agua potable o alcantarillado sanitario sin contar con un título jurídico, situación en la que se encuentra la totalidad de los prestadores, salvo ESSAP. No se tiene conocimiento de que esta infracción se haya sancionado.</w:t>
      </w:r>
    </w:p>
    <w:p w14:paraId="5B962425"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Si bien el ejemplo anterior implica una decisión de alto costo político, refleja una situación que se repite en relación al incumplimiento de la normativa por parte de los prestadores por uno u otro motivo (falta de voluntad política, falta de planes de desarrollo o inacción por parte de la autoridad).</w:t>
      </w:r>
    </w:p>
    <w:p w14:paraId="29F586EB"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De todos los reportes, registros, planos y proyectos que los reglamentos exigen al prestador y que deben estar a disposición o ser informados a ERSSAN, tanto los relacionados a la provisión de agua potable como a los servicios de alcantarillado sanitario, no existe constancia que en la actualidad esto se materialice y probablemente no se esté cumpliendo con la mayor parte de dichas obligaciones. En la web de ERSSAN no se encontró información alguna al respecto.</w:t>
      </w:r>
    </w:p>
    <w:p w14:paraId="4B45B94A"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Lo mismo ocurre en relación a la mayoría de las auditorias que la normativa exige, al menos a ESSAP. Esta última empresa, en su página web, presenta solo una auditoría externa financiera</w:t>
      </w:r>
      <w:r w:rsidRPr="007C0530">
        <w:rPr>
          <w:rStyle w:val="Refdenotaalpie"/>
          <w:rFonts w:ascii="Arial" w:hAnsi="Arial" w:cs="Arial"/>
          <w:sz w:val="22"/>
          <w:szCs w:val="22"/>
          <w:lang w:val="es-ES_tradnl"/>
        </w:rPr>
        <w:footnoteReference w:id="57"/>
      </w:r>
      <w:r w:rsidRPr="007C0530">
        <w:rPr>
          <w:rFonts w:ascii="Arial" w:hAnsi="Arial" w:cs="Arial"/>
          <w:sz w:val="22"/>
          <w:szCs w:val="22"/>
          <w:lang w:val="es-ES_tradnl"/>
        </w:rPr>
        <w:t>.</w:t>
      </w:r>
    </w:p>
    <w:p w14:paraId="4CE23681"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Tampoco existe constancia de los informes que dan cuenta de los Planes de Desarrollo, En la mayoría de los casos estos planes no existen ya que no se ha formalizado la titularidad de la prestación. </w:t>
      </w:r>
    </w:p>
    <w:p w14:paraId="1D51DEEA"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En el caso de ESSAP, ERSSAN no se da cuenta de la supervisión del cumplimiento de los Planes de Desarrollo ni en la información de ERSSAN ni en la información de ESSAP a la que se accedió.</w:t>
      </w:r>
    </w:p>
    <w:p w14:paraId="68E167A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relación a los procesos tarifarios, cabe señalar que a la fecha no se han realizado, por lo que no se han elaborado pliegos de bases, ni se ha aplicado la mayoría de los artículos de los reglamentos tarifarios.</w:t>
      </w:r>
    </w:p>
    <w:p w14:paraId="2A51ADA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Respecto a los subsidios a la demanda de los servicios de provisión de agua potable y alcantarillado sanitario, el art. 60° del Reglamento Tarifario para Concesionarios da a ERSSAN la facultad de autorizar la aplicación del subsidio en sectores urbanos, de acuerdo a lo anterior, el ERSSAN debe recomendar al Titular quinquenalmente el porcentaje de contribución solidaria a expresar en un sobre precio de las tarifas a los usuarios que deberán pagar los usuarios no subsidiados. ERRSAN no ha realizado este estudio a la fecha, al menos no es público, y no queda clara la forma en que se determinan las tarifas publicadas por ESSAP, que consideran usuarios con subsidio y usuarios sin subsidio (estos últimos pagan una tarifa mayor, pero no se explicitan factores de contribución).</w:t>
      </w:r>
    </w:p>
    <w:p w14:paraId="1A7EFC6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la autorización de los subsidios por parte de ERSSAN, de acuerdo a la normativa, se debe basar en indicadores objetivos de la situación socioeconómica del cada grupo familiar. </w:t>
      </w:r>
    </w:p>
    <w:p w14:paraId="14A5485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Para establecer el nivel socioeconómico de cada grupo familiar elegible, ERSSAN se debe basar en indicadores construidos con información de la Dirección General de Estadística (DGEEC), encuestas y censo, sin embargo, no se explicita quién construirá dichos indicadores y de la revisión de la web de ERSSAN y de la DGEEC, no se encontró información o la metodología para la construcción de dichos indicadores. </w:t>
      </w:r>
    </w:p>
    <w:p w14:paraId="23D429E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 anterior implica además que no es clara la metodología para definir a los usuarios residenciales a los que se aplicará un sobre precio en la tarifa por contribución solidaria.</w:t>
      </w:r>
    </w:p>
    <w:p w14:paraId="1D58AB5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los concesionarios deben mantener registros separados de los fondos generados con los factores de contribución solidaria. </w:t>
      </w:r>
    </w:p>
    <w:p w14:paraId="6DB2A87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los Estados financieros auditados de ESSAP, no se verifica dicho registro, al menos al nivel de apertura de cuentas que se presenta. En relación a esto el art. 64° del Reglamento Tarifario para Concesionarios establece que los fondos destinados al subsidio deben ser auditados anualmente por un externo independiente designado por el ERSSAN y que este último debe velar porque el concesionario asigne el total de subsidios otorgables. </w:t>
      </w:r>
    </w:p>
    <w:p w14:paraId="79F6827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informe de la auditoría financiera externa presentado por ESSAP no se refiere a nada relacionado con los subsidios al consumo. </w:t>
      </w:r>
    </w:p>
    <w:p w14:paraId="00F9403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Respecto de los usuarios de servicios prestados por permisionarios, no es claro si son beneficiarios del subsidio al consumo ya que el reglamento tarifario de permisionarios no hace referencia a estos subsidios. </w:t>
      </w:r>
    </w:p>
    <w:p w14:paraId="752258F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Cabe destacar que ni la Ley 1614 ni el Decreto Reglamentario hacen referencia a subsidios al consumo.</w:t>
      </w:r>
    </w:p>
    <w:p w14:paraId="41BC291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8° del Reglamento de Infracciones y Sanciones, establece la clasificación de inspecciones general y especiales y las condiciones en que estas se realizan por parte de ERSSAN. No obstante lo anterior y a la existencia de un Plan Anual de Supervisiones, no existe información pública que de cuenta de ello ni de sus resultados, ni siquiera al nivel agregado.</w:t>
      </w:r>
    </w:p>
    <w:p w14:paraId="6A822F0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Por otro lado, las inspecciones de cualquier carácter (generales o especiales), requieren del aviso previo con al menos 10 días de anticipación (en el caso de las especiales), además se debe informar el día lugar y hora de la inspección y los aspectos a supervisar. Lo anterior puede, eventualmente, atentar con la detección de problemas de cumplimiento de la normativa por la eventual preparación de la información a entregar o el ocultamiento de problemas por parte del prestador inspeccionado.</w:t>
      </w:r>
    </w:p>
    <w:p w14:paraId="1F53E6A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Además, algunos aspectos de los señalados en el Reglamento Tarifario como alcances de las inspecciones, tales como Ejecución de Plan de Inversión; Aplicación del reglamento tarifario, no parecen verificables a la luz de la inexistencia de títulos jurídicos, planes de desarrollo y de procesos tarifarios. </w:t>
      </w:r>
    </w:p>
    <w:p w14:paraId="70C57CB2"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No existe información pública de ERSSAN, respecto del número de inspecciones realizadas, del número o porcentaje de las inspecciones que deriva en las medidas disciplinarias o sancionatorias derivadas de las inspecciones. </w:t>
      </w:r>
    </w:p>
    <w:p w14:paraId="634DB08C"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En general no existen estadísticas públicas relacionadas a la labor de ERSSAN y sus resultados. </w:t>
      </w:r>
    </w:p>
    <w:p w14:paraId="367ADCA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informe del Banco Mundial de junio de 2020</w:t>
      </w:r>
      <w:r w:rsidRPr="007C0530">
        <w:rPr>
          <w:rStyle w:val="Refdenotaalpie"/>
          <w:rFonts w:ascii="Arial" w:hAnsi="Arial" w:cs="Arial"/>
          <w:sz w:val="22"/>
          <w:szCs w:val="22"/>
          <w:lang w:val="es-ES_tradnl"/>
        </w:rPr>
        <w:footnoteReference w:id="58"/>
      </w:r>
      <w:r w:rsidRPr="007C0530">
        <w:rPr>
          <w:rFonts w:ascii="Arial" w:hAnsi="Arial" w:cs="Arial"/>
          <w:sz w:val="22"/>
          <w:szCs w:val="22"/>
          <w:lang w:val="es-ES_tradnl"/>
        </w:rPr>
        <w:t xml:space="preserve"> señala al referirse a la gobernanza del sector: </w:t>
      </w:r>
      <w:r w:rsidRPr="007C0530">
        <w:rPr>
          <w:rFonts w:ascii="Arial" w:hAnsi="Arial" w:cs="Arial"/>
          <w:i/>
          <w:iCs/>
          <w:sz w:val="22"/>
          <w:szCs w:val="22"/>
          <w:lang w:val="es-ES_tradnl"/>
        </w:rPr>
        <w:t>“….la capacidades de regulación son limitadas y no existen instrumentos de formalización”.</w:t>
      </w:r>
      <w:r w:rsidRPr="007C0530">
        <w:rPr>
          <w:rFonts w:ascii="Arial" w:hAnsi="Arial" w:cs="Arial"/>
          <w:sz w:val="22"/>
          <w:szCs w:val="22"/>
          <w:lang w:val="es-ES_tradnl"/>
        </w:rPr>
        <w:t xml:space="preserve"> Más adelante, refiriéndose a ERSSAN: </w:t>
      </w:r>
      <w:r w:rsidRPr="007C0530">
        <w:rPr>
          <w:rFonts w:ascii="Arial" w:hAnsi="Arial" w:cs="Arial"/>
          <w:i/>
          <w:iCs/>
          <w:sz w:val="22"/>
          <w:szCs w:val="22"/>
          <w:lang w:val="es-ES_tradnl"/>
        </w:rPr>
        <w:t>“Asume funciones de regulador pero en forma incompleta</w:t>
      </w:r>
      <w:r w:rsidRPr="007C0530">
        <w:rPr>
          <w:rFonts w:ascii="Arial" w:hAnsi="Arial" w:cs="Arial"/>
          <w:sz w:val="22"/>
          <w:szCs w:val="22"/>
          <w:lang w:val="es-ES_tradnl"/>
        </w:rPr>
        <w:t xml:space="preserve">”. Este documento señala respecto de la fiscalización: </w:t>
      </w:r>
      <w:r w:rsidRPr="007C0530">
        <w:rPr>
          <w:rFonts w:ascii="Arial" w:hAnsi="Arial" w:cs="Arial"/>
          <w:i/>
          <w:iCs/>
          <w:sz w:val="22"/>
          <w:szCs w:val="22"/>
          <w:lang w:val="es-ES_tradnl"/>
        </w:rPr>
        <w:t>“Debido a la pequeña escala de los prestadores, su cantidad es muy alta impidiendo una adecuado control y regulación. Para supervisar la cantidad de prestadores existentes, se requeriría una estructura estatal muy superior a la actual y de todas maneras, difícilmente esta tarea se pueda hacer adecuadamente</w:t>
      </w:r>
      <w:r w:rsidRPr="007C0530">
        <w:rPr>
          <w:rFonts w:ascii="Arial" w:hAnsi="Arial" w:cs="Arial"/>
          <w:sz w:val="22"/>
          <w:szCs w:val="22"/>
          <w:lang w:val="es-ES_tradnl"/>
        </w:rPr>
        <w:t xml:space="preserve">”; </w:t>
      </w:r>
      <w:r w:rsidRPr="007C0530">
        <w:rPr>
          <w:rFonts w:ascii="Arial" w:hAnsi="Arial" w:cs="Arial"/>
          <w:i/>
          <w:iCs/>
          <w:sz w:val="22"/>
          <w:szCs w:val="22"/>
          <w:lang w:val="es-ES_tradnl"/>
        </w:rPr>
        <w:t>“El ente encargado de la regulación y control debe enfrentar una tarea titánica debido a la enorme cantidad de prestadores y sin procedimientos adecuados”</w:t>
      </w:r>
      <w:r w:rsidRPr="007C0530">
        <w:rPr>
          <w:rFonts w:ascii="Arial" w:hAnsi="Arial" w:cs="Arial"/>
          <w:sz w:val="22"/>
          <w:szCs w:val="22"/>
          <w:lang w:val="es-ES_tradnl"/>
        </w:rPr>
        <w:t xml:space="preserve"> ; </w:t>
      </w:r>
      <w:r w:rsidRPr="007C0530">
        <w:rPr>
          <w:rFonts w:ascii="Arial" w:hAnsi="Arial" w:cs="Arial"/>
          <w:i/>
          <w:iCs/>
          <w:sz w:val="22"/>
          <w:szCs w:val="22"/>
          <w:lang w:val="es-ES_tradnl"/>
        </w:rPr>
        <w:t>“El sistema de monitoreo del ERSSAN es costoso, requiriendo visitas técnicas de la institución al terreno, especialmente si se considera el grado de atomización de los prestadores. Esto dificulta naturalmente el seguimiento permanente a las normas de calidad y el que la distribución de proveedores se mejore y redunde en una mejor calidad de agua para los ciudadanos”</w:t>
      </w:r>
      <w:r w:rsidRPr="007C0530">
        <w:rPr>
          <w:rFonts w:ascii="Arial" w:hAnsi="Arial" w:cs="Arial"/>
          <w:sz w:val="22"/>
          <w:szCs w:val="22"/>
          <w:lang w:val="es-ES_tradnl"/>
        </w:rPr>
        <w:t xml:space="preserve">. </w:t>
      </w:r>
    </w:p>
    <w:p w14:paraId="2270AF51" w14:textId="36B2F7E2"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informe de Banco Mundial al referirse a las aguater</w:t>
      </w:r>
      <w:r w:rsidR="00A40C3D">
        <w:rPr>
          <w:rFonts w:ascii="Arial" w:hAnsi="Arial" w:cs="Arial"/>
          <w:sz w:val="22"/>
          <w:szCs w:val="22"/>
          <w:lang w:val="es-ES_tradnl"/>
        </w:rPr>
        <w:t>í</w:t>
      </w:r>
      <w:r w:rsidRPr="007C0530">
        <w:rPr>
          <w:rFonts w:ascii="Arial" w:hAnsi="Arial" w:cs="Arial"/>
          <w:sz w:val="22"/>
          <w:szCs w:val="22"/>
          <w:lang w:val="es-ES_tradnl"/>
        </w:rPr>
        <w:t xml:space="preserve">as. Expresa que: </w:t>
      </w:r>
      <w:r w:rsidRPr="007C0530">
        <w:rPr>
          <w:rFonts w:ascii="Arial" w:hAnsi="Arial" w:cs="Arial"/>
          <w:i/>
          <w:iCs/>
          <w:sz w:val="22"/>
          <w:szCs w:val="22"/>
          <w:lang w:val="es-ES_tradnl"/>
        </w:rPr>
        <w:t xml:space="preserve">“ enfrentan serias ineficiencias originadas en su escala, </w:t>
      </w:r>
      <w:r w:rsidRPr="007C0530">
        <w:rPr>
          <w:rFonts w:ascii="Arial" w:hAnsi="Arial" w:cs="Arial"/>
          <w:b/>
          <w:bCs/>
          <w:i/>
          <w:iCs/>
          <w:sz w:val="22"/>
          <w:szCs w:val="22"/>
          <w:lang w:val="es-ES_tradnl"/>
        </w:rPr>
        <w:t>superposición de áreas de prestación</w:t>
      </w:r>
      <w:r w:rsidRPr="007C0530">
        <w:rPr>
          <w:rFonts w:ascii="Arial" w:hAnsi="Arial" w:cs="Arial"/>
          <w:i/>
          <w:iCs/>
          <w:sz w:val="22"/>
          <w:szCs w:val="22"/>
          <w:lang w:val="es-ES_tradnl"/>
        </w:rPr>
        <w:t xml:space="preserve">, baja cobrabilidad , </w:t>
      </w:r>
      <w:r w:rsidRPr="007C0530">
        <w:rPr>
          <w:rFonts w:ascii="Arial" w:hAnsi="Arial" w:cs="Arial"/>
          <w:b/>
          <w:bCs/>
          <w:i/>
          <w:iCs/>
          <w:sz w:val="22"/>
          <w:szCs w:val="22"/>
          <w:lang w:val="es-ES_tradnl"/>
        </w:rPr>
        <w:t>ausencia de contrato o permiso de concesión</w:t>
      </w:r>
      <w:r w:rsidRPr="007C0530">
        <w:rPr>
          <w:rFonts w:ascii="Arial" w:hAnsi="Arial" w:cs="Arial"/>
          <w:i/>
          <w:iCs/>
          <w:sz w:val="22"/>
          <w:szCs w:val="22"/>
          <w:lang w:val="es-ES_tradnl"/>
        </w:rPr>
        <w:t xml:space="preserve">. Además </w:t>
      </w:r>
      <w:r w:rsidRPr="007C0530">
        <w:rPr>
          <w:rFonts w:ascii="Arial" w:hAnsi="Arial" w:cs="Arial"/>
          <w:b/>
          <w:bCs/>
          <w:i/>
          <w:iCs/>
          <w:sz w:val="22"/>
          <w:szCs w:val="22"/>
          <w:lang w:val="es-ES_tradnl"/>
        </w:rPr>
        <w:t>la prestación tiene un bajo control</w:t>
      </w:r>
      <w:r w:rsidRPr="007C0530">
        <w:rPr>
          <w:rFonts w:ascii="Arial" w:hAnsi="Arial" w:cs="Arial"/>
          <w:i/>
          <w:iCs/>
          <w:sz w:val="22"/>
          <w:szCs w:val="22"/>
          <w:lang w:val="es-ES_tradnl"/>
        </w:rPr>
        <w:t xml:space="preserve">….” </w:t>
      </w:r>
      <w:r w:rsidRPr="007C0530">
        <w:rPr>
          <w:rFonts w:ascii="Arial" w:hAnsi="Arial" w:cs="Arial"/>
          <w:sz w:val="22"/>
          <w:szCs w:val="22"/>
          <w:lang w:val="es-ES_tradnl"/>
        </w:rPr>
        <w:t xml:space="preserve">. En el mismo informe: </w:t>
      </w:r>
      <w:r w:rsidRPr="007C0530">
        <w:rPr>
          <w:rFonts w:ascii="Arial" w:hAnsi="Arial" w:cs="Arial"/>
          <w:i/>
          <w:iCs/>
          <w:sz w:val="22"/>
          <w:szCs w:val="22"/>
          <w:lang w:val="es-ES_tradnl"/>
        </w:rPr>
        <w:t xml:space="preserve">“El marco institucional, </w:t>
      </w:r>
      <w:r w:rsidRPr="007C0530">
        <w:rPr>
          <w:rFonts w:ascii="Arial" w:hAnsi="Arial" w:cs="Arial"/>
          <w:b/>
          <w:bCs/>
          <w:i/>
          <w:iCs/>
          <w:sz w:val="22"/>
          <w:szCs w:val="22"/>
          <w:lang w:val="es-ES_tradnl"/>
        </w:rPr>
        <w:t>el incumplimiento normativo y la falta de control ocasionan que muchos prestadores no cumplan con la calidad exigida</w:t>
      </w:r>
      <w:r w:rsidRPr="007C0530">
        <w:rPr>
          <w:rFonts w:ascii="Arial" w:hAnsi="Arial" w:cs="Arial"/>
          <w:i/>
          <w:iCs/>
          <w:sz w:val="22"/>
          <w:szCs w:val="22"/>
          <w:lang w:val="es-ES_tradnl"/>
        </w:rPr>
        <w:t xml:space="preserve"> o directamente desconozcan sobre su cumplimiento. </w:t>
      </w:r>
      <w:r w:rsidRPr="007C0530">
        <w:rPr>
          <w:rFonts w:ascii="Arial" w:hAnsi="Arial" w:cs="Arial"/>
          <w:b/>
          <w:bCs/>
          <w:i/>
          <w:iCs/>
          <w:sz w:val="22"/>
          <w:szCs w:val="22"/>
          <w:lang w:val="es-ES_tradnl"/>
        </w:rPr>
        <w:t>Se conoce que un importante número de prestadores no satisface la normativa vigente y se desconoce el nivel de calidad de prestación en la mayoría de ellos. La atomización de los servicios, la ausencia de sanciones adecuadas</w:t>
      </w:r>
      <w:r w:rsidRPr="007C0530">
        <w:rPr>
          <w:rFonts w:ascii="Arial" w:hAnsi="Arial" w:cs="Arial"/>
          <w:i/>
          <w:iCs/>
          <w:sz w:val="22"/>
          <w:szCs w:val="22"/>
          <w:lang w:val="es-ES_tradnl"/>
        </w:rPr>
        <w:t xml:space="preserve"> y estándares claros de calidad dificultan un adecuado control.”, </w:t>
      </w:r>
      <w:r w:rsidRPr="007C0530">
        <w:rPr>
          <w:rFonts w:ascii="Arial" w:hAnsi="Arial" w:cs="Arial"/>
          <w:sz w:val="22"/>
          <w:szCs w:val="22"/>
          <w:lang w:val="es-ES_tradnl"/>
        </w:rPr>
        <w:t>los destacados se relacionan a la labor de fiscalización y control del ERSSAN</w:t>
      </w:r>
      <w:r w:rsidRPr="007C0530">
        <w:rPr>
          <w:rFonts w:ascii="Arial" w:hAnsi="Arial" w:cs="Arial"/>
          <w:i/>
          <w:iCs/>
          <w:sz w:val="22"/>
          <w:szCs w:val="22"/>
          <w:lang w:val="es-ES_tradnl"/>
        </w:rPr>
        <w:t>.</w:t>
      </w:r>
    </w:p>
    <w:p w14:paraId="5802816E"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Las apreciaciones del informe del Banco Mundial es un problema que al parecer arrastra históricamente el ERSSAN ya que informes de la Contraloría General de La República respecto de desarrollo de las funciones del ERSSAN del año 2006</w:t>
      </w:r>
      <w:r w:rsidRPr="007C0530">
        <w:rPr>
          <w:rStyle w:val="Refdenotaalpie"/>
          <w:rFonts w:ascii="Arial" w:hAnsi="Arial" w:cs="Arial"/>
          <w:sz w:val="22"/>
          <w:szCs w:val="22"/>
          <w:lang w:val="es-ES_tradnl"/>
        </w:rPr>
        <w:footnoteReference w:id="59"/>
      </w:r>
      <w:r w:rsidRPr="007C0530">
        <w:rPr>
          <w:rFonts w:ascii="Arial" w:hAnsi="Arial" w:cs="Arial"/>
          <w:sz w:val="22"/>
          <w:szCs w:val="22"/>
          <w:lang w:val="es-ES_tradnl"/>
        </w:rPr>
        <w:t xml:space="preserve"> y 2009</w:t>
      </w:r>
      <w:r w:rsidRPr="007C0530">
        <w:rPr>
          <w:rStyle w:val="Refdenotaalpie"/>
          <w:rFonts w:ascii="Arial" w:hAnsi="Arial" w:cs="Arial"/>
          <w:sz w:val="22"/>
          <w:szCs w:val="22"/>
          <w:lang w:val="es-ES_tradnl"/>
        </w:rPr>
        <w:footnoteReference w:id="60"/>
      </w:r>
      <w:r w:rsidRPr="007C0530">
        <w:rPr>
          <w:rFonts w:ascii="Arial" w:hAnsi="Arial" w:cs="Arial"/>
          <w:sz w:val="22"/>
          <w:szCs w:val="22"/>
          <w:lang w:val="es-ES_tradnl"/>
        </w:rPr>
        <w:t xml:space="preserve"> vierten juicios similares a los expresados en citado informe.</w:t>
      </w:r>
    </w:p>
    <w:p w14:paraId="732C2BFB" w14:textId="77777777" w:rsidR="002F7C51" w:rsidRPr="007C0530" w:rsidRDefault="002F7C51" w:rsidP="002F7C51">
      <w:pPr>
        <w:pStyle w:val="NormalWeb"/>
        <w:shd w:val="clear" w:color="auto" w:fill="FFFFFF"/>
        <w:spacing w:before="0" w:beforeAutospacing="0" w:after="150" w:afterAutospacing="0"/>
        <w:jc w:val="both"/>
        <w:rPr>
          <w:rFonts w:ascii="Arial" w:hAnsi="Arial"/>
          <w:sz w:val="22"/>
          <w:lang w:val="es-ES_tradnl"/>
        </w:rPr>
      </w:pPr>
      <w:r w:rsidRPr="007C0530">
        <w:rPr>
          <w:rFonts w:ascii="Arial" w:hAnsi="Arial" w:cs="Arial"/>
          <w:sz w:val="22"/>
          <w:szCs w:val="22"/>
          <w:lang w:val="es-ES_tradnl"/>
        </w:rPr>
        <w:t xml:space="preserve">El principal </w:t>
      </w:r>
      <w:r w:rsidRPr="007C0530">
        <w:rPr>
          <w:rFonts w:ascii="Arial" w:hAnsi="Arial"/>
          <w:sz w:val="22"/>
          <w:lang w:val="es-ES_tradnl"/>
        </w:rPr>
        <w:t xml:space="preserve">argumento de descargo de ERSSAN, frente a las indicaciones de la Contraloría en ambos informes, apunta a la falta de presupuesto y a la gran cantidad de fiscalizados, situación que se mantiene al día de hoy. </w:t>
      </w:r>
    </w:p>
    <w:p w14:paraId="00A01FEB" w14:textId="77777777" w:rsidR="002F7C51" w:rsidRPr="007C0530" w:rsidRDefault="002F7C51" w:rsidP="002F7C51">
      <w:pPr>
        <w:pStyle w:val="NormalWeb"/>
        <w:shd w:val="clear" w:color="auto" w:fill="FFFFFF"/>
        <w:spacing w:before="0" w:beforeAutospacing="0" w:after="150" w:afterAutospacing="0"/>
        <w:jc w:val="both"/>
        <w:rPr>
          <w:rFonts w:ascii="Arial" w:hAnsi="Arial"/>
          <w:sz w:val="22"/>
          <w:lang w:val="es-ES_tradnl"/>
        </w:rPr>
      </w:pPr>
      <w:r w:rsidRPr="007C0530">
        <w:rPr>
          <w:rFonts w:ascii="Arial" w:hAnsi="Arial"/>
          <w:sz w:val="22"/>
          <w:lang w:val="es-ES_tradnl"/>
        </w:rPr>
        <w:t>Por otro lado, la informalidad en que permanece la mayoría de los prestadores al momento de las auditorías de la Contraloría y, aún en la actualidad, explica algunas de las observaciones.</w:t>
      </w:r>
    </w:p>
    <w:p w14:paraId="19F524DC" w14:textId="0ADC75DE" w:rsidR="002F7C51" w:rsidRPr="007C0530" w:rsidRDefault="002F7C51" w:rsidP="002F7C51">
      <w:pPr>
        <w:pStyle w:val="NormalWeb"/>
        <w:spacing w:before="0" w:beforeAutospacing="0" w:after="150" w:afterAutospacing="0"/>
        <w:jc w:val="both"/>
        <w:rPr>
          <w:rFonts w:ascii="Arial" w:hAnsi="Arial" w:cs="Arial"/>
          <w:sz w:val="22"/>
          <w:szCs w:val="22"/>
          <w:lang w:val="es-ES_tradnl"/>
        </w:rPr>
      </w:pPr>
      <w:r w:rsidRPr="007C0530">
        <w:rPr>
          <w:rFonts w:ascii="Arial" w:hAnsi="Arial"/>
          <w:sz w:val="22"/>
          <w:lang w:val="es-ES_tradnl"/>
        </w:rPr>
        <w:t>Sin duda un elemento a considerar en este diagnóstico es el alto grado de atomización y heterogeneidad de la oferta de servicios de AP&amp;S en Paraguay, que introduce una serie de problemas en la implementación de las acciones de supervisión, fiscalización y control que se establecen en el marco legislativo y reglamentario</w:t>
      </w:r>
      <w:r w:rsidRPr="007C0530">
        <w:rPr>
          <w:rFonts w:ascii="Arial" w:hAnsi="Arial" w:cs="Arial"/>
          <w:sz w:val="22"/>
          <w:szCs w:val="22"/>
          <w:lang w:val="es-ES_tradnl"/>
        </w:rPr>
        <w:t>.</w:t>
      </w:r>
    </w:p>
    <w:p w14:paraId="6C93BF06" w14:textId="46A2742E"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Una arista del origen de los problemas de fiscalización constatados se refiere al volumen de recursos necesarios para la supervisión de la gran cantidad de prestadores. Actualmente ERSSAN debe fiscalizar a 4,515 prestadores, a modo referencial la Superintendencia de Servicios Sanitario (SISS) de Chile supervisa a 54 concesiones urbanas de AP&amp;S y a 1,876 licenciatarios de sistemas sanitarios rurales (incluso la supervisión de estos últimos la SISS la delega a la Subdirección de Sistemas Sanitarios).En el Caso de la Superintendencia Nacional de Servicios de Saneamiento (SUNASS) de Perú, fiscaliza 50 prestadores urbanos y 886 rurales.</w:t>
      </w:r>
    </w:p>
    <w:p w14:paraId="7B1429DF"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siguiente cuadro presenta un comparativo de los presupuestos monetarios disponibles y de personal de fiscalización, entre el ERSSAN, la SISS al 2020</w:t>
      </w:r>
      <w:r w:rsidRPr="007C0530">
        <w:rPr>
          <w:rStyle w:val="Refdenotaalpie"/>
          <w:rFonts w:ascii="Arial" w:hAnsi="Arial" w:cs="Arial"/>
          <w:sz w:val="22"/>
          <w:szCs w:val="22"/>
          <w:lang w:val="es-ES_tradnl"/>
        </w:rPr>
        <w:footnoteReference w:id="61"/>
      </w:r>
      <w:r w:rsidRPr="007C0530">
        <w:rPr>
          <w:rFonts w:ascii="Arial" w:hAnsi="Arial" w:cs="Arial"/>
          <w:sz w:val="22"/>
          <w:szCs w:val="22"/>
          <w:lang w:val="es-ES_tradnl"/>
        </w:rPr>
        <w:t xml:space="preserve"> y la SUNASS al 2017.</w:t>
      </w:r>
    </w:p>
    <w:p w14:paraId="5E0F5BDC" w14:textId="77777777" w:rsidR="00FD39F4" w:rsidRPr="007C0530" w:rsidRDefault="00FD39F4">
      <w:pPr>
        <w:rPr>
          <w:rFonts w:ascii="Arial" w:eastAsia="Times New Roman" w:hAnsi="Arial" w:cs="Arial"/>
          <w:b/>
          <w:bCs/>
          <w:lang w:val="es-ES_tradnl" w:eastAsia="es-CL"/>
        </w:rPr>
      </w:pPr>
      <w:r w:rsidRPr="007C0530">
        <w:rPr>
          <w:rFonts w:ascii="Arial" w:hAnsi="Arial" w:cs="Arial"/>
          <w:b/>
          <w:bCs/>
          <w:lang w:val="es-ES_tradnl"/>
        </w:rPr>
        <w:br w:type="page"/>
      </w:r>
    </w:p>
    <w:p w14:paraId="4F974CC4" w14:textId="378EB923" w:rsidR="002F7C51" w:rsidRPr="007C0530" w:rsidRDefault="00A40C3D" w:rsidP="002F7C51">
      <w:pPr>
        <w:pStyle w:val="NormalWeb"/>
        <w:shd w:val="clear" w:color="auto" w:fill="FFFFFF"/>
        <w:spacing w:before="0" w:beforeAutospacing="0" w:after="150" w:afterAutospacing="0"/>
        <w:jc w:val="center"/>
        <w:rPr>
          <w:rFonts w:ascii="Arial" w:hAnsi="Arial" w:cs="Arial"/>
          <w:b/>
          <w:bCs/>
          <w:sz w:val="22"/>
          <w:szCs w:val="22"/>
          <w:lang w:val="es-ES_tradnl"/>
        </w:rPr>
      </w:pPr>
      <w:bookmarkStart w:id="331" w:name="_Toc57638143"/>
      <w:r w:rsidRPr="00A40C3D">
        <w:rPr>
          <w:rFonts w:ascii="Arial" w:hAnsi="Arial" w:cs="Arial"/>
          <w:b/>
          <w:bCs/>
          <w:sz w:val="22"/>
          <w:szCs w:val="22"/>
          <w:lang w:val="es-ES_tradnl"/>
        </w:rPr>
        <w:t xml:space="preserve">Tabla </w:t>
      </w:r>
      <w:r w:rsidRPr="00A40C3D">
        <w:rPr>
          <w:rFonts w:ascii="Arial" w:hAnsi="Arial" w:cs="Arial"/>
          <w:b/>
          <w:bCs/>
          <w:sz w:val="22"/>
          <w:szCs w:val="22"/>
          <w:lang w:val="es-ES_tradnl"/>
        </w:rPr>
        <w:fldChar w:fldCharType="begin"/>
      </w:r>
      <w:r w:rsidRPr="00A40C3D">
        <w:rPr>
          <w:rFonts w:ascii="Arial" w:hAnsi="Arial" w:cs="Arial"/>
          <w:b/>
          <w:bCs/>
          <w:sz w:val="22"/>
          <w:szCs w:val="22"/>
          <w:lang w:val="es-ES_tradnl"/>
        </w:rPr>
        <w:instrText xml:space="preserve"> SEQ Tabla \* ARABIC </w:instrText>
      </w:r>
      <w:r w:rsidRPr="00A40C3D">
        <w:rPr>
          <w:rFonts w:ascii="Arial" w:hAnsi="Arial" w:cs="Arial"/>
          <w:b/>
          <w:bCs/>
          <w:sz w:val="22"/>
          <w:szCs w:val="22"/>
          <w:lang w:val="es-ES_tradnl"/>
        </w:rPr>
        <w:fldChar w:fldCharType="separate"/>
      </w:r>
      <w:r w:rsidR="00CA46E7">
        <w:rPr>
          <w:rFonts w:ascii="Arial" w:hAnsi="Arial" w:cs="Arial"/>
          <w:b/>
          <w:bCs/>
          <w:noProof/>
          <w:sz w:val="22"/>
          <w:szCs w:val="22"/>
          <w:lang w:val="es-ES_tradnl"/>
        </w:rPr>
        <w:t>8</w:t>
      </w:r>
      <w:r w:rsidRPr="00A40C3D">
        <w:rPr>
          <w:rFonts w:ascii="Arial" w:hAnsi="Arial" w:cs="Arial"/>
          <w:b/>
          <w:bCs/>
          <w:sz w:val="22"/>
          <w:szCs w:val="22"/>
          <w:lang w:val="es-ES_tradnl"/>
        </w:rPr>
        <w:fldChar w:fldCharType="end"/>
      </w:r>
      <w:r w:rsidR="00EB10B5" w:rsidRPr="007C0530">
        <w:rPr>
          <w:rFonts w:ascii="Arial" w:hAnsi="Arial" w:cs="Arial"/>
          <w:b/>
          <w:bCs/>
          <w:sz w:val="22"/>
          <w:szCs w:val="22"/>
          <w:lang w:val="es-ES_tradnl"/>
        </w:rPr>
        <w:t xml:space="preserve">: </w:t>
      </w:r>
      <w:r w:rsidR="002F7C51" w:rsidRPr="007C0530">
        <w:rPr>
          <w:rFonts w:ascii="Arial" w:hAnsi="Arial" w:cs="Arial"/>
          <w:b/>
          <w:bCs/>
          <w:sz w:val="22"/>
          <w:szCs w:val="22"/>
          <w:lang w:val="es-ES_tradnl"/>
        </w:rPr>
        <w:t xml:space="preserve">Comparativo Recursos por </w:t>
      </w:r>
      <w:r>
        <w:rPr>
          <w:rFonts w:ascii="Arial" w:hAnsi="Arial" w:cs="Arial"/>
          <w:b/>
          <w:bCs/>
          <w:sz w:val="22"/>
          <w:szCs w:val="22"/>
          <w:lang w:val="es-ES_tradnl"/>
        </w:rPr>
        <w:t>Regulador</w:t>
      </w:r>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1050"/>
        <w:gridCol w:w="1106"/>
        <w:gridCol w:w="1050"/>
        <w:gridCol w:w="1561"/>
        <w:gridCol w:w="1939"/>
      </w:tblGrid>
      <w:tr w:rsidR="00EB10B5" w:rsidRPr="007C0530" w14:paraId="7BDE689B" w14:textId="77777777" w:rsidTr="00235278">
        <w:trPr>
          <w:jc w:val="center"/>
        </w:trPr>
        <w:tc>
          <w:tcPr>
            <w:tcW w:w="0" w:type="auto"/>
            <w:shd w:val="clear" w:color="auto" w:fill="355EA9"/>
          </w:tcPr>
          <w:p w14:paraId="7A68E5AC" w14:textId="77777777" w:rsidR="002F7C51" w:rsidRPr="007C0530" w:rsidRDefault="002F7C51" w:rsidP="002F7C51">
            <w:pPr>
              <w:pStyle w:val="NormalWeb"/>
              <w:spacing w:before="0" w:beforeAutospacing="0" w:after="150" w:afterAutospacing="0"/>
              <w:jc w:val="center"/>
              <w:rPr>
                <w:rFonts w:ascii="Arial" w:hAnsi="Arial" w:cs="Arial"/>
                <w:color w:val="FFFFFF" w:themeColor="background1"/>
                <w:sz w:val="20"/>
                <w:szCs w:val="20"/>
                <w:lang w:val="es-ES_tradnl"/>
              </w:rPr>
            </w:pPr>
          </w:p>
        </w:tc>
        <w:tc>
          <w:tcPr>
            <w:tcW w:w="0" w:type="auto"/>
            <w:shd w:val="clear" w:color="auto" w:fill="355EA9"/>
          </w:tcPr>
          <w:p w14:paraId="253FFBF6" w14:textId="77777777" w:rsidR="002F7C51" w:rsidRPr="007C0530" w:rsidRDefault="002F7C51" w:rsidP="002F7C51">
            <w:pPr>
              <w:pStyle w:val="NormalWeb"/>
              <w:spacing w:before="0" w:beforeAutospacing="0" w:after="150" w:afterAutospacing="0"/>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ERSSAN</w:t>
            </w:r>
          </w:p>
        </w:tc>
        <w:tc>
          <w:tcPr>
            <w:tcW w:w="0" w:type="auto"/>
            <w:shd w:val="clear" w:color="auto" w:fill="355EA9"/>
          </w:tcPr>
          <w:p w14:paraId="22B1C53D" w14:textId="77777777" w:rsidR="002F7C51" w:rsidRPr="007C0530" w:rsidRDefault="002F7C51" w:rsidP="002F7C51">
            <w:pPr>
              <w:pStyle w:val="NormalWeb"/>
              <w:spacing w:before="0" w:beforeAutospacing="0" w:after="150" w:afterAutospacing="0"/>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SISS</w:t>
            </w:r>
          </w:p>
        </w:tc>
        <w:tc>
          <w:tcPr>
            <w:tcW w:w="0" w:type="auto"/>
            <w:shd w:val="clear" w:color="auto" w:fill="355EA9"/>
          </w:tcPr>
          <w:p w14:paraId="18E889D5" w14:textId="77777777" w:rsidR="002F7C51" w:rsidRPr="007C0530" w:rsidRDefault="002F7C51" w:rsidP="002F7C51">
            <w:pPr>
              <w:pStyle w:val="NormalWeb"/>
              <w:spacing w:before="0" w:beforeAutospacing="0" w:after="150" w:afterAutospacing="0"/>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SUNASS</w:t>
            </w:r>
          </w:p>
        </w:tc>
        <w:tc>
          <w:tcPr>
            <w:tcW w:w="0" w:type="auto"/>
            <w:shd w:val="clear" w:color="auto" w:fill="355EA9"/>
          </w:tcPr>
          <w:p w14:paraId="2BFC6D99" w14:textId="77777777" w:rsidR="002F7C51" w:rsidRPr="007C0530" w:rsidRDefault="002F7C51" w:rsidP="002F7C51">
            <w:pPr>
              <w:pStyle w:val="NormalWeb"/>
              <w:spacing w:before="0" w:beforeAutospacing="0" w:after="150" w:afterAutospacing="0"/>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SISS/ERSSAN</w:t>
            </w:r>
          </w:p>
        </w:tc>
        <w:tc>
          <w:tcPr>
            <w:tcW w:w="0" w:type="auto"/>
            <w:shd w:val="clear" w:color="auto" w:fill="355EA9"/>
          </w:tcPr>
          <w:p w14:paraId="0E05496C" w14:textId="77777777" w:rsidR="002F7C51" w:rsidRPr="007C0530" w:rsidRDefault="002F7C51" w:rsidP="002F7C51">
            <w:pPr>
              <w:pStyle w:val="NormalWeb"/>
              <w:spacing w:before="0" w:beforeAutospacing="0" w:after="150" w:afterAutospacing="0"/>
              <w:jc w:val="center"/>
              <w:rPr>
                <w:rFonts w:ascii="Arial" w:hAnsi="Arial" w:cs="Arial"/>
                <w:b/>
                <w:bCs/>
                <w:color w:val="FFFFFF" w:themeColor="background1"/>
                <w:sz w:val="20"/>
                <w:szCs w:val="20"/>
                <w:lang w:val="es-ES_tradnl"/>
              </w:rPr>
            </w:pPr>
            <w:r w:rsidRPr="007C0530">
              <w:rPr>
                <w:rFonts w:ascii="Arial" w:hAnsi="Arial" w:cs="Arial"/>
                <w:b/>
                <w:bCs/>
                <w:color w:val="FFFFFF" w:themeColor="background1"/>
                <w:sz w:val="20"/>
                <w:szCs w:val="20"/>
                <w:lang w:val="es-ES_tradnl"/>
              </w:rPr>
              <w:t>SUNASS/ERSSAN</w:t>
            </w:r>
          </w:p>
        </w:tc>
      </w:tr>
      <w:tr w:rsidR="002F7C51" w:rsidRPr="007C0530" w14:paraId="3BB87A4D" w14:textId="77777777" w:rsidTr="00235278">
        <w:trPr>
          <w:jc w:val="center"/>
        </w:trPr>
        <w:tc>
          <w:tcPr>
            <w:tcW w:w="0" w:type="auto"/>
          </w:tcPr>
          <w:p w14:paraId="1E60013D" w14:textId="77777777" w:rsidR="002F7C51" w:rsidRPr="007C0530" w:rsidRDefault="002F7C51" w:rsidP="002F7C51">
            <w:pPr>
              <w:pStyle w:val="NormalWeb"/>
              <w:spacing w:before="0" w:beforeAutospacing="0" w:after="150" w:afterAutospacing="0"/>
              <w:rPr>
                <w:rFonts w:ascii="Arial" w:hAnsi="Arial" w:cs="Arial"/>
                <w:sz w:val="20"/>
                <w:szCs w:val="20"/>
                <w:lang w:val="es-ES_tradnl"/>
              </w:rPr>
            </w:pPr>
            <w:r w:rsidRPr="007C0530">
              <w:rPr>
                <w:rFonts w:ascii="Arial" w:hAnsi="Arial" w:cs="Arial"/>
                <w:sz w:val="20"/>
                <w:szCs w:val="20"/>
                <w:lang w:val="es-ES_tradnl"/>
              </w:rPr>
              <w:t>Presupuesto anual 2020 (miles de US$)</w:t>
            </w:r>
          </w:p>
        </w:tc>
        <w:tc>
          <w:tcPr>
            <w:tcW w:w="0" w:type="auto"/>
          </w:tcPr>
          <w:p w14:paraId="641C4F9C"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2.063,4</w:t>
            </w:r>
          </w:p>
        </w:tc>
        <w:tc>
          <w:tcPr>
            <w:tcW w:w="0" w:type="auto"/>
          </w:tcPr>
          <w:p w14:paraId="2D26F455"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14.085.03</w:t>
            </w:r>
          </w:p>
        </w:tc>
        <w:tc>
          <w:tcPr>
            <w:tcW w:w="0" w:type="auto"/>
          </w:tcPr>
          <w:p w14:paraId="4A78207E"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1.811,62</w:t>
            </w:r>
          </w:p>
        </w:tc>
        <w:tc>
          <w:tcPr>
            <w:tcW w:w="0" w:type="auto"/>
          </w:tcPr>
          <w:p w14:paraId="7D8363C7"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6,83</w:t>
            </w:r>
          </w:p>
        </w:tc>
        <w:tc>
          <w:tcPr>
            <w:tcW w:w="0" w:type="auto"/>
          </w:tcPr>
          <w:p w14:paraId="3497B99D"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0,88</w:t>
            </w:r>
          </w:p>
        </w:tc>
      </w:tr>
      <w:tr w:rsidR="002F7C51" w:rsidRPr="007C0530" w14:paraId="0E126EF9" w14:textId="77777777" w:rsidTr="00235278">
        <w:trPr>
          <w:jc w:val="center"/>
        </w:trPr>
        <w:tc>
          <w:tcPr>
            <w:tcW w:w="0" w:type="auto"/>
          </w:tcPr>
          <w:p w14:paraId="2F38B3A4" w14:textId="77777777" w:rsidR="002F7C51" w:rsidRPr="007C0530" w:rsidRDefault="002F7C51" w:rsidP="002F7C51">
            <w:pPr>
              <w:pStyle w:val="NormalWeb"/>
              <w:spacing w:before="0" w:beforeAutospacing="0" w:after="150" w:afterAutospacing="0"/>
              <w:rPr>
                <w:rFonts w:ascii="Arial" w:hAnsi="Arial" w:cs="Arial"/>
                <w:sz w:val="20"/>
                <w:szCs w:val="20"/>
                <w:lang w:val="es-ES_tradnl"/>
              </w:rPr>
            </w:pPr>
            <w:r w:rsidRPr="007C0530">
              <w:rPr>
                <w:rFonts w:ascii="Arial" w:hAnsi="Arial" w:cs="Arial"/>
                <w:sz w:val="20"/>
                <w:szCs w:val="20"/>
                <w:lang w:val="es-ES_tradnl"/>
              </w:rPr>
              <w:t>Presupuesto Anual de la Institución dividido por N° de fiscalizados (US$ x fiscalizado)</w:t>
            </w:r>
          </w:p>
        </w:tc>
        <w:tc>
          <w:tcPr>
            <w:tcW w:w="0" w:type="auto"/>
          </w:tcPr>
          <w:p w14:paraId="2D5061FC"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457</w:t>
            </w:r>
          </w:p>
        </w:tc>
        <w:tc>
          <w:tcPr>
            <w:tcW w:w="0" w:type="auto"/>
          </w:tcPr>
          <w:p w14:paraId="7FCBDE5B"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7.297,9</w:t>
            </w:r>
          </w:p>
        </w:tc>
        <w:tc>
          <w:tcPr>
            <w:tcW w:w="0" w:type="auto"/>
          </w:tcPr>
          <w:p w14:paraId="4B1E32C8"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1.935,5</w:t>
            </w:r>
          </w:p>
        </w:tc>
        <w:tc>
          <w:tcPr>
            <w:tcW w:w="0" w:type="auto"/>
          </w:tcPr>
          <w:p w14:paraId="608F07E2"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16,00</w:t>
            </w:r>
          </w:p>
        </w:tc>
        <w:tc>
          <w:tcPr>
            <w:tcW w:w="0" w:type="auto"/>
          </w:tcPr>
          <w:p w14:paraId="6A2E5226"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4,23</w:t>
            </w:r>
          </w:p>
        </w:tc>
      </w:tr>
      <w:tr w:rsidR="002F7C51" w:rsidRPr="007C0530" w14:paraId="744083D7" w14:textId="77777777" w:rsidTr="00235278">
        <w:trPr>
          <w:jc w:val="center"/>
        </w:trPr>
        <w:tc>
          <w:tcPr>
            <w:tcW w:w="0" w:type="auto"/>
          </w:tcPr>
          <w:p w14:paraId="743800E6" w14:textId="77777777" w:rsidR="002F7C51" w:rsidRPr="007C0530" w:rsidRDefault="002F7C51" w:rsidP="002F7C51">
            <w:pPr>
              <w:pStyle w:val="NormalWeb"/>
              <w:spacing w:before="0" w:beforeAutospacing="0" w:after="150" w:afterAutospacing="0"/>
              <w:rPr>
                <w:rFonts w:ascii="Arial" w:hAnsi="Arial" w:cs="Arial"/>
                <w:sz w:val="20"/>
                <w:szCs w:val="20"/>
                <w:lang w:val="es-ES_tradnl"/>
              </w:rPr>
            </w:pPr>
            <w:r w:rsidRPr="007C0530">
              <w:rPr>
                <w:rFonts w:ascii="Arial" w:hAnsi="Arial" w:cs="Arial"/>
                <w:sz w:val="20"/>
                <w:szCs w:val="20"/>
                <w:lang w:val="es-ES_tradnl"/>
              </w:rPr>
              <w:t>Personal destinado a fiscalización</w:t>
            </w:r>
          </w:p>
        </w:tc>
        <w:tc>
          <w:tcPr>
            <w:tcW w:w="0" w:type="auto"/>
          </w:tcPr>
          <w:p w14:paraId="23876B79"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27</w:t>
            </w:r>
          </w:p>
        </w:tc>
        <w:tc>
          <w:tcPr>
            <w:tcW w:w="0" w:type="auto"/>
          </w:tcPr>
          <w:p w14:paraId="1D32B46F"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85</w:t>
            </w:r>
          </w:p>
        </w:tc>
        <w:tc>
          <w:tcPr>
            <w:tcW w:w="0" w:type="auto"/>
          </w:tcPr>
          <w:p w14:paraId="3D40D7FF"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21</w:t>
            </w:r>
          </w:p>
        </w:tc>
        <w:tc>
          <w:tcPr>
            <w:tcW w:w="0" w:type="auto"/>
          </w:tcPr>
          <w:p w14:paraId="7BAB2B06"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3,14</w:t>
            </w:r>
          </w:p>
        </w:tc>
        <w:tc>
          <w:tcPr>
            <w:tcW w:w="0" w:type="auto"/>
          </w:tcPr>
          <w:p w14:paraId="0AB24653" w14:textId="206F68C1"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0,78</w:t>
            </w:r>
          </w:p>
        </w:tc>
      </w:tr>
      <w:tr w:rsidR="002F7C51" w:rsidRPr="007C0530" w14:paraId="07350A94" w14:textId="77777777" w:rsidTr="00235278">
        <w:trPr>
          <w:jc w:val="center"/>
        </w:trPr>
        <w:tc>
          <w:tcPr>
            <w:tcW w:w="0" w:type="auto"/>
          </w:tcPr>
          <w:p w14:paraId="6A0EB6F4" w14:textId="77777777" w:rsidR="002F7C51" w:rsidRPr="007C0530" w:rsidRDefault="002F7C51" w:rsidP="002F7C51">
            <w:pPr>
              <w:pStyle w:val="NormalWeb"/>
              <w:spacing w:before="0" w:beforeAutospacing="0" w:after="150" w:afterAutospacing="0"/>
              <w:rPr>
                <w:rFonts w:ascii="Arial" w:hAnsi="Arial" w:cs="Arial"/>
                <w:sz w:val="20"/>
                <w:szCs w:val="20"/>
                <w:lang w:val="es-ES_tradnl"/>
              </w:rPr>
            </w:pPr>
            <w:r w:rsidRPr="007C0530">
              <w:rPr>
                <w:rFonts w:ascii="Arial" w:hAnsi="Arial" w:cs="Arial"/>
                <w:sz w:val="20"/>
                <w:szCs w:val="20"/>
                <w:lang w:val="es-ES_tradnl"/>
              </w:rPr>
              <w:t>Personal destinado a fiscalización dividido por N° de fiscalizados (personal de fiscalización por fiscalizado)</w:t>
            </w:r>
          </w:p>
        </w:tc>
        <w:tc>
          <w:tcPr>
            <w:tcW w:w="0" w:type="auto"/>
          </w:tcPr>
          <w:p w14:paraId="518DA58D"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0,00598</w:t>
            </w:r>
          </w:p>
        </w:tc>
        <w:tc>
          <w:tcPr>
            <w:tcW w:w="0" w:type="auto"/>
          </w:tcPr>
          <w:p w14:paraId="4214F62D"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0,044</w:t>
            </w:r>
          </w:p>
        </w:tc>
        <w:tc>
          <w:tcPr>
            <w:tcW w:w="0" w:type="auto"/>
          </w:tcPr>
          <w:p w14:paraId="39350207" w14:textId="77777777" w:rsidR="002F7C51" w:rsidRPr="007C0530" w:rsidRDefault="002F7C51" w:rsidP="002F7C51">
            <w:pPr>
              <w:pStyle w:val="NormalWeb"/>
              <w:spacing w:before="0" w:beforeAutospacing="0" w:after="150" w:afterAutospacing="0"/>
              <w:jc w:val="right"/>
              <w:rPr>
                <w:rFonts w:ascii="Arial" w:hAnsi="Arial" w:cs="Arial"/>
                <w:sz w:val="20"/>
                <w:szCs w:val="20"/>
                <w:lang w:val="es-ES_tradnl"/>
              </w:rPr>
            </w:pPr>
            <w:r w:rsidRPr="007C0530">
              <w:rPr>
                <w:rFonts w:ascii="Arial" w:hAnsi="Arial" w:cs="Arial"/>
                <w:sz w:val="20"/>
                <w:szCs w:val="20"/>
                <w:lang w:val="es-ES_tradnl"/>
              </w:rPr>
              <w:t>0,023</w:t>
            </w:r>
          </w:p>
        </w:tc>
        <w:tc>
          <w:tcPr>
            <w:tcW w:w="0" w:type="auto"/>
          </w:tcPr>
          <w:p w14:paraId="419B8CAD"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7,36</w:t>
            </w:r>
          </w:p>
        </w:tc>
        <w:tc>
          <w:tcPr>
            <w:tcW w:w="0" w:type="auto"/>
          </w:tcPr>
          <w:p w14:paraId="0770A34A" w14:textId="77777777" w:rsidR="002F7C51" w:rsidRPr="007C0530" w:rsidRDefault="002F7C51" w:rsidP="00235278">
            <w:pPr>
              <w:pStyle w:val="NormalWeb"/>
              <w:spacing w:before="0" w:beforeAutospacing="0" w:after="150" w:afterAutospacing="0"/>
              <w:jc w:val="center"/>
              <w:rPr>
                <w:rFonts w:ascii="Arial" w:hAnsi="Arial" w:cs="Arial"/>
                <w:sz w:val="20"/>
                <w:szCs w:val="20"/>
                <w:lang w:val="es-ES_tradnl"/>
              </w:rPr>
            </w:pPr>
            <w:r w:rsidRPr="007C0530">
              <w:rPr>
                <w:rFonts w:ascii="Arial" w:hAnsi="Arial" w:cs="Arial"/>
                <w:sz w:val="20"/>
                <w:szCs w:val="20"/>
                <w:lang w:val="es-ES_tradnl"/>
              </w:rPr>
              <w:t>3,67</w:t>
            </w:r>
          </w:p>
        </w:tc>
      </w:tr>
    </w:tbl>
    <w:p w14:paraId="18E38830" w14:textId="77777777" w:rsidR="002F7C51" w:rsidRPr="00A40C3D" w:rsidRDefault="002F7C51" w:rsidP="00A40C3D">
      <w:pPr>
        <w:pStyle w:val="NormalWeb"/>
        <w:shd w:val="clear" w:color="auto" w:fill="FFFFFF"/>
        <w:spacing w:before="0" w:beforeAutospacing="0" w:after="0" w:afterAutospacing="0"/>
        <w:jc w:val="both"/>
        <w:rPr>
          <w:rFonts w:ascii="Arial" w:hAnsi="Arial" w:cs="Arial"/>
          <w:sz w:val="18"/>
          <w:szCs w:val="18"/>
          <w:lang w:val="es-ES_tradnl"/>
        </w:rPr>
      </w:pPr>
      <w:r w:rsidRPr="00A40C3D">
        <w:rPr>
          <w:rFonts w:ascii="Arial" w:hAnsi="Arial" w:cs="Arial"/>
          <w:sz w:val="18"/>
          <w:szCs w:val="18"/>
          <w:lang w:val="es-ES_tradnl"/>
        </w:rPr>
        <w:t>Fuente: Elaboración propia en base a información de web institucionales.</w:t>
      </w:r>
    </w:p>
    <w:p w14:paraId="6BEC6AA8" w14:textId="77777777" w:rsidR="002F7C51" w:rsidRPr="007C0530" w:rsidRDefault="002F7C51" w:rsidP="00A40C3D">
      <w:pPr>
        <w:pStyle w:val="NormalWeb"/>
        <w:shd w:val="clear" w:color="auto" w:fill="FFFFFF"/>
        <w:spacing w:before="0" w:beforeAutospacing="0" w:after="0" w:afterAutospacing="0"/>
        <w:jc w:val="both"/>
        <w:rPr>
          <w:rFonts w:ascii="Arial" w:hAnsi="Arial" w:cs="Arial"/>
          <w:sz w:val="22"/>
          <w:szCs w:val="22"/>
          <w:lang w:val="es-ES_tradnl"/>
        </w:rPr>
      </w:pPr>
    </w:p>
    <w:p w14:paraId="67C4AB56"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Claramente los resultados del cuadro son influenciados por la gran diferencia entre el número de fiscalizados, pero en términos de recursos por prestador fiscalizado, la SISS y la SUNASS aventajan a ERSSAN. Esto apunta a que la disminución de la atomización mejorará estos indicadores, lo anterior se señala como un factor más, siendo otros determinantes la capacidad del fiscalizador y la capacidad de prestador para dar cuenta de las exigencias de la normativa.</w:t>
      </w:r>
    </w:p>
    <w:p w14:paraId="7EEDE944"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Además de la dotación de recursos, otro factor que incide en la eficiencia de la fiscalización dice relación con la asimetría de la información entre prestador y fiscalizador. El interés del fiscalizador es poder chequear los parámetros relacionados a los diversos aspectos que determinan la eficiencia técnica y económica, así como la calidad del servicio y el cumplimiento de la legislación. Por otro lado, la imposibilidad de, a un costo razonable, realizar el chequeo de todos los parámetros y ámbitos de fiscalización, impulsa estrategias de autocontrol de la empresa, con el respaldo de supervisiones y auditorías. </w:t>
      </w:r>
    </w:p>
    <w:p w14:paraId="081ACC8B"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Para satisfacer lo anterior, el fiscalizador requiere acceder a información del prestador, que por su especificidad técnica o por los niveles de agregación o por el carácter estratégico de ella para el prestador no es posible acceder, resulta difícil o se le oculta.</w:t>
      </w:r>
    </w:p>
    <w:p w14:paraId="0725A746"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Por otro lado, la información proporcionada por el prestador tiene un valor estratégico para él ya que se utiliza en el proceso de tarificación. De lo anterior, desde el punto de vista teórico, dada la asimetría de la información existen incentivos para el prestador a manejar a su favor a través de realizar acciones ocultas (riesgo moral) difícil de chequear por el fiscalizador, por ejemplo realizar menor esfuerzo de mantenimiento que lo declarado o encriptar información contable; o el ocultamiento de información relevante para la verificación de aspectos a fiscalizar, por ejemplo sistemas contables que encripten información. </w:t>
      </w:r>
    </w:p>
    <w:p w14:paraId="4A8ED370"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Si bien en realidad paraguaya, dada la precariedad en que funcionan muchos de los permisionarios en términos de sistemas de información y registro, probablemente no se presente un manejo estratégico de la información, pero esto no obsta para que dicho comportamiento se presente en un futuro de mayor desarrollo de las empresas que prestan el servicio. </w:t>
      </w:r>
    </w:p>
    <w:p w14:paraId="64525391"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Si bien la situación actual, en muchos casos, es que los prestadores ni siquiera generan la información, por lo tanto, no existe posibilidad de manipulación, estas consideraciones son relevantes para un escenario futuro de prestadores con mayor capacidad de generación, almacenamiento y análisis de la información.</w:t>
      </w:r>
    </w:p>
    <w:p w14:paraId="455CC063"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i/>
          <w:iCs/>
          <w:sz w:val="22"/>
          <w:szCs w:val="22"/>
          <w:lang w:val="es-ES_tradnl"/>
        </w:rPr>
      </w:pPr>
      <w:r w:rsidRPr="007C0530">
        <w:rPr>
          <w:rFonts w:ascii="Arial" w:hAnsi="Arial" w:cs="Arial"/>
          <w:sz w:val="22"/>
          <w:szCs w:val="22"/>
          <w:lang w:val="es-ES_tradnl"/>
        </w:rPr>
        <w:t>En relación a la información para el monitoreo y control por parte de la autoridad, el reporte del Banco Mundial de Junio de 2020</w:t>
      </w:r>
      <w:r w:rsidRPr="007C0530">
        <w:rPr>
          <w:rStyle w:val="Refdenotaalpie"/>
          <w:rFonts w:ascii="Arial" w:hAnsi="Arial" w:cs="Arial"/>
          <w:sz w:val="22"/>
          <w:szCs w:val="22"/>
          <w:lang w:val="es-ES_tradnl"/>
        </w:rPr>
        <w:footnoteReference w:id="62"/>
      </w:r>
      <w:r w:rsidRPr="007C0530">
        <w:rPr>
          <w:rFonts w:ascii="Arial" w:hAnsi="Arial" w:cs="Arial"/>
          <w:sz w:val="22"/>
          <w:szCs w:val="22"/>
          <w:lang w:val="es-ES_tradnl"/>
        </w:rPr>
        <w:t>, consigna: “</w:t>
      </w:r>
      <w:r w:rsidRPr="007C0530">
        <w:rPr>
          <w:rFonts w:ascii="Arial" w:hAnsi="Arial" w:cs="Arial"/>
          <w:i/>
          <w:iCs/>
          <w:sz w:val="22"/>
          <w:szCs w:val="22"/>
          <w:lang w:val="es-ES_tradnl"/>
        </w:rPr>
        <w:t>…..una adecuada planificación de política pública requiere de datos confiables que permitan realizar el seguimiento y la evaluación de su efectividad. En Paraguay, la falta de un sistema integrado de información pública dificulta la planificación estratégica de inversiones. En este sentido, la multiplicidad de actores limita la capacidad del Estado paraguayo para la toma de decisiones de política pública de manera informada y coordinada. Ya fue mencionado que este estudio presentó retos en la obtención de información, ya que no existen bases de datos con parámetros e indicadores acordados y metas fijas para el sector, y que cada fuente de información difiere de la otra. El ERSSAN comenzó a construir estos sistemas de información bajo el proyecto PMSAS, sin embargo, aún se requiere seguir construyendo y actualizando el sistema. De la misma manera, Paraguay ha comenzado a utilizar el SIASAR donde se recopila información de los sistemas rurales, pero su avance ha sido muy limitado……….El sistema de monitoreo del ERSSAN es costoso, requiriendo visitas de técnicos de la institución al territorio, especialmente si se considera el grado de atomización de los prestadores. Esto dificulta naturalmente el seguimiento permanente a las normas de calidad y que la distribución de proveedores se mejore y redunde en una mejor calidad del agua para los ciudadanos”.</w:t>
      </w:r>
    </w:p>
    <w:p w14:paraId="124D6039"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gran informalidad de la oferta en la que la totalidad de los permisionarios no está inscrito en el registro de prestadores, sin que esto haya sido sancionado; la reconocida actuación reactiva del ERSSAN frente a denuncias; el hecho de que las supervisiones e inspecciones generales o especiales) requieran ser avisadas con antelación de varios días, facilitando la “preparación” del prestador, presentan un panorama adverso a las acciones de fiscalización y al incentivo a no cumplir la normativa.</w:t>
      </w:r>
    </w:p>
    <w:p w14:paraId="3D711E68"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falta de ordenamiento del sector por la inexistencia de títulos prestacionales, en la mayoría de los casos, la precariedad de los sistemas de información de la mayoría de los prestadores, la falta de voluntad por parte del prestador o su incapacidad para monitorear y cumplir las normas de calidad, hacen difícil la implementación de sistemas de autocontrol basados en la provisión de sistemas de reportes auditados y apoyados por laboratorios o empresas especializadas autorizadas por ERSSAN.</w:t>
      </w:r>
    </w:p>
    <w:p w14:paraId="37A8625C"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Por último, por el lado del fiscalizador, si bien existe un sistema de información unificado (SIU), al no existir un flujo de información relativa a la actividad de los prestatarios, ya que éstos no la generan, el SIU no resulta de utilidad a las actividades de fiscalización. </w:t>
      </w:r>
    </w:p>
    <w:p w14:paraId="51D23073" w14:textId="7C1181FD" w:rsidR="002F7C51"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El ordenamiento del sector mediante la regularización de los títulos de prestación es el primer paso fundamental para la modernización del sistema de supervisión hacia un autocontrol y disminuir el apoyo de esta función en un sistema de supervisiones en terreno que resulta caro e ineficiente, sobre todo en Paraguay, dada la magnitud de prestadores a fiscalizar.</w:t>
      </w:r>
    </w:p>
    <w:p w14:paraId="46B4D340" w14:textId="77777777" w:rsidR="00623558" w:rsidRDefault="00623558" w:rsidP="002F7C51">
      <w:pPr>
        <w:pStyle w:val="NormalWeb"/>
        <w:shd w:val="clear" w:color="auto" w:fill="FFFFFF"/>
        <w:spacing w:before="0" w:beforeAutospacing="0" w:after="150" w:afterAutospacing="0"/>
        <w:jc w:val="both"/>
        <w:rPr>
          <w:rFonts w:ascii="Arial" w:hAnsi="Arial" w:cs="Arial"/>
          <w:sz w:val="22"/>
          <w:szCs w:val="22"/>
          <w:lang w:val="es-ES_tradnl"/>
        </w:rPr>
      </w:pPr>
    </w:p>
    <w:p w14:paraId="07997B21" w14:textId="3FCCBB1C"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32" w:name="_Toc57637363"/>
      <w:r w:rsidRPr="007C0530">
        <w:rPr>
          <w:rFonts w:ascii="Arial" w:hAnsi="Arial" w:cs="Arial"/>
          <w:b/>
          <w:lang w:val="es-ES_tradnl"/>
        </w:rPr>
        <w:t>Razones que explican los resultados</w:t>
      </w:r>
      <w:bookmarkEnd w:id="332"/>
    </w:p>
    <w:p w14:paraId="2615622E" w14:textId="77777777" w:rsidR="002F7C51" w:rsidRPr="00A40C3D" w:rsidRDefault="002F7C51" w:rsidP="00A40C3D">
      <w:pPr>
        <w:pStyle w:val="NormalWeb"/>
        <w:shd w:val="clear" w:color="auto" w:fill="FFFFFF"/>
        <w:spacing w:before="0" w:beforeAutospacing="0" w:after="150" w:afterAutospacing="0"/>
        <w:jc w:val="both"/>
        <w:rPr>
          <w:rFonts w:ascii="Arial" w:hAnsi="Arial" w:cs="Arial"/>
          <w:sz w:val="22"/>
          <w:szCs w:val="22"/>
          <w:lang w:val="es-ES_tradnl"/>
        </w:rPr>
      </w:pPr>
    </w:p>
    <w:p w14:paraId="1D64333D" w14:textId="77777777"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Atomicidad de la oferta y su heterogeneidad. El regulador realiza un control </w:t>
      </w:r>
      <w:r w:rsidRPr="007C0530">
        <w:rPr>
          <w:rFonts w:ascii="Arial" w:hAnsi="Arial" w:cs="Arial"/>
          <w:lang w:val="es-ES_tradnl"/>
        </w:rPr>
        <w:t>a los prestadores, tratando de cubrir todas  las zonas del país, sin embargo, esto resulta imposible materialmente de supervisar, dada la dotación de recursos, uno a uno a los aproximadamente 4,515 sistemas existentes.</w:t>
      </w:r>
      <w:r w:rsidRPr="007C0530">
        <w:rPr>
          <w:rFonts w:ascii="Arial" w:hAnsi="Arial" w:cs="Arial"/>
          <w:sz w:val="22"/>
          <w:szCs w:val="22"/>
          <w:lang w:val="es-ES_tradnl"/>
        </w:rPr>
        <w:t xml:space="preserve"> La dotación de recursos humanos y financieros que no se condicen con la magnitud de la labor de fiscalización. </w:t>
      </w:r>
    </w:p>
    <w:p w14:paraId="280E6B4D" w14:textId="77777777" w:rsidR="002F7C51" w:rsidRPr="007C0530" w:rsidRDefault="002F7C51" w:rsidP="002F7C51">
      <w:pPr>
        <w:pStyle w:val="NormalWeb"/>
        <w:shd w:val="clear" w:color="auto" w:fill="FFFFFF"/>
        <w:spacing w:before="0" w:beforeAutospacing="0" w:after="150" w:afterAutospacing="0"/>
        <w:ind w:left="720"/>
        <w:jc w:val="both"/>
        <w:rPr>
          <w:rFonts w:ascii="Arial" w:hAnsi="Arial" w:cs="Arial"/>
          <w:sz w:val="22"/>
          <w:szCs w:val="22"/>
          <w:lang w:val="es-ES_tradnl"/>
        </w:rPr>
      </w:pPr>
      <w:r w:rsidRPr="007C0530">
        <w:rPr>
          <w:rFonts w:ascii="Arial" w:hAnsi="Arial" w:cs="Arial"/>
          <w:sz w:val="22"/>
          <w:szCs w:val="22"/>
          <w:lang w:val="es-ES_tradnl"/>
        </w:rPr>
        <w:t>De la comparación de algunos índices que relacionan recursos financieros y humanos respecto del número de fiscalizados, entre ERSSAN y los entes fiscalizadores del sector de AP&amp;S en Perú y Chile, ERRSAN obtiene una considerable brecha deficitaria de recursos medidos en relación al número de fiscalizados. Lo anterior, reconociendo que esto sólo una de las aristas del problema que además se relaciona con la eficiencia del regulador y la capacidad para brindar información del regulado.</w:t>
      </w:r>
    </w:p>
    <w:p w14:paraId="4C372F08" w14:textId="77777777"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La informalidad en la que operan gran parte de los operadores permisionarios. Esto se refleja en que los permisionarios no se incorporaron a los registros de prestadores que establecía la Ley 1614, ni siquiera realizaron la solicitud para obtener el título de permisionarios. Lo anterior, impide que la autoridad pueda identificar y caracterizar la oferta de estos prestadores dificultando la fiscalización. </w:t>
      </w:r>
    </w:p>
    <w:p w14:paraId="7C14195F" w14:textId="3CDF9C3A"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no segmentación entre prestadores urbanos y rurales. La no existencia de esta segmentación, en condiciones de que la característica del servicio es muy diferente, no permite generar sistemas de fiscalización adecuados a las diferencias entre lo urbano y rural (originado en la diferencia en la densidad poblacional). Esta segmentación urbano rural, podría aumentar la eficiencia de la fiscalización al generar empresas de mayor tamaño en las zonas urbanas, disminuyendo la atomización.</w:t>
      </w:r>
    </w:p>
    <w:p w14:paraId="2A1E5F0E" w14:textId="77777777"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La falta de rigurosidad en la aplicación de sanciones frente a incumplimientos de la normativa y en la fiscalización en general. Esto se refleja en el hecho de que a veinte años de entrada en vigencia de la Ley 1614/2000, en la que se establece el registro y la formalización de los prestadores dando un plazo perentorio, la mayoría de ellos, salvo ESSAP, no ha formalizado su situación y tampoco han recibido la sanción estipulada. </w:t>
      </w:r>
    </w:p>
    <w:p w14:paraId="6A315434" w14:textId="77777777"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falta de un programa de fiscalización rutinario de la calidad del agua potable por parte de DIGESA y la falta de coordinación con ERRSAN.</w:t>
      </w:r>
    </w:p>
    <w:p w14:paraId="017850F8" w14:textId="77777777"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La falta capacidad y probablemente voluntad de la autoridad para la aplicación de un sistema de autocontrol, considerado en la legislación, que al menos, y a modo piloto, podría estar implementado en ESSAP.  </w:t>
      </w:r>
    </w:p>
    <w:p w14:paraId="7FC6FA27" w14:textId="77777777" w:rsidR="002F7C51" w:rsidRPr="007C0530" w:rsidRDefault="002F7C51" w:rsidP="00D46B65">
      <w:pPr>
        <w:pStyle w:val="NormalWeb"/>
        <w:numPr>
          <w:ilvl w:val="0"/>
          <w:numId w:val="97"/>
        </w:numPr>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La inexistencia de un registro de laboratorios certificados y autorizados por ERSSAN, de modo que el autocontrol de los operadores se apoye en la labor de dichos laboratorios a costo del prestador.</w:t>
      </w:r>
    </w:p>
    <w:p w14:paraId="0F77B5FD" w14:textId="77777777" w:rsidR="002F7C51" w:rsidRPr="007C0530" w:rsidRDefault="002F7C51" w:rsidP="002F7C51">
      <w:pPr>
        <w:pStyle w:val="NormalWeb"/>
        <w:shd w:val="clear" w:color="auto" w:fill="FFFFFF"/>
        <w:spacing w:before="0" w:beforeAutospacing="0" w:after="150" w:afterAutospacing="0"/>
        <w:ind w:left="720"/>
        <w:jc w:val="both"/>
        <w:rPr>
          <w:rFonts w:ascii="Arial" w:hAnsi="Arial" w:cs="Arial"/>
          <w:sz w:val="22"/>
          <w:szCs w:val="22"/>
          <w:lang w:val="es-ES_tradnl"/>
        </w:rPr>
      </w:pPr>
      <w:r w:rsidRPr="007C0530">
        <w:rPr>
          <w:rFonts w:ascii="Arial" w:hAnsi="Arial" w:cs="Arial"/>
          <w:sz w:val="22"/>
          <w:szCs w:val="22"/>
          <w:lang w:val="es-ES_tradnl"/>
        </w:rPr>
        <w:t>Lo anterior, facilitaría la implementación del autocontrol, relevando a los prestadores de las labores de monitoreo.</w:t>
      </w:r>
      <w:r w:rsidRPr="007C0530" w:rsidDel="009A7F3E">
        <w:rPr>
          <w:rFonts w:ascii="Arial" w:hAnsi="Arial" w:cs="Arial"/>
          <w:sz w:val="22"/>
          <w:szCs w:val="22"/>
          <w:lang w:val="es-ES_tradnl"/>
        </w:rPr>
        <w:t xml:space="preserve"> </w:t>
      </w:r>
    </w:p>
    <w:p w14:paraId="7E8D67AC" w14:textId="69792154" w:rsidR="002F7C51" w:rsidRDefault="002F7C51" w:rsidP="002F7C51">
      <w:pPr>
        <w:pStyle w:val="NormalWeb"/>
        <w:shd w:val="clear" w:color="auto" w:fill="FFFFFF"/>
        <w:spacing w:before="0" w:beforeAutospacing="0" w:after="150" w:afterAutospacing="0"/>
        <w:ind w:left="720"/>
        <w:jc w:val="both"/>
        <w:rPr>
          <w:rFonts w:ascii="Arial" w:hAnsi="Arial" w:cs="Arial"/>
          <w:sz w:val="22"/>
          <w:szCs w:val="22"/>
          <w:lang w:val="es-ES_tradnl"/>
        </w:rPr>
      </w:pPr>
    </w:p>
    <w:p w14:paraId="11CF3D9A"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33" w:name="_Toc57637364"/>
      <w:r w:rsidRPr="007C0530">
        <w:rPr>
          <w:rFonts w:ascii="Arial" w:hAnsi="Arial" w:cs="Arial"/>
          <w:b/>
          <w:lang w:val="es-ES_tradnl"/>
        </w:rPr>
        <w:t>Recomendaciones</w:t>
      </w:r>
      <w:bookmarkEnd w:id="333"/>
    </w:p>
    <w:p w14:paraId="567B0A32" w14:textId="77777777" w:rsidR="002F7C51" w:rsidRPr="007C0530" w:rsidRDefault="002F7C51" w:rsidP="00A40C3D">
      <w:pPr>
        <w:pStyle w:val="NormalWeb"/>
        <w:shd w:val="clear" w:color="auto" w:fill="FFFFFF"/>
        <w:spacing w:before="0" w:beforeAutospacing="0" w:after="0" w:afterAutospacing="0"/>
        <w:ind w:left="720"/>
        <w:jc w:val="both"/>
        <w:rPr>
          <w:rFonts w:ascii="Arial" w:hAnsi="Arial" w:cs="Arial"/>
          <w:sz w:val="22"/>
          <w:szCs w:val="22"/>
          <w:lang w:val="es-ES_tradnl"/>
        </w:rPr>
      </w:pPr>
    </w:p>
    <w:p w14:paraId="4943046B"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34" w:name="_Toc57637365"/>
      <w:r w:rsidRPr="007C0530">
        <w:rPr>
          <w:rFonts w:ascii="Arial" w:hAnsi="Arial" w:cs="Arial"/>
          <w:b/>
          <w:bCs/>
          <w:lang w:val="es-ES_tradnl"/>
        </w:rPr>
        <w:t>Segmentación entre sistemas urbanos y rurales</w:t>
      </w:r>
      <w:bookmarkEnd w:id="334"/>
    </w:p>
    <w:p w14:paraId="3B657387" w14:textId="77777777" w:rsidR="00A40C3D" w:rsidRDefault="00A40C3D" w:rsidP="00A40C3D">
      <w:pPr>
        <w:pStyle w:val="NormalWeb"/>
        <w:shd w:val="clear" w:color="auto" w:fill="FFFFFF"/>
        <w:spacing w:before="0" w:beforeAutospacing="0" w:after="0" w:afterAutospacing="0"/>
        <w:jc w:val="both"/>
        <w:rPr>
          <w:rFonts w:ascii="Arial" w:hAnsi="Arial" w:cs="Arial"/>
          <w:sz w:val="22"/>
          <w:szCs w:val="22"/>
          <w:lang w:val="es-ES_tradnl"/>
        </w:rPr>
      </w:pPr>
    </w:p>
    <w:p w14:paraId="39F81376" w14:textId="6F195F2F"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Para efectos de fiscalización se propone la segmentación entre sistemas urbanos y rurales, lo anterior permitiría traspasar labores de recopilación de información para la fiscalización a SENASA, quien tiene una mayor presencia y acercamiento a las comunidades rurales a través de la Juntas de Saneamiento.</w:t>
      </w:r>
    </w:p>
    <w:p w14:paraId="7D0F71CD"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La fiscalización de los sistemas rurales, si bien sería responsabilidad de ERSSAN, podría descargar la mayor parte de las acciones de campo a SENASA, esto en lo relacionado con la recopilación de información y el apoyo a los prestadores rurales en el cumplimiento de la regulación establecida por la normativa. Lo anterior disminuiría la carga de fiscalización a ERSSAN reservando su participación en sistemas rurales a problemas de mayor complejidad. </w:t>
      </w:r>
    </w:p>
    <w:p w14:paraId="548DC0CE"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Esta delegación está respaldada por el artículo 37° del Decreto Reglamentario que señala:</w:t>
      </w:r>
      <w:r w:rsidRPr="007C0530">
        <w:rPr>
          <w:lang w:val="es-ES_tradnl"/>
        </w:rPr>
        <w:t xml:space="preserve"> “</w:t>
      </w:r>
      <w:r w:rsidRPr="007C0530">
        <w:rPr>
          <w:rFonts w:ascii="Arial" w:hAnsi="Arial" w:cs="Arial"/>
          <w:i/>
          <w:iCs/>
          <w:sz w:val="22"/>
          <w:szCs w:val="22"/>
          <w:lang w:val="es-ES_tradnl"/>
        </w:rPr>
        <w:t>El SENASA realizará los cometidos que se le asignan en el presente Decreto Reglamentario, y aquellos que el ERSSAN disponga como consecuencia de sus funciones regulatorias y de supervisión</w:t>
      </w:r>
      <w:r w:rsidRPr="007C0530">
        <w:rPr>
          <w:rFonts w:ascii="Arial" w:hAnsi="Arial" w:cs="Arial"/>
          <w:sz w:val="22"/>
          <w:szCs w:val="22"/>
          <w:lang w:val="es-ES_tradnl"/>
        </w:rPr>
        <w:t xml:space="preserve"> “</w:t>
      </w:r>
    </w:p>
    <w:p w14:paraId="5D2A7813"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Por otro lado, la reglamentación debería definir los criterios para la determinación del alcance geográfico de las poblaciones urbanas en términos dinámicos, de este modo incorporar criterios de densidad poblacional los que pueden cambiar en el tiempo. </w:t>
      </w:r>
    </w:p>
    <w:p w14:paraId="414D578E" w14:textId="77777777" w:rsidR="002F7C51" w:rsidRPr="007C0530" w:rsidRDefault="002F7C51" w:rsidP="00A40C3D">
      <w:pPr>
        <w:pStyle w:val="NormalWeb"/>
        <w:shd w:val="clear" w:color="auto" w:fill="FFFFFF"/>
        <w:spacing w:before="0" w:beforeAutospacing="0" w:after="0" w:afterAutospacing="0"/>
        <w:jc w:val="both"/>
        <w:rPr>
          <w:rFonts w:ascii="Arial" w:hAnsi="Arial" w:cs="Arial"/>
          <w:sz w:val="22"/>
          <w:szCs w:val="22"/>
          <w:lang w:val="es-ES_tradnl"/>
        </w:rPr>
      </w:pPr>
      <w:r w:rsidRPr="007C0530">
        <w:rPr>
          <w:rFonts w:ascii="Arial" w:hAnsi="Arial" w:cs="Arial"/>
          <w:sz w:val="22"/>
          <w:szCs w:val="22"/>
          <w:lang w:val="es-ES_tradnl"/>
        </w:rPr>
        <w:t>Lo anterior, puede ser incorporado el reglamento de Solicitudes de Prestación y Concesión propuesto en el capítulo 14 y se respalda en la facultad que entrega la legislación a ERSSAN para definir los límites urbanos. En todo caso, dicha definición debe ser consensuada con otros organismos públicos o ser limitada al ámbito de la supervisión del sector de AP&amp;S ya que muchas políticas públicas requieren la delimitación de lo urbano y rural.</w:t>
      </w:r>
    </w:p>
    <w:p w14:paraId="4F24B694" w14:textId="77777777" w:rsidR="002F7C51" w:rsidRPr="007C0530" w:rsidRDefault="002F7C51" w:rsidP="00A40C3D">
      <w:pPr>
        <w:pStyle w:val="NormalWeb"/>
        <w:shd w:val="clear" w:color="auto" w:fill="FFFFFF"/>
        <w:spacing w:before="0" w:beforeAutospacing="0" w:after="0" w:afterAutospacing="0"/>
        <w:ind w:left="720"/>
        <w:jc w:val="both"/>
        <w:rPr>
          <w:rFonts w:ascii="Arial" w:hAnsi="Arial" w:cs="Arial"/>
          <w:sz w:val="22"/>
          <w:szCs w:val="22"/>
          <w:lang w:val="es-ES_tradnl"/>
        </w:rPr>
      </w:pPr>
    </w:p>
    <w:p w14:paraId="4E7D3D5B"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r w:rsidRPr="007C0530">
        <w:rPr>
          <w:rFonts w:ascii="Arial" w:hAnsi="Arial" w:cs="Arial"/>
          <w:b/>
          <w:bCs/>
          <w:lang w:val="es-ES_tradnl"/>
        </w:rPr>
        <w:t xml:space="preserve"> </w:t>
      </w:r>
      <w:bookmarkStart w:id="335" w:name="_Toc57637366"/>
      <w:r w:rsidRPr="007C0530">
        <w:rPr>
          <w:rFonts w:ascii="Arial" w:hAnsi="Arial" w:cs="Arial"/>
          <w:b/>
          <w:bCs/>
          <w:lang w:val="es-ES_tradnl"/>
        </w:rPr>
        <w:t>Autocontrol de prestadores y definición de conceptos en la normativa.</w:t>
      </w:r>
      <w:bookmarkEnd w:id="335"/>
    </w:p>
    <w:p w14:paraId="6A98D443" w14:textId="77777777" w:rsidR="00A40C3D" w:rsidRDefault="00A40C3D" w:rsidP="00A40C3D">
      <w:pPr>
        <w:spacing w:after="0"/>
        <w:jc w:val="both"/>
        <w:rPr>
          <w:rFonts w:ascii="Arial" w:hAnsi="Arial"/>
          <w:lang w:val="es-ES_tradnl"/>
        </w:rPr>
      </w:pPr>
    </w:p>
    <w:p w14:paraId="7DB0A1E9" w14:textId="17992E7B" w:rsidR="002F7C51" w:rsidRPr="007C0530" w:rsidRDefault="002F7C51" w:rsidP="002F7C51">
      <w:pPr>
        <w:jc w:val="both"/>
        <w:rPr>
          <w:rFonts w:ascii="Arial" w:hAnsi="Arial"/>
          <w:lang w:val="es-ES_tradnl"/>
        </w:rPr>
      </w:pPr>
      <w:r w:rsidRPr="007C0530">
        <w:rPr>
          <w:rFonts w:ascii="Arial" w:hAnsi="Arial"/>
          <w:lang w:val="es-ES_tradnl"/>
        </w:rPr>
        <w:t xml:space="preserve">Se sugiere, una vez formalizados los títulos de prestación y levantado el registro de prestadores, reforzar los programas de autocontrol exigiendo al prestador el monitoreo de sus parámetros de calidad, el que puede ser contratado a laboratorios autorizados por ERSSAN, además de la realización de auditorías externas por empresas independientes, </w:t>
      </w:r>
      <w:r w:rsidRPr="007C0530">
        <w:rPr>
          <w:rStyle w:val="Refdecomentario"/>
          <w:rFonts w:ascii="Arial" w:hAnsi="Arial" w:cs="Arial"/>
          <w:lang w:val="es-ES_tradnl"/>
        </w:rPr>
        <w:t>esto</w:t>
      </w:r>
      <w:r w:rsidRPr="007C0530">
        <w:rPr>
          <w:rFonts w:ascii="Arial" w:hAnsi="Arial"/>
          <w:lang w:val="es-ES_tradnl"/>
        </w:rPr>
        <w:t xml:space="preserve"> con cargo al prestador. Lo anterior, aumentaría la credibilidad de la información haciendo más efectivo el autocontrol.</w:t>
      </w:r>
    </w:p>
    <w:p w14:paraId="7C405FE7" w14:textId="77777777" w:rsidR="002F7C51" w:rsidRPr="007C0530" w:rsidRDefault="002F7C51" w:rsidP="002F7C51">
      <w:pPr>
        <w:jc w:val="both"/>
        <w:rPr>
          <w:rFonts w:ascii="Arial" w:hAnsi="Arial"/>
          <w:lang w:val="es-ES_tradnl"/>
        </w:rPr>
      </w:pPr>
      <w:r w:rsidRPr="007C0530">
        <w:rPr>
          <w:rFonts w:ascii="Arial" w:hAnsi="Arial"/>
          <w:lang w:val="es-ES_tradnl"/>
        </w:rPr>
        <w:t>En términos generales, se debiera aplicar adecuadamente lo que señala la Ley y el Decreto Reglamentario, en el sentido de que la supervisión, fiscalización y control se realice mediante el autocontrol de los prestadores y ERSSAN debiera centrar sus esfuerzos en mejorar sus procesos en este sentido, reservando la inspección directa en terreno como un mecanismo complementario y para la atención de reclamos de usuarios.</w:t>
      </w:r>
    </w:p>
    <w:p w14:paraId="4CAC0F49" w14:textId="77777777" w:rsidR="002F7C51" w:rsidRPr="007C0530" w:rsidRDefault="002F7C51" w:rsidP="002F7C51">
      <w:pPr>
        <w:jc w:val="both"/>
        <w:rPr>
          <w:rFonts w:ascii="Arial" w:hAnsi="Arial"/>
          <w:lang w:val="es-ES_tradnl"/>
        </w:rPr>
      </w:pPr>
      <w:r w:rsidRPr="007C0530">
        <w:rPr>
          <w:rFonts w:ascii="Arial" w:hAnsi="Arial"/>
          <w:lang w:val="es-ES_tradnl"/>
        </w:rPr>
        <w:t xml:space="preserve">En relación a lo anterior, se debe explicitar en los reglamentos de calidad de permisionarios y concesionarios, lo que se entenderá por condiciones de sustentabilidad, generalidad e igualdad de condiciones en la prestación del servicio de agua potable y alcantarillado que se señala en el artículo de 3° de la Ley 1614/2000, de modo de asociar estos concepto a indicadores o variables verificables. </w:t>
      </w:r>
    </w:p>
    <w:p w14:paraId="7FD352C9" w14:textId="77777777" w:rsidR="002F7C51" w:rsidRPr="007C0530" w:rsidRDefault="002F7C51" w:rsidP="002F7C51">
      <w:pPr>
        <w:jc w:val="both"/>
        <w:rPr>
          <w:rFonts w:ascii="Arial" w:hAnsi="Arial"/>
          <w:lang w:val="es-ES_tradnl"/>
        </w:rPr>
      </w:pPr>
      <w:r w:rsidRPr="007C0530">
        <w:rPr>
          <w:rFonts w:ascii="Arial" w:hAnsi="Arial"/>
          <w:lang w:val="es-ES_tradnl"/>
        </w:rPr>
        <w:t>Los reglamentos de calidad de permisionarios y concesionarios deberían explicitar los requerimientos en relación a la calidad de las obras a construir estableciendo en anexos. asociándolos a alguna normativa existente o establecer que ellos se definen en los pliegos de bases de licitación o concurso de precios para la adjudicación del título jurídico de prestación.</w:t>
      </w:r>
    </w:p>
    <w:p w14:paraId="691BDF1B" w14:textId="77777777" w:rsidR="002F7C51" w:rsidRPr="007C0530" w:rsidRDefault="002F7C51" w:rsidP="002F7C51">
      <w:pPr>
        <w:jc w:val="both"/>
        <w:rPr>
          <w:rFonts w:ascii="Arial" w:hAnsi="Arial"/>
          <w:bCs/>
          <w:lang w:val="es-ES_tradnl"/>
        </w:rPr>
      </w:pPr>
      <w:r w:rsidRPr="007C0530">
        <w:rPr>
          <w:rFonts w:ascii="Arial" w:hAnsi="Arial"/>
          <w:bCs/>
          <w:lang w:val="es-ES_tradnl"/>
        </w:rPr>
        <w:t xml:space="preserve">Por otro lado, en relación a los objetivos del Marco Regulatorio definido en el artículo 5° de la Ley 1614, la reglamentación debe definir lo que se entiende por </w:t>
      </w:r>
      <w:r w:rsidRPr="007C0530">
        <w:rPr>
          <w:rFonts w:ascii="Arial" w:hAnsi="Arial"/>
          <w:bCs/>
          <w:i/>
          <w:iCs/>
          <w:lang w:val="es-ES_tradnl"/>
        </w:rPr>
        <w:t>“prestación eficiente del servicio”</w:t>
      </w:r>
      <w:r w:rsidRPr="007C0530">
        <w:rPr>
          <w:rFonts w:ascii="Arial" w:hAnsi="Arial"/>
          <w:bCs/>
          <w:lang w:val="es-ES_tradnl"/>
        </w:rPr>
        <w:t xml:space="preserve"> de modo de poder establecer objetivamente a través de la definición de indicadores verificables si el prestador fiscalizado es o no eficiente y además los prestadores tengan claro la exigencia al respecto del Marco Regulatorio. No es claro si basta lo definido por el artículo 55° de Decreto Reglamentario, que por ejemplo no considera indicares financieros asociados a la liquidez, morosidad, apalancamiento o algunos relacionados al estado del activo como su antigüedad, vida útil restante, u otros que pudieran resultar relevantes en la medición de la “</w:t>
      </w:r>
      <w:r w:rsidRPr="007C0530">
        <w:rPr>
          <w:rFonts w:ascii="Arial" w:hAnsi="Arial"/>
          <w:bCs/>
          <w:i/>
          <w:iCs/>
          <w:lang w:val="es-ES_tradnl"/>
        </w:rPr>
        <w:t>prestación eficiente</w:t>
      </w:r>
      <w:r w:rsidRPr="007C0530">
        <w:rPr>
          <w:rFonts w:ascii="Arial" w:hAnsi="Arial"/>
          <w:bCs/>
          <w:lang w:val="es-ES_tradnl"/>
        </w:rPr>
        <w:t xml:space="preserve">”- </w:t>
      </w:r>
    </w:p>
    <w:p w14:paraId="6D4AF2D6" w14:textId="77777777" w:rsidR="002F7C51" w:rsidRPr="007C0530" w:rsidRDefault="002F7C51" w:rsidP="002F7C51">
      <w:pPr>
        <w:jc w:val="both"/>
        <w:rPr>
          <w:rFonts w:ascii="Arial" w:hAnsi="Arial"/>
          <w:bCs/>
          <w:lang w:val="es-ES_tradnl"/>
        </w:rPr>
      </w:pPr>
      <w:r w:rsidRPr="007C0530">
        <w:rPr>
          <w:rFonts w:ascii="Arial" w:hAnsi="Arial"/>
          <w:bCs/>
          <w:lang w:val="es-ES_tradnl"/>
        </w:rPr>
        <w:t xml:space="preserve">El mismo artículo 5° plantea como objetivo del Marco Regulatorio </w:t>
      </w:r>
      <w:r w:rsidRPr="007C0530">
        <w:rPr>
          <w:rFonts w:ascii="Arial" w:hAnsi="Arial"/>
          <w:bCs/>
          <w:i/>
          <w:iCs/>
          <w:lang w:val="es-ES_tradnl"/>
        </w:rPr>
        <w:t>“mejorar los niveles actuales de calidad”</w:t>
      </w:r>
      <w:r w:rsidRPr="007C0530">
        <w:rPr>
          <w:rFonts w:ascii="Arial" w:hAnsi="Arial"/>
          <w:bCs/>
          <w:lang w:val="es-ES_tradnl"/>
        </w:rPr>
        <w:t xml:space="preserve">. Para lo anterior, es necesario establecer los niveles actuales de calidad. </w:t>
      </w:r>
    </w:p>
    <w:p w14:paraId="6F52E863" w14:textId="77777777" w:rsidR="002F7C51" w:rsidRPr="007C0530" w:rsidRDefault="002F7C51" w:rsidP="00A40C3D">
      <w:pPr>
        <w:spacing w:after="0"/>
        <w:jc w:val="both"/>
        <w:rPr>
          <w:rFonts w:ascii="Arial" w:hAnsi="Arial"/>
          <w:bCs/>
          <w:lang w:val="es-ES_tradnl"/>
        </w:rPr>
      </w:pPr>
      <w:r w:rsidRPr="007C0530">
        <w:rPr>
          <w:rFonts w:ascii="Arial" w:hAnsi="Arial"/>
          <w:bCs/>
          <w:lang w:val="es-ES_tradnl"/>
        </w:rPr>
        <w:t>Para el autocontrol, se podría establecer un convenio con los laboratorios existentes y que sean previamente certificados por ERSSAN, de manera de que los prestadores hagan su toma de muestras y análisis con estos laboratorios en forma directa y a su costo. Esta red de laboratorios, puede ser incrementada con convenio con universidades que tengan presencia a nivel nacional, de manera de mejorar la cobertura de este servicio.</w:t>
      </w:r>
    </w:p>
    <w:p w14:paraId="5AAA067D" w14:textId="77777777" w:rsidR="002F7C51" w:rsidRPr="007C0530" w:rsidRDefault="002F7C51" w:rsidP="00A40C3D">
      <w:pPr>
        <w:pStyle w:val="NormalWeb"/>
        <w:shd w:val="clear" w:color="auto" w:fill="FFFFFF"/>
        <w:spacing w:before="0" w:beforeAutospacing="0" w:after="0" w:afterAutospacing="0"/>
        <w:jc w:val="both"/>
        <w:rPr>
          <w:rFonts w:ascii="Arial" w:hAnsi="Arial" w:cs="Arial"/>
          <w:sz w:val="22"/>
          <w:szCs w:val="22"/>
          <w:lang w:val="es-ES_tradnl"/>
        </w:rPr>
      </w:pPr>
    </w:p>
    <w:p w14:paraId="47C7D23C"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36" w:name="_Toc57637367"/>
      <w:r w:rsidRPr="007C0530">
        <w:rPr>
          <w:rFonts w:ascii="Arial" w:hAnsi="Arial" w:cs="Arial"/>
          <w:b/>
          <w:bCs/>
          <w:lang w:val="es-ES_tradnl"/>
        </w:rPr>
        <w:t>Sistemas de Información para el control y fiscalización</w:t>
      </w:r>
      <w:bookmarkEnd w:id="336"/>
    </w:p>
    <w:p w14:paraId="2A2F3415" w14:textId="77777777" w:rsidR="00A40C3D" w:rsidRDefault="00A40C3D" w:rsidP="00A40C3D">
      <w:pPr>
        <w:pStyle w:val="NormalWeb"/>
        <w:shd w:val="clear" w:color="auto" w:fill="FFFFFF"/>
        <w:spacing w:before="0" w:beforeAutospacing="0" w:after="0" w:afterAutospacing="0"/>
        <w:jc w:val="both"/>
        <w:rPr>
          <w:rFonts w:ascii="Arial" w:hAnsi="Arial" w:cs="Arial"/>
          <w:sz w:val="22"/>
          <w:szCs w:val="22"/>
          <w:lang w:val="es-ES_tradnl"/>
        </w:rPr>
      </w:pPr>
    </w:p>
    <w:p w14:paraId="57D9260E" w14:textId="7ABFC681"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Si bien existe un Sistema Único de Información (SIU), éste no es una herramienta eficaz en la recopilación de información para el apoyo en el  proceso de fiscalización ni  para el apoyo de las acciones de autocontrol, o para la transparencia en el proceso de tarificación, ni para el ejercicio del control y la participación ciudadana. </w:t>
      </w:r>
    </w:p>
    <w:p w14:paraId="4095D442"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La falencia anterior es atribuible a la inexistencia de una implementación adecuada de hardware y software o desarrollos ad -hoc a las necesidades de fiscalización, toda vez que la información no es pública, adecuadamente difundida y conocida por todos, estando basada en computadores de la institución, que según se pudo apreciar, no son posibles de acceder desde fuera de las oficinas de ERSSAN. </w:t>
      </w:r>
    </w:p>
    <w:p w14:paraId="4EFCB467" w14:textId="0E8CBB5F"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 xml:space="preserve">Una vez ordenado el sector y formalizados los prestadores, se debería caminar hacia una contabilidad regulatoria de modo que el nivel de desagregación y presentación de la información mantenida y reportada por los prestadores colabore a procesos de fiscalización y alimente las auditorias de los programas de autocontrol. La precariedad de muchos de los permisionarios que actualmente operan requiere que la implementación de un proceso como este sea gradual. </w:t>
      </w:r>
    </w:p>
    <w:p w14:paraId="4FA1B7BF" w14:textId="0C86D330" w:rsidR="002F7C51" w:rsidRPr="007C0530" w:rsidRDefault="002F7C51" w:rsidP="002F7C51">
      <w:pPr>
        <w:pStyle w:val="NormalWeb"/>
        <w:shd w:val="clear" w:color="auto" w:fill="FFFFFF"/>
        <w:spacing w:before="0" w:beforeAutospacing="0" w:after="0" w:afterAutospacing="0"/>
        <w:jc w:val="both"/>
        <w:rPr>
          <w:rFonts w:ascii="Arial" w:hAnsi="Arial" w:cs="Arial"/>
          <w:sz w:val="22"/>
          <w:szCs w:val="22"/>
          <w:lang w:val="es-ES_tradnl"/>
        </w:rPr>
      </w:pPr>
      <w:r w:rsidRPr="007C0530">
        <w:rPr>
          <w:rFonts w:ascii="Arial" w:hAnsi="Arial" w:cs="Arial"/>
          <w:sz w:val="22"/>
          <w:szCs w:val="22"/>
          <w:lang w:val="es-ES_tradnl"/>
        </w:rPr>
        <w:t>El primer paso para el avance hacia una contabilidad regulatoria es modificar los reglamentos de modo que el ERSSAN pueda exigir al prestador una contabilidad auditable, que cumpla los</w:t>
      </w:r>
      <w:r w:rsidR="00A40C3D">
        <w:rPr>
          <w:rFonts w:ascii="Arial" w:hAnsi="Arial" w:cs="Arial"/>
          <w:sz w:val="22"/>
          <w:szCs w:val="22"/>
          <w:lang w:val="es-ES_tradnl"/>
        </w:rPr>
        <w:t xml:space="preserve"> </w:t>
      </w:r>
      <w:r w:rsidRPr="007C0530">
        <w:rPr>
          <w:rFonts w:ascii="Arial" w:hAnsi="Arial" w:cs="Arial"/>
          <w:sz w:val="22"/>
          <w:szCs w:val="22"/>
          <w:lang w:val="es-ES_tradnl"/>
        </w:rPr>
        <w:t xml:space="preserve">requerimientos de información para la fiscalización. </w:t>
      </w:r>
    </w:p>
    <w:p w14:paraId="0A12FC8C" w14:textId="77777777" w:rsidR="002F7C51" w:rsidRPr="007C0530" w:rsidRDefault="002F7C51" w:rsidP="002F7C51">
      <w:pPr>
        <w:pStyle w:val="NormalWeb"/>
        <w:shd w:val="clear" w:color="auto" w:fill="FFFFFF"/>
        <w:spacing w:before="0" w:beforeAutospacing="0" w:after="0" w:afterAutospacing="0"/>
        <w:jc w:val="both"/>
        <w:rPr>
          <w:rFonts w:ascii="Arial" w:hAnsi="Arial" w:cs="Arial"/>
          <w:sz w:val="22"/>
          <w:szCs w:val="22"/>
          <w:lang w:val="es-ES_tradnl"/>
        </w:rPr>
      </w:pPr>
    </w:p>
    <w:p w14:paraId="156F3864" w14:textId="77777777" w:rsidR="002F7C51" w:rsidRPr="007C0530" w:rsidRDefault="002F7C51" w:rsidP="002F7C51">
      <w:pPr>
        <w:pStyle w:val="NormalWeb"/>
        <w:shd w:val="clear" w:color="auto" w:fill="FFFFFF"/>
        <w:spacing w:before="0" w:beforeAutospacing="0" w:after="0" w:afterAutospacing="0"/>
        <w:jc w:val="both"/>
        <w:rPr>
          <w:rFonts w:ascii="Arial" w:hAnsi="Arial" w:cs="Arial"/>
          <w:sz w:val="22"/>
          <w:szCs w:val="22"/>
          <w:lang w:val="es-ES_tradnl"/>
        </w:rPr>
      </w:pPr>
      <w:r w:rsidRPr="007C0530">
        <w:rPr>
          <w:rFonts w:ascii="Arial" w:hAnsi="Arial" w:cs="Arial"/>
          <w:sz w:val="22"/>
          <w:szCs w:val="22"/>
          <w:lang w:val="es-ES_tradnl"/>
        </w:rPr>
        <w:t>La modificación reglamentaria debería apuntar a que ERSSAN puede exigir a los prestadores el incorporar cuentas o desagregación de cuentas en función de explicitar en la contabilidad la información requerida para la fiscalización y el control del cumplimiento de la normativa. Caminar a una contabilidad regulatoria, la que podría ser exigida en el reglamento propuesto más adelante de Solicitud de Permisos y Concesiones.</w:t>
      </w:r>
    </w:p>
    <w:p w14:paraId="66D30A46" w14:textId="77777777" w:rsidR="002F7C51" w:rsidRPr="007C0530" w:rsidRDefault="002F7C51" w:rsidP="00A40C3D">
      <w:pPr>
        <w:pStyle w:val="NormalWeb"/>
        <w:shd w:val="clear" w:color="auto" w:fill="FFFFFF"/>
        <w:spacing w:before="0" w:beforeAutospacing="0" w:after="0" w:afterAutospacing="0"/>
        <w:jc w:val="both"/>
        <w:rPr>
          <w:rFonts w:ascii="Arial" w:hAnsi="Arial" w:cs="Arial"/>
          <w:b/>
          <w:bCs/>
          <w:sz w:val="22"/>
          <w:szCs w:val="22"/>
          <w:lang w:val="es-ES_tradnl"/>
        </w:rPr>
      </w:pPr>
    </w:p>
    <w:p w14:paraId="493E173D"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37" w:name="_Toc57637368"/>
      <w:r w:rsidRPr="007C0530">
        <w:rPr>
          <w:rFonts w:ascii="Arial" w:hAnsi="Arial" w:cs="Arial"/>
          <w:b/>
          <w:bCs/>
          <w:lang w:val="es-ES_tradnl"/>
        </w:rPr>
        <w:t>Controles de Inspección</w:t>
      </w:r>
      <w:bookmarkEnd w:id="337"/>
      <w:r w:rsidRPr="007C0530">
        <w:rPr>
          <w:rFonts w:ascii="Arial" w:hAnsi="Arial" w:cs="Arial"/>
          <w:b/>
          <w:bCs/>
          <w:lang w:val="es-ES_tradnl"/>
        </w:rPr>
        <w:t xml:space="preserve">   </w:t>
      </w:r>
    </w:p>
    <w:p w14:paraId="7461D323" w14:textId="77777777" w:rsidR="00A40C3D" w:rsidRDefault="00A40C3D" w:rsidP="00A40C3D">
      <w:pPr>
        <w:spacing w:after="0"/>
        <w:jc w:val="both"/>
        <w:rPr>
          <w:rFonts w:ascii="Arial" w:hAnsi="Arial"/>
          <w:lang w:val="es-ES_tradnl"/>
        </w:rPr>
      </w:pPr>
    </w:p>
    <w:p w14:paraId="3A05A951" w14:textId="25421D11" w:rsidR="002F7C51" w:rsidRPr="007C0530" w:rsidRDefault="002F7C51" w:rsidP="002F7C51">
      <w:pPr>
        <w:jc w:val="both"/>
        <w:rPr>
          <w:rFonts w:ascii="Arial" w:hAnsi="Arial"/>
          <w:lang w:val="es-ES_tradnl"/>
        </w:rPr>
      </w:pPr>
      <w:r w:rsidRPr="007C0530">
        <w:rPr>
          <w:rFonts w:ascii="Arial" w:hAnsi="Arial"/>
          <w:lang w:val="es-ES_tradnl"/>
        </w:rPr>
        <w:t>El ERSSAN tiene dos mecanismos de control, las inspecciones generales (programación anual) e inspecciones especiales (por eventos por denuncias). Ambas herramientas requieren del aviso por escrito con antelación al prestador, esto da una alerta que permite la “preparación” del prestador y resta efectividad al proceso de inspección.</w:t>
      </w:r>
    </w:p>
    <w:p w14:paraId="063D5322" w14:textId="77777777" w:rsidR="002F7C51" w:rsidRPr="007C0530" w:rsidRDefault="002F7C51" w:rsidP="002F7C51">
      <w:pPr>
        <w:jc w:val="both"/>
        <w:rPr>
          <w:rFonts w:ascii="Arial" w:hAnsi="Arial"/>
          <w:lang w:val="es-ES_tradnl"/>
        </w:rPr>
      </w:pPr>
      <w:r w:rsidRPr="007C0530">
        <w:rPr>
          <w:rFonts w:ascii="Arial" w:hAnsi="Arial"/>
          <w:lang w:val="es-ES_tradnl"/>
        </w:rPr>
        <w:t>Se sugiere introducir una tercera inspección de carácter sorpresivo para detectar prácticas que de otro modo pueden ser ocultadas.</w:t>
      </w:r>
    </w:p>
    <w:p w14:paraId="79AAF67F" w14:textId="42C04327" w:rsidR="002F7C51" w:rsidRPr="007C0530" w:rsidRDefault="002F7C51" w:rsidP="00A40C3D">
      <w:pPr>
        <w:spacing w:after="0"/>
        <w:jc w:val="both"/>
        <w:rPr>
          <w:rFonts w:ascii="Arial" w:hAnsi="Arial"/>
          <w:lang w:val="es-ES_tradnl"/>
        </w:rPr>
      </w:pPr>
      <w:r w:rsidRPr="007C0530">
        <w:rPr>
          <w:rFonts w:ascii="Arial" w:hAnsi="Arial" w:cs="Arial"/>
          <w:lang w:val="es-ES_tradnl"/>
        </w:rPr>
        <w:t>Esta</w:t>
      </w:r>
      <w:r w:rsidRPr="007C0530">
        <w:rPr>
          <w:rFonts w:ascii="Arial" w:hAnsi="Arial"/>
          <w:lang w:val="es-ES_tradnl"/>
        </w:rPr>
        <w:t xml:space="preserve"> exigencia debería incluirse en los reglamentos de calidad y constituir un complemento al autocontrol, siendo este último el pilar fuerte de la fiscalización</w:t>
      </w:r>
      <w:r w:rsidRPr="007C0530">
        <w:rPr>
          <w:rFonts w:ascii="Arial" w:hAnsi="Arial" w:cs="Arial"/>
          <w:lang w:val="es-ES_tradnl"/>
        </w:rPr>
        <w:t>.</w:t>
      </w:r>
    </w:p>
    <w:p w14:paraId="2EBF5A5A" w14:textId="77777777" w:rsidR="002F7C51" w:rsidRPr="007C0530" w:rsidRDefault="002F7C51" w:rsidP="00A40C3D">
      <w:pPr>
        <w:pStyle w:val="NormalWeb"/>
        <w:shd w:val="clear" w:color="auto" w:fill="FFFFFF"/>
        <w:spacing w:before="0" w:beforeAutospacing="0" w:after="0" w:afterAutospacing="0"/>
        <w:ind w:left="720"/>
        <w:jc w:val="both"/>
        <w:rPr>
          <w:rFonts w:ascii="Arial" w:hAnsi="Arial" w:cs="Arial"/>
          <w:sz w:val="22"/>
          <w:szCs w:val="22"/>
          <w:lang w:val="es-ES_tradnl"/>
        </w:rPr>
      </w:pPr>
    </w:p>
    <w:p w14:paraId="7DF9FE0A"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38" w:name="_Toc57637369"/>
      <w:r w:rsidRPr="007C0530">
        <w:rPr>
          <w:rFonts w:ascii="Arial" w:hAnsi="Arial" w:cs="Arial"/>
          <w:b/>
          <w:bCs/>
          <w:lang w:val="es-ES_tradnl"/>
        </w:rPr>
        <w:t>Adecuada dotación de recursos</w:t>
      </w:r>
      <w:bookmarkEnd w:id="338"/>
    </w:p>
    <w:p w14:paraId="6B37961B" w14:textId="77777777" w:rsidR="00A40C3D" w:rsidRDefault="00A40C3D" w:rsidP="00A40C3D">
      <w:pPr>
        <w:pStyle w:val="NormalWeb"/>
        <w:shd w:val="clear" w:color="auto" w:fill="FFFFFF"/>
        <w:spacing w:before="0" w:beforeAutospacing="0" w:after="0" w:afterAutospacing="0"/>
        <w:jc w:val="both"/>
        <w:rPr>
          <w:rFonts w:ascii="Arial" w:hAnsi="Arial" w:cs="Arial"/>
          <w:sz w:val="22"/>
          <w:szCs w:val="22"/>
          <w:lang w:val="es-ES_tradnl"/>
        </w:rPr>
      </w:pPr>
    </w:p>
    <w:p w14:paraId="14277CE6" w14:textId="45410A5E"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Se debe implementar un estudio de los requerimientos de recursos en función del número de fiscalizaciones a realizar. Este estudio debe considerar el cómo se irá reduciendo el número de prestadores una vez que se implementen las medidas de aglomeración de prestadores con los distintos mecanismos que para ello se implementen.</w:t>
      </w:r>
    </w:p>
    <w:p w14:paraId="49EF51B4"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Se debe considerar, además el impacto que tendría sobre el requerimiento de personal la implementación de sistemas eficientes de información.</w:t>
      </w:r>
    </w:p>
    <w:p w14:paraId="7D1E5189"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Además, se debe considerar la comparación realizada en los puntos anteriores con otros países, respecto de las relaciones de asignación de recursos en sistemas regulatorios en distintos aspectos como infraestructura, personal, capacitación, porcentaje de profesionales, etc. Todo en relación al número de fiscalizados.</w:t>
      </w:r>
    </w:p>
    <w:p w14:paraId="0F2AEB3C"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En el capítulo 6 se aborda el tema del diagnóstico de las capacidades operativas, en el que se profundiza los problemas relacionados a la dotación de recursos humanos, sus competencias y al apoyo tecnológico.</w:t>
      </w:r>
    </w:p>
    <w:p w14:paraId="7C8F1703" w14:textId="77777777" w:rsidR="002F7C51" w:rsidRPr="007C0530" w:rsidRDefault="002F7C51" w:rsidP="002F7C51">
      <w:pPr>
        <w:pStyle w:val="NormalWeb"/>
        <w:shd w:val="clear" w:color="auto" w:fill="FFFFFF"/>
        <w:spacing w:before="0" w:beforeAutospacing="0" w:after="150" w:afterAutospacing="0"/>
        <w:jc w:val="both"/>
        <w:rPr>
          <w:rFonts w:ascii="Arial" w:hAnsi="Arial" w:cs="Arial"/>
          <w:sz w:val="22"/>
          <w:szCs w:val="22"/>
          <w:lang w:val="es-ES_tradnl"/>
        </w:rPr>
      </w:pPr>
      <w:r w:rsidRPr="007C0530">
        <w:rPr>
          <w:rFonts w:ascii="Arial" w:hAnsi="Arial" w:cs="Arial"/>
          <w:sz w:val="22"/>
          <w:szCs w:val="22"/>
          <w:lang w:val="es-ES_tradnl"/>
        </w:rPr>
        <w:t>Si bien se tiene referencia de un estudio de cargas de la kinstitución, esta consultoría no tuvo acceso a dicho estudio.</w:t>
      </w:r>
    </w:p>
    <w:p w14:paraId="1872D377" w14:textId="0E43E2B6" w:rsidR="00FD39F4" w:rsidRPr="007C0530" w:rsidRDefault="00FD39F4">
      <w:pPr>
        <w:rPr>
          <w:rFonts w:ascii="Arial" w:eastAsia="Times New Roman" w:hAnsi="Arial" w:cs="Arial"/>
          <w:lang w:val="es-ES_tradnl" w:eastAsia="es-CL"/>
        </w:rPr>
      </w:pPr>
      <w:r w:rsidRPr="007C0530">
        <w:rPr>
          <w:rFonts w:ascii="Arial" w:hAnsi="Arial" w:cs="Arial"/>
          <w:lang w:val="es-ES_tradnl"/>
        </w:rPr>
        <w:br w:type="page"/>
      </w:r>
    </w:p>
    <w:p w14:paraId="08273C00" w14:textId="5A3CF6EE" w:rsidR="002F7C51" w:rsidRPr="007C0530" w:rsidRDefault="00D90033" w:rsidP="00AB7589">
      <w:pPr>
        <w:pStyle w:val="Prrafodelista"/>
        <w:numPr>
          <w:ilvl w:val="0"/>
          <w:numId w:val="129"/>
        </w:numPr>
        <w:spacing w:after="0" w:line="240" w:lineRule="auto"/>
        <w:ind w:hanging="720"/>
        <w:jc w:val="both"/>
        <w:outlineLvl w:val="0"/>
        <w:rPr>
          <w:rFonts w:ascii="Arial" w:hAnsi="Arial" w:cs="Arial"/>
          <w:b/>
          <w:lang w:val="es-ES_tradnl"/>
        </w:rPr>
      </w:pPr>
      <w:bookmarkStart w:id="339" w:name="_Toc57637370"/>
      <w:r w:rsidRPr="007C0530">
        <w:rPr>
          <w:rFonts w:ascii="Arial" w:hAnsi="Arial" w:cs="Arial"/>
          <w:b/>
          <w:lang w:val="es-ES_tradnl"/>
        </w:rPr>
        <w:t>SUPERPOSICIÓN DEL SERVICIO</w:t>
      </w:r>
      <w:bookmarkEnd w:id="339"/>
      <w:r w:rsidRPr="007C0530">
        <w:rPr>
          <w:rFonts w:ascii="Arial" w:hAnsi="Arial" w:cs="Arial"/>
          <w:b/>
          <w:lang w:val="es-ES_tradnl"/>
        </w:rPr>
        <w:t xml:space="preserve"> </w:t>
      </w:r>
    </w:p>
    <w:p w14:paraId="044B43A6" w14:textId="77777777" w:rsidR="00D90033" w:rsidRPr="007C0530" w:rsidRDefault="00D90033" w:rsidP="00A40C3D">
      <w:pPr>
        <w:spacing w:after="0"/>
        <w:jc w:val="both"/>
        <w:rPr>
          <w:rFonts w:ascii="Arial" w:hAnsi="Arial" w:cs="Arial"/>
          <w:lang w:val="es-ES_tradnl"/>
        </w:rPr>
      </w:pPr>
    </w:p>
    <w:p w14:paraId="64356F37" w14:textId="11C316B8" w:rsidR="002F7C51" w:rsidRPr="007C0530" w:rsidRDefault="002F7C51" w:rsidP="002F7C51">
      <w:pPr>
        <w:jc w:val="both"/>
        <w:rPr>
          <w:rFonts w:ascii="Arial" w:hAnsi="Arial" w:cs="Arial"/>
          <w:lang w:val="es-ES_tradnl"/>
        </w:rPr>
      </w:pPr>
      <w:r w:rsidRPr="007C0530">
        <w:rPr>
          <w:rFonts w:ascii="Arial" w:hAnsi="Arial" w:cs="Arial"/>
          <w:lang w:val="es-ES_tradnl"/>
        </w:rPr>
        <w:t>El presente capítulo se contextualiza en una situación en que se ha regularizado la totalidad de los prestadores y se ha completado el plazo de gracia de dos años propuesto en el Capítulo 3 del preste documento.</w:t>
      </w:r>
    </w:p>
    <w:p w14:paraId="70F8790E" w14:textId="17551088" w:rsidR="002F7C51" w:rsidRPr="007C0530" w:rsidRDefault="002F7C51" w:rsidP="00A40C3D">
      <w:pPr>
        <w:spacing w:after="0"/>
        <w:jc w:val="both"/>
        <w:rPr>
          <w:rFonts w:ascii="Arial" w:hAnsi="Arial" w:cs="Arial"/>
          <w:lang w:val="es-ES_tradnl"/>
        </w:rPr>
      </w:pPr>
      <w:r w:rsidRPr="007C0530">
        <w:rPr>
          <w:rFonts w:ascii="Arial" w:hAnsi="Arial" w:cs="Arial"/>
          <w:lang w:val="es-ES_tradnl"/>
        </w:rPr>
        <w:t xml:space="preserve">En este capítulo se analiza la legislación actual y se proponen modificaciones para evitar que el ingreso de nuevos prestadores de hecho en zonas ya asignadas a otros prestadores o, para evitar que ERSSAN asigne concesiones o permisos sobre zonas respecto de las cuales existen títulos jurídicos de prestación vigentes. </w:t>
      </w:r>
    </w:p>
    <w:p w14:paraId="3567F451" w14:textId="77777777" w:rsidR="00FA6CDC" w:rsidRPr="007C0530" w:rsidRDefault="00FA6CDC" w:rsidP="00A40C3D">
      <w:pPr>
        <w:spacing w:after="0"/>
        <w:jc w:val="both"/>
        <w:rPr>
          <w:rFonts w:ascii="Arial" w:hAnsi="Arial" w:cs="Arial"/>
          <w:lang w:val="es-ES_tradnl"/>
        </w:rPr>
      </w:pPr>
    </w:p>
    <w:p w14:paraId="0748F365" w14:textId="7014A921"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40" w:name="_Toc57637371"/>
      <w:r w:rsidRPr="007C0530">
        <w:rPr>
          <w:rFonts w:ascii="Arial" w:hAnsi="Arial" w:cs="Arial"/>
          <w:b/>
          <w:lang w:val="es-ES_tradnl"/>
        </w:rPr>
        <w:t>Aspectos Legales</w:t>
      </w:r>
      <w:bookmarkEnd w:id="340"/>
    </w:p>
    <w:p w14:paraId="63A951CB" w14:textId="77777777" w:rsidR="00FA6CDC" w:rsidRPr="00A40C3D" w:rsidRDefault="00FA6CDC" w:rsidP="00A40C3D">
      <w:pPr>
        <w:spacing w:after="0"/>
        <w:jc w:val="both"/>
        <w:rPr>
          <w:rFonts w:ascii="Arial" w:hAnsi="Arial" w:cs="Arial"/>
          <w:lang w:val="es-ES_tradnl"/>
        </w:rPr>
      </w:pPr>
    </w:p>
    <w:p w14:paraId="14AE0CF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Decreto Reglamentario 18880/2003, en su Art. 17°, define las facultades y obligaciones de regulación de ERSSAN, en su inciso d) establece: </w:t>
      </w:r>
      <w:r w:rsidRPr="007C0530">
        <w:rPr>
          <w:rFonts w:ascii="Arial" w:hAnsi="Arial" w:cs="Arial"/>
          <w:i/>
          <w:iCs/>
          <w:lang w:val="es-ES_tradnl"/>
        </w:rPr>
        <w:t>“La competencia del ERSSAN respecto de la determinación geográfica de las poblaciones urbanas atañe a delimitar el ámbito espacial de los sistemas prestacionales de agua potable y alcantarillado sanitario, a los efectos de asistir al Titular del Servicio en la fijación de las zonas concesionadas o permisionadas”.</w:t>
      </w:r>
    </w:p>
    <w:p w14:paraId="7434E839"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El ERSSAN ha de ejercer dicha competencia en las siguientes oportunidades: </w:t>
      </w:r>
    </w:p>
    <w:p w14:paraId="2CBDDA41"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1. cuando apruebe el Pliego de Bases y Condiciones de la licitación o concurso de precios, para el otorgamiento de Concesiones y Permisos, o las condiciones de dichos vínculos prestacionales, o cuando el acceso no se cumpla a través de un proceso selectivo. </w:t>
      </w:r>
    </w:p>
    <w:p w14:paraId="0A6AB9B9"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2. cuando se susciten controversias entre prestadores o entre éstos y terceros, en cuyo caso entenderá necesariamente en instancia de asesoramiento al Titular del Servicio. </w:t>
      </w:r>
    </w:p>
    <w:p w14:paraId="3B6393F9"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3. cuando, por cualquier razón, algún prestador solicite la modificación de la delimitación geográfica establecida.”</w:t>
      </w:r>
    </w:p>
    <w:p w14:paraId="76307FE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17° del Decreto Reglamentario, si bien define que la competencia de delimitar el ámbito espacial de los sistemas prestacionales de agua potable y alcantarillado sanitario, dicha competencia se define a efectos de asistir al Titular del servicio en la fijación de las zonas concesionadas o permisionadas. </w:t>
      </w:r>
    </w:p>
    <w:p w14:paraId="3DA8004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Este artículo, finalmente deja la última palabra al Titular para la definición de las zonas de prestación. </w:t>
      </w:r>
    </w:p>
    <w:p w14:paraId="711FC70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delimitación del ámbito espacial debería considerar las proyecciones del Plan de Ordenamiento Territorial al cual no hace referencia del artículo 17° del Decreto Reglamentario.</w:t>
      </w:r>
    </w:p>
    <w:p w14:paraId="6B2482C8"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La Ley 1614/200 en sus artículos 26° (referido a concesionarios) y 28° (referido a permisionarios) establece las reglas básicas a las que debe sujetarse el actuar de los operadores de concesiones. En el inciso b) de cada uno de estos artículos, se establece: “</w:t>
      </w:r>
      <w:r w:rsidRPr="007C0530">
        <w:rPr>
          <w:rFonts w:ascii="Arial" w:hAnsi="Arial" w:cs="Arial"/>
          <w:i/>
          <w:iCs/>
          <w:lang w:val="es-ES_tradnl"/>
        </w:rPr>
        <w:t>deberán sujetarse</w:t>
      </w:r>
      <w:r w:rsidRPr="007C0530">
        <w:rPr>
          <w:rFonts w:ascii="Arial" w:hAnsi="Arial" w:cs="Arial"/>
          <w:lang w:val="es-ES_tradnl"/>
        </w:rPr>
        <w:t xml:space="preserve"> </w:t>
      </w:r>
      <w:r w:rsidRPr="007C0530">
        <w:rPr>
          <w:rFonts w:ascii="Arial" w:hAnsi="Arial" w:cs="Arial"/>
          <w:i/>
          <w:iCs/>
          <w:lang w:val="es-ES_tradnl"/>
        </w:rPr>
        <w:t>a una zona concesionada (permisionaria) en la que el concesionario (permisionario) del servicio estará obligado a prestar el servicio”</w:t>
      </w:r>
    </w:p>
    <w:p w14:paraId="72BA2811"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32 de la Ley 1614/2000 en su inciso e) establece como derecho de los prestadores: </w:t>
      </w:r>
      <w:r w:rsidRPr="007C0530">
        <w:rPr>
          <w:rFonts w:ascii="Arial" w:hAnsi="Arial" w:cs="Arial"/>
          <w:i/>
          <w:iCs/>
          <w:lang w:val="es-ES_tradnl"/>
        </w:rPr>
        <w:t>“requerir la intervención del ERSSAN, en caso de que fuera necesario remover o adecuar instalaciones existentes y que no lograre acuerdo para ello, para que resuelva el conflicto planteado”</w:t>
      </w:r>
    </w:p>
    <w:p w14:paraId="6AA0064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33° de la Ley 1614/2000, en relación con la exclusividad de la prestación, señala en su inciso a):</w:t>
      </w:r>
      <w:r w:rsidRPr="007C0530">
        <w:rPr>
          <w:rFonts w:ascii="Arial" w:hAnsi="Arial" w:cs="Arial"/>
          <w:i/>
          <w:iCs/>
          <w:lang w:val="es-ES_tradnl"/>
        </w:rPr>
        <w:t xml:space="preserve"> “La prestación del servicio en cada zona concesionada o permisionada sólo podrá ser realizada por los prestadores expresamente autorizados según las previsiones de esta ley. El ERSSAN o el titular del servicio, de oficio o a pedido del prestador autorizado, podrá impedir la construcción por terceros de obras relativas al servicio en la zona concesionada o permisionada, y disponer el cese inmediato de la prestación del servicio en los casos no autorizados, salvo aquellos relacionados estrictamente para el consumo no humano en inmuebles privados”.</w:t>
      </w:r>
    </w:p>
    <w:p w14:paraId="181E374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Es así como la Ley 1614/2000, en estos dos artículos dan herramientas al prestador, con el título jurídico respecto de una zona determinada, y a ERSSAN para hacer prevalecer la exclusividad de servicio en caso de superposiciones. </w:t>
      </w:r>
    </w:p>
    <w:p w14:paraId="5A3C4675"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43° del Decreto Reglamentario, estipula: </w:t>
      </w:r>
      <w:r w:rsidRPr="007C0530">
        <w:rPr>
          <w:rFonts w:ascii="Arial" w:hAnsi="Arial" w:cs="Arial"/>
          <w:i/>
          <w:iCs/>
          <w:lang w:val="es-ES_tradnl"/>
        </w:rPr>
        <w:t>“La concesión abarca una zona geográfica delimitada, dentro de la cual existirá obligación de prestar servicios y de ejecutar el Plan de Desarrollo Quinquenal establecido en el contrato. El prestador tiene exclusividad para la prestación de la zona concesionada,………………En la zona concesionada, la exclusividad para la prestación de los servicios otorgados, solo podrá encontrarse limitada por la coexistencia con otro prestador, derivada del ejercicio de los derechos contemplados por los artículos 98° y 99° de la Ley Nº 1614/2000, a favor de los prestadores privados actuales, y mientras éstos se mantengan en vigencia.</w:t>
      </w:r>
    </w:p>
    <w:p w14:paraId="5567ED44"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Dichas áreas podrán ser anexadas a una concesión, en los términos del artículo 41º inc. c), del presente Decreto Reglamentario, en caso de acuerdo de partes. No quedan afectadas por la exclusividad aquellas instalaciones privadas que provean agua sin fines comerciales, para usos no consuntivos.</w:t>
      </w:r>
    </w:p>
    <w:p w14:paraId="0F061FB9"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El ERSSAN protegerá la exclusividad prestacional del servicio de abastecimiento de agua potable y/o de alcantarillado sanitario, a pedido de un concesionario, y sin otra diligencia que la comprobación en el terreno de una invasión, dispondrá en el plazo de diez (10) días de denunciado, la prohibición de la explotación que se estuviere prestando, la inmediata interrupción de las construcciones en vías de ejecución, o la remoción de las instalaciones erigidas a ese efecto, todo ello con auxilio de la fuerza pública, de resultar necesario. Ello sin mengua de los derechos emergentes de los daños y perjuicios que la prestación clandestina hubiere ocasionado al concesionario. Si la parte afectada planteare ante el ERSSAN un conflicto de determinación geográfica, dentro de los tres (3) días de notificada la disposición respectiva, el ERSSAN suspenderá la ejecución de lo resuelto y elevará las actuaciones de inmediato al Titular del Servicio para su decisión final, la que deberá pronunciarse dentro de los diez (10) días contados desde la recepción de dichos antecedentes.</w:t>
      </w:r>
    </w:p>
    <w:p w14:paraId="78FBC3C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73° del Decreto Reglamentario, establece lo mismo que establece el artículo 43° para concesionarios pero aplicado a permisionarios y referido al Plan de Desarrollo del permisionario.</w:t>
      </w:r>
    </w:p>
    <w:p w14:paraId="6D91FB9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Los artículos 43° y 73° del Decreto Reglamentario entregan herramientas de intervención a ERSSAN en caso de superposición de áreas de prestación.</w:t>
      </w:r>
    </w:p>
    <w:p w14:paraId="146D8B20" w14:textId="77777777" w:rsidR="002F7C51" w:rsidRPr="007C0530" w:rsidRDefault="002F7C51" w:rsidP="00A40C3D">
      <w:pPr>
        <w:spacing w:after="0"/>
        <w:jc w:val="both"/>
        <w:rPr>
          <w:rFonts w:ascii="Arial" w:hAnsi="Arial" w:cs="Arial"/>
          <w:lang w:val="es-ES_tradnl"/>
        </w:rPr>
      </w:pPr>
      <w:r w:rsidRPr="007C0530">
        <w:rPr>
          <w:rFonts w:ascii="Arial" w:hAnsi="Arial" w:cs="Arial"/>
          <w:lang w:val="es-ES_tradnl"/>
        </w:rPr>
        <w:t>En el otorgamiento de las concesiones (permiso) a través de licitación, el Pliego de Bases y Condiciones de la Licitación, aprobado por ERRSAN, debe contener la delimitación de la zona a concesionar (Art. 50°, inciso b) numeral 2 del Decreto Reglamentario).</w:t>
      </w:r>
      <w:bookmarkStart w:id="341" w:name="_Hlk52105267"/>
    </w:p>
    <w:p w14:paraId="497F182D" w14:textId="77777777" w:rsidR="002F7C51" w:rsidRPr="007C0530" w:rsidRDefault="002F7C51" w:rsidP="00A40C3D">
      <w:pPr>
        <w:spacing w:after="0"/>
        <w:jc w:val="both"/>
        <w:rPr>
          <w:rFonts w:ascii="Arial" w:hAnsi="Arial" w:cs="Arial"/>
          <w:lang w:val="es-ES_tradnl"/>
        </w:rPr>
      </w:pPr>
    </w:p>
    <w:p w14:paraId="2BCF501D"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42" w:name="_Toc57637372"/>
      <w:r w:rsidRPr="007C0530">
        <w:rPr>
          <w:rFonts w:ascii="Arial" w:hAnsi="Arial" w:cs="Arial"/>
          <w:b/>
          <w:lang w:val="es-ES_tradnl"/>
        </w:rPr>
        <w:t>Comparación con otros países</w:t>
      </w:r>
      <w:bookmarkEnd w:id="342"/>
    </w:p>
    <w:p w14:paraId="4B41333D" w14:textId="77777777" w:rsidR="002F7C51" w:rsidRPr="007C0530" w:rsidRDefault="002F7C51" w:rsidP="00A40C3D">
      <w:pPr>
        <w:spacing w:after="0"/>
        <w:jc w:val="both"/>
        <w:rPr>
          <w:rFonts w:ascii="Arial" w:hAnsi="Arial" w:cs="Arial"/>
          <w:lang w:val="es-ES_tradnl"/>
        </w:rPr>
      </w:pPr>
    </w:p>
    <w:p w14:paraId="1F5788A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 la búsqueda en la web y en la revisión de los antecedentes recopilados para la presente consultoría, no se encontró en América Latina y el Caribe, caso de superposición de inversiones de AP&amp;S. De lo anterior en el presente apartado, se revisa el instrumento de “integración” en la legislación peruana que si bien su objetivo es evitar la atomización de modo de alcanzar niveles de prestación que permita el aprovechamiento de economías de escala, puede ser útil al aplicarse en la superposición en Paraguay.</w:t>
      </w:r>
    </w:p>
    <w:p w14:paraId="7C22FC5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Otro acercamiento con el que se aborda en este caso el problema de la superposición de áreas, es revisando aspectos normativos en distintos países de la región que previenen la superposición de áreas.</w:t>
      </w:r>
    </w:p>
    <w:p w14:paraId="65373E84"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43" w:name="_Toc57637373"/>
      <w:bookmarkEnd w:id="341"/>
      <w:r w:rsidRPr="007C0530">
        <w:rPr>
          <w:rFonts w:ascii="Arial" w:hAnsi="Arial" w:cs="Arial"/>
          <w:b/>
          <w:bCs/>
          <w:lang w:val="es-ES_tradnl"/>
        </w:rPr>
        <w:t>Perú</w:t>
      </w:r>
      <w:bookmarkEnd w:id="343"/>
    </w:p>
    <w:p w14:paraId="51D1D97A" w14:textId="77777777" w:rsidR="00A40C3D" w:rsidRDefault="00A40C3D" w:rsidP="00A40C3D">
      <w:pPr>
        <w:spacing w:after="0"/>
        <w:jc w:val="both"/>
        <w:rPr>
          <w:rFonts w:ascii="Arial" w:hAnsi="Arial" w:cs="Arial"/>
          <w:lang w:val="es-ES_tradnl"/>
        </w:rPr>
      </w:pPr>
    </w:p>
    <w:p w14:paraId="13662EB0" w14:textId="3EC6204C"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numeral 1 del art. 79°de la ley 26332, Ley Marco de los Organismos Reguladores de la Inversión Privada en los Servicios Públicos, establece: </w:t>
      </w:r>
      <w:r w:rsidRPr="007C0530">
        <w:rPr>
          <w:rFonts w:ascii="Arial" w:hAnsi="Arial" w:cs="Arial"/>
          <w:i/>
          <w:iCs/>
          <w:lang w:val="es-ES_tradnl"/>
        </w:rPr>
        <w:t>“En relación a los mercados de servicios de saneamiento, determinar las áreas de prestación de los servicios de saneamiento…..”</w:t>
      </w:r>
    </w:p>
    <w:p w14:paraId="5219DC85"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reglamento de dicha ley establece la definición del Área de Prestación de Servicios: </w:t>
      </w:r>
      <w:r w:rsidRPr="007C0530">
        <w:rPr>
          <w:rFonts w:ascii="Arial" w:hAnsi="Arial" w:cs="Arial"/>
          <w:i/>
          <w:iCs/>
          <w:lang w:val="es-ES_tradnl"/>
        </w:rPr>
        <w:t>”Es el ámbito de responsabilidad en la que los prestadores de servicios de saneamiento brindan dichos servicios e incluye el área potencial en la que podrían brindarlos eficientemente. El área de prestación se define de acuerdo a la Escala Eficiente, política de integración y otros criterios que determina la Superintendencia Nacional de Saneamiento (Sunass)”</w:t>
      </w:r>
    </w:p>
    <w:p w14:paraId="452DB834"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artículo 13° de la Ley 26332, establece: </w:t>
      </w:r>
      <w:r w:rsidRPr="007C0530">
        <w:rPr>
          <w:rFonts w:ascii="Arial" w:hAnsi="Arial" w:cs="Arial"/>
          <w:i/>
          <w:iCs/>
          <w:lang w:val="es-ES_tradnl"/>
        </w:rPr>
        <w:t>“Las empresas prestadoras deben incorporar a su ámbito a las pequeñas ciudades que se encuentren fuera de su ámbito de responsabilidad, de acuerdo a lo Escola Eficiente, en el marco de lo política de integración sectorial. Excepcionalmente, cuando lo SUNASS determine que aún no es viable lo integración o las empresas prestadoras, autoriza lo prestación de los servicios de saneamiento o las municipalidades provinciales o distritales, según corresponda. Esto prestación se realiza a través de la constitución de los Unidades de Gestión Municipal, o a través de la contratación de Operadores Especializados, siguiendo ese orden de prelación, con cargo o su posterior integración, conforme lo establezca el Reglamento y las normas sectoriales".</w:t>
      </w:r>
    </w:p>
    <w:p w14:paraId="06006D3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Tal como se verifica del citado numeral, se dispone la incorporación de pequeñas ciudades al ámbito de responsabilidad de las empresas prestadoras, pero en el supuesto que SUNASS determine que ello aún no es viable, podrá autorizar la prestación de servicios en dichas ciudades a las municipalidades a través de Unidades de Gestión Municipal u Operadores Especializados.</w:t>
      </w:r>
    </w:p>
    <w:p w14:paraId="596ADE6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determinación del Área de Prestación es un presupuesto para que la SUNASS pueda, posteriormente y en virtud de una solicitud de autorización excepcional, establecer en qué casos la incorporación de dos prestadores aún no resulta viable.</w:t>
      </w:r>
    </w:p>
    <w:p w14:paraId="73E1EB54"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80° de la ley Marco establece como funciones del Organismo Técnico de la Administración de los Servicios de Saneamiento (OTASS): </w:t>
      </w:r>
      <w:r w:rsidRPr="007C0530">
        <w:rPr>
          <w:rFonts w:ascii="Arial" w:hAnsi="Arial" w:cs="Arial"/>
          <w:i/>
          <w:iCs/>
          <w:lang w:val="es-ES_tradnl"/>
        </w:rPr>
        <w:t>“Promover, planificar y ejecutar la integración de los prestadores de los servicios de saneamiento, de acuerdo a lo establecido en la presente Ley y su Reglamento”.</w:t>
      </w:r>
    </w:p>
    <w:p w14:paraId="3D0DE948" w14:textId="77777777" w:rsidR="002F7C51" w:rsidRPr="007C0530" w:rsidRDefault="002F7C51" w:rsidP="002F7C51">
      <w:pPr>
        <w:jc w:val="both"/>
        <w:rPr>
          <w:lang w:val="es-ES_tradnl"/>
        </w:rPr>
      </w:pPr>
      <w:r w:rsidRPr="007C0530">
        <w:rPr>
          <w:rFonts w:ascii="Arial" w:hAnsi="Arial" w:cs="Arial"/>
          <w:lang w:val="es-ES_tradnl"/>
        </w:rPr>
        <w:t xml:space="preserve">El reglamento de la ley Marco en su art. 21° establece </w:t>
      </w:r>
      <w:r w:rsidRPr="007C0530">
        <w:rPr>
          <w:rFonts w:ascii="Arial" w:hAnsi="Arial" w:cs="Arial"/>
          <w:i/>
          <w:iCs/>
          <w:lang w:val="es-ES_tradnl"/>
        </w:rPr>
        <w:t>“Para efectos de la Ley Morco y del presente Reglamento, entiéndase por integración de prestadores al proceso progresivo de unificación de prestadores o nivel provincial, interprovincial, regional y macroregional, en función a la Escala Eficiente y los criterios establecidos en el artículo 24 del presente Reglamento</w:t>
      </w:r>
      <w:r w:rsidRPr="007C0530">
        <w:rPr>
          <w:lang w:val="es-ES_tradnl"/>
        </w:rPr>
        <w:t>”</w:t>
      </w:r>
    </w:p>
    <w:p w14:paraId="59BB3B0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24 del reglamento define los criterios para la integración: “Para lo integración, el OTASS tiene en cuenta la Escala Eficiente aprobado por la Sunass o economías de escala, según corresponda, y los siguientes criterios: </w:t>
      </w:r>
    </w:p>
    <w:p w14:paraId="7ED5885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1. Tipo de infraestructura. </w:t>
      </w:r>
    </w:p>
    <w:p w14:paraId="60DD306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2. Territorialidad. </w:t>
      </w:r>
    </w:p>
    <w:p w14:paraId="20979AF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3. Gestión por enfoque de cuencas. </w:t>
      </w:r>
    </w:p>
    <w:p w14:paraId="731FE51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4. Complementariedad entre sistemas, servicios y prestadores. </w:t>
      </w:r>
    </w:p>
    <w:p w14:paraId="29A59A6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5. Criterios de sostenibilidad ambiental y social. </w:t>
      </w:r>
    </w:p>
    <w:p w14:paraId="51200CB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6. Particularidades históricas y culturales. </w:t>
      </w:r>
    </w:p>
    <w:p w14:paraId="5593EED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7. Otros que establezca el Ente Rector o propuesta del OTASS"</w:t>
      </w:r>
    </w:p>
    <w:p w14:paraId="273F8B33"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27° se refiere a las modalidades de integración: </w:t>
      </w:r>
      <w:r w:rsidRPr="007C0530">
        <w:rPr>
          <w:rFonts w:ascii="Arial" w:hAnsi="Arial" w:cs="Arial"/>
          <w:i/>
          <w:iCs/>
          <w:lang w:val="es-ES_tradnl"/>
        </w:rPr>
        <w:t xml:space="preserve">“Son modalidades de integración de prestadores: </w:t>
      </w:r>
    </w:p>
    <w:p w14:paraId="4BCBE11E"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1. La incorporación al ámbito de responsabilidad de la empresa prestadora, de las áreas atendidas por Unidades de Gestión Municipal, Operadores Especializados u Organizaciones Comunales ubicadas: i) dentro de la(s) misma(s) provincia(s) de la(s) municipalidad(es) accionista(s); y, ¡¡) una provincia distinta o las comprendidas en el ámbito de responsabilidad de lo empresa prestadora. </w:t>
      </w:r>
    </w:p>
    <w:p w14:paraId="67882193"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2. La fusión entre empresas prestadoras por absorción. </w:t>
      </w:r>
    </w:p>
    <w:p w14:paraId="6C7CF0E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3. La incorporación al ámbito de responsabilidad de la Unidad de Gestión Municipal del área atendida por uno Organización Comunal. </w:t>
      </w:r>
    </w:p>
    <w:p w14:paraId="103281FF"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4. La fusión de dos o más Organizaciones Comunales. </w:t>
      </w:r>
    </w:p>
    <w:p w14:paraId="7CB1D066"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5. Otras que establezca el Ente Rector, o propuesta del OTASS."</w:t>
      </w:r>
      <w:r w:rsidRPr="007C0530">
        <w:rPr>
          <w:rFonts w:ascii="Arial" w:hAnsi="Arial" w:cs="Arial"/>
          <w:lang w:val="es-ES_tradnl"/>
        </w:rPr>
        <w:t xml:space="preserve">  </w:t>
      </w:r>
    </w:p>
    <w:p w14:paraId="4C94E52C" w14:textId="77777777" w:rsidR="002F7C51" w:rsidRPr="007C0530" w:rsidRDefault="002F7C51" w:rsidP="002F7C51">
      <w:pPr>
        <w:jc w:val="both"/>
        <w:rPr>
          <w:rFonts w:ascii="Arial" w:hAnsi="Arial" w:cs="Arial"/>
          <w:lang w:val="es-ES_tradnl"/>
        </w:rPr>
      </w:pPr>
    </w:p>
    <w:p w14:paraId="0728963D"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44" w:name="_Toc57637374"/>
      <w:r w:rsidRPr="007C0530">
        <w:rPr>
          <w:rFonts w:ascii="Arial" w:hAnsi="Arial" w:cs="Arial"/>
          <w:b/>
          <w:bCs/>
          <w:lang w:val="es-ES_tradnl"/>
        </w:rPr>
        <w:t>Colombia</w:t>
      </w:r>
      <w:bookmarkEnd w:id="344"/>
    </w:p>
    <w:p w14:paraId="549F7E76" w14:textId="77777777" w:rsidR="00A40C3D" w:rsidRDefault="00A40C3D" w:rsidP="00A40C3D">
      <w:pPr>
        <w:spacing w:after="0"/>
        <w:jc w:val="both"/>
        <w:rPr>
          <w:rFonts w:ascii="Arial" w:hAnsi="Arial" w:cs="Arial"/>
          <w:lang w:val="es-ES_tradnl"/>
        </w:rPr>
      </w:pPr>
    </w:p>
    <w:p w14:paraId="3129ADE9" w14:textId="6DBF07EA"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el desarrollo del sector de AP&amp;S colombiano no se ha presentado el problema de la superposición de áreas de prestación. </w:t>
      </w:r>
    </w:p>
    <w:p w14:paraId="27019FA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 anterior es atribuible al rol que ha jugado el Estado y los gobiernos locales en el desarrollo del sector, este rol se revisa en los siguientes párrafos.</w:t>
      </w:r>
    </w:p>
    <w:p w14:paraId="0456CBF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 Constitución de 1991, introdujo principios básicos en relación con la naturaleza de los servicios, el papel de los sectores público y privado, los deberes y derechos de los usuarios, los costos y los subsidios. Ésta contempla, entre otros, los siguientes elementos básicos para el manejo de los servicios públicos domiciliarios: </w:t>
      </w:r>
    </w:p>
    <w:p w14:paraId="10DBBE11" w14:textId="77777777" w:rsidR="002F7C51" w:rsidRPr="007C0530" w:rsidRDefault="002F7C51" w:rsidP="00D46B65">
      <w:pPr>
        <w:pStyle w:val="Prrafodelista"/>
        <w:numPr>
          <w:ilvl w:val="0"/>
          <w:numId w:val="98"/>
        </w:numPr>
        <w:jc w:val="both"/>
        <w:rPr>
          <w:rFonts w:ascii="Arial" w:hAnsi="Arial" w:cs="Arial"/>
          <w:lang w:val="es-ES_tradnl"/>
        </w:rPr>
      </w:pPr>
      <w:r w:rsidRPr="007C0530">
        <w:rPr>
          <w:rFonts w:ascii="Arial" w:hAnsi="Arial" w:cs="Arial"/>
          <w:lang w:val="es-ES_tradnl"/>
        </w:rPr>
        <w:t xml:space="preserve">Es responsabilidad del Estado asegurar la prestación eficiente de los servicios, pero ésta puede efectuarse a través de comunidades organizadas, particulares o el mismo estado. </w:t>
      </w:r>
    </w:p>
    <w:p w14:paraId="591744E7" w14:textId="77777777" w:rsidR="002F7C51" w:rsidRPr="007C0530" w:rsidRDefault="002F7C51" w:rsidP="00D46B65">
      <w:pPr>
        <w:pStyle w:val="Prrafodelista"/>
        <w:numPr>
          <w:ilvl w:val="0"/>
          <w:numId w:val="98"/>
        </w:numPr>
        <w:jc w:val="both"/>
        <w:rPr>
          <w:rFonts w:ascii="Arial" w:hAnsi="Arial" w:cs="Arial"/>
          <w:lang w:val="es-ES_tradnl"/>
        </w:rPr>
      </w:pPr>
      <w:r w:rsidRPr="007C0530">
        <w:rPr>
          <w:rFonts w:ascii="Arial" w:hAnsi="Arial" w:cs="Arial"/>
          <w:lang w:val="es-ES_tradnl"/>
        </w:rPr>
        <w:t xml:space="preserve">El estado es responsable de la regulación, control y vigilancia. </w:t>
      </w:r>
    </w:p>
    <w:p w14:paraId="6CBB2AA1" w14:textId="77777777" w:rsidR="002F7C51" w:rsidRPr="007C0530" w:rsidRDefault="002F7C51" w:rsidP="00D46B65">
      <w:pPr>
        <w:pStyle w:val="Prrafodelista"/>
        <w:numPr>
          <w:ilvl w:val="0"/>
          <w:numId w:val="98"/>
        </w:numPr>
        <w:jc w:val="both"/>
        <w:rPr>
          <w:rFonts w:ascii="Arial" w:hAnsi="Arial" w:cs="Arial"/>
          <w:lang w:val="es-ES_tradnl"/>
        </w:rPr>
      </w:pPr>
      <w:r w:rsidRPr="007C0530">
        <w:rPr>
          <w:rFonts w:ascii="Arial" w:hAnsi="Arial" w:cs="Arial"/>
          <w:lang w:val="es-ES_tradnl"/>
        </w:rPr>
        <w:t xml:space="preserve">Es responsabilidad de los municipios asegurar la prestación de servicios públicos a todos los habitantes. </w:t>
      </w:r>
    </w:p>
    <w:p w14:paraId="635F6516" w14:textId="77777777" w:rsidR="002F7C51" w:rsidRPr="007C0530" w:rsidRDefault="002F7C51" w:rsidP="00A40C3D">
      <w:pPr>
        <w:pStyle w:val="Prrafodelista"/>
        <w:spacing w:after="0"/>
        <w:jc w:val="both"/>
        <w:rPr>
          <w:rFonts w:ascii="Arial" w:hAnsi="Arial" w:cs="Arial"/>
          <w:lang w:val="es-ES_tradnl"/>
        </w:rPr>
      </w:pPr>
    </w:p>
    <w:p w14:paraId="5DB5EDE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1994, se promulgó la Ley 142, "Régimen de los Servicios Públicos Domiciliarios", aplicable a los servicios de energía eléctrica, telecomunicaciones, gas natural, aseo, acueducto y alcantarillado. En ella se establecen condiciones precisas de regulación, operación, control y vigilancia de los servicios. La Ley contempla que los servicios se presten a través de sociedades de accionistas con un régimen especial, denominadas empresas de servicios públicos, que pueden ser entes públicos o privados. Como excepción, entidades oficiales que venían operando con anterioridad, pueden transformarse en empresas industriales y comerciales del estado.</w:t>
      </w:r>
    </w:p>
    <w:p w14:paraId="2774D33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También pueden prestar servicios las organizaciones que operan en municipios menores y zonas rurales de tipo comunitario. La Ley asigna a los municipios responsabilidades concretas para el funcionamiento de las empresas y el subsidio de los usuarios. A los departamentos, les precisa su labor de apoyo técnico-financiero a los municipios y propiciar su asociación para fines de eficiencia y obtención de economías de escala. </w:t>
      </w:r>
    </w:p>
    <w:p w14:paraId="47D7E17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Con la expedición de la Ley de Servicios Públicos, cualquiera entidad prestadora de los servicios, desde el alcalde, cuando lo realice en forma directa, hasta el operador extranjero, deben cumplir con las normas de eficiencia que expida la Comisión de Regulación.</w:t>
      </w:r>
    </w:p>
    <w:p w14:paraId="3FF0543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Contra la frecuente opinión de que la planeación debe desaparecer como responsabilidad del Estado y entregar su función a las reglas del mercado, la Constitución colombiana de 1991 estipula que es necesaria la intervención del Estado para que el mercado despliegue su virtualidad positiva en la asignación de recursos, además, señala la necesidad de subordinar los resultados económicos al logro de un mayor bienestar para todos los ciudadanos. </w:t>
      </w:r>
    </w:p>
    <w:p w14:paraId="01DB833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 esta manera, la planeación no se opone a la competencia ni a las reglas del mercado sino que se convierte en su principal apoyo.</w:t>
      </w:r>
    </w:p>
    <w:p w14:paraId="5D46C36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5° de la Ley 142/1994, establece “Es competencia de los municipios en relación con los servicios públicos, que ejercerán en los términos de la ley, y de los reglamentos que con sujeción a ella expidan los concejos…….. Asegurar que se presten a sus habitantes, de manera eficiente, los servicios domiciliarios de acueducto, alcantarillado, aseo, energía eléctrica, y telefonía pública básica conmutada, por empresas de servicios públicos de carácter oficial, privado o mixto, o directamente por la administración central del respectivo municipio en los casos previstos en el artículo siguiente.”</w:t>
      </w:r>
    </w:p>
    <w:p w14:paraId="7EC2429E" w14:textId="77777777" w:rsidR="002F7C51" w:rsidRPr="007C0530" w:rsidRDefault="002F7C51" w:rsidP="002F7C51">
      <w:pPr>
        <w:pStyle w:val="NormalWeb"/>
        <w:shd w:val="clear" w:color="auto" w:fill="FFFFFF"/>
        <w:spacing w:before="0" w:beforeAutospacing="0" w:after="150" w:afterAutospacing="0"/>
        <w:jc w:val="both"/>
        <w:rPr>
          <w:rFonts w:ascii="Arial" w:eastAsiaTheme="minorHAnsi" w:hAnsi="Arial" w:cs="Arial"/>
          <w:i/>
          <w:iCs/>
          <w:sz w:val="22"/>
          <w:szCs w:val="22"/>
          <w:lang w:val="es-ES_tradnl" w:eastAsia="en-US"/>
        </w:rPr>
      </w:pPr>
      <w:r w:rsidRPr="007C0530">
        <w:rPr>
          <w:rFonts w:ascii="Arial" w:eastAsiaTheme="minorHAnsi" w:hAnsi="Arial" w:cs="Arial"/>
          <w:sz w:val="22"/>
          <w:szCs w:val="22"/>
          <w:lang w:val="es-ES_tradnl" w:eastAsia="en-US"/>
        </w:rPr>
        <w:t>El art. 6° de la misma Ley establece: “</w:t>
      </w:r>
      <w:r w:rsidRPr="007C0530">
        <w:rPr>
          <w:rFonts w:ascii="Arial" w:eastAsiaTheme="minorHAnsi" w:hAnsi="Arial" w:cs="Arial"/>
          <w:i/>
          <w:iCs/>
          <w:sz w:val="22"/>
          <w:szCs w:val="22"/>
          <w:lang w:val="es-ES_tradnl" w:eastAsia="en-US"/>
        </w:rPr>
        <w:t>Los municipios prestarán directamente los servicios públicos de su competencia, cuando las características técnicas y económicas del servicio, y las conveniencias generales lo permitan y aconsejen, lo cual se entenderá que ocurre en los siguientes casos:</w:t>
      </w:r>
    </w:p>
    <w:p w14:paraId="7D82AB32" w14:textId="77777777" w:rsidR="002F7C51" w:rsidRPr="007C0530" w:rsidRDefault="002F7C51" w:rsidP="002F7C51">
      <w:pPr>
        <w:shd w:val="clear" w:color="auto" w:fill="FFFFFF"/>
        <w:spacing w:after="150" w:line="240" w:lineRule="auto"/>
        <w:jc w:val="both"/>
        <w:rPr>
          <w:rFonts w:ascii="Arial" w:hAnsi="Arial" w:cs="Arial"/>
          <w:i/>
          <w:iCs/>
          <w:lang w:val="es-ES_tradnl"/>
        </w:rPr>
      </w:pPr>
      <w:r w:rsidRPr="007C0530">
        <w:rPr>
          <w:rFonts w:ascii="Arial" w:hAnsi="Arial" w:cs="Arial"/>
          <w:i/>
          <w:iCs/>
          <w:lang w:val="es-ES_tradnl"/>
        </w:rPr>
        <w:t>6.1. Cuando, habiendo hecho los municipios invitación pública a las empresas de servicios públicos, no haya habido empresa alguna que se ofreciera a prestarlo;</w:t>
      </w:r>
    </w:p>
    <w:p w14:paraId="18EE8A7D" w14:textId="77777777" w:rsidR="002F7C51" w:rsidRPr="007C0530" w:rsidRDefault="002F7C51" w:rsidP="002F7C51">
      <w:pPr>
        <w:shd w:val="clear" w:color="auto" w:fill="FFFFFF"/>
        <w:spacing w:after="150" w:line="240" w:lineRule="auto"/>
        <w:jc w:val="both"/>
        <w:rPr>
          <w:rFonts w:ascii="Arial" w:hAnsi="Arial" w:cs="Arial"/>
          <w:i/>
          <w:iCs/>
          <w:lang w:val="es-ES_tradnl"/>
        </w:rPr>
      </w:pPr>
      <w:r w:rsidRPr="007C0530">
        <w:rPr>
          <w:rFonts w:ascii="Arial" w:hAnsi="Arial" w:cs="Arial"/>
          <w:i/>
          <w:iCs/>
          <w:lang w:val="es-ES_tradnl"/>
        </w:rPr>
        <w:t>6.2. Cuando, no habiendo empresas que se ofrecieran a prestar el servicio, y habiendo hecho los municipios invitación pública a otros municipios, al Departamento del cual hacen parte, a la Nación y a otras personas públicas o privadas para organizar una empresa de servicios públicos que lo preste, no haya habido una respuesta adecuada;</w:t>
      </w:r>
    </w:p>
    <w:p w14:paraId="1243917D" w14:textId="24FBD97C" w:rsidR="002F7C51" w:rsidRPr="007C0530" w:rsidRDefault="002F7C51" w:rsidP="002F7C51">
      <w:pPr>
        <w:shd w:val="clear" w:color="auto" w:fill="FFFFFF"/>
        <w:spacing w:after="150" w:line="240" w:lineRule="auto"/>
        <w:jc w:val="both"/>
        <w:rPr>
          <w:rFonts w:ascii="Arial" w:hAnsi="Arial" w:cs="Arial"/>
          <w:i/>
          <w:iCs/>
          <w:lang w:val="es-ES_tradnl"/>
        </w:rPr>
      </w:pPr>
      <w:r w:rsidRPr="007C0530">
        <w:rPr>
          <w:rFonts w:ascii="Arial" w:hAnsi="Arial" w:cs="Arial"/>
          <w:i/>
          <w:iCs/>
          <w:lang w:val="es-ES_tradnl"/>
        </w:rPr>
        <w:t>6.3. Cuando, a</w:t>
      </w:r>
      <w:r w:rsidR="00A40C3D">
        <w:rPr>
          <w:rFonts w:ascii="Arial" w:hAnsi="Arial" w:cs="Arial"/>
          <w:i/>
          <w:iCs/>
          <w:lang w:val="es-ES_tradnl"/>
        </w:rPr>
        <w:t>u</w:t>
      </w:r>
      <w:r w:rsidRPr="007C0530">
        <w:rPr>
          <w:rFonts w:ascii="Arial" w:hAnsi="Arial" w:cs="Arial"/>
          <w:i/>
          <w:iCs/>
          <w:lang w:val="es-ES_tradnl"/>
        </w:rPr>
        <w:t>n habiendo empresas deseosas de prestar el servicio, haya estudios aprobados por el Superintendente que demuestren que los costos de prestación directa para el municipio serían inferiores a los de empresas interesadas, y que la calidad y atención para el usuario serían, por lo menos, iguales a las que tales empresas podrían ofrecer. Las Comisiones de Regulación establecerán las metodologías que permitan hacer comparables diferentes costos de prestación de servicios”.</w:t>
      </w:r>
    </w:p>
    <w:p w14:paraId="4531251A" w14:textId="7B87BF2F" w:rsidR="002F7C51" w:rsidRPr="007C0530" w:rsidRDefault="002F7C51" w:rsidP="002F7C51">
      <w:pPr>
        <w:jc w:val="both"/>
        <w:rPr>
          <w:rFonts w:ascii="Arial" w:hAnsi="Arial" w:cs="Arial"/>
          <w:lang w:val="es-ES_tradnl"/>
        </w:rPr>
      </w:pPr>
      <w:r w:rsidRPr="007C0530">
        <w:rPr>
          <w:rFonts w:ascii="Arial" w:hAnsi="Arial" w:cs="Arial"/>
          <w:lang w:val="es-ES_tradnl"/>
        </w:rPr>
        <w:t>Las disposiciones anteriores, a través de los municipios, establecen condiciones que previenen la superposición de servicios de AP&amp;S en áreas prestacionales.</w:t>
      </w:r>
    </w:p>
    <w:p w14:paraId="0969353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 73° de la Ley se refiere a las funciones y facultades de las comisiones de regulación, es su inciso:</w:t>
      </w:r>
    </w:p>
    <w:p w14:paraId="242BE9A8" w14:textId="77777777" w:rsidR="002F7C51" w:rsidRPr="007C0530" w:rsidRDefault="002F7C51" w:rsidP="002F7C51">
      <w:pPr>
        <w:shd w:val="clear" w:color="auto" w:fill="FFFFFF"/>
        <w:spacing w:after="150" w:line="240" w:lineRule="auto"/>
        <w:jc w:val="both"/>
        <w:rPr>
          <w:rFonts w:ascii="Arial" w:hAnsi="Arial" w:cs="Arial"/>
          <w:lang w:val="es-ES_tradnl"/>
        </w:rPr>
      </w:pPr>
      <w:r w:rsidRPr="007C0530">
        <w:rPr>
          <w:rFonts w:ascii="Arial" w:hAnsi="Arial" w:cs="Arial"/>
          <w:lang w:val="es-ES_tradnl"/>
        </w:rPr>
        <w:t>En su inciso 73.9, establece: “</w:t>
      </w:r>
      <w:r w:rsidRPr="007C0530">
        <w:rPr>
          <w:rFonts w:ascii="Arial" w:hAnsi="Arial" w:cs="Arial"/>
          <w:i/>
          <w:iCs/>
          <w:lang w:val="es-ES_tradnl"/>
        </w:rPr>
        <w:t>Resolver, a petición de cualquiera de las partes, los conflictos que surjan entre empresas, y que no corresponda decidir a otras autoridades administrativas, acerca de quién debe servir a usuarios específicos, o en qué regiones deben prestar sus servicios. La resolución que se adopte estará sujeta al control jurisdiccional de legalidad. La resolución debe atender, especialmente, al propósito de minimizar los costos en la provisión del servicio”.</w:t>
      </w:r>
    </w:p>
    <w:p w14:paraId="43AFA7F9" w14:textId="77777777" w:rsidR="002F7C51" w:rsidRPr="007C0530" w:rsidRDefault="002F7C51" w:rsidP="002F7C51">
      <w:pPr>
        <w:shd w:val="clear" w:color="auto" w:fill="FFFFFF"/>
        <w:spacing w:after="150" w:line="240" w:lineRule="auto"/>
        <w:jc w:val="both"/>
        <w:rPr>
          <w:rFonts w:ascii="Arial" w:hAnsi="Arial" w:cs="Arial"/>
          <w:lang w:val="es-ES_tradnl"/>
        </w:rPr>
      </w:pPr>
      <w:r w:rsidRPr="007C0530">
        <w:rPr>
          <w:rFonts w:ascii="Arial" w:hAnsi="Arial" w:cs="Arial"/>
          <w:lang w:val="es-ES_tradnl"/>
        </w:rPr>
        <w:t xml:space="preserve">Lo anterior, entrega facultades de dirimir al municipio frente a superposición de áreas prestacionales. </w:t>
      </w:r>
    </w:p>
    <w:p w14:paraId="44CBE269" w14:textId="77777777" w:rsidR="002F7C51" w:rsidRPr="007C0530" w:rsidRDefault="002F7C51" w:rsidP="002F7C51">
      <w:pPr>
        <w:shd w:val="clear" w:color="auto" w:fill="FFFFFF"/>
        <w:spacing w:after="150" w:line="240" w:lineRule="auto"/>
        <w:jc w:val="both"/>
        <w:rPr>
          <w:rFonts w:ascii="Arial" w:hAnsi="Arial" w:cs="Arial"/>
          <w:i/>
          <w:iCs/>
          <w:lang w:val="es-ES_tradnl"/>
        </w:rPr>
      </w:pPr>
      <w:r w:rsidRPr="007C0530">
        <w:rPr>
          <w:rFonts w:ascii="Arial" w:hAnsi="Arial" w:cs="Arial"/>
          <w:lang w:val="es-ES_tradnl"/>
        </w:rPr>
        <w:t xml:space="preserve">En su inciso 73.14 establece: </w:t>
      </w:r>
      <w:r w:rsidRPr="007C0530">
        <w:rPr>
          <w:rFonts w:ascii="Arial" w:hAnsi="Arial" w:cs="Arial"/>
          <w:i/>
          <w:iCs/>
          <w:lang w:val="es-ES_tradnl"/>
        </w:rPr>
        <w:t>“Ordenar la fusión de empresas cuando haya estudios que demuestren que ello es indispensable para extender la cobertura y abaratar los costos para los usuarios”.</w:t>
      </w:r>
    </w:p>
    <w:p w14:paraId="5CB99FA6" w14:textId="77777777" w:rsidR="002F7C51" w:rsidRPr="007C0530" w:rsidRDefault="002F7C51" w:rsidP="002F7C51">
      <w:pPr>
        <w:pStyle w:val="NormalWeb"/>
        <w:shd w:val="clear" w:color="auto" w:fill="FFFFFF"/>
        <w:spacing w:before="0" w:beforeAutospacing="0" w:after="150" w:afterAutospacing="0"/>
        <w:jc w:val="both"/>
        <w:rPr>
          <w:rFonts w:ascii="Arial" w:eastAsiaTheme="minorHAnsi" w:hAnsi="Arial" w:cs="Arial"/>
          <w:sz w:val="22"/>
          <w:szCs w:val="22"/>
          <w:lang w:val="es-ES_tradnl" w:eastAsia="en-US"/>
        </w:rPr>
      </w:pPr>
      <w:r w:rsidRPr="007C0530">
        <w:rPr>
          <w:rFonts w:ascii="Arial" w:eastAsiaTheme="minorHAnsi" w:hAnsi="Arial" w:cs="Arial"/>
          <w:sz w:val="22"/>
          <w:szCs w:val="22"/>
          <w:lang w:val="es-ES_tradnl" w:eastAsia="en-US"/>
        </w:rPr>
        <w:t>El art. 181° de la Ley 142 establece: “Todas las empresas de servicios públicos, o quienes al entrar en vigencia esta Ley estén prestando servicios públicos domiciliarios, llevarán a cabo durante el período de transición de dos años, una evaluación de su viabilidad empresarial a mediano y largo plazo, de acuerdo a las metodologías que aprueben las respectivas comisiones de regulación.</w:t>
      </w:r>
    </w:p>
    <w:p w14:paraId="582E8469" w14:textId="77777777" w:rsidR="002F7C51" w:rsidRPr="007C0530" w:rsidRDefault="002F7C51" w:rsidP="002F7C51">
      <w:pPr>
        <w:shd w:val="clear" w:color="auto" w:fill="FFFFFF"/>
        <w:spacing w:after="150" w:line="240" w:lineRule="auto"/>
        <w:jc w:val="both"/>
        <w:rPr>
          <w:rFonts w:ascii="Arial" w:hAnsi="Arial" w:cs="Arial"/>
          <w:lang w:val="es-ES_tradnl"/>
        </w:rPr>
      </w:pPr>
      <w:r w:rsidRPr="007C0530">
        <w:rPr>
          <w:rFonts w:ascii="Arial" w:hAnsi="Arial" w:cs="Arial"/>
          <w:lang w:val="es-ES_tradnl"/>
        </w:rPr>
        <w:t>Si de la evaluación se desprende que el valor patrimonial es negativo o si las obligaciones existentes exceden la capacidad operativa de la empresa para servirlas, la comisión de regulación respectiva exigirá que se presente un plan de reestructuración financiero y operativo. Dentro de este plan, se autoriza a la Nación, a las entidades territoriales y a las entidades descentralizadas de aquella o de éste, para asumir o adquirir pasivos, inclusive laborales, de las entidades que se transforman o de las empresas, así como para hacerles aportes y para condonarles deudas”.</w:t>
      </w:r>
    </w:p>
    <w:p w14:paraId="0B9A999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 que se establece en el art. 181°, puede ser aplicado a la transición propuesta en el capítulo 3 de este documento, en caso de áreas en que se presente superposición de áreas.</w:t>
      </w:r>
    </w:p>
    <w:p w14:paraId="45023F52" w14:textId="77777777" w:rsidR="002F7C51" w:rsidRPr="007C0530" w:rsidRDefault="002F7C51" w:rsidP="00A40C3D">
      <w:pPr>
        <w:spacing w:after="0"/>
        <w:jc w:val="both"/>
        <w:rPr>
          <w:lang w:val="es-ES_tradnl"/>
        </w:rPr>
      </w:pPr>
      <w:r w:rsidRPr="007C0530">
        <w:rPr>
          <w:rFonts w:ascii="Arial" w:hAnsi="Arial" w:cs="Arial"/>
          <w:lang w:val="es-ES_tradnl"/>
        </w:rPr>
        <w:t>Como se menciona al inicio, el rol del Estado y los gobiernos locales en Colombia, tanto en la planificación, construcción de obras, operación del servicio, han permitido un desarrollo del sector en el que no se ha presentado la superposición en las áreas de prestación.</w:t>
      </w:r>
      <w:r w:rsidRPr="007C0530">
        <w:rPr>
          <w:lang w:val="es-ES_tradnl"/>
        </w:rPr>
        <w:t xml:space="preserve"> </w:t>
      </w:r>
    </w:p>
    <w:p w14:paraId="0243F8FF" w14:textId="77777777" w:rsidR="002F7C51" w:rsidRPr="007C0530" w:rsidRDefault="002F7C51" w:rsidP="00A40C3D">
      <w:pPr>
        <w:spacing w:after="0"/>
        <w:rPr>
          <w:lang w:val="es-ES_tradnl"/>
        </w:rPr>
      </w:pPr>
    </w:p>
    <w:p w14:paraId="04B3F7B4" w14:textId="77777777" w:rsidR="002F7C51" w:rsidRPr="007C0530" w:rsidRDefault="002F7C51" w:rsidP="00AB7589">
      <w:pPr>
        <w:pStyle w:val="Prrafodelista"/>
        <w:numPr>
          <w:ilvl w:val="2"/>
          <w:numId w:val="129"/>
        </w:numPr>
        <w:spacing w:after="0" w:line="240" w:lineRule="auto"/>
        <w:ind w:hanging="1080"/>
        <w:jc w:val="both"/>
        <w:outlineLvl w:val="2"/>
        <w:rPr>
          <w:rFonts w:ascii="Arial" w:hAnsi="Arial" w:cs="Arial"/>
          <w:b/>
          <w:bCs/>
          <w:lang w:val="es-ES_tradnl"/>
        </w:rPr>
      </w:pPr>
      <w:bookmarkStart w:id="345" w:name="_Toc57637375"/>
      <w:r w:rsidRPr="007C0530">
        <w:rPr>
          <w:rFonts w:ascii="Arial" w:hAnsi="Arial" w:cs="Arial"/>
          <w:b/>
          <w:bCs/>
          <w:lang w:val="es-ES_tradnl"/>
        </w:rPr>
        <w:t>Chile</w:t>
      </w:r>
      <w:bookmarkEnd w:id="345"/>
    </w:p>
    <w:p w14:paraId="32EB50A7" w14:textId="77777777" w:rsidR="00A40C3D" w:rsidRDefault="00A40C3D" w:rsidP="00A40C3D">
      <w:pPr>
        <w:spacing w:after="0"/>
        <w:jc w:val="both"/>
        <w:rPr>
          <w:rFonts w:ascii="Arial" w:hAnsi="Arial" w:cs="Arial"/>
          <w:lang w:val="es-ES_tradnl"/>
        </w:rPr>
      </w:pPr>
    </w:p>
    <w:p w14:paraId="312136D6" w14:textId="3D4FA149"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el desarrollo del sector de AP&amp;S chileno, al igual que en el caso de Colombia, no se ha presentado el problema de la superposición de áreas de prestación. </w:t>
      </w:r>
    </w:p>
    <w:p w14:paraId="62417E4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 anterior es atribuible al rol que ha jugado el Estado en el desarrollo del sector, este rol se revisa en los siguientes párrafos.</w:t>
      </w:r>
    </w:p>
    <w:p w14:paraId="0596F24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industria sanitaria en Chile desde sus comienzos hasta los finales de la década de 1980 se desarrolla bajo el alero del Estado, como un servicio que era provisto por éste a la población, especialmente en el área urbana. En este contexto, la inversión en el sector fue preferentemente de planificación y ejecución pública y evitó la superposición de áreas, esto especialmente en el ámbito urbano.</w:t>
      </w:r>
    </w:p>
    <w:p w14:paraId="0AD9E212"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En todo caso el DFL 382/1989, que regula los servicios de AP&amp;S y establece el sistema de concesiones en el área urbana, en su Art. 10° establece: </w:t>
      </w:r>
      <w:r w:rsidRPr="007C0530">
        <w:rPr>
          <w:rFonts w:ascii="Arial" w:hAnsi="Arial" w:cs="Arial"/>
          <w:i/>
          <w:iCs/>
          <w:lang w:val="es-ES_tradnl"/>
        </w:rPr>
        <w:t xml:space="preserve">“Para otorgar una concesión que requiera de otra para la prestación integral del servicio sanitario, la entidad normativa deberá exigir la existencia de la concesión que condiciona a la solicitada o su tramitación simultánea. Se entenderá que dos o más concesiones se requieren LEY 19549 una a la otra sólo cuando: Art. 1º Nº 6 </w:t>
      </w:r>
    </w:p>
    <w:p w14:paraId="63C27034"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a) Involucren etapas del servicio cuya explotación D.O. 04.02.1998 por separado resulte técnica o económicamente inconveniente, o </w:t>
      </w:r>
    </w:p>
    <w:p w14:paraId="3557666A"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b) Involucren áreas de concesión cuya explotación por separado resulte técnica o económicamente inconveniente, o </w:t>
      </w:r>
    </w:p>
    <w:p w14:paraId="7500BD1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c) Alguna de ellas no sea, técnica o económicamente factible, de entregarse en concesión independiente.</w:t>
      </w:r>
    </w:p>
    <w:p w14:paraId="3862C0E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El hecho de requerirse una o más concesiones entre sí deberá constar en el respectivo decreto de otorgamiento. Dicha calificación podrá ser dejada sin efecto por la Superintendencia en cualquier tiempo y mediante resolución fundada. </w:t>
      </w:r>
    </w:p>
    <w:p w14:paraId="3F8EEB2E"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Las concesiones de distribución de agua potable y de recolección de aguas servidas se solicitarán y se concederán en forma conjunta, salvo resolución fundada de la entidad normativa. En todo caso, dichas concesiones deberán otorgarse simultáneamente y no podrán superponerse con otras de la misma naturaleza, ya otorgadas. </w:t>
      </w:r>
    </w:p>
    <w:p w14:paraId="68E12351"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Asimismo, la zona de concesión de recolección de aguas servidas será coincidente con la de distribución de agua potable, sin perjuicio de las interconexiones a que se refiere el artículo 47°. Cuando la evacuación de aguas servidas no se efectúe en sistemas de tratamiento, la concesionaria de recolección de aguas servidas realizará su disposición sin requerir la concesión adicional”.</w:t>
      </w:r>
    </w:p>
    <w:p w14:paraId="2014D1F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Por otro lado, el artículo 64° del DFL 382 establece la posibilidad de fusión entre dos o más empresas prestadoras de servicios de AP&amp;S, requiriendo esto la aprobación de la SISS.</w:t>
      </w:r>
    </w:p>
    <w:p w14:paraId="59C6B329"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La Ley 20998/2017 Regula los Servicios Sanitarios Rurales en su art. 15° relativo a las licencias de servicios de agua potable y alcantarillado rural, establece, respecto de licencias sobre áreas ya definidas: </w:t>
      </w:r>
      <w:r w:rsidRPr="007C0530">
        <w:rPr>
          <w:rFonts w:ascii="Arial" w:hAnsi="Arial" w:cs="Arial"/>
          <w:i/>
          <w:iCs/>
          <w:lang w:val="es-ES_tradnl"/>
        </w:rPr>
        <w:t>“……el Estado no podrá otorgar, en parte alguna del área de servicio de la licenciataria, licencias de distribución de agua potable y recolección de aguas servidas, ni concesiones sanitarias”.</w:t>
      </w:r>
    </w:p>
    <w:p w14:paraId="36D416F8"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Por otro lado, esta misma Ley en su art. 19° establece, en relación a la solicitud de ampliaciones de áreas de licencias: </w:t>
      </w:r>
      <w:r w:rsidRPr="007C0530">
        <w:rPr>
          <w:rFonts w:ascii="Arial" w:hAnsi="Arial" w:cs="Arial"/>
          <w:i/>
          <w:iCs/>
          <w:lang w:val="es-ES_tradnl"/>
        </w:rPr>
        <w:t xml:space="preserve">“Si el área de ampliación solicitada estuviere total o parcialmente ubicada dentro de un área urbana o de extensión urbana, la Subdirección solicitará a la Superintendencia que informe si se ha solicitado u otorgado en dicha área una concesión sanitaria. Si existiere en trámite alguna solicitud de concesión de servicio público sanitario o de ampliación del territorio operacional de una concesión sanitaria ya otorgada que comprenda total o parcialmente el área solicitada por una licenciataria, la concesionaria de servicio sanitario respectiva será notificada por la Superintendencia, a petición de la Subdirección, con la finalidad de que en un plazo de sesenta días manifieste su voluntad de perseverar en su solicitud y, de hacerlo, prevalecerá su solicitud sobre el área solicitada por la licenciataria. </w:t>
      </w:r>
    </w:p>
    <w:p w14:paraId="0181F13A"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Si respondiere negativamente o no respondiere dentro de plazo, se tramitará la solicitud de ampliación de la licencia. No encontrándose pendiente de resolución una solicitud de concesión de servicio público sanitario o de ampliación del territorio operacional de una concesión sanitaria ya otorgada, se tramitará, sin más, la solicitud de ampliación presentada por la licenciataria”.</w:t>
      </w:r>
      <w:r w:rsidRPr="007C0530">
        <w:rPr>
          <w:rFonts w:ascii="Arial" w:hAnsi="Arial" w:cs="Arial"/>
          <w:lang w:val="es-ES_tradnl"/>
        </w:rPr>
        <w:t xml:space="preserve"> </w:t>
      </w:r>
    </w:p>
    <w:p w14:paraId="710FFC5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el art. 20 la Ley 20998/2017, establece como requisito a la solicitud de licencia el identificar los límites del área geográfica en que se prestarán los servicios sanitarios rurales.</w:t>
      </w:r>
    </w:p>
    <w:p w14:paraId="0D5046EA" w14:textId="77777777" w:rsidR="002F7C51" w:rsidRPr="007C0530" w:rsidRDefault="002F7C51" w:rsidP="00A40C3D">
      <w:pPr>
        <w:spacing w:after="0"/>
        <w:jc w:val="both"/>
        <w:rPr>
          <w:rFonts w:ascii="Arial" w:hAnsi="Arial" w:cs="Arial"/>
          <w:lang w:val="es-ES_tradnl"/>
        </w:rPr>
      </w:pPr>
      <w:r w:rsidRPr="007C0530">
        <w:rPr>
          <w:rFonts w:ascii="Arial" w:hAnsi="Arial" w:cs="Arial"/>
          <w:lang w:val="es-ES_tradnl"/>
        </w:rPr>
        <w:t>Los artículos citados, permiten al SISS prevenir la superposición de áreas.</w:t>
      </w:r>
    </w:p>
    <w:p w14:paraId="5BBD2B97" w14:textId="78CA0904" w:rsidR="002F7C51" w:rsidRDefault="002F7C51" w:rsidP="00A40C3D">
      <w:pPr>
        <w:spacing w:after="0"/>
        <w:jc w:val="both"/>
        <w:rPr>
          <w:rFonts w:ascii="Arial" w:hAnsi="Arial" w:cs="Arial"/>
          <w:lang w:val="es-ES_tradnl"/>
        </w:rPr>
      </w:pPr>
    </w:p>
    <w:p w14:paraId="79C8D31D" w14:textId="7BE5DF6A" w:rsidR="00A40C3D" w:rsidRDefault="00A40C3D" w:rsidP="00A40C3D">
      <w:pPr>
        <w:spacing w:after="0"/>
        <w:jc w:val="both"/>
        <w:rPr>
          <w:rFonts w:ascii="Arial" w:hAnsi="Arial" w:cs="Arial"/>
          <w:lang w:val="es-ES_tradnl"/>
        </w:rPr>
      </w:pPr>
    </w:p>
    <w:p w14:paraId="3CB8D91F" w14:textId="77777777" w:rsidR="00A40C3D" w:rsidRPr="007C0530" w:rsidRDefault="00A40C3D" w:rsidP="00A40C3D">
      <w:pPr>
        <w:spacing w:after="0"/>
        <w:jc w:val="both"/>
        <w:rPr>
          <w:rFonts w:ascii="Arial" w:hAnsi="Arial" w:cs="Arial"/>
          <w:lang w:val="es-ES_tradnl"/>
        </w:rPr>
      </w:pPr>
    </w:p>
    <w:p w14:paraId="033E1C9F"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46" w:name="_Toc57637376"/>
      <w:r w:rsidRPr="007C0530">
        <w:rPr>
          <w:rFonts w:ascii="Arial" w:hAnsi="Arial" w:cs="Arial"/>
          <w:b/>
          <w:lang w:val="es-ES_tradnl"/>
        </w:rPr>
        <w:t>Diagnóstico</w:t>
      </w:r>
      <w:bookmarkEnd w:id="346"/>
    </w:p>
    <w:p w14:paraId="00DCAE4C" w14:textId="77777777" w:rsidR="002F7C51" w:rsidRPr="007C0530" w:rsidRDefault="002F7C51" w:rsidP="002F7C51">
      <w:pPr>
        <w:spacing w:after="0"/>
        <w:rPr>
          <w:lang w:val="es-ES_tradnl"/>
        </w:rPr>
      </w:pPr>
    </w:p>
    <w:p w14:paraId="2D17455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informalidad generalizada</w:t>
      </w:r>
      <w:r w:rsidRPr="007C0530">
        <w:rPr>
          <w:lang w:val="es-ES_tradnl"/>
        </w:rPr>
        <w:t xml:space="preserve"> </w:t>
      </w:r>
      <w:r w:rsidRPr="007C0530">
        <w:rPr>
          <w:rFonts w:ascii="Arial" w:hAnsi="Arial" w:cs="Arial"/>
          <w:lang w:val="es-ES_tradnl"/>
        </w:rPr>
        <w:t>de la prestación de servicios de AP&amp;S en Paraguay se origina, principalmente, en la no aplicabilidad de la normativa en distintos ámbitos asociados a un crecimiento armónico del sector.</w:t>
      </w:r>
      <w:r w:rsidRPr="007C0530" w:rsidDel="0095483D">
        <w:rPr>
          <w:rFonts w:ascii="Arial" w:hAnsi="Arial" w:cs="Arial"/>
          <w:lang w:val="es-ES_tradnl"/>
        </w:rPr>
        <w:t xml:space="preserve"> </w:t>
      </w:r>
    </w:p>
    <w:p w14:paraId="70CD1AF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informalidad actual, redunda en que un prestador pueda establecer sistemas paralelos donde otro prestador informal ya tiene sistemas de provisión del servicio. Al no existir un título jurídico de prestación se vuelve inaplicable la exclusividad del servicio. De hecho el problema de la superposición de áreas se presenta frecuentemente en el caso paraguayo.</w:t>
      </w:r>
    </w:p>
    <w:p w14:paraId="0790F53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Si bien la ley 1614/2000 y el Decreto Reglamentario 18.880/2003 establecen claramente los derechos de los titulares de una determinada área de prestación para brindar exclusivamente los servicios de AP&amp;S en esa zona y, por otro lado, establecen las potestades para ERSSAN para delimitar el área geográficas de cada título jurídico otorgado y le entregan algunas herramientas para hacer valer los derechos del prestador titular de una determinada área de prestación y evitar el ingreso de nuevos prestadores o la otorgación de títulos de prestación en áreas ya concesionadas o permisionadas, esto no está reglamentado en los instrumentos publicados por ERSSAN.</w:t>
      </w:r>
    </w:p>
    <w:p w14:paraId="5F1B77D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ninguno de los reglamentos que complementan la Ley 1614/2000 y su Decreto Reglamentario 18.880, se define el accionar del ERSSAN para evaluar la solicitud de concesiones o permisos de modo de asegurar que esa solicitud no se superponga a algún área respecto de la cual ya exista un título jurídico de prestación. Tampoco se definen la documentación o requisitos que deben cumplir los solicitantes para que se acoja su solicitud a evaluación. </w:t>
      </w:r>
    </w:p>
    <w:p w14:paraId="3BD297C1" w14:textId="5A3B4478" w:rsidR="002F7C51" w:rsidRPr="00A40C3D" w:rsidRDefault="002F7C51" w:rsidP="00A40C3D">
      <w:pPr>
        <w:spacing w:after="0"/>
        <w:jc w:val="both"/>
        <w:rPr>
          <w:rFonts w:ascii="Arial" w:hAnsi="Arial" w:cs="Arial"/>
          <w:lang w:val="es-ES_tradnl"/>
        </w:rPr>
      </w:pPr>
      <w:r w:rsidRPr="007C0530">
        <w:rPr>
          <w:rFonts w:ascii="Arial" w:hAnsi="Arial" w:cs="Arial"/>
          <w:lang w:val="es-ES_tradnl"/>
        </w:rPr>
        <w:t xml:space="preserve">Por otor lado, dentro de la oferta urbana también se superponen a las zonas concesionadas a ESSAP y en respuesta a su incapacidad de </w:t>
      </w:r>
      <w:r w:rsidR="00A40C3D">
        <w:rPr>
          <w:rFonts w:ascii="Arial" w:hAnsi="Arial" w:cs="Arial"/>
          <w:lang w:val="es-ES_tradnl"/>
        </w:rPr>
        <w:t>é</w:t>
      </w:r>
      <w:r w:rsidRPr="007C0530">
        <w:rPr>
          <w:rFonts w:ascii="Arial" w:hAnsi="Arial" w:cs="Arial"/>
          <w:lang w:val="es-ES_tradnl"/>
        </w:rPr>
        <w:t xml:space="preserve">ste de proveerlas, algunas Juntas de Saneamiento (en zonas urbanas) con una oferta de mayor calidad que la de los aguateros y con la garantía del apoyo de SENASA y </w:t>
      </w:r>
      <w:r w:rsidRPr="00A40C3D">
        <w:rPr>
          <w:rFonts w:ascii="Arial" w:hAnsi="Arial" w:cs="Arial"/>
          <w:lang w:val="es-ES_tradnl"/>
        </w:rPr>
        <w:t xml:space="preserve">del </w:t>
      </w:r>
      <w:r w:rsidRPr="00A40C3D">
        <w:rPr>
          <w:rFonts w:ascii="Arial" w:hAnsi="Arial"/>
          <w:lang w:val="es-ES_tradnl"/>
        </w:rPr>
        <w:t>subsidio a la infraestructura</w:t>
      </w:r>
      <w:r w:rsidRPr="00A40C3D">
        <w:rPr>
          <w:rFonts w:ascii="Arial" w:hAnsi="Arial" w:cs="Arial"/>
          <w:lang w:val="es-ES_tradnl"/>
        </w:rPr>
        <w:t xml:space="preserve">. </w:t>
      </w:r>
    </w:p>
    <w:p w14:paraId="1914969D" w14:textId="77777777" w:rsidR="002F7C51" w:rsidRPr="007C0530" w:rsidRDefault="002F7C51" w:rsidP="00A40C3D">
      <w:pPr>
        <w:spacing w:after="0"/>
        <w:jc w:val="both"/>
        <w:rPr>
          <w:rFonts w:ascii="Arial" w:hAnsi="Arial" w:cs="Arial"/>
          <w:lang w:val="es-ES_tradnl"/>
        </w:rPr>
      </w:pPr>
    </w:p>
    <w:p w14:paraId="45E2D429"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47" w:name="_Toc57637377"/>
      <w:r w:rsidRPr="007C0530">
        <w:rPr>
          <w:rFonts w:ascii="Arial" w:hAnsi="Arial" w:cs="Arial"/>
          <w:b/>
          <w:lang w:val="es-ES_tradnl"/>
        </w:rPr>
        <w:t>Razones que explican los resultados</w:t>
      </w:r>
      <w:bookmarkEnd w:id="347"/>
    </w:p>
    <w:p w14:paraId="29F1FB8B" w14:textId="77777777" w:rsidR="002F7C51" w:rsidRPr="00A40C3D" w:rsidRDefault="002F7C51" w:rsidP="00A40C3D">
      <w:pPr>
        <w:spacing w:after="0"/>
        <w:jc w:val="both"/>
        <w:rPr>
          <w:rFonts w:ascii="Arial" w:hAnsi="Arial" w:cs="Arial"/>
          <w:lang w:val="es-ES_tradnl"/>
        </w:rPr>
      </w:pPr>
    </w:p>
    <w:p w14:paraId="434BC46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reglamentación que complementa la ley 1614/2000 hace referencia a temas tarifarios, calidad del servicio, al usuario y las infracciones y sanciones. Sin embargo, no existe un reglamento que explicite los procedimientos específicos a seguir para la solicitud de permisos y concesión y ninguno de los reglamentos existentes versa sobre este tema.</w:t>
      </w:r>
    </w:p>
    <w:p w14:paraId="4CB9C8F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vacío normativo al respecto abre la posibilidad de que al no existir requisitos de información que acompañe la solicitud de concesión o permiso, el ERSSAN no pueda determinar si los límites del área solicitada se superponen a otra área ya asignada o si los Planes de Desarrollo Trienales en su expansión puedan implicar una superposición a futuro.</w:t>
      </w:r>
    </w:p>
    <w:p w14:paraId="0E6015CF" w14:textId="77777777" w:rsidR="002F7C51" w:rsidRPr="007C0530" w:rsidRDefault="002F7C51" w:rsidP="00A40C3D">
      <w:pPr>
        <w:spacing w:after="0"/>
        <w:jc w:val="both"/>
        <w:rPr>
          <w:rFonts w:ascii="Arial" w:hAnsi="Arial" w:cs="Arial"/>
          <w:lang w:val="es-ES_tradnl"/>
        </w:rPr>
      </w:pPr>
      <w:r w:rsidRPr="007C0530">
        <w:rPr>
          <w:rFonts w:ascii="Arial" w:hAnsi="Arial" w:cs="Arial"/>
          <w:lang w:val="es-ES_tradnl"/>
        </w:rPr>
        <w:t>Según lo reportado en el capítulo 3 numeral 3.5.1 del presente documento, ERSSAN cuenta con un software que contiene las áreas georreferenciadas, con datos tomados en campo, sin embargo, este no estaría actualizado para su aplicación en la verificación de superposición de zonas asociadas a nuevas solicitudes de concesión o permisos, ni en las metas de expansión del servicio contenidas en los planes de desarrollo asociadas a estas solicitudes.</w:t>
      </w:r>
    </w:p>
    <w:p w14:paraId="17316AC3" w14:textId="77777777" w:rsidR="002F7C51" w:rsidRPr="007C0530" w:rsidRDefault="002F7C51" w:rsidP="00A40C3D">
      <w:pPr>
        <w:spacing w:after="0"/>
        <w:jc w:val="both"/>
        <w:rPr>
          <w:rFonts w:ascii="Arial" w:hAnsi="Arial" w:cs="Arial"/>
          <w:lang w:val="es-ES_tradnl"/>
        </w:rPr>
      </w:pPr>
    </w:p>
    <w:p w14:paraId="5DD97608"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48" w:name="_Toc57637378"/>
      <w:r w:rsidRPr="007C0530">
        <w:rPr>
          <w:rFonts w:ascii="Arial" w:hAnsi="Arial" w:cs="Arial"/>
          <w:b/>
          <w:lang w:val="es-ES_tradnl"/>
        </w:rPr>
        <w:t>Recomendaciones</w:t>
      </w:r>
      <w:bookmarkEnd w:id="348"/>
    </w:p>
    <w:p w14:paraId="7A91FDC6" w14:textId="77777777" w:rsidR="002F7C51" w:rsidRPr="007C0530" w:rsidRDefault="002F7C51" w:rsidP="00A40C3D">
      <w:pPr>
        <w:spacing w:after="0"/>
        <w:jc w:val="both"/>
        <w:rPr>
          <w:rFonts w:ascii="Arial" w:hAnsi="Arial" w:cs="Arial"/>
          <w:lang w:val="es-ES_tradnl"/>
        </w:rPr>
      </w:pPr>
    </w:p>
    <w:p w14:paraId="4DC1923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 recomienda desarrollar el reglamento de “Solicitud de Concesiones y Permisos” que complemente con una bajada operativa lo que señala la Ley 1614/2000 y el Decreto Reglamentario 18.880/2003. Dicho reglamento debiera determinar las condiciones, procedimientos e información que regulen la gestión para solicitar una nueva área de prestación o ampliar un área existente, fusionar áreas prestacionales, incorporar nuevos servicios, de modo de asegurar que no se produce una superposición de área. También este reglamento debiera regular la confección de los planes trienales por parte de los prestadores y los quinquenales por parte de los concesionarios.</w:t>
      </w:r>
    </w:p>
    <w:p w14:paraId="1612F01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Entre otras condiciones éste reglamento debiera establecer para los sistemas en zonas urbanas:</w:t>
      </w:r>
    </w:p>
    <w:p w14:paraId="6F909CD5" w14:textId="77777777" w:rsidR="002F7C51" w:rsidRPr="007C0530" w:rsidRDefault="002F7C51" w:rsidP="00D46B65">
      <w:pPr>
        <w:pStyle w:val="Prrafodelista"/>
        <w:numPr>
          <w:ilvl w:val="0"/>
          <w:numId w:val="96"/>
        </w:numPr>
        <w:jc w:val="both"/>
        <w:rPr>
          <w:rFonts w:ascii="Arial" w:hAnsi="Arial" w:cs="Arial"/>
          <w:lang w:val="es-ES_tradnl"/>
        </w:rPr>
      </w:pPr>
      <w:r w:rsidRPr="007C0530">
        <w:rPr>
          <w:rFonts w:ascii="Arial" w:hAnsi="Arial" w:cs="Arial"/>
          <w:lang w:val="es-ES_tradnl"/>
        </w:rPr>
        <w:t>La solicitud sea realizada por una empresa constituida legalmente y con sistemas de información certificados en términos de poder brindar la información requerida por la normativa.</w:t>
      </w:r>
    </w:p>
    <w:p w14:paraId="19DD7D5C" w14:textId="77777777" w:rsidR="002F7C51" w:rsidRPr="007C0530" w:rsidRDefault="002F7C51" w:rsidP="00D46B65">
      <w:pPr>
        <w:pStyle w:val="Prrafodelista"/>
        <w:numPr>
          <w:ilvl w:val="0"/>
          <w:numId w:val="96"/>
        </w:numPr>
        <w:jc w:val="both"/>
        <w:rPr>
          <w:rFonts w:ascii="Arial" w:hAnsi="Arial" w:cs="Arial"/>
          <w:lang w:val="es-ES_tradnl"/>
        </w:rPr>
      </w:pPr>
      <w:r w:rsidRPr="007C0530">
        <w:rPr>
          <w:rFonts w:ascii="Arial" w:hAnsi="Arial" w:cs="Arial"/>
          <w:lang w:val="es-ES_tradnl"/>
        </w:rPr>
        <w:t>Una garantía financiera para asegurar la seriedad de la solicitud.</w:t>
      </w:r>
    </w:p>
    <w:p w14:paraId="611EEE23" w14:textId="77777777" w:rsidR="002F7C51" w:rsidRPr="007C0530" w:rsidRDefault="002F7C51" w:rsidP="00D46B65">
      <w:pPr>
        <w:pStyle w:val="Prrafodelista"/>
        <w:numPr>
          <w:ilvl w:val="0"/>
          <w:numId w:val="96"/>
        </w:numPr>
        <w:jc w:val="both"/>
        <w:rPr>
          <w:rFonts w:ascii="Arial" w:hAnsi="Arial" w:cs="Arial"/>
          <w:lang w:val="es-ES_tradnl"/>
        </w:rPr>
      </w:pPr>
      <w:r w:rsidRPr="007C0530">
        <w:rPr>
          <w:rFonts w:ascii="Arial" w:hAnsi="Arial" w:cs="Arial"/>
          <w:lang w:val="es-ES_tradnl"/>
        </w:rPr>
        <w:t>Un mapa georreferenciado que identifique la zona respecto de la cual se solicita el título jurídico de prestación.</w:t>
      </w:r>
    </w:p>
    <w:p w14:paraId="7AA2ABFF" w14:textId="77777777" w:rsidR="002F7C51" w:rsidRPr="007C0530" w:rsidRDefault="002F7C51" w:rsidP="00D46B65">
      <w:pPr>
        <w:pStyle w:val="Prrafodelista"/>
        <w:numPr>
          <w:ilvl w:val="0"/>
          <w:numId w:val="96"/>
        </w:numPr>
        <w:jc w:val="both"/>
        <w:rPr>
          <w:rFonts w:ascii="Arial" w:hAnsi="Arial" w:cs="Arial"/>
          <w:lang w:val="es-ES_tradnl"/>
        </w:rPr>
      </w:pPr>
      <w:r w:rsidRPr="007C0530">
        <w:rPr>
          <w:rFonts w:ascii="Arial" w:hAnsi="Arial" w:cs="Arial"/>
          <w:lang w:val="es-ES_tradnl"/>
        </w:rPr>
        <w:t>El Plan de Desarrollo (Quinquenal o Trienal) explicitando las metas y el plan de inversión, las metas y el plan de expansión, metas de eficiencia, metas de calidad y proyección de demanda.</w:t>
      </w:r>
    </w:p>
    <w:p w14:paraId="4DAD5C6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ERSSAN debería evaluar y actualizar el software de georreferenciación que posee o proponga e implemente una alternativa eficiente a nivel de sistemas.</w:t>
      </w:r>
    </w:p>
    <w:p w14:paraId="0EBFDF7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Para evitar el ingreso de prestadores de hecho, que eventualmente se superpongan a zonas ya concesionadas o permisionadas (ya regularizadas), ERRSAN debería aplicar con efectividad las facultades de prohibición de la explotación que se estuviere prestando, la inmediata interrupción de las construcciones en vías de ejecución, o la remoción de las instalaciones erigidas a ese efecto, todo ello con auxilio de la fuerza pública. Si bien ERSSAN, en la actualidad posee estas facultades, la existencia de superposición revela que no se aplican.</w:t>
      </w:r>
    </w:p>
    <w:p w14:paraId="71ECF3E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 aplicación de la normativa en lo señalado en el párrafo anterior, daría una señal clara que desincentivaría nuevas acciones de superposición por ingreso de prestadores de hecho. </w:t>
      </w:r>
    </w:p>
    <w:p w14:paraId="2A56DC89" w14:textId="0363227F" w:rsidR="00FD39F4" w:rsidRPr="007C0530" w:rsidRDefault="00FD39F4">
      <w:pPr>
        <w:rPr>
          <w:rFonts w:ascii="Arial" w:hAnsi="Arial" w:cs="Arial"/>
          <w:lang w:val="es-ES_tradnl"/>
        </w:rPr>
      </w:pPr>
      <w:r w:rsidRPr="007C0530">
        <w:rPr>
          <w:rFonts w:ascii="Arial" w:hAnsi="Arial" w:cs="Arial"/>
          <w:lang w:val="es-ES_tradnl"/>
        </w:rPr>
        <w:br w:type="page"/>
      </w:r>
    </w:p>
    <w:p w14:paraId="61573CF9" w14:textId="6FD9E9B7" w:rsidR="002F7C51" w:rsidRPr="007C0530" w:rsidRDefault="00FA6CDC" w:rsidP="00AB7589">
      <w:pPr>
        <w:pStyle w:val="Prrafodelista"/>
        <w:numPr>
          <w:ilvl w:val="0"/>
          <w:numId w:val="129"/>
        </w:numPr>
        <w:spacing w:after="0" w:line="240" w:lineRule="auto"/>
        <w:ind w:hanging="720"/>
        <w:jc w:val="both"/>
        <w:outlineLvl w:val="0"/>
        <w:rPr>
          <w:rFonts w:ascii="Arial" w:hAnsi="Arial" w:cs="Arial"/>
          <w:b/>
          <w:lang w:val="es-ES_tradnl"/>
        </w:rPr>
      </w:pPr>
      <w:bookmarkStart w:id="349" w:name="_Toc57637379"/>
      <w:r w:rsidRPr="007C0530">
        <w:rPr>
          <w:rFonts w:ascii="Arial" w:hAnsi="Arial" w:cs="Arial"/>
          <w:b/>
          <w:lang w:val="es-ES_tradnl"/>
        </w:rPr>
        <w:t>GOBERNANZA DEL SECTOR</w:t>
      </w:r>
      <w:bookmarkEnd w:id="349"/>
      <w:r w:rsidRPr="007C0530">
        <w:rPr>
          <w:rFonts w:ascii="Arial" w:hAnsi="Arial" w:cs="Arial"/>
          <w:b/>
          <w:lang w:val="es-ES_tradnl"/>
        </w:rPr>
        <w:t xml:space="preserve"> </w:t>
      </w:r>
    </w:p>
    <w:p w14:paraId="6ACB080D" w14:textId="77777777" w:rsidR="002F7C51" w:rsidRPr="007C0530" w:rsidRDefault="002F7C51" w:rsidP="00A40C3D">
      <w:pPr>
        <w:spacing w:after="0"/>
        <w:jc w:val="both"/>
        <w:rPr>
          <w:rFonts w:ascii="Arial" w:hAnsi="Arial" w:cs="Arial"/>
          <w:lang w:val="es-ES_tradnl"/>
        </w:rPr>
      </w:pPr>
    </w:p>
    <w:p w14:paraId="0A00D4A2" w14:textId="7E549B0A"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50" w:name="_Toc57637380"/>
      <w:r w:rsidRPr="007C0530">
        <w:rPr>
          <w:rFonts w:ascii="Arial" w:hAnsi="Arial" w:cs="Arial"/>
          <w:b/>
          <w:lang w:val="es-ES_tradnl"/>
        </w:rPr>
        <w:t>Aspectos Leg</w:t>
      </w:r>
      <w:r w:rsidR="00FA6CDC" w:rsidRPr="007C0530">
        <w:rPr>
          <w:rFonts w:ascii="Arial" w:hAnsi="Arial" w:cs="Arial"/>
          <w:b/>
          <w:lang w:val="es-ES_tradnl"/>
        </w:rPr>
        <w:t>islación</w:t>
      </w:r>
      <w:bookmarkEnd w:id="350"/>
    </w:p>
    <w:p w14:paraId="5CEA12B5" w14:textId="77777777" w:rsidR="002F7C51" w:rsidRPr="007C0530" w:rsidRDefault="002F7C51" w:rsidP="00A40C3D">
      <w:pPr>
        <w:spacing w:after="0"/>
        <w:jc w:val="both"/>
        <w:rPr>
          <w:rFonts w:ascii="Arial" w:hAnsi="Arial" w:cs="Arial"/>
          <w:lang w:val="es-ES_tradnl"/>
        </w:rPr>
      </w:pPr>
    </w:p>
    <w:p w14:paraId="1ADC8B0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marco normativo está formado fundamentalmente por la Ley N°1614 del año 2000 y su reglamento, desarrollado en el Decreto N°18.880/2003, y un conjunto de normas complementarias y de reglamentos específicos para los permisos y concesiones como de usuarios, Infracciones y multa, calidad de servicio y tarifas. Nos referiremos a las principales normas que constituyen la actual gobernanza de los servicios de agua potable y saneamiento.</w:t>
      </w:r>
    </w:p>
    <w:p w14:paraId="19CDC31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Del análisis general del marco normativo, el objetivo central de éste es el de garantizar la prestación de servicios de agua potable y saneamiento de calidad, para proteger la salud de la población y el medio ambiente del país. (Ley N° 1614/2000, Art. 5°), Estos objetivos dan origen a las metas de dar coberturas y mejorar la calidad de estos servicios. </w:t>
      </w:r>
    </w:p>
    <w:p w14:paraId="05C20A6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Estado Paraguayo, ha concebido un marco normativo que da origen a una gobernanza centralizada, con un Estado que declara la prestación del servicio como una actividad donde la titularidad es pública, (Ley N° 1614/2000, Art. °6), por lo tanto, es responsabilidad exclusiva del Poder Ejecutivo. Sin embargo, las normas permiten que las prestaciones de servicios sean operadas por empresas privadas y en particular en el artículo 145° de la ley 1614/2000, se relaciona con “</w:t>
      </w:r>
      <w:r w:rsidRPr="007C0530">
        <w:rPr>
          <w:rFonts w:ascii="Arial" w:hAnsi="Arial" w:cs="Arial"/>
          <w:i/>
          <w:iCs/>
          <w:lang w:val="es-ES_tradnl"/>
        </w:rPr>
        <w:t>el proceso de venta de acciones o de capitalización privada de la Empresa de Servicios Sanitarios del Paraguay Sociedad Anónima (ESSAP), dispuesto por el artículo 22º de la Ley Nº 1615/2000</w:t>
      </w:r>
      <w:r w:rsidRPr="007C0530">
        <w:rPr>
          <w:rFonts w:ascii="Arial" w:hAnsi="Arial" w:cs="Arial"/>
          <w:lang w:val="es-ES_tradnl"/>
        </w:rPr>
        <w:t>”.</w:t>
      </w:r>
    </w:p>
    <w:p w14:paraId="001591A6" w14:textId="77777777" w:rsidR="002F7C51" w:rsidRPr="007C0530" w:rsidRDefault="002F7C51" w:rsidP="002F7C51">
      <w:pPr>
        <w:tabs>
          <w:tab w:val="left" w:pos="1843"/>
        </w:tabs>
        <w:jc w:val="both"/>
        <w:rPr>
          <w:rFonts w:ascii="Arial" w:hAnsi="Arial" w:cs="Arial"/>
          <w:lang w:val="es-ES_tradnl"/>
        </w:rPr>
      </w:pPr>
      <w:r w:rsidRPr="007C0530">
        <w:rPr>
          <w:rFonts w:ascii="Arial" w:hAnsi="Arial" w:cs="Arial"/>
          <w:lang w:val="es-ES_tradnl"/>
        </w:rPr>
        <w:t>El Art. 7° de la Ley 1614/2000, establece como deberes y facultades de la autoridad Titular:</w:t>
      </w:r>
    </w:p>
    <w:p w14:paraId="56812F52" w14:textId="77777777" w:rsidR="002F7C51" w:rsidRPr="007C0530" w:rsidRDefault="002F7C51" w:rsidP="002F7C51">
      <w:pPr>
        <w:jc w:val="both"/>
        <w:rPr>
          <w:rFonts w:ascii="Arial" w:hAnsi="Arial" w:cs="Arial"/>
          <w:i/>
          <w:iCs/>
          <w:lang w:val="es-ES_tradnl"/>
        </w:rPr>
      </w:pPr>
      <w:r w:rsidRPr="007C0530">
        <w:rPr>
          <w:lang w:val="es-ES_tradnl"/>
        </w:rPr>
        <w:t>“</w:t>
      </w:r>
      <w:r w:rsidRPr="007C0530">
        <w:rPr>
          <w:rFonts w:ascii="Arial" w:hAnsi="Arial" w:cs="Arial"/>
          <w:i/>
          <w:iCs/>
          <w:lang w:val="es-ES_tradnl"/>
        </w:rPr>
        <w:t xml:space="preserve">a) determinar las políticas y los planes de desarrollo relativos al servicio; </w:t>
      </w:r>
    </w:p>
    <w:p w14:paraId="35014877"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b) proveer la prestación del servicio, en las condiciones establecidas en el Marco Regulatorio, por sí o por medio de prestadores, permisionarios o concesionarios; </w:t>
      </w:r>
    </w:p>
    <w:p w14:paraId="0D45BF0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c) establecer todas las condiciones de los permisos o concesiones, con sujeción a las disposiciones del Marco Regulatorio. Celebrar, prorrogar y extinguir dichos actos y contratos; </w:t>
      </w:r>
    </w:p>
    <w:p w14:paraId="47BDE8B9"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d) establecer los valores tarifarios del servicio, con sujeción al régimen tarifario establecido en el Marco Regulatorio y a las disposiciones contractuales establecidas en cada caso; </w:t>
      </w:r>
    </w:p>
    <w:p w14:paraId="5B95ED1A"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e) establecer las obligaciones de los prestadores en relación a las inversiones, expansión y mantenimiento de las instalaciones y bienes afectados al servicio; </w:t>
      </w:r>
    </w:p>
    <w:p w14:paraId="21B5EDDE"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f) aplicar a los prestadores las sanciones establecidas en los documentos de concesión o de permiso; y </w:t>
      </w:r>
    </w:p>
    <w:p w14:paraId="5B7314F2"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g) proponer al Poder Ejecutivo la expropiación de los bienes que sean necesarios para el servicio, para que le dé el trámite que corresponda de acuerdo con la Constitución Nacional.”</w:t>
      </w:r>
    </w:p>
    <w:p w14:paraId="68F763B3" w14:textId="5AF50EDE"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Decreto Reglamentario 18.880/2003, en su Art. 5° establece que el Poder Ejecutivo ejerce la titularidad en nombre del gobierno Paraguayo asistido en forma directa por el Ministerio de Obras Públicas y Comunicaciones (MOPC), que en su rol debe </w:t>
      </w:r>
      <w:r w:rsidRPr="007C0530">
        <w:rPr>
          <w:rFonts w:ascii="Arial" w:hAnsi="Arial" w:cs="Arial"/>
          <w:i/>
          <w:iCs/>
          <w:lang w:val="es-ES_tradnl"/>
        </w:rPr>
        <w:t>“proponer el diseño de las políticas públicas, incluyendo las de financiamiento con destino al desarrollo de los sistemas de agua potable y alcantarillado sanitario”</w:t>
      </w:r>
    </w:p>
    <w:p w14:paraId="75B8B76B"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El Art, 6° del Decreto Reglamentario faculta al MOPC para delegar “</w:t>
      </w:r>
      <w:r w:rsidRPr="007C0530">
        <w:rPr>
          <w:rFonts w:ascii="Arial" w:hAnsi="Arial" w:cs="Arial"/>
          <w:i/>
          <w:iCs/>
          <w:lang w:val="es-ES_tradnl"/>
        </w:rPr>
        <w:t>el ejercicio de facultades y deberes del Titular a favor de los Gobiernos Municipales, o en su defecto a los Departamentales”</w:t>
      </w:r>
    </w:p>
    <w:p w14:paraId="4A618B9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 acuerdo con lo anterior, </w:t>
      </w:r>
      <w:bookmarkStart w:id="351" w:name="_Hlk52224414"/>
      <w:r w:rsidRPr="007C0530">
        <w:rPr>
          <w:rFonts w:ascii="Arial" w:hAnsi="Arial" w:cs="Arial"/>
          <w:lang w:val="es-ES_tradnl"/>
        </w:rPr>
        <w:t>el Titular, tiene funciones de planificación, prestación del servicio en forma directa o por medio de prestadores; establecer las condiciones de permisos o concesiones y de los actos y contratos relacionados; fijar tarifas; definir obligaciones de inversión para la mantención y expansión del servicio; aplicar sanciones; expropiar bienes necesarios para el servicio.</w:t>
      </w:r>
    </w:p>
    <w:bookmarkEnd w:id="351"/>
    <w:p w14:paraId="1B3411B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Todas estas funciones podrán ser delegadas por el MOPC junto con la delegación de la Titularidad del servicio, sin otras limitaciones que las establecidas en la Ley de General Delegación y las que surjan de la Ley 1614/2000.</w:t>
      </w:r>
    </w:p>
    <w:p w14:paraId="379883B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MOPC en su calidad de Rector emite el Plan de Desarrollo del Servicio (PDS) que es el instrumento de políticas y estrategias sectoriales y guía de los planes de desarrollo prestacional de los permisionarios y concesionarios.</w:t>
      </w:r>
    </w:p>
    <w:p w14:paraId="7102662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MOPC, asume desde el 2010 la figura de Rector del sector de Agua Potable y Saneamiento, según lo establecido en el Decreto N° 5516/2010 que modifica parcialmente y amplía el Decreto N° 18.880/2003. Para el cumplimiento de la rectoría sectorial ejercida por el MOPC, se establece por Decreto N° 5369/2010, la Dirección de Agua Potable y Saneamiento (DAPSAN), órgano encargado del diseño de las políticas públicas, incluyendo las de financiamiento, con destino al desarrollo de los sistemas de APS. </w:t>
      </w:r>
    </w:p>
    <w:p w14:paraId="0415385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Es así como la función de DAPSAN es la de asistir al Ministerio en materia del sector, en proponer políticas públicas, de financiamiento de los sistemas de AP&amp;S, planes estratégicos, metas de expansión de servicios, además de coordinarse con los servicios correspondiente de las políticas de financiamiento y de inversiones pública para desarrollar los servicios.  </w:t>
      </w:r>
    </w:p>
    <w:p w14:paraId="3D1E289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instrumento de gestión que la DAPSAN propone al MOPC, es el Plan Nacional de Agua Potable y Saneamiento (PNAPS), cuyo objetivo general es contribuir al mejoramiento de la calidad de vida, el bienestar individual y social de los habitantes del país. Este Plan Nacional es el que establece las prioridades, objetivos, estrategias y acciones para lograr la universalización de los servicios adecuados de agua potable y saneamiento.</w:t>
      </w:r>
    </w:p>
    <w:p w14:paraId="4908B07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Ley 1614 en su Art.8° crea el Ente Regulador de Servicios Sanitarios (ERSSAN) como una entidad autárquica, con personería jurídica y dependiente jerárquicamente del Poder Ejecutivo (Art. 8°).</w:t>
      </w:r>
    </w:p>
    <w:p w14:paraId="6D662C6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Art. 10° de la misma ley, establece como facultades y obligaciones del ERSSAN: </w:t>
      </w:r>
      <w:r w:rsidRPr="007C0530">
        <w:rPr>
          <w:rFonts w:ascii="Arial" w:hAnsi="Arial" w:cs="Arial"/>
          <w:i/>
          <w:iCs/>
          <w:lang w:val="es-ES_tradnl"/>
        </w:rPr>
        <w:t>“regular la prestación del servicio, supervisar el nivel de calidad y de eficiencia del servicio, proteger los intereses de la comunidad y de los usuarios, controlar y verificar la correcta aplicación de las disposiciones vigentes en lo que corresponda a su competencia“.</w:t>
      </w:r>
      <w:r w:rsidRPr="007C0530">
        <w:rPr>
          <w:rFonts w:ascii="Arial" w:hAnsi="Arial" w:cs="Arial"/>
          <w:lang w:val="es-ES_tradnl"/>
        </w:rPr>
        <w:t xml:space="preserve"> </w:t>
      </w:r>
    </w:p>
    <w:p w14:paraId="03C34D1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mismo Art. 10° determina que el ERSSAN posee facultades y obligaciones de: </w:t>
      </w:r>
    </w:p>
    <w:p w14:paraId="7670DF4A" w14:textId="77777777" w:rsidR="002F7C51" w:rsidRPr="007C0530" w:rsidRDefault="002F7C51" w:rsidP="00D46B65">
      <w:pPr>
        <w:pStyle w:val="Prrafodelista"/>
        <w:numPr>
          <w:ilvl w:val="0"/>
          <w:numId w:val="99"/>
        </w:numPr>
        <w:jc w:val="both"/>
        <w:rPr>
          <w:rFonts w:ascii="Arial" w:hAnsi="Arial" w:cs="Arial"/>
          <w:lang w:val="es-ES_tradnl"/>
        </w:rPr>
      </w:pPr>
      <w:r w:rsidRPr="007C0530">
        <w:rPr>
          <w:rFonts w:ascii="Arial" w:hAnsi="Arial" w:cs="Arial"/>
          <w:lang w:val="es-ES_tradnl"/>
        </w:rPr>
        <w:t>Regulación: en la dictación de reglamentos, definición de criterios para la evaluación del desempeño de los prestadores, definir procedimientos para la verificación de obras, equipos y requisitos técnicos en el desarrollo de actividades de los prestadores, definir alcance geográfico de las poblaciones urbanas, establecer requerimientos de información a brindar por los prestadores y realizar auditorias a los mismos, prevenir y evitar conductas discriminatorias o anticompetitivas, aprobar bases y condiciones de licitación o del concurso de precios para la concesión o permiso del servicio.</w:t>
      </w:r>
    </w:p>
    <w:p w14:paraId="633310B8" w14:textId="77777777" w:rsidR="002F7C51" w:rsidRPr="007C0530" w:rsidRDefault="002F7C51" w:rsidP="00D46B65">
      <w:pPr>
        <w:pStyle w:val="Prrafodelista"/>
        <w:numPr>
          <w:ilvl w:val="0"/>
          <w:numId w:val="99"/>
        </w:numPr>
        <w:jc w:val="both"/>
        <w:rPr>
          <w:rFonts w:ascii="Arial" w:hAnsi="Arial" w:cs="Arial"/>
          <w:lang w:val="es-ES_tradnl"/>
        </w:rPr>
      </w:pPr>
      <w:r w:rsidRPr="007C0530">
        <w:rPr>
          <w:rFonts w:ascii="Arial" w:hAnsi="Arial" w:cs="Arial"/>
          <w:lang w:val="es-ES_tradnl"/>
        </w:rPr>
        <w:t>Supervisión: de la calidad de los servicios, cumplimiento de las disposiciones del Marco Regulatorio, cumplimiento de compromisos de metas de mejoramiento y expansión del servicio, supervisión de las fuentes de agua cruda y sistemas alternativos de provisión de AP&amp;S, cooperar en el control en materia de contaminación ambiental, funcionamiento de medidores y demás equipos vinculados a la prestación conforme a la reglamentación, el cumplimiento del régimen tarifario.</w:t>
      </w:r>
    </w:p>
    <w:p w14:paraId="39153FFB" w14:textId="77777777" w:rsidR="002F7C51" w:rsidRPr="007C0530" w:rsidRDefault="002F7C51" w:rsidP="00D46B65">
      <w:pPr>
        <w:pStyle w:val="Prrafodelista"/>
        <w:numPr>
          <w:ilvl w:val="0"/>
          <w:numId w:val="99"/>
        </w:numPr>
        <w:jc w:val="both"/>
        <w:rPr>
          <w:rFonts w:ascii="Arial" w:hAnsi="Arial" w:cs="Arial"/>
          <w:lang w:val="es-ES_tradnl"/>
        </w:rPr>
      </w:pPr>
      <w:r w:rsidRPr="007C0530">
        <w:rPr>
          <w:rFonts w:ascii="Arial" w:hAnsi="Arial" w:cs="Arial"/>
          <w:lang w:val="es-ES_tradnl"/>
        </w:rPr>
        <w:t>Administración: cumplir y hacer cumplir la ley, la legislación nacional aplicable, los contratos y demás normas reglamentarias del servicio; Informar al Titular sobre cualquier infracción de los prestadores, asesorar al titular en todas las materias relativas a su competencia o en lo que se le solicite en relación a sus intervenciones o dictámenes; publicitar sus actos; dirimir conflictos entre usuarios y prestadores; aplicar infracciones en el ámbito de su competencia.</w:t>
      </w:r>
    </w:p>
    <w:p w14:paraId="7F44518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ERSSAN está sometido a controles de Auditoría y Legalidad por parte de la Contraloría General de la República; acciones Contenciosas-Administrativa presentada en el Tribunal de Cuentas por cualquiera de sus supervisados y en contra de actos administrativos o decisiones definitivas de ERSSAN. También puede ser demandado judicialmente.</w:t>
      </w:r>
    </w:p>
    <w:p w14:paraId="7AF9987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ERSSAN es administrado por un Comité de Administración que cuenta con cinco miembros nombrados por el Poder Ejecutivo con el acuerdo de la Cámara de Senadores.</w:t>
      </w:r>
    </w:p>
    <w:p w14:paraId="545AEC0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el ERSSAN se radican las funciones regulatorias, de supervisión, fiscalización y control de la institucionalidad del sector.</w:t>
      </w:r>
    </w:p>
    <w:p w14:paraId="3F1D26C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prestación del servicio de AP&amp;S se realiza directamente por el Estado, a través de ESSAP S.A. y una cantidad considerable de prestadores permisionarios.</w:t>
      </w:r>
    </w:p>
    <w:p w14:paraId="5C6470A9"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25° de la Ley 1614/2000 establece: </w:t>
      </w:r>
      <w:r w:rsidRPr="007C0530">
        <w:rPr>
          <w:rFonts w:ascii="Arial" w:hAnsi="Arial" w:cs="Arial"/>
          <w:i/>
          <w:iCs/>
          <w:lang w:val="es-ES_tradnl"/>
        </w:rPr>
        <w:t xml:space="preserve">“Salvo en el caso de prestación directa por el titular del servicio, los prestadores actuarán siempre bajo alguno de los siguientes títulos jurídicos: </w:t>
      </w:r>
    </w:p>
    <w:p w14:paraId="1442E63A"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a) concesión de servicio público; o </w:t>
      </w:r>
    </w:p>
    <w:p w14:paraId="658708F3"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b) permiso. </w:t>
      </w:r>
    </w:p>
    <w:p w14:paraId="086F2FDE"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La titularidad del servicio no se considerará transferida a sus prestadores en ningún caso”.</w:t>
      </w:r>
    </w:p>
    <w:p w14:paraId="2C8C061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Las concesiones, se definen como un instrumento transitorio por 30 años, por el cual el titular del servicio (Estado), mediante un contrato, encomienda a un prestador operar los servicios de AP&amp;S bajo ciertas condiciones convenidas y en los términos definidos en la ley. </w:t>
      </w:r>
    </w:p>
    <w:p w14:paraId="12D304F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Los permisos, por definición son exactamente lo mismo que las concesiones, solo tienen una vigencia de 10 años y un tratamiento y exigencias distintas, producto que pueden postular solo a las localidades pequeñas con un límite máximo de 2000 conexiones o 10.000 habitantes en el caso de las Juntas de Saneamiento. Las localidades que superen los 2.000 conexiones durante el periodo que dure la titularidad conservan su condición jurídica de permisionarios, sin embargo, al momento de renovar el título este toma la condición de concesión (art. 48° Decreto Reglamentario). </w:t>
      </w:r>
    </w:p>
    <w:p w14:paraId="44723253"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Por otro lado el Art. 35° del Decreto Reglamentario que define los objetivos y ámbito de actuación del SENASA, establece</w:t>
      </w:r>
      <w:r w:rsidRPr="007C0530">
        <w:rPr>
          <w:rFonts w:ascii="Arial" w:hAnsi="Arial" w:cs="Arial"/>
          <w:i/>
          <w:iCs/>
          <w:lang w:val="es-ES_tradnl"/>
        </w:rPr>
        <w:t>: “El Servicio Nacional de Saneamiento Ambiental (SENASA) es el organismo ejecutor de las políticas sectoriales, referidas a la constitución, organización y funcionamiento de las JUNTAS de SANEAMIENTO, en ámbitos urbanos o rurales, concentrados o dispersos de hasta 10.000 (diez mil) habitantes, o el número que corresponda en función de la actualización prevista en el artículo 101º de la Ley Nº 1614/2000, y a la inserción de las mismas al contexto del Marco Regulatorio vigente".</w:t>
      </w:r>
    </w:p>
    <w:p w14:paraId="6C0175A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Ambos prestadores pueden operar en zonas urbanas o rurales</w:t>
      </w:r>
    </w:p>
    <w:p w14:paraId="0F0AE61A" w14:textId="77777777" w:rsidR="002F7C51" w:rsidRPr="007C0530" w:rsidRDefault="002F7C51" w:rsidP="002F7C51">
      <w:pPr>
        <w:jc w:val="both"/>
        <w:rPr>
          <w:rFonts w:ascii="Arial" w:hAnsi="Arial" w:cs="Arial"/>
          <w:lang w:val="es-ES_tradnl"/>
        </w:rPr>
      </w:pPr>
      <w:r w:rsidRPr="007C0530">
        <w:rPr>
          <w:rFonts w:ascii="Arial" w:hAnsi="Arial"/>
          <w:color w:val="222222"/>
          <w:lang w:val="es-ES_tradnl"/>
        </w:rPr>
        <w:t>En el artículo 44° de la Ley 1614/2000 se permite a ERSSAN establecer pautas diferenciadas de reglamentación de los servicios por causas técnicas, económicas y de los recursos naturales que así lo requieran. Los efectos de una decisión de este tipo, podría contradecir el artículo 3° de la misma ley que exige un servicio equitativo o igualitario, salvo que sea por condiciones diferenciadoras en forma natural, coo puede ser zonas urbanas y rurales.</w:t>
      </w:r>
      <w:r w:rsidRPr="007C0530" w:rsidDel="00DD73A9">
        <w:rPr>
          <w:rFonts w:ascii="Arial" w:hAnsi="Arial"/>
          <w:color w:val="222222"/>
          <w:lang w:val="es-ES_tradnl"/>
        </w:rPr>
        <w:t xml:space="preserve"> </w:t>
      </w:r>
      <w:r w:rsidRPr="007C0530">
        <w:rPr>
          <w:rFonts w:ascii="Arial" w:hAnsi="Arial"/>
          <w:color w:val="222222"/>
          <w:lang w:val="es-ES_tradnl"/>
        </w:rPr>
        <w:t xml:space="preserve"> De esta manera, se permitiría a ERSSAN establecer categorías de prestadores urbanos, rurales y tal vez otro tipo como comunidades indígenas o alguna categorización que sea intrínseco al sector, que permitan el aprovechamiento de economías de escala, regular la explotación de recurso agua en la prestación de servicios de AP&amp;S, entre otros aspectos. </w:t>
      </w:r>
    </w:p>
    <w:p w14:paraId="5FBBD40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ESSAP es una sociedad anónima de propiedad estatal que presta servicios de AP&amp;S como concesionaria en las zonas urbanas. ESSAP es creada por el Decreto 1636/2002 y nace de la transformación de la Corporación de Obras Sanitarias (CORPOSANA) en sociedad anónima regidas por las normas de Derecho Privado y en virtud de la Ley 1615/2000 que reorganiza y transforma las entidades públicas descentralizadas.</w:t>
      </w:r>
    </w:p>
    <w:p w14:paraId="43C1B52F" w14:textId="77777777" w:rsidR="002F7C51" w:rsidRPr="007C0530" w:rsidRDefault="002F7C51" w:rsidP="002F7C51">
      <w:pPr>
        <w:shd w:val="clear" w:color="auto" w:fill="FFFFFF"/>
        <w:jc w:val="both"/>
        <w:rPr>
          <w:rFonts w:ascii="Arial" w:hAnsi="Arial" w:cs="Arial"/>
          <w:lang w:val="es-ES_tradnl"/>
        </w:rPr>
      </w:pPr>
      <w:r w:rsidRPr="007C0530">
        <w:rPr>
          <w:rFonts w:ascii="Arial" w:hAnsi="Arial" w:cs="Arial"/>
          <w:lang w:val="es-ES_tradnl"/>
        </w:rPr>
        <w:t xml:space="preserve">El Art. 2° de la Ley 1615/2000 establece como fines de la ley, en relación a las entidades del Estado prestadoras de servicios o productoras de bienes: </w:t>
      </w:r>
    </w:p>
    <w:p w14:paraId="79509F17" w14:textId="77777777" w:rsidR="002F7C51" w:rsidRPr="007C0530" w:rsidRDefault="002F7C51" w:rsidP="002F7C51">
      <w:pPr>
        <w:shd w:val="clear" w:color="auto" w:fill="FFFFFF"/>
        <w:jc w:val="both"/>
        <w:rPr>
          <w:rFonts w:ascii="Arial" w:eastAsia="Times New Roman" w:hAnsi="Arial" w:cs="Arial"/>
          <w:i/>
          <w:iCs/>
          <w:lang w:val="es-ES_tradnl" w:eastAsia="es-CL"/>
        </w:rPr>
      </w:pPr>
      <w:r w:rsidRPr="007C0530">
        <w:rPr>
          <w:rFonts w:ascii="Arial" w:hAnsi="Arial" w:cs="Arial"/>
          <w:i/>
          <w:iCs/>
          <w:lang w:val="es-ES_tradnl"/>
        </w:rPr>
        <w:t>“</w:t>
      </w:r>
      <w:r w:rsidRPr="007C0530">
        <w:rPr>
          <w:rFonts w:ascii="Arial" w:eastAsia="Times New Roman" w:hAnsi="Arial" w:cs="Arial"/>
          <w:i/>
          <w:iCs/>
          <w:lang w:val="es-ES_tradnl" w:eastAsia="es-CL"/>
        </w:rPr>
        <w:t>a) La reorganización de las entidades del Estado prestadoras de servicios o productoras de bienes, en adelante "Entidades Públicas del Estado en Reforma o Transformación" o EPERT con miras a lograr una mayor eficiencia y eficacia.</w:t>
      </w:r>
    </w:p>
    <w:p w14:paraId="24F43F73" w14:textId="77777777" w:rsidR="002F7C51" w:rsidRPr="007C0530" w:rsidRDefault="002F7C51" w:rsidP="002F7C51">
      <w:pPr>
        <w:shd w:val="clear" w:color="auto" w:fill="FFFFFF"/>
        <w:spacing w:after="0" w:line="240" w:lineRule="auto"/>
        <w:jc w:val="both"/>
        <w:rPr>
          <w:rFonts w:ascii="Arial" w:eastAsia="Times New Roman" w:hAnsi="Arial" w:cs="Arial"/>
          <w:i/>
          <w:iCs/>
          <w:lang w:val="es-ES_tradnl" w:eastAsia="es-CL"/>
        </w:rPr>
      </w:pPr>
      <w:r w:rsidRPr="007C0530">
        <w:rPr>
          <w:rFonts w:ascii="Arial" w:eastAsia="Times New Roman" w:hAnsi="Arial" w:cs="Arial"/>
          <w:i/>
          <w:iCs/>
          <w:lang w:val="es-ES_tradnl" w:eastAsia="es-CL"/>
        </w:rPr>
        <w:t>b) La transformación de las EPERT hasta convertirlas en una o más sociedades anónimas; </w:t>
      </w:r>
    </w:p>
    <w:p w14:paraId="4932EFA0" w14:textId="77777777" w:rsidR="002F7C51" w:rsidRPr="007C0530" w:rsidRDefault="002F7C51" w:rsidP="002F7C51">
      <w:pPr>
        <w:shd w:val="clear" w:color="auto" w:fill="FFFFFF"/>
        <w:spacing w:after="0" w:line="240" w:lineRule="auto"/>
        <w:jc w:val="both"/>
        <w:rPr>
          <w:rFonts w:ascii="Arial" w:eastAsia="Times New Roman" w:hAnsi="Arial" w:cs="Arial"/>
          <w:i/>
          <w:iCs/>
          <w:lang w:val="es-ES_tradnl" w:eastAsia="es-CL"/>
        </w:rPr>
      </w:pPr>
      <w:r w:rsidRPr="007C0530">
        <w:rPr>
          <w:rFonts w:ascii="Arial" w:eastAsia="Times New Roman" w:hAnsi="Arial" w:cs="Arial"/>
          <w:i/>
          <w:iCs/>
          <w:lang w:val="es-ES_tradnl" w:eastAsia="es-CL"/>
        </w:rPr>
        <w:t>Iniciado y terminado el proceso de reorganización, proseguirá ineludiblemente el proceso de transformación.</w:t>
      </w:r>
    </w:p>
    <w:p w14:paraId="421FA697" w14:textId="77777777" w:rsidR="002F7C51" w:rsidRPr="007C0530" w:rsidRDefault="002F7C51" w:rsidP="002F7C51">
      <w:pPr>
        <w:shd w:val="clear" w:color="auto" w:fill="FFFFFF"/>
        <w:spacing w:after="0" w:line="240" w:lineRule="auto"/>
        <w:jc w:val="both"/>
        <w:rPr>
          <w:rFonts w:ascii="Arial" w:eastAsia="Times New Roman" w:hAnsi="Arial" w:cs="Arial"/>
          <w:i/>
          <w:iCs/>
          <w:lang w:val="es-ES_tradnl" w:eastAsia="es-CL"/>
        </w:rPr>
      </w:pPr>
      <w:r w:rsidRPr="007C0530">
        <w:rPr>
          <w:rFonts w:ascii="Arial" w:eastAsia="Times New Roman" w:hAnsi="Arial" w:cs="Arial"/>
          <w:i/>
          <w:iCs/>
          <w:lang w:val="es-ES_tradnl" w:eastAsia="es-CL"/>
        </w:rPr>
        <w:t>c) La venta o la capitalización de las EPERT por venta total o parcial de las acciones representativas del capital social de las EPERT a inversores privados, o por capitalización mediante el aumento de su capital social y la emisión de las acciones que sean su consecuencia para su colocación, suscripción e integración por inversores privados, en las condiciones establecidas en esta ley…”</w:t>
      </w:r>
    </w:p>
    <w:p w14:paraId="1D20796B" w14:textId="77777777" w:rsidR="00A40C3D" w:rsidRDefault="00A40C3D" w:rsidP="00A40C3D">
      <w:pPr>
        <w:spacing w:after="0"/>
        <w:jc w:val="both"/>
        <w:rPr>
          <w:rFonts w:ascii="Arial" w:hAnsi="Arial" w:cs="Arial"/>
          <w:lang w:val="es-ES_tradnl"/>
        </w:rPr>
      </w:pPr>
    </w:p>
    <w:p w14:paraId="5CDBEE5A" w14:textId="06484234" w:rsidR="002F7C51" w:rsidRPr="007C0530" w:rsidRDefault="002F7C51" w:rsidP="002F7C51">
      <w:pPr>
        <w:jc w:val="both"/>
        <w:rPr>
          <w:rFonts w:ascii="Arial" w:hAnsi="Arial" w:cs="Arial"/>
          <w:lang w:val="es-ES_tradnl"/>
        </w:rPr>
      </w:pPr>
      <w:r w:rsidRPr="007C0530">
        <w:rPr>
          <w:rFonts w:ascii="Arial" w:hAnsi="Arial" w:cs="Arial"/>
          <w:lang w:val="es-ES_tradnl"/>
        </w:rPr>
        <w:t>La ESSAP es la única empresa que se ha registrado y formalizado como una concesionaria en zonas urbanas. La concesión puede ser establecidas en poblaciones con más de 2000 conexiones y debe cumplir con la Bases y Condiciones de la Licitación que genera el otorgamiento de la concesión (Art. 48° y 50° del Decreto Reglamentario 18.880/2003).</w:t>
      </w:r>
    </w:p>
    <w:p w14:paraId="7C53E56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la provisión de los permisionarios, de acuerdo con el Decreto Reglamentario, se puede establecer en </w:t>
      </w:r>
      <w:r w:rsidRPr="007C0530">
        <w:rPr>
          <w:rFonts w:ascii="Arial" w:hAnsi="Arial" w:cs="Arial"/>
          <w:i/>
          <w:iCs/>
          <w:lang w:val="es-ES_tradnl"/>
        </w:rPr>
        <w:t xml:space="preserve">“todo sistema prestacional de uno o más núcleos urbanos colindantes, que en su totalidad cuente con hasta dos mil (2000) conexiones individuales al momento del otorgamiento” </w:t>
      </w:r>
      <w:r w:rsidRPr="007C0530">
        <w:rPr>
          <w:rFonts w:ascii="Arial" w:hAnsi="Arial" w:cs="Arial"/>
          <w:lang w:val="es-ES_tradnl"/>
        </w:rPr>
        <w:t xml:space="preserve">(Art. 70°). </w:t>
      </w:r>
    </w:p>
    <w:p w14:paraId="3994CA8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Una figura que toman los permisionarios son la Juntas de Saneamiento, que reciben el apoyo del SENASA. </w:t>
      </w:r>
    </w:p>
    <w:p w14:paraId="1C299D4B"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El Art. 35 del Decreto Reglamentario, establece que el SENASA; </w:t>
      </w:r>
      <w:r w:rsidRPr="007C0530">
        <w:rPr>
          <w:rFonts w:ascii="Arial" w:hAnsi="Arial" w:cs="Arial"/>
          <w:i/>
          <w:iCs/>
          <w:lang w:val="es-ES_tradnl"/>
        </w:rPr>
        <w:t>“es el organismo ejecutor de las políticas sectoriales, referidas a la constitución, organización y funcionamiento de las JUNTAS de SANEAMIENTO, en ámbitos urbanos o rurales, concentrados o dispersos de hasta 10.000 (diez mil) habitantes, o el número que corresponda en función de la actualización prevista en el artículo 101º de la Ley Nº 1614/2000, y a la inserción de las mismas al contexto del Marco Regulatorio vigente”.</w:t>
      </w:r>
    </w:p>
    <w:p w14:paraId="0384055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Por otro lado, el Art. 36° del Decreto Reglamentario establece como funciones del SENASA las que le encomiende el ERSSAN en virtud de un convenio a establecer entre las instituciones. </w:t>
      </w:r>
    </w:p>
    <w:p w14:paraId="7ACD8BD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mismo artículo señala: </w:t>
      </w:r>
      <w:r w:rsidRPr="007C0530">
        <w:rPr>
          <w:rFonts w:ascii="Arial" w:hAnsi="Arial" w:cs="Arial"/>
          <w:i/>
          <w:iCs/>
          <w:lang w:val="es-ES_tradnl"/>
        </w:rPr>
        <w:t xml:space="preserve">”Además, como consecuencia de lo estipulado en los artículos 100º y 101º de la Ley Nº 1614/2000, el SENASA tendrá las funciones que le asigna la Ley Nº 369/72, y sus disposiciones reglamentarias, en cuanto a promover, ejecutar obras y dar asistencia organizativa, administrativa y técnica a las JUNTAS de SANEAMIENTO, particularmente respecto de </w:t>
      </w:r>
      <w:r w:rsidRPr="007C0530">
        <w:rPr>
          <w:rFonts w:ascii="Arial" w:hAnsi="Arial" w:cs="Arial"/>
          <w:lang w:val="es-ES_tradnl"/>
        </w:rPr>
        <w:t>(se citan la más relevantes)</w:t>
      </w:r>
      <w:r w:rsidRPr="007C0530">
        <w:rPr>
          <w:rFonts w:ascii="Arial" w:hAnsi="Arial" w:cs="Arial"/>
          <w:i/>
          <w:iCs/>
          <w:lang w:val="es-ES_tradnl"/>
        </w:rPr>
        <w:t>:</w:t>
      </w:r>
      <w:r w:rsidRPr="007C0530">
        <w:rPr>
          <w:rFonts w:ascii="Arial" w:hAnsi="Arial" w:cs="Arial"/>
          <w:lang w:val="es-ES_tradnl"/>
        </w:rPr>
        <w:t xml:space="preserve"> </w:t>
      </w:r>
    </w:p>
    <w:p w14:paraId="3A7A512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inciso “b) establecer el estatuto tipo, y demás documentación institucional referida a las JUNTAS de SANEAMIENTO;”</w:t>
      </w:r>
    </w:p>
    <w:p w14:paraId="018933A5"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En inciso </w:t>
      </w:r>
      <w:r w:rsidRPr="007C0530">
        <w:rPr>
          <w:rFonts w:ascii="Arial" w:hAnsi="Arial" w:cs="Arial"/>
          <w:i/>
          <w:iCs/>
          <w:lang w:val="es-ES_tradnl"/>
        </w:rPr>
        <w:t>“c) Promover la conformación de JUNTAS de SANEAMIENTO en ámbitos carentes de servicios, a través del apoyo a la organización comunitaria del lugar;”</w:t>
      </w:r>
    </w:p>
    <w:p w14:paraId="078F03EE"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En inciso </w:t>
      </w:r>
      <w:r w:rsidRPr="007C0530">
        <w:rPr>
          <w:rFonts w:ascii="Arial" w:hAnsi="Arial" w:cs="Arial"/>
          <w:i/>
          <w:iCs/>
          <w:lang w:val="es-ES_tradnl"/>
        </w:rPr>
        <w:t>“e) Brindar apoyo técnico con relación al diseño de los proyectos destinados a las JUNTAS de SANEAMIENTO;”</w:t>
      </w:r>
    </w:p>
    <w:p w14:paraId="149683C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inciso “</w:t>
      </w:r>
      <w:r w:rsidRPr="007C0530">
        <w:rPr>
          <w:rFonts w:ascii="Arial" w:hAnsi="Arial" w:cs="Arial"/>
          <w:i/>
          <w:iCs/>
          <w:lang w:val="es-ES_tradnl"/>
        </w:rPr>
        <w:t>g) Otorgar, en nombre del Estado Paraguayo, financiamientos reembolsables o no reembolsables a las JUNTAS de SANEAMIENTO, en función de proyectos que reúnan las condiciones técnicas, ambientales, jurídicas, institucionales y económico-financieros, preestablecidas;”</w:t>
      </w:r>
    </w:p>
    <w:p w14:paraId="6D4A1EC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inciso “</w:t>
      </w:r>
      <w:r w:rsidRPr="007C0530">
        <w:rPr>
          <w:rFonts w:ascii="Arial" w:hAnsi="Arial" w:cs="Arial"/>
          <w:i/>
          <w:iCs/>
          <w:lang w:val="es-ES_tradnl"/>
        </w:rPr>
        <w:t>h) Celebrar contrataciones de obras y/o servicios con las JUNTAS de SANEAMIENTO, ejecutando el desenvolvimiento financiero pertinente;”</w:t>
      </w:r>
    </w:p>
    <w:p w14:paraId="4F8AAFC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inciso “</w:t>
      </w:r>
      <w:r w:rsidRPr="007C0530">
        <w:rPr>
          <w:rFonts w:ascii="Arial" w:hAnsi="Arial" w:cs="Arial"/>
          <w:i/>
          <w:iCs/>
          <w:lang w:val="es-ES_tradnl"/>
        </w:rPr>
        <w:t>i) Supervisar el funcionamiento administrativo y operativo de las JUNTAS de SANEAMIENTO, en los términos del artículo 47º del Decreto Nº 8910/74;”</w:t>
      </w:r>
    </w:p>
    <w:p w14:paraId="16878AC4"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 xml:space="preserve">En inciso </w:t>
      </w:r>
      <w:r w:rsidRPr="007C0530">
        <w:rPr>
          <w:rFonts w:ascii="Arial" w:hAnsi="Arial" w:cs="Arial"/>
          <w:i/>
          <w:iCs/>
          <w:lang w:val="es-ES_tradnl"/>
        </w:rPr>
        <w:t>“k) Intervenir los órganos administrativos de las JUNTAS de SANEAMIENTO, de acuerdo con las atribuciones establecidas en la Ley N° 369/72 y su modificatoria, Ley Nº 908/96, así como en el Decreto N° 8910/74;”</w:t>
      </w:r>
    </w:p>
    <w:p w14:paraId="68E350A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inciso </w:t>
      </w:r>
      <w:r w:rsidRPr="007C0530">
        <w:rPr>
          <w:rFonts w:ascii="Arial" w:hAnsi="Arial" w:cs="Arial"/>
          <w:i/>
          <w:iCs/>
          <w:lang w:val="es-ES_tradnl"/>
        </w:rPr>
        <w:t>“l) Mantener vigilancia sobre la calidad de las aguas superficiales y subterráneas afectadas al servicio, informando al ERSSAN;”</w:t>
      </w:r>
      <w:r w:rsidRPr="007C0530">
        <w:rPr>
          <w:rFonts w:ascii="Arial" w:hAnsi="Arial" w:cs="Arial"/>
          <w:lang w:val="es-ES_tradnl"/>
        </w:rPr>
        <w:t xml:space="preserve"> </w:t>
      </w:r>
    </w:p>
    <w:p w14:paraId="7398F8A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SENASA cumple funciones que por un lado, subroga funciones de ERSSAN en la supervisión y control de las Juntas de Saneamiento (supuestamente regidas por convenios entre ellos), paralelamente al desarrollo de funciones relacionas al apoyo en la gestión en diversos aspectos financieros y de gestión.</w:t>
      </w:r>
    </w:p>
    <w:p w14:paraId="4E87A8B5" w14:textId="77777777" w:rsidR="002F7C51" w:rsidRPr="007C0530" w:rsidRDefault="002F7C51" w:rsidP="002F7C51">
      <w:pPr>
        <w:shd w:val="clear" w:color="auto" w:fill="FFFFFF"/>
        <w:spacing w:after="0" w:line="240" w:lineRule="auto"/>
        <w:jc w:val="both"/>
        <w:rPr>
          <w:rFonts w:ascii="Arial" w:hAnsi="Arial"/>
          <w:color w:val="222222"/>
          <w:lang w:val="es-ES_tradnl"/>
        </w:rPr>
      </w:pPr>
      <w:r w:rsidRPr="007C0530">
        <w:rPr>
          <w:rFonts w:ascii="Arial" w:hAnsi="Arial" w:cs="Arial"/>
          <w:lang w:val="es-ES_tradnl"/>
        </w:rPr>
        <w:t xml:space="preserve">En relación con lo anterior, </w:t>
      </w:r>
      <w:r w:rsidRPr="007C0530">
        <w:rPr>
          <w:rFonts w:ascii="Arial" w:hAnsi="Arial"/>
          <w:color w:val="222222"/>
          <w:lang w:val="es-ES_tradnl"/>
        </w:rPr>
        <w:t>el Decreto Reglamentario, en su Art. 37° “</w:t>
      </w:r>
      <w:r w:rsidRPr="007C0530">
        <w:rPr>
          <w:rFonts w:ascii="Arial" w:hAnsi="Arial"/>
          <w:i/>
          <w:color w:val="222222"/>
          <w:lang w:val="es-ES_tradnl"/>
        </w:rPr>
        <w:t>El SENASA podrá llevar a cabo las acciones de supervisión y control que le encomiende el ERSSAN en bases a un programa Anual de Supervisión de Juntas de Saneamiento…</w:t>
      </w:r>
      <w:r w:rsidRPr="007C0530">
        <w:rPr>
          <w:rFonts w:ascii="Arial" w:hAnsi="Arial"/>
          <w:color w:val="222222"/>
          <w:lang w:val="es-ES_tradnl"/>
        </w:rPr>
        <w:t>” y más adelante indica que estas “acciones podrán alcanzar la fase disciplinaria. Aun cuando la ley no entrega funciones de regulación ni de supervisión y control sobre los servicios a SENASA, si brinda la posibilidad de que SENASA se constituya en un apoyo a ERSSAN respecto a las Juntas de Saneamiento en el levantamiento de la información y en la construcción de indicadores u otro tipo de informes necesarios para la fiscalización que es facultad exclusiva de ERSSAN.</w:t>
      </w:r>
    </w:p>
    <w:p w14:paraId="45600EC8" w14:textId="77777777" w:rsidR="002F7C51" w:rsidRPr="007C0530" w:rsidRDefault="002F7C51" w:rsidP="002F7C51">
      <w:pPr>
        <w:shd w:val="clear" w:color="auto" w:fill="FFFFFF"/>
        <w:spacing w:after="0" w:line="240" w:lineRule="auto"/>
        <w:jc w:val="both"/>
        <w:rPr>
          <w:rFonts w:ascii="Arial" w:hAnsi="Arial"/>
          <w:color w:val="222222"/>
          <w:lang w:val="es-ES_tradnl"/>
        </w:rPr>
      </w:pPr>
    </w:p>
    <w:p w14:paraId="1123DF2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Otros organismos gubernamentales que juegan algún rol en la gobernanza del sector están:</w:t>
      </w:r>
    </w:p>
    <w:p w14:paraId="2833D1FA"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Ministerio de Hacienda (MH), que es el organismo estatal que administra los recursos necesarios para la implementación de las políticas públicas e infraestructura, cuyas funciones y estructura orgánica quedan establecida en la Ley 109/1991, en la Ley 4394/2011 que modifica y amplía el contenido de la ley 109/1991. Por otro lado, el Decreto 8127/2000 establece las disposiciones legales y administrativas que reglamentan la implementación de la Administración Financiera del Estado.</w:t>
      </w:r>
    </w:p>
    <w:p w14:paraId="670B2741" w14:textId="77777777" w:rsidR="002F7C51" w:rsidRPr="007C0530" w:rsidRDefault="002F7C51" w:rsidP="002F7C51">
      <w:pPr>
        <w:pStyle w:val="Prrafodelista"/>
        <w:jc w:val="both"/>
        <w:rPr>
          <w:rFonts w:ascii="Arial" w:hAnsi="Arial" w:cs="Arial"/>
          <w:lang w:val="es-ES_tradnl"/>
        </w:rPr>
      </w:pPr>
    </w:p>
    <w:p w14:paraId="31EDD4BC"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Dentro del MH, la Dirección de Sistema de Inversión Pública (DSIP) de la Subsecretaría de Estado de Economía la que dirige y administra el Sistema Nacional de Inversión Pública y el Banco de Proyectos; define la metodologías de formulación y evaluación de proyectos públicos, dictamina la viabilidad de estos proyectos, define los procedimientos de presentación de proyectos de inversión al Sistema Nacional de Inversión Pública (SNIP), incluidas las concesiones y Alianzas Público Privadas (APP), informa a las autoridades sobre el estado de ejecución de la inversión pública, evalúa y propone políticas de Inversión Pública.</w:t>
      </w:r>
    </w:p>
    <w:p w14:paraId="0C070E43" w14:textId="77777777" w:rsidR="002F7C51" w:rsidRPr="007C0530" w:rsidRDefault="002F7C51" w:rsidP="002F7C51">
      <w:pPr>
        <w:pStyle w:val="Prrafodelista"/>
        <w:jc w:val="both"/>
        <w:rPr>
          <w:rFonts w:ascii="Arial" w:hAnsi="Arial" w:cs="Arial"/>
          <w:lang w:val="es-ES_tradnl"/>
        </w:rPr>
      </w:pPr>
    </w:p>
    <w:p w14:paraId="05BACB47"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La Dirección General de Empresas Públicas (DGEP), dependiente del MH, es el órgano técnico del Consejo Nacional de Empresas Públicas (CNEP). Tiene a su cargo el monitoreo, supervisión y evaluación de las Empresas Públicas y Sociedades Anónimas con Participación Accionaria Mayoritaria del Estado (ESSAP en el sector de AP&amp;S).</w:t>
      </w:r>
    </w:p>
    <w:p w14:paraId="6A151957" w14:textId="77777777" w:rsidR="002F7C51" w:rsidRPr="007C0530" w:rsidRDefault="002F7C51" w:rsidP="002F7C51">
      <w:pPr>
        <w:pStyle w:val="Prrafodelista"/>
        <w:jc w:val="both"/>
        <w:rPr>
          <w:rFonts w:ascii="Arial" w:hAnsi="Arial" w:cs="Arial"/>
          <w:lang w:val="es-ES_tradnl"/>
        </w:rPr>
      </w:pPr>
    </w:p>
    <w:p w14:paraId="467A0170"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Ministerio del Ambiente y Desarrollo Sostenible o Secretaría del Ambiente (SEAM), es la autoridad de aplicación de la Ley N° 3239/2007 de los Recursos Hídricos del Paraguay, con la función de regular la gestión sustentable e integral de todas las aguas y los territorios que la producen, cualquiera sea su ubicación, estado físico o su ocurrencia natural dentro del territorio paraguayo, con el fin de hacerla social, económica y ambientalmente sustentable para las personas que habitan el territorio de la República del Paraguay. También es autoridad de aplicación de la Ley N° 294/1993 de Evaluación de Impacto Ambiental y sus Decretos, en cuyo marco es responsable de otorgar las Declaraciones de Impacto Ambiental (DIA o licencia ambiental) para la construcción y operación de los sistemas de agua potable y saneamiento.</w:t>
      </w:r>
    </w:p>
    <w:p w14:paraId="5195EF91" w14:textId="77777777" w:rsidR="002F7C51" w:rsidRPr="007C0530" w:rsidRDefault="002F7C51" w:rsidP="002F7C51">
      <w:pPr>
        <w:pStyle w:val="Prrafodelista"/>
        <w:jc w:val="both"/>
        <w:rPr>
          <w:rFonts w:ascii="Arial" w:hAnsi="Arial" w:cs="Arial"/>
          <w:lang w:val="es-ES_tradnl"/>
        </w:rPr>
      </w:pPr>
    </w:p>
    <w:p w14:paraId="00146B44" w14:textId="1D47459C"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Dentro del SEAM, la Dirección General de Protección y Conservación de los Recursos Hídricos (DGPCRH) tiene entre sus funciones el deber de formular políticas de gestión racional y sostenible de los recursos hídricos y sus cuencas y elevarlas a consideración del Minist</w:t>
      </w:r>
      <w:r w:rsidR="00ED5FA1">
        <w:rPr>
          <w:rFonts w:ascii="Arial" w:hAnsi="Arial" w:cs="Arial"/>
          <w:lang w:val="es-ES_tradnl"/>
        </w:rPr>
        <w:t>erio</w:t>
      </w:r>
      <w:r w:rsidRPr="007C0530">
        <w:rPr>
          <w:rFonts w:ascii="Arial" w:hAnsi="Arial" w:cs="Arial"/>
          <w:lang w:val="es-ES_tradnl"/>
        </w:rPr>
        <w:t xml:space="preserve">.  </w:t>
      </w:r>
    </w:p>
    <w:p w14:paraId="2A63BE29" w14:textId="77777777" w:rsidR="002F7C51" w:rsidRPr="007C0530" w:rsidRDefault="002F7C51" w:rsidP="002F7C51">
      <w:pPr>
        <w:pStyle w:val="Prrafodelista"/>
        <w:jc w:val="both"/>
        <w:rPr>
          <w:rFonts w:ascii="Arial" w:hAnsi="Arial" w:cs="Arial"/>
          <w:lang w:val="es-ES_tradnl"/>
        </w:rPr>
      </w:pPr>
    </w:p>
    <w:p w14:paraId="4F82F60C" w14:textId="77777777" w:rsidR="002F7C51" w:rsidRPr="007C0530" w:rsidRDefault="002F7C51" w:rsidP="00ED5FA1">
      <w:pPr>
        <w:pStyle w:val="Prrafodelista"/>
        <w:numPr>
          <w:ilvl w:val="0"/>
          <w:numId w:val="100"/>
        </w:numPr>
        <w:spacing w:after="0"/>
        <w:jc w:val="both"/>
        <w:rPr>
          <w:rFonts w:ascii="Arial" w:hAnsi="Arial" w:cs="Arial"/>
          <w:lang w:val="es-ES_tradnl"/>
        </w:rPr>
      </w:pPr>
      <w:r w:rsidRPr="007C0530">
        <w:rPr>
          <w:rFonts w:ascii="Arial" w:hAnsi="Arial" w:cs="Arial"/>
          <w:lang w:val="es-ES_tradnl"/>
        </w:rPr>
        <w:t>Secretaría Técnica de Planificación del Desarrollo Económico y Social (STP):  realiza la planificación estratégica a nivel país, establece el Plan General del Desarrollo y los Planes por Sectores y Regiones. También es la encargada de orientar a los municipios y gobernaciones en la elaboración y cumplimiento de los planes de desarrollo locales, enmarcados en el Plan Nacional de Desarrollo.</w:t>
      </w:r>
    </w:p>
    <w:p w14:paraId="6E2618F3" w14:textId="77777777" w:rsidR="002F7C51" w:rsidRPr="007C0530" w:rsidRDefault="002F7C51" w:rsidP="00ED5FA1">
      <w:pPr>
        <w:pStyle w:val="Prrafodelista"/>
        <w:spacing w:after="0"/>
        <w:jc w:val="both"/>
        <w:rPr>
          <w:rFonts w:ascii="Arial" w:hAnsi="Arial" w:cs="Arial"/>
          <w:lang w:val="es-ES_tradnl"/>
        </w:rPr>
      </w:pPr>
    </w:p>
    <w:p w14:paraId="46982660" w14:textId="77777777" w:rsidR="002F7C51" w:rsidRPr="007C0530" w:rsidRDefault="002F7C51" w:rsidP="002F7C51">
      <w:pPr>
        <w:pStyle w:val="Prrafodelista"/>
        <w:jc w:val="both"/>
        <w:rPr>
          <w:rFonts w:ascii="Arial" w:hAnsi="Arial" w:cs="Arial"/>
          <w:shd w:val="clear" w:color="auto" w:fill="FFFFFF"/>
          <w:lang w:val="es-ES_tradnl"/>
        </w:rPr>
      </w:pPr>
      <w:r w:rsidRPr="007C0530">
        <w:rPr>
          <w:rFonts w:ascii="Arial" w:hAnsi="Arial" w:cs="Arial"/>
          <w:lang w:val="es-ES_tradnl"/>
        </w:rPr>
        <w:t xml:space="preserve">Actualmente la STP se rige por </w:t>
      </w:r>
      <w:r w:rsidRPr="007C0530">
        <w:rPr>
          <w:rFonts w:ascii="Arial" w:hAnsi="Arial" w:cs="Arial"/>
          <w:shd w:val="clear" w:color="auto" w:fill="FFFFFF"/>
          <w:lang w:val="es-ES_tradnl"/>
        </w:rPr>
        <w:t>El Decreto Nº 2.128/2014, el cual se reorganiza la Secretaría Técnica de Planificación del Desarrollo Económico y Social, dependiente de la Presidencia de la República.</w:t>
      </w:r>
    </w:p>
    <w:p w14:paraId="560513B4" w14:textId="77777777" w:rsidR="002F7C51" w:rsidRPr="007C0530" w:rsidRDefault="002F7C51" w:rsidP="00ED5FA1">
      <w:pPr>
        <w:pStyle w:val="Prrafodelista"/>
        <w:spacing w:after="0"/>
        <w:jc w:val="both"/>
        <w:rPr>
          <w:rFonts w:ascii="Arial" w:hAnsi="Arial" w:cs="Arial"/>
          <w:shd w:val="clear" w:color="auto" w:fill="FFFFFF"/>
          <w:lang w:val="es-ES_tradnl"/>
        </w:rPr>
      </w:pPr>
    </w:p>
    <w:p w14:paraId="1BD1D0A3"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Dentro de la STP, la Unidad de Proyectos de Participación Público-Privada (UPPPP) es la instancia del estado paraguayo encargada de los proyectos de inversión bajo modalidad PPP. Esta modalidad de inversión es un instrumento de la política pública paraguaya para generar infraestructura pública, incluida la de agua potable y saneamiento. La normativa nacional vigente en la materia es la Ley N° 5102/2013 “De promoción de la inversión en infraestructura pública y ampliación y mejoramiento de los bienes y servicios a cargo del Estado” y su Decreto Reglamentario N° 1350/2014.</w:t>
      </w:r>
    </w:p>
    <w:p w14:paraId="5B3DB470" w14:textId="77777777" w:rsidR="002F7C51" w:rsidRPr="007C0530" w:rsidRDefault="002F7C51" w:rsidP="00ED5FA1">
      <w:pPr>
        <w:pStyle w:val="Prrafodelista"/>
        <w:spacing w:after="0"/>
        <w:jc w:val="both"/>
        <w:rPr>
          <w:rFonts w:ascii="Arial" w:hAnsi="Arial" w:cs="Arial"/>
          <w:lang w:val="es-ES_tradnl"/>
        </w:rPr>
      </w:pPr>
    </w:p>
    <w:p w14:paraId="69400181"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Dirección General de Salud Ambiental (DIGESA), dependiente del Ministerio de Salud Pública y Bienestar Social, la DIGESA fue creada por R.S.G. Nº 907/07 y desarrolla múltiples funciones que corresponden a regulaciones y controles en temas de salud ambiental. Su función es ejercer la vigilancia sanitaria de la calidad del agua para consumo humano en todo el país mediante su laboratorio de agua.</w:t>
      </w:r>
    </w:p>
    <w:p w14:paraId="5786A361" w14:textId="77777777" w:rsidR="002F7C51" w:rsidRPr="007C0530" w:rsidRDefault="002F7C51" w:rsidP="002F7C51">
      <w:pPr>
        <w:pStyle w:val="Prrafodelista"/>
        <w:jc w:val="both"/>
        <w:rPr>
          <w:rFonts w:ascii="Arial" w:hAnsi="Arial" w:cs="Arial"/>
          <w:lang w:val="es-ES_tradnl"/>
        </w:rPr>
      </w:pPr>
    </w:p>
    <w:p w14:paraId="6336A132"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Instituto Nacional de Tecnología y Normalización (INTN): Apoya al desarrollo de los sistemas de agua potable y alcantarillado a través del desarrollo de normas técnicas, procedimientos de calidad e instructivo de trabajos para los distintos componentes de los sistemas mencionados, estableciendo parámetros mínimos de calidad. </w:t>
      </w:r>
    </w:p>
    <w:p w14:paraId="50819630"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Actualmente sus funciones son establecidas por la Ley 2575/2005 que reforma la carta orgánica del INTN.</w:t>
      </w:r>
    </w:p>
    <w:p w14:paraId="166BA142" w14:textId="77777777" w:rsidR="002F7C51" w:rsidRPr="007C0530" w:rsidRDefault="002F7C51" w:rsidP="002F7C51">
      <w:pPr>
        <w:pStyle w:val="Prrafodelista"/>
        <w:jc w:val="both"/>
        <w:rPr>
          <w:rFonts w:ascii="Arial" w:hAnsi="Arial" w:cs="Arial"/>
          <w:lang w:val="es-ES_tradnl"/>
        </w:rPr>
      </w:pPr>
    </w:p>
    <w:p w14:paraId="3A161115"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El Comité Interinstitucional de Coordinación del Sector de Agua Potable y Saneamiento, creado por Decreto 874/2013, su objetivo es facilitar la coordinación y articulación del acciona de las entidades públicas y privadas y de los organismos de cooperación que realizan intervenciones en el sector del agua potable y saneamiento , en todo el territorio nacional. El Decreto es modificado por el Decreto 1402/2019.</w:t>
      </w:r>
    </w:p>
    <w:p w14:paraId="7B9A1DA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Un punto que da origen a una parte importante de los problemas de gobernabilidad respecto del uso del recurso, en especial de las fuentes subterráneas, es lo que establece la Ley 3239/2007 de los Recursos Hídricos en sus artículos 15° y 32°:</w:t>
      </w:r>
    </w:p>
    <w:p w14:paraId="626FA2DF" w14:textId="77777777" w:rsidR="002F7C51" w:rsidRPr="007C0530" w:rsidRDefault="002F7C51" w:rsidP="002F7C51">
      <w:pPr>
        <w:jc w:val="both"/>
        <w:rPr>
          <w:rFonts w:ascii="Arial" w:hAnsi="Arial" w:cs="Arial"/>
          <w:i/>
          <w:iCs/>
          <w:lang w:val="es-ES_tradnl"/>
        </w:rPr>
      </w:pPr>
      <w:r w:rsidRPr="007C0530">
        <w:rPr>
          <w:rFonts w:ascii="Arial" w:hAnsi="Arial" w:cs="Arial"/>
          <w:shd w:val="clear" w:color="auto" w:fill="FFFFFF"/>
          <w:lang w:val="es-ES_tradnl"/>
        </w:rPr>
        <w:t xml:space="preserve">Art. 15° </w:t>
      </w:r>
      <w:r w:rsidRPr="007C0530">
        <w:rPr>
          <w:rFonts w:ascii="Arial" w:hAnsi="Arial" w:cs="Arial"/>
          <w:i/>
          <w:iCs/>
          <w:shd w:val="clear" w:color="auto" w:fill="FFFFFF"/>
          <w:lang w:val="es-ES_tradnl"/>
        </w:rPr>
        <w:t>“Los recursos hídricos superficiales y subterráneos de uso para fines domésticos y de producción familiar básica que sean utilizados de manera directa por el usuario, sin intermediación de ningún tipo, son de libre disponibilidad, no están sujetos a permisos ni concesiones ni impuestos de ningún tipo y deberán estar inscriptos en el Registro Nacional de Uso y Aprovechamiento de los Recursos Hídricos, al solo fin de su contabilización en el Balance Hídrico Nacional. Se reglamentará el control de este tipo de uso”.</w:t>
      </w:r>
    </w:p>
    <w:p w14:paraId="6FC828B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Art. 32° </w:t>
      </w:r>
      <w:r w:rsidRPr="007C0530">
        <w:rPr>
          <w:rFonts w:ascii="Arial" w:hAnsi="Arial" w:cs="Arial"/>
          <w:i/>
          <w:iCs/>
          <w:lang w:val="es-ES_tradnl"/>
        </w:rPr>
        <w:t>“….</w:t>
      </w:r>
      <w:r w:rsidRPr="007C0530">
        <w:rPr>
          <w:rFonts w:ascii="Arial" w:hAnsi="Arial" w:cs="Arial"/>
          <w:i/>
          <w:iCs/>
          <w:shd w:val="clear" w:color="auto" w:fill="FFFFFF"/>
          <w:lang w:val="es-ES_tradnl"/>
        </w:rPr>
        <w:t>La utilización de las aguas para los fines previstos en el Artículo 15° de la presente Ley no estará sujeta a ningún permiso o concesión.”</w:t>
      </w:r>
    </w:p>
    <w:p w14:paraId="6CCFD1C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libre interpretación de estos artículos y la falta de fiscalización ha redundado en un abuso de pozos subterráneos en zonas urbanas, no quedando claro si se cumple con el “</w:t>
      </w:r>
      <w:r w:rsidRPr="007C0530">
        <w:rPr>
          <w:rFonts w:ascii="Arial" w:hAnsi="Arial"/>
          <w:i/>
          <w:lang w:val="es-ES_tradnl"/>
        </w:rPr>
        <w:t>uso para fines doméstico y de producción familiar básica</w:t>
      </w:r>
      <w:r w:rsidRPr="007C0530">
        <w:rPr>
          <w:rFonts w:ascii="Arial" w:hAnsi="Arial" w:cs="Arial"/>
          <w:lang w:val="es-ES_tradnl"/>
        </w:rPr>
        <w:t>”.</w:t>
      </w:r>
    </w:p>
    <w:p w14:paraId="0E1F349B" w14:textId="77777777" w:rsidR="00ED5FA1" w:rsidRDefault="002F7C51" w:rsidP="00ED5FA1">
      <w:pPr>
        <w:jc w:val="both"/>
        <w:rPr>
          <w:rFonts w:ascii="Arial" w:hAnsi="Arial" w:cs="Arial"/>
          <w:lang w:val="es-ES_tradnl"/>
        </w:rPr>
      </w:pPr>
      <w:r w:rsidRPr="007C0530">
        <w:rPr>
          <w:rFonts w:ascii="Arial" w:hAnsi="Arial" w:cs="Arial"/>
          <w:lang w:val="es-ES_tradnl"/>
        </w:rPr>
        <w:t>La siguiente figura presenta un esquema de la gobernanza del sector:</w:t>
      </w:r>
    </w:p>
    <w:p w14:paraId="66DDF51B" w14:textId="38383EF8" w:rsidR="002F7C51" w:rsidRPr="007C0530" w:rsidRDefault="00ED5FA1" w:rsidP="00ED5FA1">
      <w:pPr>
        <w:jc w:val="center"/>
        <w:rPr>
          <w:rFonts w:ascii="Arial" w:hAnsi="Arial" w:cs="Arial"/>
          <w:b/>
          <w:bCs/>
          <w:lang w:val="es-ES_tradnl"/>
        </w:rPr>
      </w:pPr>
      <w:bookmarkStart w:id="352" w:name="_Toc57638161"/>
      <w:r w:rsidRPr="00ED5FA1">
        <w:rPr>
          <w:rFonts w:ascii="Arial" w:hAnsi="Arial" w:cs="Arial"/>
          <w:b/>
          <w:bCs/>
          <w:lang w:val="es-ES_tradnl"/>
        </w:rPr>
        <w:t xml:space="preserve">Figura </w:t>
      </w:r>
      <w:r w:rsidRPr="00ED5FA1">
        <w:rPr>
          <w:rFonts w:ascii="Arial" w:hAnsi="Arial" w:cs="Arial"/>
          <w:b/>
          <w:bCs/>
          <w:lang w:val="es-ES_tradnl"/>
        </w:rPr>
        <w:fldChar w:fldCharType="begin"/>
      </w:r>
      <w:r w:rsidRPr="00ED5FA1">
        <w:rPr>
          <w:rFonts w:ascii="Arial" w:hAnsi="Arial" w:cs="Arial"/>
          <w:b/>
          <w:bCs/>
          <w:lang w:val="es-ES_tradnl"/>
        </w:rPr>
        <w:instrText xml:space="preserve"> SEQ Figura \* ARABIC </w:instrText>
      </w:r>
      <w:r w:rsidRPr="00ED5FA1">
        <w:rPr>
          <w:rFonts w:ascii="Arial" w:hAnsi="Arial" w:cs="Arial"/>
          <w:b/>
          <w:bCs/>
          <w:lang w:val="es-ES_tradnl"/>
        </w:rPr>
        <w:fldChar w:fldCharType="separate"/>
      </w:r>
      <w:r w:rsidR="00CA46E7">
        <w:rPr>
          <w:rFonts w:ascii="Arial" w:hAnsi="Arial" w:cs="Arial"/>
          <w:b/>
          <w:bCs/>
          <w:noProof/>
          <w:lang w:val="es-ES_tradnl"/>
        </w:rPr>
        <w:t>9</w:t>
      </w:r>
      <w:r w:rsidRPr="00ED5FA1">
        <w:rPr>
          <w:rFonts w:ascii="Arial" w:hAnsi="Arial" w:cs="Arial"/>
          <w:b/>
          <w:bCs/>
          <w:lang w:val="es-ES_tradnl"/>
        </w:rPr>
        <w:fldChar w:fldCharType="end"/>
      </w:r>
      <w:r w:rsidR="00FA6CDC" w:rsidRPr="007C0530">
        <w:rPr>
          <w:rFonts w:ascii="Arial" w:hAnsi="Arial" w:cs="Arial"/>
          <w:b/>
          <w:bCs/>
          <w:lang w:val="es-ES_tradnl"/>
        </w:rPr>
        <w:t>:</w:t>
      </w:r>
      <w:r w:rsidR="002F7C51" w:rsidRPr="007C0530">
        <w:rPr>
          <w:rFonts w:ascii="Arial" w:hAnsi="Arial" w:cs="Arial"/>
          <w:b/>
          <w:bCs/>
          <w:lang w:val="es-ES_tradnl"/>
        </w:rPr>
        <w:t xml:space="preserve"> Gobernanza del Sector</w:t>
      </w:r>
      <w:bookmarkEnd w:id="352"/>
    </w:p>
    <w:p w14:paraId="6C1106A4" w14:textId="77777777" w:rsidR="002F7C51" w:rsidRPr="007C0530" w:rsidRDefault="002F7C51" w:rsidP="00ED5FA1">
      <w:pPr>
        <w:jc w:val="center"/>
        <w:rPr>
          <w:rFonts w:ascii="Arial" w:hAnsi="Arial" w:cs="Arial"/>
          <w:lang w:val="es-ES_tradnl"/>
        </w:rPr>
      </w:pPr>
      <w:r w:rsidRPr="007C0530">
        <w:rPr>
          <w:rFonts w:ascii="Arial" w:hAnsi="Arial"/>
          <w:noProof/>
          <w:lang w:val="es-ES_tradnl"/>
        </w:rPr>
        <w:drawing>
          <wp:inline distT="0" distB="0" distL="0" distR="0" wp14:anchorId="17F7700C" wp14:editId="79285B95">
            <wp:extent cx="5008811" cy="2773680"/>
            <wp:effectExtent l="0" t="0" r="190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686" cy="2785240"/>
                    </a:xfrm>
                    <a:prstGeom prst="rect">
                      <a:avLst/>
                    </a:prstGeom>
                    <a:noFill/>
                  </pic:spPr>
                </pic:pic>
              </a:graphicData>
            </a:graphic>
          </wp:inline>
        </w:drawing>
      </w:r>
    </w:p>
    <w:p w14:paraId="09D2134C"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53" w:name="_Toc57637381"/>
      <w:r w:rsidRPr="007C0530">
        <w:rPr>
          <w:rFonts w:ascii="Arial" w:hAnsi="Arial" w:cs="Arial"/>
          <w:b/>
          <w:lang w:val="es-ES_tradnl"/>
        </w:rPr>
        <w:t>Comparación con otros países</w:t>
      </w:r>
      <w:bookmarkEnd w:id="353"/>
      <w:r w:rsidRPr="007C0530">
        <w:rPr>
          <w:rFonts w:ascii="Arial" w:hAnsi="Arial" w:cs="Arial"/>
          <w:b/>
          <w:lang w:val="es-ES_tradnl"/>
        </w:rPr>
        <w:t xml:space="preserve"> </w:t>
      </w:r>
    </w:p>
    <w:p w14:paraId="5B3B0AAC" w14:textId="77777777" w:rsidR="002F7C51" w:rsidRPr="007C0530" w:rsidRDefault="002F7C51" w:rsidP="002F7C51">
      <w:pPr>
        <w:spacing w:after="0"/>
        <w:jc w:val="both"/>
        <w:rPr>
          <w:rFonts w:ascii="Arial" w:hAnsi="Arial" w:cs="Arial"/>
          <w:lang w:val="es-ES_tradnl"/>
        </w:rPr>
      </w:pPr>
    </w:p>
    <w:p w14:paraId="03154DF1"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54" w:name="_Toc57637382"/>
      <w:r w:rsidRPr="007C0530">
        <w:rPr>
          <w:rFonts w:ascii="Arial" w:hAnsi="Arial" w:cs="Arial"/>
          <w:b/>
          <w:bCs/>
          <w:lang w:val="es-ES_tradnl"/>
        </w:rPr>
        <w:t>Chile</w:t>
      </w:r>
      <w:bookmarkEnd w:id="354"/>
    </w:p>
    <w:p w14:paraId="055F8FFA" w14:textId="77777777" w:rsidR="00ED5FA1" w:rsidRDefault="00ED5FA1" w:rsidP="00ED5FA1">
      <w:pPr>
        <w:spacing w:after="0"/>
        <w:jc w:val="both"/>
        <w:rPr>
          <w:rFonts w:ascii="Arial" w:hAnsi="Arial" w:cs="Arial"/>
          <w:lang w:val="es-ES_tradnl"/>
        </w:rPr>
      </w:pPr>
    </w:p>
    <w:p w14:paraId="635BC7C7" w14:textId="1C4E5D57" w:rsidR="002F7C51" w:rsidRPr="007C0530" w:rsidRDefault="002F7C51" w:rsidP="002F7C51">
      <w:pPr>
        <w:jc w:val="both"/>
        <w:rPr>
          <w:rFonts w:ascii="Arial" w:hAnsi="Arial" w:cs="Arial"/>
          <w:lang w:val="es-ES_tradnl"/>
        </w:rPr>
      </w:pPr>
      <w:r w:rsidRPr="007C0530">
        <w:rPr>
          <w:rFonts w:ascii="Arial" w:hAnsi="Arial" w:cs="Arial"/>
          <w:lang w:val="es-ES_tradnl"/>
        </w:rPr>
        <w:t>En la década de los ochenta, se inicia el estudio y elaboración de una serie de proyectos de Ley que tienen por objetivo reformular el rol del Estado en la industria sanitaria, particularmente en lo que se refiere a i) separar el rol de regulador que por naturaleza le compete al Estado del rol de proveedor del servicio, ii) generar una legislación que regule el quehacer de las entidades que operen en el sector, que sea común para capitales privados y públicos, iii) la generación de una regulación que minimice los efectos negativos de la operación de empresas en el sector con carácter de monopolios naturales, iv) El establecimiento de un sistema de precios que entregue señales correctas a consumidores y productores y v) el establecimiento de un sistema de subsidio directo a los consumidores de escasos recursos, con el objeto que accedan al servicio de agua potable y alcantarillado.</w:t>
      </w:r>
    </w:p>
    <w:p w14:paraId="530C041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 partir de 1988 se dictan los cuerpos legales que sientan las bases de una reforma de la estructura de mercado y del establecimiento de un marco regulatorio para el sector sanitario. El nuevo marco regulatorio separó las funciones, en manos del Estado quedó la responsabilidad de la regulación y en las de las empresas, la provisión de los servicios, operando bajo la forma de sociedades anónimas en cada una de las regiones del país, sujetas al régimen de concesiones que la ley establece, siendo en un comienzo mayoritariamente estatales. </w:t>
      </w:r>
    </w:p>
    <w:p w14:paraId="7513B7F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Chile la gobernanza del sector agua potable y saneamiento separa el ámbito urbano del rural, generando un sistema de regulación diferente para ambos. Lo urbano queda delimitado en los planes de ordenamiento territorial. </w:t>
      </w:r>
    </w:p>
    <w:p w14:paraId="1084CEC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Las leyes que regulan y estructuran la prestación del servicio en el ámbito urbano son las siguientes:</w:t>
      </w:r>
    </w:p>
    <w:p w14:paraId="51FD788A" w14:textId="77777777" w:rsidR="002F7C51" w:rsidRPr="007C0530" w:rsidRDefault="002F7C51" w:rsidP="00D46B65">
      <w:pPr>
        <w:pStyle w:val="Prrafodelista"/>
        <w:numPr>
          <w:ilvl w:val="0"/>
          <w:numId w:val="106"/>
        </w:numPr>
        <w:jc w:val="both"/>
        <w:rPr>
          <w:rFonts w:ascii="Arial" w:hAnsi="Arial" w:cs="Arial"/>
          <w:lang w:val="es-ES_tradnl"/>
        </w:rPr>
      </w:pPr>
      <w:r w:rsidRPr="007C0530">
        <w:rPr>
          <w:rFonts w:ascii="Arial" w:hAnsi="Arial" w:cs="Arial"/>
          <w:lang w:val="es-ES_tradnl"/>
        </w:rPr>
        <w:t>Decreto con Fuerza de Ley (DFL) del MOP No. 382, de 1988, “Ley General de La Institucionalidad Sanitaria”, en lo principal, define y reglamenta las concesiones sanitarias de producción y distribución de agua potable y de recolección y disposición de aguas servidas, así como las normas sobre calidad de atención a los usuarios de estos servicios. Asimismo, define deberes y derechos de los usuarios y empresas, planes de desarrollo, calidad de servicios, cómo constituir una concesión, etc.</w:t>
      </w:r>
    </w:p>
    <w:p w14:paraId="04063495" w14:textId="77777777" w:rsidR="002F7C51" w:rsidRPr="007C0530" w:rsidRDefault="002F7C51" w:rsidP="00D46B65">
      <w:pPr>
        <w:pStyle w:val="Prrafodelista"/>
        <w:numPr>
          <w:ilvl w:val="0"/>
          <w:numId w:val="106"/>
        </w:numPr>
        <w:jc w:val="both"/>
        <w:rPr>
          <w:rFonts w:ascii="Arial" w:hAnsi="Arial" w:cs="Arial"/>
          <w:lang w:val="es-ES_tradnl"/>
        </w:rPr>
      </w:pPr>
      <w:r w:rsidRPr="007C0530">
        <w:rPr>
          <w:rFonts w:ascii="Arial" w:hAnsi="Arial" w:cs="Arial"/>
          <w:lang w:val="es-ES_tradnl"/>
        </w:rPr>
        <w:t>Ley No. 18.902, de 1990, crea la Superintendencia de Servicios Sanitarios (SISS), la cual se constituye en un organismo eminentemente técnico, normativo y fiscalizador. Con ello, se separa el rol fiscalizador del proveedor.</w:t>
      </w:r>
    </w:p>
    <w:p w14:paraId="7D1BE190" w14:textId="77777777" w:rsidR="002F7C51" w:rsidRPr="007C0530" w:rsidRDefault="002F7C51" w:rsidP="00D46B65">
      <w:pPr>
        <w:pStyle w:val="Prrafodelista"/>
        <w:numPr>
          <w:ilvl w:val="0"/>
          <w:numId w:val="106"/>
        </w:numPr>
        <w:jc w:val="both"/>
        <w:rPr>
          <w:rFonts w:ascii="Arial" w:hAnsi="Arial" w:cs="Arial"/>
          <w:lang w:val="es-ES_tradnl"/>
        </w:rPr>
      </w:pPr>
      <w:r w:rsidRPr="007C0530">
        <w:rPr>
          <w:rFonts w:ascii="Arial" w:hAnsi="Arial" w:cs="Arial"/>
          <w:lang w:val="es-ES_tradnl"/>
        </w:rPr>
        <w:t>Ley No. 18885, de 1990, autoriza al Estado a desarrollar actividades empresariales en materia de agua potable y alcantarillado y crea las empresas como sociedades anónimas en cada una de las regiones del país.</w:t>
      </w:r>
    </w:p>
    <w:p w14:paraId="31A93C50" w14:textId="77777777" w:rsidR="002F7C51" w:rsidRPr="007C0530" w:rsidRDefault="002F7C51" w:rsidP="00D46B65">
      <w:pPr>
        <w:pStyle w:val="Prrafodelista"/>
        <w:numPr>
          <w:ilvl w:val="0"/>
          <w:numId w:val="106"/>
        </w:numPr>
        <w:jc w:val="both"/>
        <w:rPr>
          <w:rFonts w:ascii="Arial" w:hAnsi="Arial" w:cs="Arial"/>
          <w:lang w:val="es-ES_tradnl"/>
        </w:rPr>
      </w:pPr>
      <w:r w:rsidRPr="007C0530">
        <w:rPr>
          <w:rFonts w:ascii="Arial" w:hAnsi="Arial" w:cs="Arial"/>
          <w:lang w:val="es-ES_tradnl"/>
        </w:rPr>
        <w:t>DFL del MOP No. 70, de 1988, “Ley General de Tarifas”, establece los procedimientos y normas para la determinación de las tarifas que las empresas prestadoras de los servicios de agua potable y alcantarillado pueden cobrar a los clientes. Esta Ley asegura un mecanismo para el autofinanciamiento de las empresas prestadoras de los servicios y entrega incentivos para incorporar eficiencia por parte de las empresas.</w:t>
      </w:r>
    </w:p>
    <w:p w14:paraId="447B8B39" w14:textId="77777777" w:rsidR="002F7C51" w:rsidRPr="007C0530" w:rsidRDefault="002F7C51" w:rsidP="00D46B65">
      <w:pPr>
        <w:pStyle w:val="Prrafodelista"/>
        <w:numPr>
          <w:ilvl w:val="0"/>
          <w:numId w:val="106"/>
        </w:numPr>
        <w:jc w:val="both"/>
        <w:rPr>
          <w:rFonts w:ascii="Arial" w:hAnsi="Arial" w:cs="Arial"/>
          <w:lang w:val="es-ES_tradnl"/>
        </w:rPr>
      </w:pPr>
      <w:r w:rsidRPr="007C0530">
        <w:rPr>
          <w:rFonts w:ascii="Arial" w:hAnsi="Arial" w:cs="Arial"/>
          <w:lang w:val="es-ES_tradnl"/>
        </w:rPr>
        <w:t>La Ley No. 18778, de 1989, establece un subsidio directo al pago del consumo de agua potable y alcantarillado, que favorece a los grupos familiares o clientes residenciales de escasos recursos. El subsidio es otorgado por el Estado a través de las Municipalidades.</w:t>
      </w:r>
    </w:p>
    <w:p w14:paraId="5298F27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el ámbito rural, la Ley N° 20.988 de 2018, regula los servicios sanitarios rurales, con el objetivo de salir de una gestión informal e ineficiencia técnica para tener su propia regulación que debe ser fiscalizada por la SISS, al igual que la fijación de las tarifas que cobran las localidades rurales. </w:t>
      </w:r>
    </w:p>
    <w:p w14:paraId="509A49C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Estos servicios, que son 1.897 y dependen del Ministerio de Obras Públicas (MOP) y se ubican en pequeñas localidades donde el Estado realiza las inversiones en infraestructura y la comunidad organizada se encarga de gestionarlos, en general tienen 300 a 400 clientes en promedio.  Esta Ley, aún no se aplica pues su reglamento aún se encuentra en trámite por el MOP.</w:t>
      </w:r>
    </w:p>
    <w:p w14:paraId="4A0DE20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general la estructura resolutoria en la legislación chilena del sector de AP&amp;S es centralizada y los actos de otorgamiento de concesiones, licencias y los decretos tarifarios, requieren de la formula “por orden del Presidente de la República” y la del visto bueno de la Contraloría General de La República y en el caso de la caducidad de una concesión, la declaración del Presidente de la República en base a los informes técnicos elaborados por la SISS,</w:t>
      </w:r>
    </w:p>
    <w:p w14:paraId="11A565B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 A pesar del grado de centralización de estos actos, existe fluidez en la toma de decisiones basado en la confianza en la capacidad técnica de los profesionales de la SISS y a la claridad de los procedimientos.</w:t>
      </w:r>
    </w:p>
    <w:p w14:paraId="113AD26E"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55" w:name="_Toc57637383"/>
      <w:r w:rsidRPr="007C0530">
        <w:rPr>
          <w:rFonts w:ascii="Arial" w:hAnsi="Arial" w:cs="Arial"/>
          <w:b/>
          <w:bCs/>
          <w:lang w:val="es-ES_tradnl"/>
        </w:rPr>
        <w:t>Colombia</w:t>
      </w:r>
      <w:bookmarkEnd w:id="355"/>
    </w:p>
    <w:p w14:paraId="13091D43" w14:textId="77777777" w:rsidR="00ED5FA1" w:rsidRDefault="00ED5FA1" w:rsidP="00ED5FA1">
      <w:pPr>
        <w:spacing w:after="0"/>
        <w:jc w:val="both"/>
        <w:rPr>
          <w:rFonts w:ascii="Arial" w:hAnsi="Arial" w:cs="Arial"/>
          <w:lang w:val="es-ES_tradnl"/>
        </w:rPr>
      </w:pPr>
    </w:p>
    <w:p w14:paraId="6A805FA7" w14:textId="025BB3B0" w:rsidR="002F7C51" w:rsidRPr="007C0530" w:rsidRDefault="002F7C51" w:rsidP="002F7C51">
      <w:pPr>
        <w:jc w:val="both"/>
        <w:rPr>
          <w:rFonts w:ascii="Arial" w:hAnsi="Arial" w:cs="Arial"/>
          <w:lang w:val="es-ES_tradnl"/>
        </w:rPr>
      </w:pPr>
      <w:r w:rsidRPr="007C0530">
        <w:rPr>
          <w:rFonts w:ascii="Arial" w:hAnsi="Arial" w:cs="Arial"/>
          <w:lang w:val="es-ES_tradnl"/>
        </w:rPr>
        <w:t>En Colombia la estructura del sector se encuentra regulada por la Ley N° 142 de 1994, "</w:t>
      </w:r>
      <w:r w:rsidRPr="007C0530">
        <w:rPr>
          <w:rFonts w:ascii="Arial" w:hAnsi="Arial"/>
          <w:i/>
          <w:lang w:val="es-ES_tradnl"/>
        </w:rPr>
        <w:t>Régimen de los Servicios Públicos Domiciliarios</w:t>
      </w:r>
      <w:r w:rsidRPr="007C0530">
        <w:rPr>
          <w:rFonts w:ascii="Arial" w:hAnsi="Arial" w:cs="Arial"/>
          <w:lang w:val="es-ES_tradnl"/>
        </w:rPr>
        <w:t>", aplicable a los servicios de energía eléctrica, telecomunicaciones, gas natural, aseo, acueducto y alcantarillado. En ella se establecen condiciones precisas de regulación, operación, control y vigilancia de los servicios, como la definición de marcos tarifarios que permiten la recuperación de costos de inversión, operación y mantenimiento vía tarifa con criterios de solidaridad, el impulso a esquemas de prestación con participación privada y mecanismos para la articulación de fuentes de financiación para ejecutar inversiones en el sector y fortalecer la planeación sectorial a nivel local, como son los Planes Departamentales para el Manejo Empresarial de los Servicios de Agua y Saneamiento – PDA, que han permitido una dinámica en el sector hacia el aumento de las coberturas de los servicios de acueducto y alcantarillado y mejora en la calidad de los mismos..</w:t>
      </w:r>
    </w:p>
    <w:p w14:paraId="59E2779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Ley contempla que los servicios se presten a través de sociedades de accionistas con un régimen especial, denominadas empresas de servicios públicos, que pueden ser entes públicos o privados. Como excepción, entidades oficiales que venían operando con anterioridad, pueden transformarse en empresas industriales y comerciales del estado.</w:t>
      </w:r>
    </w:p>
    <w:p w14:paraId="6012A13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También pueden prestar servicios las organizaciones que operan en municipios menores y zonas rurales de tipo comunitario.</w:t>
      </w:r>
    </w:p>
    <w:p w14:paraId="45C082A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Ley asigna a los municipios responsabilidades concretas para el funcionamiento de las empresas y el subsidio de los usuarios. A los departamentos, les precisa su labor de apoyo técnico-financiero a los municipios y propiciar su asociación para fines de eficiencia y obtención de economías de escala.</w:t>
      </w:r>
    </w:p>
    <w:p w14:paraId="0560B37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Bajo el alero de la Ley 142/1994, se crearon las comisiones de regulación que tienen por objetivo establecer los criterios para definir las tarifas en Colombia. Dentro de esta Ley se establece que los prestadores de los servicios públicos actúan bajo una libertad regulada, en el que la Comisión de Regulación de Agua Potable y Saneamiento Básico-CRA fija los criterios y la metodología con la que las empresas prestadoras de los servicios pueden determinar o modificar los precios máximos (tarifas) a cobrar para los servicios ofrecidos a los usuarios.</w:t>
      </w:r>
    </w:p>
    <w:p w14:paraId="69D250B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 Por otro lado, la inspección, vigilancia y control sobre las entidades y empresas prestadoras de servicios públicos domiciliarios de acueducto y alcantarillado está a cargo de la Superintendencia de Servicios Públicos y Domiciliarios (SSPD). </w:t>
      </w:r>
    </w:p>
    <w:p w14:paraId="446F974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esquema de regulación y fiscalización colombiano descansa en el autocontrol y da una mayor autonomía a las empresas en la fijación de sus tarifas, lo que lo libera de tramitaciones centralizadas. </w:t>
      </w:r>
    </w:p>
    <w:p w14:paraId="080B895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Por otro lado, existe una mayor desconcentración de las funciones separando la fiscalización de la regulación en dos instituciones con alto grado de autonomía y clara definición de roles. Por otro lado, entrega un alto grado de competencia a los municipios en la regulación y supervisión de los servicios públicos, pudiendo actuar como prestadores cuando no existe interés de privados de prestar el servicio o cuando, habiendo interés de empresas, se demuestre técnicamente, en base a metodología definida por la Comisiones de Regulación, que el municipio puede prestar un servicio de igual calidad que el privado pero a menor costo.</w:t>
      </w:r>
    </w:p>
    <w:p w14:paraId="3DA07C7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la siguiente figura se presenta el esquema institucional de Colombia</w:t>
      </w:r>
    </w:p>
    <w:p w14:paraId="50D39B00" w14:textId="77777777" w:rsidR="002F7C51" w:rsidRPr="007C0530" w:rsidRDefault="002F7C51" w:rsidP="002F7C51">
      <w:pPr>
        <w:jc w:val="both"/>
        <w:rPr>
          <w:rFonts w:ascii="Arial" w:hAnsi="Arial" w:cs="Arial"/>
          <w:lang w:val="es-ES_tradnl"/>
        </w:rPr>
      </w:pPr>
    </w:p>
    <w:p w14:paraId="60EE2A90" w14:textId="77777777" w:rsidR="002F7C51" w:rsidRPr="007C0530" w:rsidRDefault="002F7C51" w:rsidP="002F7C51">
      <w:pPr>
        <w:jc w:val="both"/>
        <w:rPr>
          <w:rFonts w:ascii="Arial" w:hAnsi="Arial" w:cs="Arial"/>
          <w:lang w:val="es-ES_tradnl"/>
        </w:rPr>
        <w:sectPr w:rsidR="002F7C51" w:rsidRPr="007C0530" w:rsidSect="002F7C51">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2BE3AECE" w14:textId="30D77E57" w:rsidR="002F7C51" w:rsidRPr="00ED5FA1" w:rsidRDefault="00ED5FA1" w:rsidP="00ED5FA1">
      <w:pPr>
        <w:pStyle w:val="Descripcin"/>
        <w:jc w:val="center"/>
        <w:rPr>
          <w:rFonts w:ascii="Arial" w:hAnsi="Arial" w:cs="Arial"/>
          <w:b/>
          <w:bCs/>
          <w:i w:val="0"/>
          <w:iCs w:val="0"/>
          <w:color w:val="000000" w:themeColor="text1"/>
          <w:sz w:val="22"/>
          <w:szCs w:val="22"/>
          <w:lang w:val="es-ES_tradnl"/>
        </w:rPr>
      </w:pPr>
      <w:bookmarkStart w:id="356" w:name="_Toc57638162"/>
      <w:r w:rsidRPr="00ED5FA1">
        <w:rPr>
          <w:rFonts w:ascii="Arial" w:hAnsi="Arial" w:cs="Arial"/>
          <w:b/>
          <w:bCs/>
          <w:i w:val="0"/>
          <w:iCs w:val="0"/>
          <w:color w:val="000000" w:themeColor="text1"/>
          <w:sz w:val="22"/>
          <w:szCs w:val="22"/>
          <w:lang w:val="es-ES_tradnl"/>
        </w:rPr>
        <w:t xml:space="preserve">Figura </w:t>
      </w:r>
      <w:r w:rsidRPr="00ED5FA1">
        <w:rPr>
          <w:rFonts w:ascii="Arial" w:hAnsi="Arial" w:cs="Arial"/>
          <w:b/>
          <w:bCs/>
          <w:i w:val="0"/>
          <w:iCs w:val="0"/>
          <w:color w:val="000000" w:themeColor="text1"/>
          <w:sz w:val="22"/>
          <w:szCs w:val="22"/>
          <w:lang w:val="es-ES_tradnl"/>
        </w:rPr>
        <w:fldChar w:fldCharType="begin"/>
      </w:r>
      <w:r w:rsidRPr="00ED5FA1">
        <w:rPr>
          <w:rFonts w:ascii="Arial" w:hAnsi="Arial" w:cs="Arial"/>
          <w:b/>
          <w:bCs/>
          <w:i w:val="0"/>
          <w:iCs w:val="0"/>
          <w:color w:val="000000" w:themeColor="text1"/>
          <w:sz w:val="22"/>
          <w:szCs w:val="22"/>
          <w:lang w:val="es-ES_tradnl"/>
        </w:rPr>
        <w:instrText xml:space="preserve"> SEQ Figura \* ARABIC </w:instrText>
      </w:r>
      <w:r w:rsidRPr="00ED5FA1">
        <w:rPr>
          <w:rFonts w:ascii="Arial" w:hAnsi="Arial" w:cs="Arial"/>
          <w:b/>
          <w:bCs/>
          <w:i w:val="0"/>
          <w:iCs w:val="0"/>
          <w:color w:val="000000" w:themeColor="text1"/>
          <w:sz w:val="22"/>
          <w:szCs w:val="22"/>
          <w:lang w:val="es-ES_tradnl"/>
        </w:rPr>
        <w:fldChar w:fldCharType="separate"/>
      </w:r>
      <w:r w:rsidR="00CA46E7">
        <w:rPr>
          <w:rFonts w:ascii="Arial" w:hAnsi="Arial" w:cs="Arial"/>
          <w:b/>
          <w:bCs/>
          <w:i w:val="0"/>
          <w:iCs w:val="0"/>
          <w:noProof/>
          <w:color w:val="000000" w:themeColor="text1"/>
          <w:sz w:val="22"/>
          <w:szCs w:val="22"/>
          <w:lang w:val="es-ES_tradnl"/>
        </w:rPr>
        <w:t>10</w:t>
      </w:r>
      <w:r w:rsidRPr="00ED5FA1">
        <w:rPr>
          <w:rFonts w:ascii="Arial" w:hAnsi="Arial" w:cs="Arial"/>
          <w:b/>
          <w:bCs/>
          <w:i w:val="0"/>
          <w:iCs w:val="0"/>
          <w:color w:val="000000" w:themeColor="text1"/>
          <w:sz w:val="22"/>
          <w:szCs w:val="22"/>
          <w:lang w:val="es-ES_tradnl"/>
        </w:rPr>
        <w:fldChar w:fldCharType="end"/>
      </w:r>
      <w:r w:rsidR="002F7C51" w:rsidRPr="007C0530">
        <w:rPr>
          <w:rFonts w:ascii="Arial" w:hAnsi="Arial" w:cs="Arial"/>
          <w:b/>
          <w:bCs/>
          <w:i w:val="0"/>
          <w:iCs w:val="0"/>
          <w:color w:val="000000" w:themeColor="text1"/>
          <w:sz w:val="22"/>
          <w:szCs w:val="22"/>
          <w:lang w:val="es-ES_tradnl"/>
        </w:rPr>
        <w:t>: Esquema institucional del sector agua potable y alcantarillado en Colombia</w:t>
      </w:r>
      <w:bookmarkEnd w:id="356"/>
    </w:p>
    <w:p w14:paraId="58B5DC2B" w14:textId="77777777" w:rsidR="002F7C51" w:rsidRPr="007C0530" w:rsidRDefault="002F7C51" w:rsidP="002F7C51">
      <w:pPr>
        <w:jc w:val="both"/>
        <w:rPr>
          <w:rFonts w:ascii="Arial" w:hAnsi="Arial" w:cs="Arial"/>
          <w:lang w:val="es-ES_tradnl"/>
        </w:rPr>
      </w:pPr>
      <w:r w:rsidRPr="007C0530">
        <w:rPr>
          <w:noProof/>
          <w:lang w:val="es-ES_tradnl"/>
        </w:rPr>
        <w:drawing>
          <wp:inline distT="0" distB="0" distL="0" distR="0" wp14:anchorId="2616ACD9" wp14:editId="214AF87B">
            <wp:extent cx="8286750" cy="461875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95591" cy="4623679"/>
                    </a:xfrm>
                    <a:prstGeom prst="rect">
                      <a:avLst/>
                    </a:prstGeom>
                    <a:noFill/>
                    <a:ln>
                      <a:noFill/>
                    </a:ln>
                  </pic:spPr>
                </pic:pic>
              </a:graphicData>
            </a:graphic>
          </wp:inline>
        </w:drawing>
      </w:r>
      <w:r w:rsidRPr="007C0530">
        <w:rPr>
          <w:rFonts w:ascii="Arial" w:hAnsi="Arial" w:cs="Arial"/>
          <w:lang w:val="es-ES_tradnl"/>
        </w:rPr>
        <w:t xml:space="preserve"> </w:t>
      </w:r>
    </w:p>
    <w:p w14:paraId="5C0580B6" w14:textId="77777777" w:rsidR="002F7C51" w:rsidRPr="007C0530" w:rsidRDefault="002F7C51" w:rsidP="002F7C51">
      <w:pPr>
        <w:jc w:val="both"/>
        <w:rPr>
          <w:rFonts w:ascii="Arial" w:hAnsi="Arial" w:cs="Arial"/>
          <w:sz w:val="16"/>
          <w:szCs w:val="16"/>
          <w:lang w:val="es-ES_tradnl"/>
        </w:rPr>
        <w:sectPr w:rsidR="002F7C51" w:rsidRPr="007C0530" w:rsidSect="002F7C51">
          <w:pgSz w:w="15840" w:h="12240" w:orient="landscape"/>
          <w:pgMar w:top="1701" w:right="1418" w:bottom="1701" w:left="1418" w:header="709" w:footer="709" w:gutter="0"/>
          <w:cols w:space="708"/>
          <w:docGrid w:linePitch="360"/>
        </w:sectPr>
      </w:pPr>
      <w:r w:rsidRPr="007C0530">
        <w:rPr>
          <w:rFonts w:ascii="Arial" w:hAnsi="Arial" w:cs="Arial"/>
          <w:sz w:val="16"/>
          <w:szCs w:val="16"/>
          <w:lang w:val="es-ES_tradnl"/>
        </w:rPr>
        <w:t>Fuente: Elaborado por el consultor en base a la legislación aplicable en Colombia.</w:t>
      </w:r>
    </w:p>
    <w:p w14:paraId="5A27AAE5"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57" w:name="_Toc57637384"/>
      <w:r w:rsidRPr="007C0530">
        <w:rPr>
          <w:rFonts w:ascii="Arial" w:hAnsi="Arial" w:cs="Arial"/>
          <w:b/>
          <w:bCs/>
          <w:lang w:val="es-ES_tradnl"/>
        </w:rPr>
        <w:t>Ecuador</w:t>
      </w:r>
      <w:bookmarkEnd w:id="357"/>
    </w:p>
    <w:p w14:paraId="6CD06807" w14:textId="77777777" w:rsidR="00ED5FA1" w:rsidRDefault="00ED5FA1" w:rsidP="002F7C51">
      <w:pPr>
        <w:jc w:val="both"/>
        <w:rPr>
          <w:rFonts w:ascii="Arial" w:hAnsi="Arial" w:cs="Arial"/>
          <w:lang w:val="es-ES_tradnl"/>
        </w:rPr>
      </w:pPr>
    </w:p>
    <w:p w14:paraId="3ED3F8CB" w14:textId="78018175" w:rsidR="002F7C51" w:rsidRPr="007C0530" w:rsidRDefault="002F7C51" w:rsidP="002F7C51">
      <w:pPr>
        <w:jc w:val="both"/>
        <w:rPr>
          <w:rFonts w:ascii="Arial" w:hAnsi="Arial" w:cs="Arial"/>
          <w:lang w:val="es-ES_tradnl"/>
        </w:rPr>
      </w:pPr>
      <w:r w:rsidRPr="007C0530">
        <w:rPr>
          <w:rFonts w:ascii="Arial" w:hAnsi="Arial" w:cs="Arial"/>
          <w:lang w:val="es-ES_tradnl"/>
        </w:rPr>
        <w:t>En Ecuador, los entes relacionados con la rectoría, gestión y regulación del sector agua están conformados por la Secretaria Nacional del Agua, (SENAGUA), la Agencia de Regulación y Control del Agua (ARCA), las Empresas Públicas del Agua (EPA), los Gobiernos Autónomos Descentralizados Municipales (GADM) y las Juntas Administradoras de Agua Potable (JAAP). En este contexto, la ARCA es la encargada de establecer la normativa técnica para la determinación de tarifas en la República del Ecuador. En la siguiente figura se presenta un esquema con la institucionalidad del sector agua potable y alcantarillado en Ecuador.</w:t>
      </w:r>
    </w:p>
    <w:p w14:paraId="64FC6946" w14:textId="54AE8DC6" w:rsidR="002F7C51" w:rsidRPr="00ED5FA1" w:rsidRDefault="00ED5FA1" w:rsidP="00ED5FA1">
      <w:pPr>
        <w:pStyle w:val="Descripcin"/>
        <w:jc w:val="center"/>
        <w:rPr>
          <w:rFonts w:ascii="Arial" w:hAnsi="Arial" w:cs="Arial"/>
          <w:b/>
          <w:bCs/>
          <w:i w:val="0"/>
          <w:iCs w:val="0"/>
          <w:color w:val="000000" w:themeColor="text1"/>
          <w:sz w:val="22"/>
          <w:szCs w:val="22"/>
          <w:lang w:val="es-ES_tradnl"/>
        </w:rPr>
      </w:pPr>
      <w:bookmarkStart w:id="358" w:name="_Toc57638163"/>
      <w:r w:rsidRPr="00ED5FA1">
        <w:rPr>
          <w:rFonts w:ascii="Arial" w:hAnsi="Arial" w:cs="Arial"/>
          <w:b/>
          <w:bCs/>
          <w:i w:val="0"/>
          <w:iCs w:val="0"/>
          <w:color w:val="000000" w:themeColor="text1"/>
          <w:sz w:val="22"/>
          <w:szCs w:val="22"/>
          <w:lang w:val="es-ES_tradnl"/>
        </w:rPr>
        <w:t xml:space="preserve">Figura </w:t>
      </w:r>
      <w:r w:rsidRPr="00ED5FA1">
        <w:rPr>
          <w:rFonts w:ascii="Arial" w:hAnsi="Arial" w:cs="Arial"/>
          <w:b/>
          <w:bCs/>
          <w:i w:val="0"/>
          <w:iCs w:val="0"/>
          <w:color w:val="000000" w:themeColor="text1"/>
          <w:sz w:val="22"/>
          <w:szCs w:val="22"/>
          <w:lang w:val="es-ES_tradnl"/>
        </w:rPr>
        <w:fldChar w:fldCharType="begin"/>
      </w:r>
      <w:r w:rsidRPr="00ED5FA1">
        <w:rPr>
          <w:rFonts w:ascii="Arial" w:hAnsi="Arial" w:cs="Arial"/>
          <w:b/>
          <w:bCs/>
          <w:i w:val="0"/>
          <w:iCs w:val="0"/>
          <w:color w:val="000000" w:themeColor="text1"/>
          <w:sz w:val="22"/>
          <w:szCs w:val="22"/>
          <w:lang w:val="es-ES_tradnl"/>
        </w:rPr>
        <w:instrText xml:space="preserve"> SEQ Figura \* ARABIC </w:instrText>
      </w:r>
      <w:r w:rsidRPr="00ED5FA1">
        <w:rPr>
          <w:rFonts w:ascii="Arial" w:hAnsi="Arial" w:cs="Arial"/>
          <w:b/>
          <w:bCs/>
          <w:i w:val="0"/>
          <w:iCs w:val="0"/>
          <w:color w:val="000000" w:themeColor="text1"/>
          <w:sz w:val="22"/>
          <w:szCs w:val="22"/>
          <w:lang w:val="es-ES_tradnl"/>
        </w:rPr>
        <w:fldChar w:fldCharType="separate"/>
      </w:r>
      <w:r w:rsidR="00CA46E7">
        <w:rPr>
          <w:rFonts w:ascii="Arial" w:hAnsi="Arial" w:cs="Arial"/>
          <w:b/>
          <w:bCs/>
          <w:i w:val="0"/>
          <w:iCs w:val="0"/>
          <w:noProof/>
          <w:color w:val="000000" w:themeColor="text1"/>
          <w:sz w:val="22"/>
          <w:szCs w:val="22"/>
          <w:lang w:val="es-ES_tradnl"/>
        </w:rPr>
        <w:t>11</w:t>
      </w:r>
      <w:r w:rsidRPr="00ED5FA1">
        <w:rPr>
          <w:rFonts w:ascii="Arial" w:hAnsi="Arial" w:cs="Arial"/>
          <w:b/>
          <w:bCs/>
          <w:i w:val="0"/>
          <w:iCs w:val="0"/>
          <w:color w:val="000000" w:themeColor="text1"/>
          <w:sz w:val="22"/>
          <w:szCs w:val="22"/>
          <w:lang w:val="es-ES_tradnl"/>
        </w:rPr>
        <w:fldChar w:fldCharType="end"/>
      </w:r>
      <w:r w:rsidR="002F7C51" w:rsidRPr="00ED5FA1">
        <w:rPr>
          <w:rFonts w:ascii="Arial" w:hAnsi="Arial" w:cs="Arial"/>
          <w:b/>
          <w:bCs/>
          <w:i w:val="0"/>
          <w:iCs w:val="0"/>
          <w:color w:val="000000" w:themeColor="text1"/>
          <w:sz w:val="22"/>
          <w:szCs w:val="22"/>
          <w:lang w:val="es-ES_tradnl"/>
        </w:rPr>
        <w:t>: Institucionalidad del sector agua potable y alcantarillado en Ecuador</w:t>
      </w:r>
      <w:bookmarkEnd w:id="358"/>
    </w:p>
    <w:p w14:paraId="425F80FD" w14:textId="77777777" w:rsidR="002F7C51" w:rsidRPr="007C0530" w:rsidRDefault="002F7C51" w:rsidP="00ED5FA1">
      <w:pPr>
        <w:spacing w:after="0"/>
        <w:jc w:val="both"/>
        <w:rPr>
          <w:rFonts w:ascii="Arial" w:hAnsi="Arial" w:cs="Arial"/>
          <w:lang w:val="es-ES_tradnl"/>
        </w:rPr>
      </w:pPr>
      <w:bookmarkStart w:id="359" w:name="_Toc38540240"/>
      <w:r w:rsidRPr="007C0530">
        <w:rPr>
          <w:rFonts w:ascii="Arial Narrow" w:hAnsi="Arial Narrow"/>
          <w:b/>
          <w:noProof/>
          <w:color w:val="1F4E79" w:themeColor="accent5" w:themeShade="80"/>
          <w:sz w:val="28"/>
          <w:lang w:val="es-ES_tradnl"/>
        </w:rPr>
        <w:drawing>
          <wp:inline distT="0" distB="0" distL="0" distR="0" wp14:anchorId="29D889C9" wp14:editId="732AB7B6">
            <wp:extent cx="5639954" cy="2792730"/>
            <wp:effectExtent l="19050" t="19050" r="18415" b="266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stitcionalidad-ARCA.jpg"/>
                    <pic:cNvPicPr/>
                  </pic:nvPicPr>
                  <pic:blipFill rotWithShape="1">
                    <a:blip r:embed="rId36">
                      <a:extLst>
                        <a:ext uri="{28A0092B-C50C-407E-A947-70E740481C1C}">
                          <a14:useLocalDpi xmlns:a14="http://schemas.microsoft.com/office/drawing/2010/main" val="0"/>
                        </a:ext>
                      </a:extLst>
                    </a:blip>
                    <a:srcRect t="8720" b="29381"/>
                    <a:stretch/>
                  </pic:blipFill>
                  <pic:spPr bwMode="auto">
                    <a:xfrm>
                      <a:off x="0" y="0"/>
                      <a:ext cx="5643534" cy="27945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359"/>
    </w:p>
    <w:p w14:paraId="64E44C97" w14:textId="77777777" w:rsidR="002F7C51" w:rsidRPr="00ED5FA1" w:rsidRDefault="002F7C51" w:rsidP="002F7C51">
      <w:pPr>
        <w:rPr>
          <w:rFonts w:ascii="Arial" w:hAnsi="Arial" w:cs="Arial"/>
          <w:sz w:val="18"/>
          <w:szCs w:val="18"/>
          <w:lang w:val="es-ES_tradnl"/>
        </w:rPr>
      </w:pPr>
      <w:r w:rsidRPr="00ED5FA1">
        <w:rPr>
          <w:rFonts w:ascii="Arial" w:hAnsi="Arial" w:cs="Arial"/>
          <w:sz w:val="18"/>
          <w:szCs w:val="18"/>
          <w:lang w:val="es-ES_tradnl"/>
        </w:rPr>
        <w:t>Fuente: ARCA, http://www.regulacionagua.gob.ec/institucionalidad-del-sector-hidrico/</w:t>
      </w:r>
    </w:p>
    <w:p w14:paraId="255B1F2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Secretaría Nacional del Agua (SENAGUA) dirige el Sistema Nacional Estratégico del Agua y es persona jurídica de derecho público. Su titular es designado por el Presidente de la República y tiene rango de Ministro de Estado. Corresponde a la Secretaría del Agua la rectoría, planificación y gestión de los recursos hídricos. Su gestión es desconcentrada en el</w:t>
      </w:r>
      <w:r w:rsidRPr="007C0530">
        <w:rPr>
          <w:lang w:val="es-ES_tradnl"/>
        </w:rPr>
        <w:t xml:space="preserve"> </w:t>
      </w:r>
      <w:r w:rsidRPr="007C0530">
        <w:rPr>
          <w:rFonts w:ascii="Arial" w:hAnsi="Arial" w:cs="Arial"/>
          <w:lang w:val="es-ES_tradnl"/>
        </w:rPr>
        <w:t>territorio y es está organizada por cuenca hidrográfica.</w:t>
      </w:r>
    </w:p>
    <w:p w14:paraId="33C74DB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 la Secretaría del Agua está adscrita la ARCA que nace con el Decreto Ejecutivo 310 y se encarga de la regulación y control de la gestión integral e integrada de los recursos hídricos, de la cantidad y calidad de agua en sus fuentes y zonas de recarga, calidad de los servicios públicos, aprovechamiento y destinos del agua. La ARCA tiene personalidad jurídica, autonomía administrativa y financiera, cuenta con patrimonio propio y jurisdicción nacional.</w:t>
      </w:r>
    </w:p>
    <w:p w14:paraId="7FFD864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Los Gobiernos Autónomos Descentralizados (GAD), en el ámbito del agua y de los servicios públicos, ejercen las competencias que les otorga el Código Orgánico de Organización Territorial, Autonomía y Descentralización. El rol de los GAD es prestar los servicios públicos de agua potable, alcantarillado, depuración de aguas, manejo de desechos sólidos, actividades de saneamiento ambiental. </w:t>
      </w:r>
    </w:p>
    <w:p w14:paraId="121284C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Los Consejos de Cuenca son órganos colegiados de carácter consultivo, liderados por la Secretaría del Agua integrados por los representantes electos de las organizaciones de usuarios, con la finalidad de participar en la formulación, planificación, evaluación y control de los recursos hídricos en la respectiva cuenca.</w:t>
      </w:r>
    </w:p>
    <w:p w14:paraId="6B7D1817" w14:textId="77777777" w:rsidR="002F7C51" w:rsidRPr="007C0530" w:rsidRDefault="002F7C51" w:rsidP="00ED5FA1">
      <w:pPr>
        <w:spacing w:after="0"/>
        <w:jc w:val="both"/>
        <w:rPr>
          <w:rFonts w:ascii="Arial" w:hAnsi="Arial" w:cs="Arial"/>
          <w:lang w:val="es-ES_tradnl"/>
        </w:rPr>
      </w:pPr>
      <w:r w:rsidRPr="007C0530">
        <w:rPr>
          <w:rFonts w:ascii="Arial" w:hAnsi="Arial" w:cs="Arial"/>
          <w:lang w:val="es-ES_tradnl"/>
        </w:rPr>
        <w:t xml:space="preserve">Las Empresas Públicas de Agua (EPA), creadas por decreto (nº 310/2014), constituyen un ente que puede contratar, administrar y supervisar los proyectos de infraestructura hídrica de competencia del gobierno central en sus fases de diseño, construcción, operación y mantenimiento, asesorar y asistir técnica y comercialmente a los prestadores de los servicios públicos y comunitarios del agua, y realizar la gestión comercial de los usos y aprovechamientos del agua. A pesar de tener conformado un aparato robusto de control y gestión en el sector de los recursos hídricos. </w:t>
      </w:r>
    </w:p>
    <w:p w14:paraId="39121AF9" w14:textId="77777777" w:rsidR="002F7C51" w:rsidRPr="007C0530" w:rsidRDefault="002F7C51" w:rsidP="00ED5FA1">
      <w:pPr>
        <w:spacing w:after="0"/>
        <w:jc w:val="both"/>
        <w:rPr>
          <w:rFonts w:ascii="Arial" w:hAnsi="Arial" w:cs="Arial"/>
          <w:lang w:val="es-ES_tradnl"/>
        </w:rPr>
      </w:pPr>
    </w:p>
    <w:p w14:paraId="06A19C99" w14:textId="77777777" w:rsidR="002F7C51" w:rsidRPr="007C0530"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60" w:name="_Toc57637385"/>
      <w:r w:rsidRPr="007C0530">
        <w:rPr>
          <w:rFonts w:ascii="Arial" w:hAnsi="Arial" w:cs="Arial"/>
          <w:b/>
          <w:bCs/>
          <w:lang w:val="es-ES_tradnl"/>
        </w:rPr>
        <w:t>Perú</w:t>
      </w:r>
      <w:bookmarkEnd w:id="360"/>
    </w:p>
    <w:p w14:paraId="0C5EAB77" w14:textId="77777777" w:rsidR="00ED5FA1" w:rsidRDefault="00ED5FA1" w:rsidP="00ED5FA1">
      <w:pPr>
        <w:spacing w:after="0"/>
        <w:jc w:val="both"/>
        <w:rPr>
          <w:rFonts w:ascii="Arial" w:hAnsi="Arial" w:cs="Arial"/>
          <w:lang w:val="es-ES_tradnl"/>
        </w:rPr>
      </w:pPr>
    </w:p>
    <w:p w14:paraId="010160C5" w14:textId="52150B48"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sector de A&amp;S en Perú de despliega a tres niveles: </w:t>
      </w:r>
    </w:p>
    <w:p w14:paraId="2945E9E6"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El nivel rector y de apoyo financiero; </w:t>
      </w:r>
    </w:p>
    <w:p w14:paraId="7A2AE5B8"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El nivel de la prestación de servicios; y </w:t>
      </w:r>
    </w:p>
    <w:p w14:paraId="5ABBBF23"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El nivel de la regulación y la fiscalización.</w:t>
      </w:r>
    </w:p>
    <w:p w14:paraId="6FA08A8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el nivel rector, las instituciones que forman parte son:</w:t>
      </w:r>
    </w:p>
    <w:p w14:paraId="7CEFAE64" w14:textId="77777777" w:rsidR="002F7C51" w:rsidRPr="007C0530" w:rsidRDefault="002F7C51" w:rsidP="00D46B65">
      <w:pPr>
        <w:pStyle w:val="Prrafodelista"/>
        <w:numPr>
          <w:ilvl w:val="0"/>
          <w:numId w:val="107"/>
        </w:numPr>
        <w:jc w:val="both"/>
        <w:rPr>
          <w:rFonts w:ascii="Arial" w:hAnsi="Arial" w:cs="Arial"/>
          <w:lang w:val="es-ES_tradnl"/>
        </w:rPr>
      </w:pPr>
      <w:r w:rsidRPr="007C0530">
        <w:rPr>
          <w:rFonts w:ascii="Arial" w:hAnsi="Arial" w:cs="Arial"/>
          <w:lang w:val="es-ES_tradnl"/>
        </w:rPr>
        <w:t>El Ministerio de Vivienda Construcción y Saneamiento (MVCS), ente rector en materia de Urbanismo, Vivienda, Construcción y Saneamiento; responsable de diseñar, normar, promover, supervisar, evaluar y ejecutar la política sectorial.</w:t>
      </w:r>
    </w:p>
    <w:p w14:paraId="12021FA7" w14:textId="77777777" w:rsidR="002F7C51" w:rsidRPr="007C0530" w:rsidRDefault="002F7C51" w:rsidP="00D46B65">
      <w:pPr>
        <w:pStyle w:val="Prrafodelista"/>
        <w:numPr>
          <w:ilvl w:val="0"/>
          <w:numId w:val="107"/>
        </w:numPr>
        <w:jc w:val="both"/>
        <w:rPr>
          <w:rFonts w:ascii="Arial" w:hAnsi="Arial" w:cs="Arial"/>
          <w:lang w:val="es-ES_tradnl"/>
        </w:rPr>
      </w:pPr>
      <w:r w:rsidRPr="007C0530">
        <w:rPr>
          <w:rFonts w:ascii="Arial" w:hAnsi="Arial" w:cs="Arial"/>
          <w:lang w:val="es-ES_tradnl"/>
        </w:rPr>
        <w:t>El Ministerio de Salud, que regula la calidad del agua potable para consumo humano y efluentes.</w:t>
      </w:r>
    </w:p>
    <w:p w14:paraId="7684FDBD" w14:textId="77777777" w:rsidR="002F7C51" w:rsidRPr="007C0530" w:rsidRDefault="002F7C51" w:rsidP="00D46B65">
      <w:pPr>
        <w:pStyle w:val="Prrafodelista"/>
        <w:numPr>
          <w:ilvl w:val="0"/>
          <w:numId w:val="107"/>
        </w:numPr>
        <w:jc w:val="both"/>
        <w:rPr>
          <w:rFonts w:ascii="Arial" w:hAnsi="Arial" w:cs="Arial"/>
          <w:lang w:val="es-ES_tradnl"/>
        </w:rPr>
      </w:pPr>
      <w:r w:rsidRPr="007C0530">
        <w:rPr>
          <w:rFonts w:ascii="Arial" w:hAnsi="Arial" w:cs="Arial"/>
          <w:lang w:val="es-ES_tradnl"/>
        </w:rPr>
        <w:t>El Ministerio de Agricultura y Desarrollo Rural y la Autoridad Nacional del Agua (ANA), que otorgan licencias para el uso de aguas superficiales y subterráneas, así como uso de aguas residuales y asimismo, aprueban valores de retribuciones económicas a pagar por uso de agua superficial, subterránea y vertimiento de agua residual tratada.</w:t>
      </w:r>
    </w:p>
    <w:p w14:paraId="67074514" w14:textId="77777777" w:rsidR="002F7C51" w:rsidRPr="007C0530" w:rsidRDefault="002F7C51" w:rsidP="00D46B65">
      <w:pPr>
        <w:pStyle w:val="Prrafodelista"/>
        <w:numPr>
          <w:ilvl w:val="0"/>
          <w:numId w:val="107"/>
        </w:numPr>
        <w:jc w:val="both"/>
        <w:rPr>
          <w:rFonts w:ascii="Arial" w:hAnsi="Arial" w:cs="Arial"/>
          <w:lang w:val="es-ES_tradnl"/>
        </w:rPr>
      </w:pPr>
      <w:r w:rsidRPr="007C0530">
        <w:rPr>
          <w:rFonts w:ascii="Arial" w:hAnsi="Arial" w:cs="Arial"/>
          <w:lang w:val="es-ES_tradnl"/>
        </w:rPr>
        <w:t>El Fondo Nacional de Financiamiento de la Actividad Empresarial del Estado (FONAFE), que ejerce la titularidad de las acciones representativas del capital social de todas las empresas en las que participa el Estado y administra los recursos provenientes de dicha titularidad.</w:t>
      </w:r>
    </w:p>
    <w:p w14:paraId="1CF1EF3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el nivel de la prestación de servicios se ubican las Empresas Prestadoras de Servicios de Saneamiento (EPS), que actualmente existen en número de 50 y supervisadas por SUNASS. Se encuentran distribuidas a lo largo del territorio nacional y el nivel de conexiones que administran varía entre 1,000 hasta poco más de 300 mil, con excepción de SEDAPAL que supera el millón y medio. </w:t>
      </w:r>
    </w:p>
    <w:p w14:paraId="087256B1" w14:textId="77777777" w:rsidR="002F7C51" w:rsidRPr="007C0530" w:rsidRDefault="002F7C51" w:rsidP="002F7C51">
      <w:pPr>
        <w:jc w:val="both"/>
        <w:rPr>
          <w:rFonts w:ascii="Arial" w:hAnsi="Arial" w:cs="Arial"/>
          <w:lang w:val="es-ES_tradnl"/>
        </w:rPr>
      </w:pPr>
    </w:p>
    <w:p w14:paraId="25746BA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Finalmente, en el nivel de la regulación y la fiscalización está la Superintendencia Nacional de Servicios de Saneamiento (SUNASS), ente regulador y fiscalizador de la calidad de los servicios y tarifas de las empresas del sector.</w:t>
      </w:r>
    </w:p>
    <w:p w14:paraId="7E5233EA" w14:textId="1C5F8028" w:rsidR="002F7C51" w:rsidRPr="007C0530" w:rsidRDefault="002F7C51" w:rsidP="00ED5FA1">
      <w:pPr>
        <w:spacing w:after="0"/>
        <w:jc w:val="both"/>
        <w:rPr>
          <w:rFonts w:ascii="Arial" w:hAnsi="Arial" w:cs="Arial"/>
          <w:lang w:val="es-ES_tradnl"/>
        </w:rPr>
      </w:pPr>
      <w:r w:rsidRPr="007C0530">
        <w:rPr>
          <w:rFonts w:ascii="Arial" w:hAnsi="Arial" w:cs="Arial"/>
          <w:lang w:val="es-ES_tradnl"/>
        </w:rPr>
        <w:t xml:space="preserve">En el ámbito urbano existen también operadores de camiones cisterna y pozos privados que alimenten pequeñas redes de distribución. Según un estudio del Programa de A&amp;S del Banco Mundial, en conjunto con el Ministerio de Vivienda, Construcción y Saneamiento, se ha estimado que al menos unos 3 millones de personas en el ámbito urbano reciben servicios de pequeños prestadores y son atendidas en proporciones aproximadamente iguales por camiones cisterna, juntas administradoras, pozos privados o se autoabastecen, confirmando así el hecho de que los pequeños prestadores. </w:t>
      </w:r>
    </w:p>
    <w:p w14:paraId="16C4330F" w14:textId="77777777" w:rsidR="00D151B1" w:rsidRPr="007C0530" w:rsidRDefault="00D151B1" w:rsidP="00ED5FA1">
      <w:pPr>
        <w:spacing w:after="0"/>
        <w:jc w:val="both"/>
        <w:rPr>
          <w:rFonts w:ascii="Arial" w:hAnsi="Arial" w:cs="Arial"/>
          <w:lang w:val="es-ES_tradnl"/>
        </w:rPr>
      </w:pPr>
    </w:p>
    <w:p w14:paraId="329E80D5"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bCs/>
          <w:lang w:val="es-ES_tradnl"/>
        </w:rPr>
      </w:pPr>
      <w:bookmarkStart w:id="361" w:name="_Toc57637386"/>
      <w:r w:rsidRPr="007C0530">
        <w:rPr>
          <w:rFonts w:ascii="Arial" w:hAnsi="Arial" w:cs="Arial"/>
          <w:b/>
          <w:lang w:val="es-ES_tradnl"/>
        </w:rPr>
        <w:t>Diagnóstico</w:t>
      </w:r>
      <w:bookmarkEnd w:id="361"/>
      <w:r w:rsidRPr="007C0530">
        <w:rPr>
          <w:rFonts w:ascii="Arial" w:hAnsi="Arial" w:cs="Arial"/>
          <w:b/>
          <w:lang w:val="es-ES_tradnl"/>
        </w:rPr>
        <w:t xml:space="preserve"> </w:t>
      </w:r>
    </w:p>
    <w:p w14:paraId="05C149B8" w14:textId="77777777" w:rsidR="002F7C51" w:rsidRPr="007C0530" w:rsidRDefault="002F7C51" w:rsidP="00ED5FA1">
      <w:pPr>
        <w:spacing w:after="0"/>
        <w:jc w:val="both"/>
        <w:rPr>
          <w:rFonts w:ascii="Arial" w:hAnsi="Arial" w:cs="Arial"/>
          <w:lang w:val="es-ES_tradnl"/>
        </w:rPr>
      </w:pPr>
    </w:p>
    <w:p w14:paraId="6335BF41"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 pesar, de que han transcurrido 20 años de la promulgación de la Ley 1614/2000 que establece el Marco Regulatorio y Tarifario del Servicio de AP&amp;S, el ordenamiento de la institucionalidad aún se encuentra en desarrollo. </w:t>
      </w:r>
    </w:p>
    <w:p w14:paraId="1FF70F49"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De la lectura de los planes estratégicos 2019-2021 (ESSAP) y del plan nacional de AP&amp;S, 2018 (DAPSAN),</w:t>
      </w:r>
      <w:r w:rsidRPr="007C0530">
        <w:rPr>
          <w:rFonts w:ascii="Arial" w:eastAsia="Times New Roman" w:hAnsi="Arial" w:cs="Arial"/>
          <w:lang w:val="es-ES_tradnl" w:eastAsia="es-ES"/>
        </w:rPr>
        <w:t xml:space="preserve"> </w:t>
      </w:r>
      <w:r w:rsidRPr="007C0530">
        <w:rPr>
          <w:rFonts w:ascii="Arial" w:hAnsi="Arial"/>
          <w:lang w:val="es-ES_tradnl"/>
        </w:rPr>
        <w:t xml:space="preserve">se indica que las expectativas del sector de AP&amp;S es realizar nuevos cambios y entre aquellos se menciona como eje 1. Reordenamiento y fortalecimiento institucional del sector. Estas afirmaciones se realizan al parecer, sin la existencia de un análisis amplio y evaluación acabada realizada por terceros del proceso de modernización anterior con el objeto de conocer cuál fue su resultado y el nivel de mejoras logrado en la gestión por los servicios y en su resultado en relación </w:t>
      </w:r>
      <w:r w:rsidRPr="007C0530">
        <w:rPr>
          <w:rFonts w:ascii="Arial" w:eastAsia="Times New Roman" w:hAnsi="Arial" w:cs="Arial"/>
          <w:lang w:val="es-ES_tradnl" w:eastAsia="es-ES"/>
        </w:rPr>
        <w:t xml:space="preserve">con </w:t>
      </w:r>
      <w:r w:rsidRPr="007C0530">
        <w:rPr>
          <w:rFonts w:ascii="Arial" w:hAnsi="Arial"/>
          <w:lang w:val="es-ES_tradnl"/>
        </w:rPr>
        <w:t>las expectativas</w:t>
      </w:r>
      <w:r w:rsidRPr="007C0530">
        <w:rPr>
          <w:rFonts w:ascii="Arial" w:eastAsia="Times New Roman" w:hAnsi="Arial" w:cs="Arial"/>
          <w:lang w:val="es-ES_tradnl" w:eastAsia="es-ES"/>
        </w:rPr>
        <w:t>,</w:t>
      </w:r>
      <w:r w:rsidRPr="007C0530">
        <w:rPr>
          <w:rFonts w:ascii="Arial" w:hAnsi="Arial"/>
          <w:lang w:val="es-ES_tradnl"/>
        </w:rPr>
        <w:t xml:space="preserve"> para definir las brechas entre lo existente y los esperado, para iniciar este nuevo proceso descrito en los planes estratégicos o de desarrollo del sector.</w:t>
      </w:r>
    </w:p>
    <w:p w14:paraId="641221DC" w14:textId="77777777" w:rsidR="002F7C51" w:rsidRPr="007C0530" w:rsidRDefault="002F7C51" w:rsidP="002F7C51">
      <w:pPr>
        <w:spacing w:after="0"/>
        <w:jc w:val="both"/>
        <w:rPr>
          <w:rFonts w:ascii="Arial" w:hAnsi="Arial" w:cs="Arial"/>
          <w:lang w:val="es-ES_tradnl"/>
        </w:rPr>
      </w:pPr>
    </w:p>
    <w:p w14:paraId="26A9D38F"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 xml:space="preserve">La gobernanza definida en el marco normativo del año 2000 tiene ciertas debilidades que con el tiempo transcurrido desde los inicios de la reforma, han demostrado que es necesario reformular, debido a que no han logrado el efecto esperado. </w:t>
      </w:r>
    </w:p>
    <w:p w14:paraId="5C25D83C" w14:textId="77777777" w:rsidR="002F7C51" w:rsidRPr="007C0530" w:rsidRDefault="002F7C51" w:rsidP="002F7C51">
      <w:pPr>
        <w:shd w:val="clear" w:color="auto" w:fill="FFFFFF"/>
        <w:spacing w:after="0" w:line="240" w:lineRule="auto"/>
        <w:jc w:val="both"/>
        <w:rPr>
          <w:rFonts w:ascii="Arial" w:hAnsi="Arial"/>
          <w:lang w:val="es-ES_tradnl"/>
        </w:rPr>
      </w:pPr>
    </w:p>
    <w:p w14:paraId="32E553FC" w14:textId="77777777" w:rsidR="002F7C51" w:rsidRPr="007C0530" w:rsidRDefault="002F7C51" w:rsidP="002F7C51">
      <w:pPr>
        <w:spacing w:after="0"/>
        <w:jc w:val="both"/>
        <w:rPr>
          <w:rFonts w:ascii="Arial" w:hAnsi="Arial" w:cs="Arial"/>
          <w:lang w:val="es-ES_tradnl"/>
        </w:rPr>
      </w:pPr>
      <w:r w:rsidRPr="007C0530">
        <w:rPr>
          <w:rFonts w:ascii="Arial" w:hAnsi="Arial" w:cs="Arial"/>
          <w:lang w:val="es-ES_tradnl"/>
        </w:rPr>
        <w:t xml:space="preserve">Principalmente se observa </w:t>
      </w:r>
      <w:r w:rsidRPr="007C0530">
        <w:rPr>
          <w:rFonts w:ascii="Arial" w:hAnsi="Arial"/>
          <w:lang w:val="es-ES_tradnl"/>
        </w:rPr>
        <w:t>debilidad en las funciones de rectoría, regulación y fiscalización del sector, una precariedad en los sistemas de información para la toma de decisiones y la orientación de las políticas públicas.</w:t>
      </w:r>
      <w:r w:rsidRPr="007C0530">
        <w:rPr>
          <w:rFonts w:ascii="Arial" w:hAnsi="Arial" w:cs="Arial"/>
          <w:lang w:val="es-ES_tradnl"/>
        </w:rPr>
        <w:t xml:space="preserve"> A lo anterior se suma una </w:t>
      </w:r>
      <w:r w:rsidRPr="007C0530">
        <w:rPr>
          <w:rFonts w:ascii="Arial" w:hAnsi="Arial"/>
          <w:lang w:val="es-ES_tradnl"/>
        </w:rPr>
        <w:t>superposición de funciones y/o duplicidad de acciones, la falta de coordinación interinstitucional y la inexistencia de políticas y planes sectoriales</w:t>
      </w:r>
      <w:r w:rsidRPr="007C0530">
        <w:rPr>
          <w:rStyle w:val="Refdenotaalpie"/>
          <w:rFonts w:ascii="Arial" w:hAnsi="Arial"/>
          <w:lang w:val="es-ES_tradnl"/>
        </w:rPr>
        <w:footnoteReference w:id="63"/>
      </w:r>
    </w:p>
    <w:p w14:paraId="22D3AA63" w14:textId="77777777" w:rsidR="002F7C51" w:rsidRPr="007C0530" w:rsidRDefault="002F7C51" w:rsidP="002F7C51">
      <w:pPr>
        <w:shd w:val="clear" w:color="auto" w:fill="FFFFFF"/>
        <w:spacing w:after="0" w:line="240" w:lineRule="auto"/>
        <w:jc w:val="both"/>
        <w:rPr>
          <w:rFonts w:ascii="Arial" w:hAnsi="Arial"/>
          <w:color w:val="222222"/>
          <w:lang w:val="es-ES_tradnl"/>
        </w:rPr>
      </w:pPr>
    </w:p>
    <w:p w14:paraId="2D3C6884"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 xml:space="preserve">Además, de acuerdo al análisis realizado, en las leyes, normas y planes se detecta que existen procesos de regularización y funciones, que siendo parte de la reforma y existiendo las normas y facultades requeridas, a la fecha no han sido desarrolladas adecuadamente, por ejemplo: regularización de los permisionarios, el sistema de información que aún no entrega información actualizada y confiable, la fusión de operadores que por el contrario, éstos aumentaron significativamente. </w:t>
      </w:r>
    </w:p>
    <w:p w14:paraId="7EE5B32C"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También existen problemas de gestión que no han sido resueltos, como la duplicidad o vacíos de funciones entre ERSSAN y DAPSAN que diluyen la responsabilidad o como la fiscalización y el control operacional de los prestadores formales o informales</w:t>
      </w:r>
    </w:p>
    <w:p w14:paraId="4D178B7B" w14:textId="77777777" w:rsidR="002F7C51" w:rsidRPr="007C0530" w:rsidRDefault="002F7C51" w:rsidP="002F7C51">
      <w:pPr>
        <w:shd w:val="clear" w:color="auto" w:fill="FFFFFF"/>
        <w:spacing w:after="0" w:line="240" w:lineRule="auto"/>
        <w:jc w:val="both"/>
        <w:rPr>
          <w:rFonts w:ascii="Arial" w:hAnsi="Arial"/>
          <w:lang w:val="es-ES_tradnl"/>
        </w:rPr>
      </w:pPr>
    </w:p>
    <w:p w14:paraId="1B4ED3AA"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 xml:space="preserve">La Gobernanza por definición es un medio para lograr los objetivos estratégicos, no es un fin en sí mismo, en consecuencia, cuando la institucionalidad y la gestión no reaccionan oportunamente cuando no se están cumpliendo con las metas relevantes de dichos objetivos y además no existen consecuencia de ningún tipo para las instituciones y personas responsables, podría ser una señal de desvinculación entre la institucionalidad existente y los cambios y objetivos esperados </w:t>
      </w:r>
    </w:p>
    <w:p w14:paraId="3A1ADC67" w14:textId="77777777" w:rsidR="002F7C51" w:rsidRPr="007C0530" w:rsidRDefault="002F7C51" w:rsidP="002F7C51">
      <w:pPr>
        <w:spacing w:after="0"/>
        <w:jc w:val="both"/>
        <w:rPr>
          <w:rFonts w:ascii="Arial" w:hAnsi="Arial" w:cs="Arial"/>
          <w:lang w:val="es-ES_tradnl"/>
        </w:rPr>
      </w:pPr>
    </w:p>
    <w:p w14:paraId="33862560"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 xml:space="preserve">Algunas observaciones de lo anterior son: </w:t>
      </w:r>
    </w:p>
    <w:p w14:paraId="3C549211" w14:textId="77777777" w:rsidR="002F7C51" w:rsidRPr="007C0530" w:rsidRDefault="002F7C51" w:rsidP="002F7C51">
      <w:pPr>
        <w:pStyle w:val="Prrafodelista"/>
        <w:shd w:val="clear" w:color="auto" w:fill="FFFFFF"/>
        <w:spacing w:after="0" w:line="240" w:lineRule="auto"/>
        <w:ind w:left="567"/>
        <w:jc w:val="both"/>
        <w:rPr>
          <w:rFonts w:ascii="Arial" w:hAnsi="Arial"/>
          <w:lang w:val="es-ES_tradnl"/>
        </w:rPr>
      </w:pPr>
    </w:p>
    <w:p w14:paraId="137466E0" w14:textId="77777777" w:rsidR="002F7C51" w:rsidRPr="007C0530" w:rsidRDefault="002F7C51" w:rsidP="00D46B65">
      <w:pPr>
        <w:pStyle w:val="Prrafodelista"/>
        <w:numPr>
          <w:ilvl w:val="0"/>
          <w:numId w:val="103"/>
        </w:numPr>
        <w:shd w:val="clear" w:color="auto" w:fill="FFFFFF"/>
        <w:spacing w:after="0" w:line="240" w:lineRule="auto"/>
        <w:ind w:left="567"/>
        <w:jc w:val="both"/>
        <w:rPr>
          <w:rFonts w:ascii="Arial" w:hAnsi="Arial"/>
          <w:lang w:val="es-ES_tradnl"/>
        </w:rPr>
      </w:pPr>
      <w:r w:rsidRPr="007C0530">
        <w:rPr>
          <w:rFonts w:ascii="Arial" w:hAnsi="Arial"/>
          <w:lang w:val="es-ES_tradnl"/>
        </w:rPr>
        <w:t>El incumplimiento o la falta de implementación de la nueva normativa, relacionado con la regularización de los prestadores existentes al momento de la entrada en vigencia del nuevo marco normativo, no tuvo el efecto esperado, es decir, no disminuyeron los operadores informales, sino que aumentaron y solo una concesión se ha regularizado que corresponde a la Empresa de Servicios Sanitarios del Paraguay (ESSAP S.A.) y la gobernanza, las instituciones encargadas del control o fiscalización (ERSSAN) y de las políticas y planificación estratégica (DAPSAN), al parecer no reaccionaron oportunamente y adecuadamente para hacer las adaptaciones necesarias.</w:t>
      </w:r>
    </w:p>
    <w:p w14:paraId="739B6AE6" w14:textId="77777777" w:rsidR="002F7C51" w:rsidRPr="007C0530" w:rsidRDefault="002F7C51" w:rsidP="002F7C51">
      <w:pPr>
        <w:pStyle w:val="Prrafodelista"/>
        <w:shd w:val="clear" w:color="auto" w:fill="FFFFFF"/>
        <w:spacing w:after="0" w:line="240" w:lineRule="auto"/>
        <w:ind w:left="567"/>
        <w:jc w:val="both"/>
        <w:rPr>
          <w:rFonts w:ascii="Arial" w:hAnsi="Arial"/>
          <w:lang w:val="es-ES_tradnl"/>
        </w:rPr>
      </w:pPr>
    </w:p>
    <w:p w14:paraId="2C60FD5B" w14:textId="77777777" w:rsidR="002F7C51" w:rsidRPr="007C0530" w:rsidRDefault="002F7C51" w:rsidP="002F7C51">
      <w:pPr>
        <w:pStyle w:val="Prrafodelista"/>
        <w:shd w:val="clear" w:color="auto" w:fill="FFFFFF"/>
        <w:spacing w:after="0" w:line="240" w:lineRule="auto"/>
        <w:ind w:left="567"/>
        <w:jc w:val="both"/>
        <w:rPr>
          <w:rFonts w:ascii="Arial" w:hAnsi="Arial"/>
          <w:lang w:val="es-ES_tradnl"/>
        </w:rPr>
      </w:pPr>
      <w:r w:rsidRPr="007C0530">
        <w:rPr>
          <w:rFonts w:ascii="Arial" w:hAnsi="Arial"/>
          <w:lang w:val="es-ES_tradnl"/>
        </w:rPr>
        <w:t xml:space="preserve">En algunos casos, existe una dilución de la responsabilidad producto que el marco normativo no indica claramente </w:t>
      </w:r>
      <w:r w:rsidRPr="007C0530">
        <w:rPr>
          <w:rFonts w:ascii="Arial" w:eastAsia="Times New Roman" w:hAnsi="Arial" w:cs="Arial"/>
          <w:lang w:val="es-ES_tradnl" w:eastAsia="es-ES"/>
        </w:rPr>
        <w:t xml:space="preserve">quién </w:t>
      </w:r>
      <w:r w:rsidRPr="007C0530">
        <w:rPr>
          <w:rFonts w:ascii="Arial" w:hAnsi="Arial"/>
          <w:lang w:val="es-ES_tradnl"/>
        </w:rPr>
        <w:t xml:space="preserve">tiene la facultad de la toma de decisiones, que no siempre es el que tiene la responsabilidad. Tal es el caso de ERSSAN y DAPSAN. En el Decreto N°5516, en su artículo 5° indica que el Poder Ejecutivo, (sin indicar quien) ejerce la titularidad del servicio a nombre del Estado, en consecuencia, asume el rol y las facultades que le entrega la ley. Más adelante en el mismo artículo indica que la rectoría del sector será del MOPC y se le asigna un rol y una serie de facultades y se termina diciendo que para la ejecución de sus atribuciones el ministerio dispone de una unidad técnica (DAPSAN) y también le entrega funciones que debe cumplir. </w:t>
      </w:r>
    </w:p>
    <w:p w14:paraId="1FE45305" w14:textId="77777777" w:rsidR="002F7C51" w:rsidRPr="007C0530" w:rsidRDefault="002F7C51" w:rsidP="002F7C51">
      <w:pPr>
        <w:pStyle w:val="Prrafodelista"/>
        <w:shd w:val="clear" w:color="auto" w:fill="FFFFFF"/>
        <w:spacing w:after="0" w:line="240" w:lineRule="auto"/>
        <w:ind w:left="567"/>
        <w:jc w:val="both"/>
        <w:rPr>
          <w:rFonts w:ascii="Arial" w:hAnsi="Arial"/>
          <w:lang w:val="es-ES_tradnl"/>
        </w:rPr>
      </w:pPr>
      <w:r w:rsidRPr="007C0530">
        <w:rPr>
          <w:rFonts w:ascii="Arial" w:hAnsi="Arial"/>
          <w:lang w:val="es-ES_tradnl"/>
        </w:rPr>
        <w:t xml:space="preserve">A lo anterior, se agrega una desproporción entre la cantidad de operadores existente (más de 4.500) sujetos a control en todo el territorio nacional, con la institucionalidad y recursos con los que debe contar la autoridad para realizar dicha fiscalización.  </w:t>
      </w:r>
    </w:p>
    <w:p w14:paraId="15519AD2" w14:textId="77777777" w:rsidR="002F7C51" w:rsidRPr="007C0530" w:rsidRDefault="002F7C51" w:rsidP="00ED5FA1">
      <w:pPr>
        <w:spacing w:after="0"/>
        <w:jc w:val="both"/>
        <w:rPr>
          <w:rFonts w:ascii="Arial" w:hAnsi="Arial" w:cs="Arial"/>
          <w:lang w:val="es-ES_tradnl"/>
        </w:rPr>
      </w:pPr>
    </w:p>
    <w:p w14:paraId="76AD2002" w14:textId="77777777" w:rsidR="002F7C51" w:rsidRPr="007C0530" w:rsidRDefault="002F7C51" w:rsidP="00D46B65">
      <w:pPr>
        <w:pStyle w:val="Prrafodelista"/>
        <w:numPr>
          <w:ilvl w:val="0"/>
          <w:numId w:val="102"/>
        </w:numPr>
        <w:shd w:val="clear" w:color="auto" w:fill="FFFFFF"/>
        <w:spacing w:after="0" w:line="240" w:lineRule="auto"/>
        <w:ind w:left="567"/>
        <w:jc w:val="both"/>
        <w:rPr>
          <w:rFonts w:ascii="Arial" w:hAnsi="Arial"/>
          <w:lang w:val="es-ES_tradnl"/>
        </w:rPr>
      </w:pPr>
      <w:r w:rsidRPr="007C0530">
        <w:rPr>
          <w:rFonts w:ascii="Arial" w:hAnsi="Arial"/>
          <w:lang w:val="es-ES_tradnl"/>
        </w:rPr>
        <w:t xml:space="preserve">En relación a la institucionalidad a nivel estratégico, participan en forma directa varias instituciones públicas en la toma de decisiones (MOPC, DAPSAN, ERSSAN, SENASA, MADES, gobiernos subnacionales) y otras tantas en forma indirecta según PNAPS del año 2018 de DAPSAN. Esta dispersión institucional con distintas funciones en la gestión del sector de AP&amp;S no se encuentran alineadas en sus objetivos, y existe una débil coordinación general. </w:t>
      </w:r>
    </w:p>
    <w:p w14:paraId="6AB1F5FE" w14:textId="77777777" w:rsidR="002F7C51" w:rsidRPr="007C0530" w:rsidRDefault="002F7C51" w:rsidP="00ED5FA1">
      <w:pPr>
        <w:spacing w:after="0"/>
        <w:jc w:val="both"/>
        <w:rPr>
          <w:rFonts w:ascii="Arial" w:hAnsi="Arial" w:cs="Arial"/>
          <w:lang w:val="es-ES_tradnl"/>
        </w:rPr>
      </w:pPr>
    </w:p>
    <w:p w14:paraId="4837087C" w14:textId="77777777" w:rsidR="002F7C51" w:rsidRPr="007C0530" w:rsidRDefault="002F7C51" w:rsidP="002F7C51">
      <w:pPr>
        <w:jc w:val="both"/>
        <w:rPr>
          <w:rFonts w:ascii="Arial" w:hAnsi="Arial" w:cs="Arial"/>
          <w:lang w:val="es-ES_tradnl"/>
        </w:rPr>
      </w:pPr>
      <w:r w:rsidRPr="007C0530">
        <w:rPr>
          <w:rFonts w:ascii="Arial" w:hAnsi="Arial"/>
          <w:lang w:val="es-ES_tradnl"/>
        </w:rPr>
        <w:t>En el 2013 se creó el Comité Interinstitucional de Coordinación del Sector de Agua Potable y Saneamiento (CICOSAPS) con el fin de facilitar la coordinación y articulación del accionar de las entidades públicas y privadas y de los organismos de cooperación que realizan intervenciones en el sector</w:t>
      </w:r>
      <w:r w:rsidRPr="007C0530">
        <w:rPr>
          <w:rFonts w:ascii="Arial" w:hAnsi="Arial" w:cs="Arial"/>
          <w:lang w:val="es-ES_tradnl"/>
        </w:rPr>
        <w:t>. El Comité originalmente lo integraban las siguientes instituciones:</w:t>
      </w:r>
    </w:p>
    <w:p w14:paraId="024D5684"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Ministerio de Obras Públicas y Comunicaciones.</w:t>
      </w:r>
    </w:p>
    <w:p w14:paraId="6BFCB4C8"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Ministerio de Hacienda. </w:t>
      </w:r>
    </w:p>
    <w:p w14:paraId="58B04AA7"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Ministerio de Salud Pública y Bienestar Social. </w:t>
      </w:r>
    </w:p>
    <w:p w14:paraId="7E2CCC18"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Secretaría Técnica de Planificación (STP). </w:t>
      </w:r>
    </w:p>
    <w:p w14:paraId="179EB659"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Secretaría del Ambiente (SEAM). </w:t>
      </w:r>
    </w:p>
    <w:p w14:paraId="3EC63119"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Ente Regulador de los Servicios Sanitarios (ERSSAN). </w:t>
      </w:r>
    </w:p>
    <w:p w14:paraId="545671D5" w14:textId="77777777" w:rsidR="002F7C51" w:rsidRPr="007C0530" w:rsidRDefault="002F7C51" w:rsidP="00D46B65">
      <w:pPr>
        <w:pStyle w:val="Prrafodelista"/>
        <w:numPr>
          <w:ilvl w:val="0"/>
          <w:numId w:val="100"/>
        </w:numPr>
        <w:jc w:val="both"/>
        <w:rPr>
          <w:rFonts w:ascii="Arial" w:hAnsi="Arial" w:cs="Arial"/>
          <w:lang w:val="es-ES_tradnl"/>
        </w:rPr>
      </w:pPr>
      <w:r w:rsidRPr="007C0530">
        <w:rPr>
          <w:rFonts w:ascii="Arial" w:hAnsi="Arial" w:cs="Arial"/>
          <w:lang w:val="es-ES_tradnl"/>
        </w:rPr>
        <w:t xml:space="preserve">Empresa de Servicios Sanitarios del Paraguay (ESSAP) </w:t>
      </w:r>
    </w:p>
    <w:p w14:paraId="1359EBD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Mediante el decreto 1402/2019 se modifica el decreto de creación de CICOSAPS de modo de modificar conformación de sus instituciones miembros, actualmente la integran 15 instituciones (se agregan MADES, MEC, ITAIPU, YACYRETA, INDI, DGEEC, entre otros). </w:t>
      </w:r>
    </w:p>
    <w:p w14:paraId="7BB993C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 agosto de 2019 ya se habían realizado cinco sesiones del CICOSAPS, y al parecer existe voluntad de aumentar la efectividad de la coordinación al incorporar instituciones que no son parte del gobierno.</w:t>
      </w:r>
    </w:p>
    <w:p w14:paraId="19676974" w14:textId="77777777" w:rsidR="002F7C51" w:rsidRPr="007C0530" w:rsidRDefault="002F7C51" w:rsidP="002F7C51">
      <w:pPr>
        <w:jc w:val="both"/>
        <w:rPr>
          <w:rFonts w:ascii="Arial" w:hAnsi="Arial" w:cs="Arial"/>
          <w:lang w:val="es-ES_tradnl"/>
        </w:rPr>
      </w:pPr>
      <w:bookmarkStart w:id="362" w:name="_Hlk52287342"/>
      <w:r w:rsidRPr="007C0530">
        <w:rPr>
          <w:rFonts w:ascii="Arial" w:hAnsi="Arial" w:cs="Arial"/>
          <w:lang w:val="es-ES_tradnl"/>
        </w:rPr>
        <w:t xml:space="preserve">La Ley 6123/2018 que eleva a rango de ministerio al SEAM creando el Ministerio de Medio Ambiente y Desarrollo Sostenible (MADES), en su artículo 3°establece: </w:t>
      </w:r>
      <w:r w:rsidRPr="007C0530">
        <w:rPr>
          <w:rFonts w:ascii="Arial" w:hAnsi="Arial" w:cs="Arial"/>
          <w:i/>
          <w:iCs/>
          <w:lang w:val="es-ES_tradnl"/>
        </w:rPr>
        <w:t>“</w:t>
      </w:r>
      <w:r w:rsidRPr="007C0530">
        <w:rPr>
          <w:rFonts w:ascii="Open Sans" w:hAnsi="Open Sans" w:cs="Open Sans"/>
          <w:i/>
          <w:iCs/>
          <w:color w:val="2B2B2B"/>
          <w:shd w:val="clear" w:color="auto" w:fill="FFFFFF"/>
          <w:lang w:val="es-ES_tradnl"/>
        </w:rPr>
        <w:t xml:space="preserve">El Ministerio del Ambiente y Desarrollo Sostenible, a partir de la vigencia de la presente Ley se constituye en Autoridad de Aplicación de </w:t>
      </w:r>
      <w:r w:rsidRPr="00ED5FA1">
        <w:rPr>
          <w:rFonts w:ascii="Open Sans" w:hAnsi="Open Sans" w:cs="Open Sans"/>
          <w:i/>
          <w:iCs/>
          <w:shd w:val="clear" w:color="auto" w:fill="FFFFFF"/>
          <w:lang w:val="es-ES_tradnl"/>
        </w:rPr>
        <w:t>la </w:t>
      </w:r>
      <w:hyperlink r:id="rId37" w:tgtFrame="_blank" w:history="1">
        <w:r w:rsidRPr="00ED5FA1">
          <w:rPr>
            <w:rStyle w:val="Hipervnculo"/>
            <w:rFonts w:ascii="Open Sans" w:hAnsi="Open Sans" w:cs="Open Sans"/>
            <w:i/>
            <w:iCs/>
            <w:color w:val="auto"/>
            <w:shd w:val="clear" w:color="auto" w:fill="FFFFFF"/>
            <w:lang w:val="es-ES_tradnl"/>
          </w:rPr>
          <w:t>Ley N° 3239/07 </w:t>
        </w:r>
      </w:hyperlink>
      <w:r w:rsidRPr="007C0530">
        <w:rPr>
          <w:rFonts w:ascii="Open Sans" w:hAnsi="Open Sans" w:cs="Open Sans"/>
          <w:i/>
          <w:iCs/>
          <w:color w:val="2B2B2B"/>
          <w:shd w:val="clear" w:color="auto" w:fill="FFFFFF"/>
          <w:lang w:val="es-ES_tradnl"/>
        </w:rPr>
        <w:t>“DE LOS RECURSOS HÍDRICOS DEL PARAGUAY”, en cumplimiento del Artículo 52 de la citada Ley</w:t>
      </w:r>
      <w:r w:rsidRPr="007C0530">
        <w:rPr>
          <w:rFonts w:ascii="Open Sans" w:hAnsi="Open Sans" w:cs="Open Sans"/>
          <w:color w:val="2B2B2B"/>
          <w:sz w:val="23"/>
          <w:szCs w:val="23"/>
          <w:shd w:val="clear" w:color="auto" w:fill="FFFFFF"/>
          <w:lang w:val="es-ES_tradnl"/>
        </w:rPr>
        <w:t>”.</w:t>
      </w:r>
      <w:r w:rsidRPr="007C0530">
        <w:rPr>
          <w:rFonts w:ascii="Arial" w:hAnsi="Arial" w:cs="Arial"/>
          <w:lang w:val="es-ES_tradnl"/>
        </w:rPr>
        <w:t xml:space="preserve">  implican una supeditación de todas las demás reparticiones del Gobierno a ella, en los distintos aspectos de la gestión, el uso sostenible y la conservación del agua como recurso natural. Esto exige el desarrollo de mecanismos de consenso interinstitucional para la efectiva gobernabilidad de los recursos hídricos. Para lo anterior, una de las acciones que surge como inevitable de ser encarada a corto plazo por el MADES es concluir el catastro general de los usos y usuarios del agua, y, sobre todo, la determinación de los grados de vulnerabilidad en el uso de los recursos y reservas de agua potable, además de la reglamentación de la Ley de los Recursos Hídricos</w:t>
      </w:r>
      <w:bookmarkEnd w:id="362"/>
      <w:r w:rsidRPr="007C0530">
        <w:rPr>
          <w:rFonts w:ascii="Arial" w:hAnsi="Arial" w:cs="Arial"/>
          <w:lang w:val="es-ES_tradnl"/>
        </w:rPr>
        <w:t>.</w:t>
      </w:r>
    </w:p>
    <w:p w14:paraId="2F453C1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 debe dejar total claridad y diferenciación entre el servicio de agua potable y el agua como recurso natural, de forma que las responsabilidades del primero estén encabezadas por la DAPSAN, mientras que las del segundo por el MADES, contemplando la coordinación necesaria para garantizar la prioridad del uso del recurso para el consumo humano.</w:t>
      </w:r>
    </w:p>
    <w:p w14:paraId="0E200E7D" w14:textId="77777777" w:rsidR="002F7C51" w:rsidRPr="007C0530" w:rsidRDefault="002F7C51" w:rsidP="002F7C51">
      <w:pPr>
        <w:jc w:val="both"/>
        <w:rPr>
          <w:rFonts w:ascii="Arial" w:hAnsi="Arial" w:cs="Arial"/>
          <w:lang w:val="es-ES_tradnl"/>
        </w:rPr>
      </w:pPr>
      <w:bookmarkStart w:id="363" w:name="_Hlk52291453"/>
      <w:r w:rsidRPr="007C0530">
        <w:rPr>
          <w:rFonts w:ascii="Arial" w:hAnsi="Arial" w:cs="Arial"/>
          <w:lang w:val="es-ES_tradnl"/>
        </w:rPr>
        <w:t>La falta de mayores avances en la política rectora de los recursos hídricos acarrea dificultades en la gestión. Dicha carencia guarda directa relación con la falta de una visión estratégica y compartida del agua por parte de las instancias de decisión.</w:t>
      </w:r>
    </w:p>
    <w:p w14:paraId="7ED87EB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relación a lo anterior, el MADES debe finalizar la elaboración del Inventario Nacional de Recursos Hídricos que permita la definición del Balance Hídrico. Dicha definición resulta fundamental para la definición de áreas de concesión y prestación por parte de ERSSAN de modo  de contar con fuentes de agua apropiadas y coordinar su uso sustentable.</w:t>
      </w:r>
    </w:p>
    <w:p w14:paraId="528314BE" w14:textId="77777777" w:rsidR="002F7C51" w:rsidRPr="007C0530" w:rsidRDefault="002F7C51" w:rsidP="002F7C51">
      <w:pPr>
        <w:jc w:val="both"/>
        <w:rPr>
          <w:rFonts w:ascii="Arial" w:hAnsi="Arial" w:cs="Arial"/>
          <w:lang w:val="es-ES_tradnl"/>
        </w:rPr>
      </w:pPr>
      <w:bookmarkStart w:id="364" w:name="_Hlk52284456"/>
      <w:bookmarkEnd w:id="363"/>
      <w:r w:rsidRPr="007C0530">
        <w:rPr>
          <w:rFonts w:ascii="Arial" w:hAnsi="Arial" w:cs="Arial"/>
          <w:lang w:val="es-ES_tradnl"/>
        </w:rPr>
        <w:t xml:space="preserve">Con la expedición de la Leyes N° 1614 y N° 1615 de 2000 se buscó dar un gran cambio en el esquema institucional hasta entonces vigente en el sector de agua y alcantarillado. Sin embargo, la implementación, la puesta en marcha y la operación del esquema institucional y regulatorio planeado en las citadas leyes han sido lentas y poco efectivas en el logro de los objetivos planeados. </w:t>
      </w:r>
      <w:r w:rsidRPr="007C0530">
        <w:rPr>
          <w:rFonts w:ascii="Arial" w:hAnsi="Arial"/>
          <w:lang w:val="es-ES_tradnl"/>
        </w:rPr>
        <w:t>La asignación al MOPC del papel de proponer y planificar las políticas públicas para el sector, específicamente en la DAPSAN, que se define como el rector de políticas del sector, no posee la estructura técnica y administrativa, ni el nivel jerárquico, ni la asignación de los recursos presupuestarios requeridos para asumir esas funciones.</w:t>
      </w:r>
    </w:p>
    <w:bookmarkEnd w:id="364"/>
    <w:p w14:paraId="09BF8F13"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En relación con lo anterior, el “Plan Estratégico Sectorial de Agua Potable y Saneamiento del Paraguay” elaborado por el BID el 2010, señala: “</w:t>
      </w:r>
      <w:r w:rsidRPr="007C0530">
        <w:rPr>
          <w:rFonts w:ascii="Arial" w:hAnsi="Arial" w:cs="Arial"/>
          <w:i/>
          <w:iCs/>
          <w:lang w:val="es-ES_tradnl"/>
        </w:rPr>
        <w:t>en los casi 10 años que llevan de expedidas las citadas leyes, el sector ha carecido de una rectoría política y por tanto de un rumbo claro de planificación global tanto de corto como de largo plazo. Un ejemplo claro de esta falta de orientación política del sector es que en los últimos cinco años el 30% de los nuevos   sistemas construidos han sido en lugares donde ya se contaba con cobertura de otro prestador…</w:t>
      </w:r>
      <w:r w:rsidRPr="007C0530">
        <w:rPr>
          <w:rFonts w:ascii="Arial" w:hAnsi="Arial" w:cs="Arial"/>
          <w:lang w:val="es-ES_tradnl"/>
        </w:rPr>
        <w:t xml:space="preserve"> </w:t>
      </w:r>
      <w:bookmarkStart w:id="365" w:name="_Hlk52284960"/>
      <w:r w:rsidRPr="007C0530">
        <w:rPr>
          <w:rFonts w:ascii="Arial" w:hAnsi="Arial" w:cs="Arial"/>
          <w:i/>
          <w:iCs/>
          <w:lang w:val="es-ES_tradnl"/>
        </w:rPr>
        <w:t xml:space="preserve">El ente regulador por su parte, aunque debidamente creado, ha encontrado serias dificultades para ejercer sus funciones al enfrentarse a dos tipos extremos de prestadores: por un lado, el prestador de mayor tamaño, ESSAP ………..Por el otro lado, existen miles de prestadores muy pequeños, aguateros y juntas de saneamiento, con una muy limitada capacidad para responder a las exigencias regulatorias </w:t>
      </w:r>
      <w:bookmarkEnd w:id="365"/>
      <w:r w:rsidRPr="007C0530">
        <w:rPr>
          <w:rFonts w:ascii="Arial" w:hAnsi="Arial" w:cs="Arial"/>
          <w:i/>
          <w:iCs/>
          <w:lang w:val="es-ES_tradnl"/>
        </w:rPr>
        <w:t>”.</w:t>
      </w:r>
      <w:r w:rsidRPr="007C0530">
        <w:rPr>
          <w:rStyle w:val="Refdenotaalpie"/>
          <w:rFonts w:ascii="Arial" w:hAnsi="Arial" w:cs="Arial"/>
          <w:i/>
          <w:iCs/>
          <w:lang w:val="es-ES_tradnl"/>
        </w:rPr>
        <w:footnoteReference w:id="64"/>
      </w:r>
    </w:p>
    <w:p w14:paraId="14E07B6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realidad descrita por el BID en el año 2010 no es muy diferente de lo que actualmente se enfrenta.</w:t>
      </w:r>
    </w:p>
    <w:p w14:paraId="02EB24C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relación a ERSSAN, es necesario fortalecer con capacidad e infraestructura adecuada su presencia y actuar al nivel nacional con oficinas a lo largo de todo el territorio.</w:t>
      </w:r>
    </w:p>
    <w:p w14:paraId="11EE40D5" w14:textId="77777777" w:rsidR="002F7C51" w:rsidRPr="007C0530" w:rsidRDefault="002F7C51" w:rsidP="002F7C51">
      <w:pPr>
        <w:jc w:val="both"/>
        <w:rPr>
          <w:rFonts w:ascii="Arial" w:hAnsi="Arial" w:cs="Arial"/>
          <w:lang w:val="es-ES_tradnl"/>
        </w:rPr>
      </w:pPr>
      <w:r w:rsidRPr="007C0530">
        <w:rPr>
          <w:rFonts w:ascii="Arial" w:hAnsi="Arial"/>
          <w:lang w:val="es-ES_tradnl"/>
        </w:rPr>
        <w:t>La extracción de aguas profundas por particulares como los ganaderos, industriales, aguateros, entre otros, sin permiso de ninguna autoridad gubernamental, ha consolidado un concepto de difícil erradicación, un verdadero cuello de botella para la gobernabilidad del recurso.</w:t>
      </w:r>
      <w:r w:rsidRPr="007C0530">
        <w:rPr>
          <w:rFonts w:ascii="Arial" w:hAnsi="Arial" w:cs="Arial"/>
          <w:lang w:val="es-ES_tradnl"/>
        </w:rPr>
        <w:t xml:space="preserve"> Lo anterior amparado por la falta de fiscalización y respecto de los usos libres establecidos en la Ley 3239/2007.</w:t>
      </w:r>
    </w:p>
    <w:p w14:paraId="7C39E5BF" w14:textId="77777777" w:rsidR="002F7C51" w:rsidRPr="007C0530" w:rsidRDefault="002F7C51" w:rsidP="002F7C51">
      <w:pPr>
        <w:jc w:val="both"/>
        <w:rPr>
          <w:rFonts w:ascii="Arial" w:hAnsi="Arial" w:cs="Arial"/>
          <w:lang w:val="es-ES_tradnl"/>
        </w:rPr>
      </w:pPr>
      <w:r w:rsidRPr="007C0530">
        <w:rPr>
          <w:rFonts w:ascii="Arial" w:hAnsi="Arial" w:cs="Arial"/>
          <w:i/>
          <w:iCs/>
          <w:lang w:val="es-ES_tradnl"/>
        </w:rPr>
        <w:t>La Ley 1561/00, por la cual se crea el SEAM (posteriormente transformado en MADES), en su art. 12° establece en su inciso n), como función, atribución y responsabilidad del SEAM: “Promover el control y fiscalización tendientes a la explotación de bosques, flora, fauna silvestre y de los recursos hídricos, autorizando el uso sustentable de los mismos y la mejoría de la calidad ambiental.</w:t>
      </w:r>
    </w:p>
    <w:p w14:paraId="542FD456" w14:textId="77777777" w:rsidR="002F7C51" w:rsidRPr="007C0530" w:rsidRDefault="002F7C51" w:rsidP="002F7C51">
      <w:pPr>
        <w:jc w:val="both"/>
        <w:rPr>
          <w:rFonts w:ascii="Arial" w:hAnsi="Arial" w:cs="Arial"/>
          <w:lang w:val="es-ES_tradnl"/>
        </w:rPr>
      </w:pPr>
      <w:bookmarkStart w:id="366" w:name="_Hlk52291782"/>
      <w:r w:rsidRPr="007C0530">
        <w:rPr>
          <w:rFonts w:ascii="Arial" w:hAnsi="Arial" w:cs="Arial"/>
          <w:lang w:val="es-ES_tradnl"/>
        </w:rPr>
        <w:t>En relación con los sistemas de información para la toma de decisiones, en el sector de agua potable y saneamiento existe una gran cantidad y diversidad de organismos que genera documentos y datos no sistematizados, no claros ni estandarizados. La información difusa y dispersa puede acarrear confusión, o inclusive errores, a la hora de desarrollar estudios y fijación de estrategias a nivel sectorial y entorpece la generación de políticas públicas y la gobernanza del sector.</w:t>
      </w:r>
    </w:p>
    <w:bookmarkEnd w:id="366"/>
    <w:p w14:paraId="49F1BC2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En el 2007 se financió una consultoría que desarrolló el diagnóstico del estado de la información del sector y definió una hoja de ruta a seguir para el mejoramiento de los sistemas de información. </w:t>
      </w:r>
    </w:p>
    <w:p w14:paraId="59CB5CD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Entre los resultados del diagnóstico se ha presentado un análisis de la alineación entre la estrategia de información y la estrategia institucional y sectorial de APS, que concluye lo siguientes</w:t>
      </w:r>
      <w:r w:rsidRPr="007C0530">
        <w:rPr>
          <w:rStyle w:val="Refdenotaalpie"/>
          <w:rFonts w:ascii="Arial" w:hAnsi="Arial" w:cs="Arial"/>
          <w:lang w:val="es-ES_tradnl"/>
        </w:rPr>
        <w:footnoteReference w:id="65"/>
      </w:r>
      <w:r w:rsidRPr="007C0530">
        <w:rPr>
          <w:rFonts w:ascii="Arial" w:hAnsi="Arial" w:cs="Arial"/>
          <w:lang w:val="es-ES_tradnl"/>
        </w:rPr>
        <w:t xml:space="preserve">: </w:t>
      </w:r>
    </w:p>
    <w:p w14:paraId="69B55A93" w14:textId="77777777" w:rsidR="002F7C51" w:rsidRPr="007C0530" w:rsidRDefault="002F7C51" w:rsidP="002F7C51">
      <w:pPr>
        <w:ind w:left="708"/>
        <w:jc w:val="both"/>
        <w:rPr>
          <w:rFonts w:ascii="Arial" w:hAnsi="Arial" w:cs="Arial"/>
          <w:i/>
          <w:iCs/>
          <w:lang w:val="es-ES_tradnl"/>
        </w:rPr>
      </w:pPr>
      <w:r w:rsidRPr="007C0530">
        <w:rPr>
          <w:rFonts w:ascii="Arial" w:hAnsi="Arial" w:cs="Arial"/>
          <w:i/>
          <w:iCs/>
          <w:lang w:val="es-ES_tradnl"/>
        </w:rPr>
        <w:t xml:space="preserve">“i. No existe un control de los sistemas de información de los cuales la rectoría del sector pueda obtener datos e información relevante, por lo que la alta dependencia de sistemas de entidades externas hace que la gestión de la información sea desestructurada. </w:t>
      </w:r>
    </w:p>
    <w:p w14:paraId="6D60BBA0" w14:textId="77777777" w:rsidR="002F7C51" w:rsidRPr="007C0530" w:rsidRDefault="002F7C51" w:rsidP="002F7C51">
      <w:pPr>
        <w:ind w:left="708"/>
        <w:jc w:val="both"/>
        <w:rPr>
          <w:rFonts w:ascii="Arial" w:hAnsi="Arial" w:cs="Arial"/>
          <w:i/>
          <w:iCs/>
          <w:lang w:val="es-ES_tradnl"/>
        </w:rPr>
      </w:pPr>
      <w:r w:rsidRPr="007C0530">
        <w:rPr>
          <w:rFonts w:ascii="Arial" w:hAnsi="Arial" w:cs="Arial"/>
          <w:i/>
          <w:iCs/>
          <w:lang w:val="es-ES_tradnl"/>
        </w:rPr>
        <w:t xml:space="preserve">ii. En este sentido, la generación de información y de los indicadores propios de la rectoría no es sistemática y, adicionalmente, no cubren a todo el sector. </w:t>
      </w:r>
    </w:p>
    <w:p w14:paraId="330ADD7D" w14:textId="77777777" w:rsidR="002F7C51" w:rsidRPr="007C0530" w:rsidRDefault="002F7C51" w:rsidP="002F7C51">
      <w:pPr>
        <w:ind w:left="708"/>
        <w:jc w:val="both"/>
        <w:rPr>
          <w:rFonts w:ascii="Arial" w:hAnsi="Arial" w:cs="Arial"/>
          <w:i/>
          <w:iCs/>
          <w:lang w:val="es-ES_tradnl"/>
        </w:rPr>
      </w:pPr>
      <w:r w:rsidRPr="007C0530">
        <w:rPr>
          <w:rFonts w:ascii="Arial" w:hAnsi="Arial" w:cs="Arial"/>
          <w:i/>
          <w:iCs/>
          <w:lang w:val="es-ES_tradnl"/>
        </w:rPr>
        <w:t xml:space="preserve">iii. La gestión de conocimiento es desestructurada y no cuenta con un repositorio de información que permita centralizar, articular y ordenar la información asociada en términos de política, legales, empresariales, asistencia técnica, entre otros. </w:t>
      </w:r>
    </w:p>
    <w:p w14:paraId="42DFE1B2" w14:textId="77777777" w:rsidR="002F7C51" w:rsidRPr="007C0530" w:rsidRDefault="002F7C51" w:rsidP="002F7C51">
      <w:pPr>
        <w:ind w:left="708"/>
        <w:jc w:val="both"/>
        <w:rPr>
          <w:rFonts w:ascii="Arial" w:hAnsi="Arial" w:cs="Arial"/>
          <w:i/>
          <w:iCs/>
          <w:lang w:val="es-ES_tradnl"/>
        </w:rPr>
      </w:pPr>
      <w:r w:rsidRPr="007C0530">
        <w:rPr>
          <w:rFonts w:ascii="Arial" w:hAnsi="Arial" w:cs="Arial"/>
          <w:i/>
          <w:iCs/>
          <w:lang w:val="es-ES_tradnl"/>
        </w:rPr>
        <w:t xml:space="preserve">iv. La agregación de información de las diferentes fuentes a las cuales se accede para gestionar la política y la información relacionada es inexistente. </w:t>
      </w:r>
    </w:p>
    <w:p w14:paraId="21E248FA" w14:textId="77777777" w:rsidR="002F7C51" w:rsidRPr="007C0530" w:rsidRDefault="002F7C51" w:rsidP="002F7C51">
      <w:pPr>
        <w:ind w:left="708"/>
        <w:jc w:val="both"/>
        <w:rPr>
          <w:rFonts w:ascii="Arial" w:hAnsi="Arial" w:cs="Arial"/>
          <w:i/>
          <w:iCs/>
          <w:lang w:val="es-ES_tradnl"/>
        </w:rPr>
      </w:pPr>
      <w:r w:rsidRPr="007C0530">
        <w:rPr>
          <w:rFonts w:ascii="Arial" w:hAnsi="Arial" w:cs="Arial"/>
          <w:i/>
          <w:iCs/>
          <w:lang w:val="es-ES_tradnl"/>
        </w:rPr>
        <w:t xml:space="preserve">v. No hay un modelo de memoria institucional único para generar información coherente hacia el sector y los ciudadanos y usuarios. </w:t>
      </w:r>
    </w:p>
    <w:p w14:paraId="01165419" w14:textId="77777777" w:rsidR="002F7C51" w:rsidRPr="007C0530" w:rsidRDefault="002F7C51" w:rsidP="002F7C51">
      <w:pPr>
        <w:ind w:left="708"/>
        <w:jc w:val="both"/>
        <w:rPr>
          <w:rFonts w:ascii="Arial" w:hAnsi="Arial" w:cs="Arial"/>
          <w:i/>
          <w:iCs/>
          <w:lang w:val="es-ES_tradnl"/>
        </w:rPr>
      </w:pPr>
      <w:r w:rsidRPr="007C0530">
        <w:rPr>
          <w:rFonts w:ascii="Arial" w:hAnsi="Arial" w:cs="Arial"/>
          <w:i/>
          <w:iCs/>
          <w:lang w:val="es-ES_tradnl"/>
        </w:rPr>
        <w:t xml:space="preserve">vi. Hay una visión parcial de los proyectos del sector (particularmente en planeación y ejecución), característica fundamental para una integración de resultados adecuada. </w:t>
      </w:r>
    </w:p>
    <w:p w14:paraId="50A4FC2D" w14:textId="77777777" w:rsidR="002F7C51" w:rsidRPr="007C0530" w:rsidRDefault="002F7C51" w:rsidP="002F7C51">
      <w:pPr>
        <w:ind w:left="708"/>
        <w:jc w:val="both"/>
        <w:rPr>
          <w:rFonts w:ascii="Arial" w:hAnsi="Arial" w:cs="Arial"/>
          <w:lang w:val="es-ES_tradnl"/>
        </w:rPr>
      </w:pPr>
      <w:r w:rsidRPr="007C0530">
        <w:rPr>
          <w:rFonts w:ascii="Arial" w:hAnsi="Arial" w:cs="Arial"/>
          <w:i/>
          <w:iCs/>
          <w:lang w:val="es-ES_tradnl"/>
        </w:rPr>
        <w:t xml:space="preserve">Consecuentemente, la alineación entre la estrategia de información y la estrategia institucional y sectorial no es integral. Se ejecutan acciones encaminadas a tratar de cumplir las funciones de la rectoría, pero aún falta enmarcarla en el modelo de información adecuado que asegure su correcta y eficiente gestión”. </w:t>
      </w:r>
      <w:r w:rsidRPr="007C0530">
        <w:rPr>
          <w:rFonts w:ascii="Arial" w:hAnsi="Arial" w:cs="Arial"/>
          <w:lang w:val="es-ES_tradnl"/>
        </w:rPr>
        <w:t>(DAPSAN, Plan Nacional de Agua Potable y Saneamiento. 2018).</w:t>
      </w:r>
    </w:p>
    <w:p w14:paraId="646B33EC" w14:textId="77777777" w:rsidR="002F7C51" w:rsidRPr="007C0530" w:rsidRDefault="002F7C51" w:rsidP="002F7C51">
      <w:pPr>
        <w:jc w:val="both"/>
        <w:rPr>
          <w:rFonts w:ascii="Arial" w:hAnsi="Arial" w:cs="Arial"/>
          <w:i/>
          <w:iCs/>
          <w:lang w:val="es-ES_tradnl"/>
        </w:rPr>
      </w:pPr>
      <w:r w:rsidRPr="007C0530">
        <w:rPr>
          <w:rFonts w:ascii="Arial" w:hAnsi="Arial" w:cs="Arial"/>
          <w:lang w:val="es-ES_tradnl"/>
        </w:rPr>
        <w:t>En relación a los sistemas de información, el Banco Mundial</w:t>
      </w:r>
      <w:r w:rsidRPr="007C0530">
        <w:rPr>
          <w:rStyle w:val="Refdenotaalpie"/>
          <w:rFonts w:ascii="Arial" w:hAnsi="Arial" w:cs="Arial"/>
          <w:lang w:val="es-ES_tradnl"/>
        </w:rPr>
        <w:footnoteReference w:id="66"/>
      </w:r>
      <w:r w:rsidRPr="007C0530">
        <w:rPr>
          <w:rFonts w:ascii="Arial" w:hAnsi="Arial" w:cs="Arial"/>
          <w:lang w:val="es-ES_tradnl"/>
        </w:rPr>
        <w:t xml:space="preserve"> afirma: </w:t>
      </w:r>
      <w:r w:rsidRPr="007C0530">
        <w:rPr>
          <w:rFonts w:ascii="Arial" w:hAnsi="Arial" w:cs="Arial"/>
          <w:i/>
          <w:iCs/>
          <w:lang w:val="es-ES_tradnl"/>
        </w:rPr>
        <w:t xml:space="preserve">“Este estudio enfrentó retos con la falta de información, su dispersión e inconsistencias, inclusive en algunos casos la información era contradictoria. Algunas de las limitaciones incluyeron entre otras: </w:t>
      </w:r>
    </w:p>
    <w:p w14:paraId="7FB3C769"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(a) Las definiciones para cobertura del servicio (servicios mejorados) eran diferentes según la bibliografía o base de datos que se consultara, lo que generó diferencia en los datos y dificultó la comparación entre ellos. </w:t>
      </w:r>
    </w:p>
    <w:p w14:paraId="2EF60FD1"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(b) La información existente limita el análisis desagregado, ya sea información geográfica, urbano-rural o social (nivel de ingreso, etnia, género). </w:t>
      </w:r>
    </w:p>
    <w:p w14:paraId="30C98464"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(c) Las erogaciones presupuestarias no están claramente asociadas al sector y solo pueden identificarse luego de un pormenorizado análisis. </w:t>
      </w:r>
    </w:p>
    <w:p w14:paraId="3DE8C466"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(d) Inclusive, luego de una evaluación en detalle, no pueden identificarse gastos en el sector realizados por diversos organismos del Estado Nacional. </w:t>
      </w:r>
    </w:p>
    <w:p w14:paraId="25C34F41"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(e) Los entes binacionales invierten y mantienen operaciones sectoriales; parte de estos gastos no se canalizan presupuestariamente y, por lo tanto, no es posible identificarlos por medio de datos presupuestarios. </w:t>
      </w:r>
    </w:p>
    <w:p w14:paraId="50C42E0E"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(f) La información presupuestaria de municipios y departamentos no identifica los gastos sectoriales. </w:t>
      </w:r>
    </w:p>
    <w:p w14:paraId="1127A6D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(g) El desconocimiento del universo de los prestadores de servicio y la diferencia de información sobre los mismos, dependiendo de la base de datos de consulta. </w:t>
      </w:r>
    </w:p>
    <w:p w14:paraId="3937E164"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 xml:space="preserve">(h) Los estados contables de los prestadores no son públicos y los aumentos tarifarios se otorgan sobre información financiera extremadamente limitada. </w:t>
      </w:r>
    </w:p>
    <w:p w14:paraId="2FCE9305" w14:textId="77777777" w:rsidR="002F7C51" w:rsidRPr="007C0530" w:rsidRDefault="002F7C51" w:rsidP="002F7C51">
      <w:pPr>
        <w:jc w:val="both"/>
        <w:rPr>
          <w:rFonts w:ascii="Arial" w:hAnsi="Arial" w:cs="Arial"/>
          <w:i/>
          <w:iCs/>
          <w:lang w:val="es-ES_tradnl"/>
        </w:rPr>
      </w:pPr>
      <w:r w:rsidRPr="007C0530">
        <w:rPr>
          <w:rFonts w:ascii="Arial" w:hAnsi="Arial" w:cs="Arial"/>
          <w:i/>
          <w:iCs/>
          <w:lang w:val="es-ES_tradnl"/>
        </w:rPr>
        <w:t>(i) La ausencia de un objetivo con un acuerdo en la definición de los indicadores no permite establecer la brecha entre la situación actual y la deseada. En este estudio, el gasto sectorial correspondiente a los puntos (d) a (f) fue estimado por medio de información alternativa a la presupuestaria y, posiblemente, parcial. Se accedió a los estados contables de la ESSAP y de las Juntas de Saneamiento entrevistadas.</w:t>
      </w:r>
    </w:p>
    <w:p w14:paraId="293504D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No menos importante en la gestión del agua potable se refiere a las dificultades de obtener y gestionar datos confiables sobre la disponibilidad del recurso, el nivel en que los acuíferos se ven afectados por la explotación desmedida, el balance hídrico de cuencas y subcuencas, y en general datos que permitan orientar el sistema de toma de decisiones sobre el recurso, su preservación y uso sostenible.</w:t>
      </w:r>
    </w:p>
    <w:p w14:paraId="72081308" w14:textId="77777777" w:rsidR="002F7C51" w:rsidRPr="007C0530" w:rsidRDefault="002F7C51" w:rsidP="00ED5FA1">
      <w:pPr>
        <w:spacing w:after="0"/>
        <w:jc w:val="both"/>
        <w:rPr>
          <w:rFonts w:ascii="Arial" w:hAnsi="Arial" w:cs="Arial"/>
          <w:lang w:val="es-ES_tradnl"/>
        </w:rPr>
      </w:pPr>
      <w:r w:rsidRPr="007C0530">
        <w:rPr>
          <w:rFonts w:ascii="Arial" w:hAnsi="Arial"/>
          <w:lang w:val="es-ES_tradnl"/>
        </w:rPr>
        <w:t>Finalmente, aspecto que impacta en la implementación de políticas públicas y la gobernanza del sector es la ausencia de capacidades en todos los niveles de la gestión del agua, la preparación y evaluación de proyectos, la evaluación de impacto, la ejecución de obras, operación de sistemas, de plantas depuradoras y plantas de aguas residuales, etc</w:t>
      </w:r>
      <w:r w:rsidRPr="007C0530">
        <w:rPr>
          <w:rFonts w:ascii="Arial" w:hAnsi="Arial" w:cs="Arial"/>
          <w:lang w:val="es-ES_tradnl"/>
        </w:rPr>
        <w:t>.</w:t>
      </w:r>
    </w:p>
    <w:p w14:paraId="3ACF1311" w14:textId="77777777" w:rsidR="002F7C51" w:rsidRPr="007C0530" w:rsidRDefault="002F7C51" w:rsidP="00ED5FA1">
      <w:pPr>
        <w:spacing w:after="0"/>
        <w:jc w:val="both"/>
        <w:rPr>
          <w:rFonts w:ascii="Arial" w:hAnsi="Arial" w:cs="Arial"/>
          <w:lang w:val="es-ES_tradnl"/>
        </w:rPr>
      </w:pPr>
    </w:p>
    <w:p w14:paraId="38D2FFE7" w14:textId="77777777" w:rsidR="00FD39F4"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67" w:name="_Toc57637387"/>
      <w:r w:rsidRPr="007C0530">
        <w:rPr>
          <w:rFonts w:ascii="Arial" w:hAnsi="Arial" w:cs="Arial"/>
          <w:b/>
          <w:lang w:val="es-ES_tradnl"/>
        </w:rPr>
        <w:t>Razones que explican los resultados</w:t>
      </w:r>
      <w:bookmarkEnd w:id="367"/>
    </w:p>
    <w:p w14:paraId="28929D98" w14:textId="77777777" w:rsidR="00FD39F4" w:rsidRPr="00ED5FA1" w:rsidRDefault="00FD39F4" w:rsidP="00ED5FA1">
      <w:pPr>
        <w:spacing w:after="0"/>
        <w:jc w:val="both"/>
        <w:rPr>
          <w:rFonts w:ascii="Arial" w:hAnsi="Arial" w:cs="Arial"/>
          <w:lang w:val="es-ES_tradnl"/>
        </w:rPr>
      </w:pPr>
    </w:p>
    <w:p w14:paraId="55F394FA" w14:textId="11B003E8" w:rsidR="002F7C51" w:rsidRPr="007C0530" w:rsidRDefault="002F7C51" w:rsidP="00ED5FA1">
      <w:pPr>
        <w:spacing w:after="0"/>
        <w:jc w:val="both"/>
        <w:rPr>
          <w:rFonts w:ascii="Arial" w:hAnsi="Arial" w:cs="Arial"/>
          <w:b/>
          <w:lang w:val="es-ES_tradnl"/>
        </w:rPr>
      </w:pPr>
      <w:r w:rsidRPr="007C0530">
        <w:rPr>
          <w:rFonts w:ascii="Arial" w:hAnsi="Arial" w:cs="Arial"/>
          <w:lang w:val="es-ES_tradnl"/>
        </w:rPr>
        <w:t>Uno de los objetivos del marco normativo del año 2000 y tal vez el más importante es proteger la salud pública y el medio ambiente, preservar los recursos naturales y racionalizar su uso. Si miramos los resultados de las coberturas de estos últimos 20 años, el Banco Mundial, estima una cobertura por redes de A.P., del 78%, por su parte, ERSSAN estima una cobertura por redes de alcantarillado de un 12% y solo el 4% de tratamiento de aguas residuales. Estos resultados, que están por debajo de lo esperado según el PDS, de alguna manera ameritan revisar, entre otras materias, la gobernanza, por los efectos positivos o negativos que podría tener este instrumento de gestión en la obtención de estos resultados.</w:t>
      </w:r>
    </w:p>
    <w:p w14:paraId="7CA71F25" w14:textId="77777777" w:rsidR="002F7C51" w:rsidRPr="007C0530" w:rsidRDefault="002F7C51" w:rsidP="002F7C51">
      <w:pPr>
        <w:shd w:val="clear" w:color="auto" w:fill="FFFFFF"/>
        <w:spacing w:after="0" w:line="240" w:lineRule="auto"/>
        <w:jc w:val="both"/>
        <w:rPr>
          <w:rFonts w:ascii="Arial" w:hAnsi="Arial"/>
          <w:lang w:val="es-ES_tradnl"/>
        </w:rPr>
      </w:pPr>
    </w:p>
    <w:p w14:paraId="3262D6F6" w14:textId="77777777" w:rsidR="002F7C51" w:rsidRPr="007C0530" w:rsidRDefault="002F7C51" w:rsidP="002F7C51">
      <w:pPr>
        <w:shd w:val="clear" w:color="auto" w:fill="FFFFFF"/>
        <w:spacing w:after="0" w:line="240" w:lineRule="auto"/>
        <w:jc w:val="both"/>
        <w:rPr>
          <w:rFonts w:ascii="Arial" w:eastAsia="Times New Roman" w:hAnsi="Arial" w:cs="Arial"/>
          <w:lang w:val="es-ES_tradnl" w:eastAsia="es-ES"/>
        </w:rPr>
      </w:pPr>
      <w:r w:rsidRPr="007C0530">
        <w:rPr>
          <w:rFonts w:ascii="Arial" w:hAnsi="Arial"/>
          <w:lang w:val="es-ES_tradnl"/>
        </w:rPr>
        <w:t xml:space="preserve">Al realizar un análisis general de la Gobernanza y sus resultados, en relación </w:t>
      </w:r>
      <w:r w:rsidRPr="007C0530">
        <w:rPr>
          <w:rFonts w:ascii="Arial" w:eastAsia="Times New Roman" w:hAnsi="Arial" w:cs="Arial"/>
          <w:lang w:val="es-ES_tradnl" w:eastAsia="es-ES"/>
        </w:rPr>
        <w:t xml:space="preserve">con </w:t>
      </w:r>
      <w:r w:rsidRPr="007C0530">
        <w:rPr>
          <w:rFonts w:ascii="Arial" w:hAnsi="Arial"/>
          <w:lang w:val="es-ES_tradnl"/>
        </w:rPr>
        <w:t>la implementación del marco normativo, se pueden mencionar:</w:t>
      </w:r>
    </w:p>
    <w:p w14:paraId="14DD7369" w14:textId="77777777" w:rsidR="002F7C51" w:rsidRPr="007C0530" w:rsidRDefault="002F7C51" w:rsidP="002F7C51">
      <w:pPr>
        <w:shd w:val="clear" w:color="auto" w:fill="FFFFFF"/>
        <w:spacing w:after="0" w:line="240" w:lineRule="auto"/>
        <w:jc w:val="both"/>
        <w:rPr>
          <w:rFonts w:ascii="Arial" w:hAnsi="Arial"/>
          <w:lang w:val="es-ES_tradnl"/>
        </w:rPr>
      </w:pPr>
      <w:r w:rsidRPr="007C0530">
        <w:rPr>
          <w:rFonts w:ascii="Arial" w:hAnsi="Arial"/>
          <w:lang w:val="es-ES_tradnl"/>
        </w:rPr>
        <w:t xml:space="preserve">  </w:t>
      </w:r>
    </w:p>
    <w:p w14:paraId="0EA14708" w14:textId="77777777" w:rsidR="002F7C51" w:rsidRPr="007C0530" w:rsidRDefault="002F7C51" w:rsidP="00D46B65">
      <w:pPr>
        <w:pStyle w:val="Prrafodelista"/>
        <w:numPr>
          <w:ilvl w:val="0"/>
          <w:numId w:val="101"/>
        </w:numPr>
        <w:jc w:val="both"/>
        <w:rPr>
          <w:rFonts w:ascii="Arial" w:hAnsi="Arial"/>
          <w:lang w:val="es-ES_tradnl"/>
        </w:rPr>
      </w:pPr>
      <w:r w:rsidRPr="007C0530">
        <w:rPr>
          <w:rFonts w:ascii="Arial" w:hAnsi="Arial"/>
          <w:lang w:val="es-ES_tradnl"/>
        </w:rPr>
        <w:t>El marco legal y regulatorio es demasiado ambicioso para la realidad del sector de AP&amp;S. Lo anterior tanto en la realidad institucional que no cuenta con la capacidad técnica ni con la dotación de recursos para implementar la estructura rectora, reguladora y fiscalizadora, como en la realidad de la prestación.</w:t>
      </w:r>
    </w:p>
    <w:p w14:paraId="5C2EC71C" w14:textId="77777777" w:rsidR="002F7C51" w:rsidRPr="007C0530" w:rsidRDefault="002F7C51" w:rsidP="00D46B65">
      <w:pPr>
        <w:pStyle w:val="Prrafodelista"/>
        <w:numPr>
          <w:ilvl w:val="0"/>
          <w:numId w:val="101"/>
        </w:numPr>
        <w:shd w:val="clear" w:color="auto" w:fill="FFFFFF"/>
        <w:spacing w:after="0" w:line="240" w:lineRule="auto"/>
        <w:jc w:val="both"/>
        <w:rPr>
          <w:rFonts w:ascii="Arial" w:hAnsi="Arial"/>
          <w:lang w:val="es-ES_tradnl"/>
        </w:rPr>
      </w:pPr>
      <w:r w:rsidRPr="007C0530">
        <w:rPr>
          <w:rFonts w:ascii="Arial" w:hAnsi="Arial"/>
          <w:lang w:val="es-ES_tradnl"/>
        </w:rPr>
        <w:t>Ausencia de un plan de implementación. La falta de un plan interanual para implementar el marco normativo, que indique plazos, con definición de metas claras, responsables, con seguimientos para analizar el avance y sus resultados. A lo anterior, ha faltado la existencia de un liderazgo sólido, con respaldo técnico y político que permita movilizar a las personas e instituciones relacionadas con el tema para cumplir los objetivos esperados.</w:t>
      </w:r>
    </w:p>
    <w:p w14:paraId="099968C6" w14:textId="77777777" w:rsidR="002F7C51" w:rsidRPr="007C0530" w:rsidRDefault="002F7C51" w:rsidP="00D46B65">
      <w:pPr>
        <w:pStyle w:val="Prrafodelista"/>
        <w:numPr>
          <w:ilvl w:val="0"/>
          <w:numId w:val="101"/>
        </w:numPr>
        <w:shd w:val="clear" w:color="auto" w:fill="FFFFFF"/>
        <w:spacing w:after="0" w:line="240" w:lineRule="auto"/>
        <w:jc w:val="both"/>
        <w:rPr>
          <w:rFonts w:ascii="Arial" w:hAnsi="Arial"/>
          <w:lang w:val="es-ES_tradnl"/>
        </w:rPr>
      </w:pPr>
      <w:r w:rsidRPr="007C0530">
        <w:rPr>
          <w:rFonts w:ascii="Arial" w:hAnsi="Arial"/>
          <w:lang w:val="es-ES_tradnl"/>
        </w:rPr>
        <w:t xml:space="preserve">Falta de seguimiento y evaluaciones de avance del proceso. No existen antecedentes que permitan conocer si se hacen evaluaciones periódicas del desarrollo del proceso, para realizar los ajustes necesarios y apalancar los cambios que se han realizado, para impedir que las inercias permitan volver al modo de gestión anterior. </w:t>
      </w:r>
    </w:p>
    <w:p w14:paraId="5D55211C" w14:textId="77777777" w:rsidR="002F7C51" w:rsidRPr="007C0530" w:rsidRDefault="002F7C51" w:rsidP="00D46B65">
      <w:pPr>
        <w:pStyle w:val="Prrafodelista"/>
        <w:numPr>
          <w:ilvl w:val="0"/>
          <w:numId w:val="101"/>
        </w:numPr>
        <w:shd w:val="clear" w:color="auto" w:fill="FFFFFF"/>
        <w:spacing w:after="0" w:line="240" w:lineRule="auto"/>
        <w:jc w:val="both"/>
        <w:rPr>
          <w:rFonts w:ascii="Arial" w:hAnsi="Arial"/>
          <w:lang w:val="es-ES_tradnl"/>
        </w:rPr>
      </w:pPr>
      <w:r w:rsidRPr="007C0530">
        <w:rPr>
          <w:rFonts w:ascii="Arial" w:hAnsi="Arial"/>
          <w:lang w:val="es-ES_tradnl"/>
        </w:rPr>
        <w:t>Ausencia de participación y capacitación del personal. En los planes estratégicos realizados por DAPSAN y ESSAP S.A., falta presencia de acciones para incorporar e involucrar al personal en los cambios, la elaboración de programas de participación y de capacitación, adiestramiento y desarrollo de nuevas competencias del personal de las distintas instituciones para implementar los cambios. Generalmente la barrera más importante de este tipo de reformas son las personas, por eso es necesario su participación e involucramiento, pero debe ser capacitada previamente desde el inicio del proceso de cambios. En el caso de ERSSAN, no se dispone de un plan estratégico, lo cual aún es más grave esta situación.</w:t>
      </w:r>
    </w:p>
    <w:p w14:paraId="25E41D52" w14:textId="77777777" w:rsidR="002F7C51" w:rsidRPr="007C0530" w:rsidRDefault="002F7C51" w:rsidP="00D46B65">
      <w:pPr>
        <w:pStyle w:val="Prrafodelista"/>
        <w:numPr>
          <w:ilvl w:val="0"/>
          <w:numId w:val="101"/>
        </w:numPr>
        <w:jc w:val="both"/>
        <w:rPr>
          <w:rFonts w:ascii="Arial" w:hAnsi="Arial" w:cs="Arial"/>
          <w:lang w:val="es-ES_tradnl"/>
        </w:rPr>
      </w:pPr>
      <w:r w:rsidRPr="007C0530">
        <w:rPr>
          <w:rFonts w:ascii="Arial" w:hAnsi="Arial" w:cs="Arial"/>
          <w:lang w:val="es-ES_tradnl"/>
        </w:rPr>
        <w:t>Incapacidad operativa de ESSAP de consolidar, en el área urbana de su concesión, una oferta que permita prestar un servicio adecuado dio paso a una provisión por una multiplicidad de pequeños oferentes, atomizando la oferta, constituyendo esta atomicidad uno de los principales problemas que enfrenta el sector actualmente en las zonas urbanas.</w:t>
      </w:r>
    </w:p>
    <w:p w14:paraId="3B4586B7" w14:textId="77777777" w:rsidR="002F7C51" w:rsidRPr="007C0530" w:rsidRDefault="002F7C51" w:rsidP="00D46B65">
      <w:pPr>
        <w:pStyle w:val="Prrafodelista"/>
        <w:numPr>
          <w:ilvl w:val="0"/>
          <w:numId w:val="101"/>
        </w:numPr>
        <w:jc w:val="both"/>
        <w:rPr>
          <w:rFonts w:ascii="Arial" w:hAnsi="Arial" w:cs="Arial"/>
          <w:lang w:val="es-ES_tradnl"/>
        </w:rPr>
      </w:pPr>
      <w:r w:rsidRPr="007C0530">
        <w:rPr>
          <w:rFonts w:ascii="Arial" w:hAnsi="Arial" w:cs="Arial"/>
          <w:lang w:val="es-ES_tradnl"/>
        </w:rPr>
        <w:t>La indiscriminada posibilidad que otorga el Estado para la perforación de pozos profundos y la extracción de agua del subsuelo en cantidades que estaban fuera de su control, amparados por los artículos 15 y 32 de la Ley 3239 y la falta de fiscalización respecto de que efectivamente el agua extraída de esas fuentes, sin necesidad de título jurídico, sea para uso doméstico y familiar. Esto ha incentivado la atomización y la informalidad del sector introduciendo un factor de ingobernabilidad al no incentivar la formalización de los prestadores, dificultar la fiscalización y el control, generar superposición de áreas y redundar en una irregular calidad del servicio, deficiente en muchos casos.</w:t>
      </w:r>
    </w:p>
    <w:p w14:paraId="754DEF99" w14:textId="6EDBC4DE" w:rsidR="002F7C51" w:rsidRPr="007C0530" w:rsidRDefault="002F7C51" w:rsidP="00D46B65">
      <w:pPr>
        <w:pStyle w:val="Prrafodelista"/>
        <w:numPr>
          <w:ilvl w:val="0"/>
          <w:numId w:val="101"/>
        </w:numPr>
        <w:jc w:val="both"/>
        <w:rPr>
          <w:rFonts w:ascii="Arial" w:hAnsi="Arial"/>
          <w:lang w:val="es-ES_tradnl"/>
        </w:rPr>
      </w:pPr>
      <w:r w:rsidRPr="007C0530">
        <w:rPr>
          <w:rFonts w:ascii="Arial" w:hAnsi="Arial"/>
          <w:lang w:val="es-ES_tradnl"/>
        </w:rPr>
        <w:t xml:space="preserve">Falta de coordinación intersectorial. La falta de ejercicio de liderazgo del sector por parte del DAPSAN y la aparente creación inorgánica de legislaciones sin una visión de Gestión Integral del Recurso Hídrico (GIRH), la falta de comunicación entre distintos organismos del Estado es una crítica recurrente en los distintos estudios y diagnósticos del sector revisados (BID, DAPSAN, PNUD y otros). </w:t>
      </w:r>
    </w:p>
    <w:p w14:paraId="49EDA79C" w14:textId="001C5830" w:rsidR="002F7C51" w:rsidRPr="007C0530" w:rsidRDefault="002F7C51" w:rsidP="00D46B65">
      <w:pPr>
        <w:pStyle w:val="Prrafodelista"/>
        <w:numPr>
          <w:ilvl w:val="0"/>
          <w:numId w:val="101"/>
        </w:numPr>
        <w:jc w:val="both"/>
        <w:rPr>
          <w:rFonts w:ascii="Arial" w:hAnsi="Arial" w:cs="Arial"/>
          <w:lang w:val="es-ES_tradnl"/>
        </w:rPr>
      </w:pPr>
      <w:r w:rsidRPr="007C0530">
        <w:rPr>
          <w:rFonts w:ascii="Arial" w:hAnsi="Arial" w:cs="Arial"/>
          <w:lang w:val="es-ES_tradnl"/>
        </w:rPr>
        <w:t xml:space="preserve">El criterio de clasificación que hace la legislación de los prestadores, centrado más en una respuesta a la realidad que se enfrenta más que al escenario futuro que se quiere alcanzar. Los criterios de clasificación de los prestadores básicamente responden a la realidad de mercado de la prestación del servicio al momento de crear la Ley 1614/2000, en la que existía un gran prestador ESSAP en zonas urbanas y una serie de pequeños prestadores en las zonas urbanas y rurales (en estas últimas, principalmente Juntas de Saneamiento). </w:t>
      </w:r>
    </w:p>
    <w:p w14:paraId="3D43DC38" w14:textId="77777777"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La legislación en vez de definir un criterio de clasificación en base a las características de la industria de AP&amp;S, en que existen grandes economías de escala aprovechables en zonas urbanas, definiendo grandes prestadores en zonas urbanas y prestadores de menor tamaño en zonas rurales, realizó una clasificación por número de conexiones, característica y estado de la infraestructura y otros criterios técnicos que debieran ser obligaciones reglamentarias y contractuales en un escenario ideal. Esto ha dificultado el ordenamiento del sector ya que en las zonas urbanas donde sólo debería haber un concesionario, coexiste ESSAP con múltiples heterogéneos y pequeños prestadores, en su mayoría ineficientes y prestando una baja calidad de servicio.</w:t>
      </w:r>
    </w:p>
    <w:p w14:paraId="6F64344C" w14:textId="77777777" w:rsidR="002F7C51" w:rsidRPr="007C0530" w:rsidRDefault="002F7C51" w:rsidP="00D46B65">
      <w:pPr>
        <w:pStyle w:val="Prrafodelista"/>
        <w:numPr>
          <w:ilvl w:val="0"/>
          <w:numId w:val="101"/>
        </w:numPr>
        <w:shd w:val="clear" w:color="auto" w:fill="FFFFFF"/>
        <w:spacing w:after="0" w:line="240" w:lineRule="auto"/>
        <w:jc w:val="both"/>
        <w:textAlignment w:val="baseline"/>
        <w:rPr>
          <w:rFonts w:ascii="Arial" w:hAnsi="Arial"/>
          <w:lang w:val="es-ES_tradnl"/>
        </w:rPr>
      </w:pPr>
      <w:r w:rsidRPr="007C0530">
        <w:rPr>
          <w:rFonts w:ascii="Arial" w:hAnsi="Arial"/>
          <w:lang w:val="es-ES_tradnl"/>
        </w:rPr>
        <w:t>Falta de incentivos o beneficios (de cualquier tipo) para los operadores por iniciar el proceso de regularización y convertirse en permisionarios o concesionarios de acuerdo a lo exigido por la ley. De la misma forma, estos prestadores informales de servicios tampoco ven un riesgo o una amenaza en caso de mantenerse en la informalidad, produciendo un estancamiento en la aplicación del marco normativo.</w:t>
      </w:r>
    </w:p>
    <w:p w14:paraId="72372D49" w14:textId="77777777" w:rsidR="002F7C51" w:rsidRPr="007C0530" w:rsidRDefault="002F7C51" w:rsidP="002F7C51">
      <w:pPr>
        <w:pStyle w:val="Prrafodelista"/>
        <w:jc w:val="both"/>
        <w:rPr>
          <w:rFonts w:ascii="Arial" w:hAnsi="Arial" w:cs="Arial"/>
          <w:lang w:val="es-ES_tradnl"/>
        </w:rPr>
      </w:pPr>
      <w:r w:rsidRPr="007C0530">
        <w:rPr>
          <w:rFonts w:ascii="Arial" w:hAnsi="Arial"/>
          <w:lang w:val="es-ES_tradnl"/>
        </w:rPr>
        <w:t>Si no existen incentivos y desincentivos en caso de cumplir o no con las nuevas exigencias de la autoridad, la tendencia será de seguir operando como se ha realizado siempre, sobre todo si el nuevo régimen normativo pueda significar aumentos de costos para el prestador y los usuarios además de un incremento en los controles por parte del Estado a los prestadores.</w:t>
      </w:r>
    </w:p>
    <w:p w14:paraId="49D13617" w14:textId="77777777" w:rsidR="002F7C51" w:rsidRPr="007C0530" w:rsidRDefault="002F7C51" w:rsidP="00D46B65">
      <w:pPr>
        <w:pStyle w:val="Prrafodelista"/>
        <w:numPr>
          <w:ilvl w:val="0"/>
          <w:numId w:val="101"/>
        </w:numPr>
        <w:jc w:val="both"/>
        <w:rPr>
          <w:rFonts w:ascii="Arial" w:hAnsi="Arial" w:cs="Arial"/>
          <w:lang w:val="es-ES_tradnl"/>
        </w:rPr>
      </w:pPr>
      <w:r w:rsidRPr="007C0530">
        <w:rPr>
          <w:rFonts w:ascii="Arial" w:hAnsi="Arial" w:cs="Arial"/>
          <w:lang w:val="es-ES_tradnl"/>
        </w:rPr>
        <w:t xml:space="preserve">La falta de armonización de la legislación (contradicciones o duplicidades de responsabilidades) que en muchos responde a visiones parciales del problema y no a una visión integral de la gobernanza del sector. A modo de ejemplo, la acción de SENASA, que en zonas urbanas promueve la atomización, cuando lo que se busca es disminuirla. </w:t>
      </w:r>
    </w:p>
    <w:p w14:paraId="7A14F1D5" w14:textId="0E24E996" w:rsidR="002F7C51" w:rsidRPr="007C0530" w:rsidRDefault="002F7C51" w:rsidP="002F7C51">
      <w:pPr>
        <w:pStyle w:val="Prrafodelista"/>
        <w:jc w:val="both"/>
        <w:rPr>
          <w:rFonts w:ascii="Arial" w:hAnsi="Arial" w:cs="Arial"/>
          <w:lang w:val="es-ES_tradnl"/>
        </w:rPr>
      </w:pPr>
      <w:r w:rsidRPr="007C0530">
        <w:rPr>
          <w:rFonts w:ascii="Arial" w:hAnsi="Arial" w:cs="Arial"/>
          <w:lang w:val="es-ES_tradnl"/>
        </w:rPr>
        <w:t>A lo anterior, se agrega el vac</w:t>
      </w:r>
      <w:r w:rsidR="00ED5FA1">
        <w:rPr>
          <w:rFonts w:ascii="Arial" w:hAnsi="Arial" w:cs="Arial"/>
          <w:lang w:val="es-ES_tradnl"/>
        </w:rPr>
        <w:t>í</w:t>
      </w:r>
      <w:r w:rsidRPr="007C0530">
        <w:rPr>
          <w:rFonts w:ascii="Arial" w:hAnsi="Arial" w:cs="Arial"/>
          <w:lang w:val="es-ES_tradnl"/>
        </w:rPr>
        <w:t xml:space="preserve">o legal o la no aplicación de sanciones ante infracciones. Esto da espacio a acciones que atentan contra la gobernabilidad, por ejemplo la inacción del gobierno frente a la indiscriminada perforación de pozos. </w:t>
      </w:r>
    </w:p>
    <w:p w14:paraId="108E84A6" w14:textId="77777777" w:rsidR="002F7C51" w:rsidRPr="007C0530" w:rsidRDefault="002F7C51" w:rsidP="00D46B65">
      <w:pPr>
        <w:pStyle w:val="Prrafodelista"/>
        <w:numPr>
          <w:ilvl w:val="0"/>
          <w:numId w:val="101"/>
        </w:numPr>
        <w:jc w:val="both"/>
        <w:rPr>
          <w:rFonts w:ascii="Arial" w:hAnsi="Arial" w:cs="Arial"/>
          <w:lang w:val="es-ES_tradnl"/>
        </w:rPr>
      </w:pPr>
      <w:r w:rsidRPr="007C0530">
        <w:rPr>
          <w:rFonts w:ascii="Arial" w:hAnsi="Arial" w:cs="Arial"/>
          <w:lang w:val="es-ES_tradnl"/>
        </w:rPr>
        <w:t xml:space="preserve">Debilidad de los sistemas de información, si bien actualmente se desarrolla una consultoría para fortalecer el SIU, aún existe debilidad en el manejo, recolección, procesamiento y divulgación de datos e información del sector y, principalmente, acerca de la prestación de los servicios (cobertura, calidad, continuidad, etc.). </w:t>
      </w:r>
    </w:p>
    <w:p w14:paraId="468388FB" w14:textId="77777777" w:rsidR="002F7C51" w:rsidRPr="007C0530" w:rsidRDefault="002F7C51" w:rsidP="002F7C51">
      <w:pPr>
        <w:pStyle w:val="Prrafodelista"/>
        <w:jc w:val="both"/>
        <w:rPr>
          <w:rFonts w:ascii="Arial" w:hAnsi="Arial" w:cs="Arial"/>
          <w:i/>
          <w:iCs/>
          <w:lang w:val="es-ES_tradnl"/>
        </w:rPr>
      </w:pPr>
      <w:r w:rsidRPr="007C0530">
        <w:rPr>
          <w:rFonts w:ascii="Arial" w:hAnsi="Arial" w:cs="Arial"/>
          <w:lang w:val="es-ES_tradnl"/>
        </w:rPr>
        <w:t>Por otro lado, según opinión de algunos analistas</w:t>
      </w:r>
      <w:r w:rsidRPr="007C0530">
        <w:rPr>
          <w:rStyle w:val="Refdenotaalpie"/>
          <w:rFonts w:ascii="Arial" w:hAnsi="Arial" w:cs="Arial"/>
          <w:lang w:val="es-ES_tradnl"/>
        </w:rPr>
        <w:footnoteReference w:id="67"/>
      </w:r>
      <w:r w:rsidRPr="007C0530">
        <w:rPr>
          <w:rFonts w:ascii="Arial" w:hAnsi="Arial" w:cs="Arial"/>
          <w:lang w:val="es-ES_tradnl"/>
        </w:rPr>
        <w:t xml:space="preserve"> </w:t>
      </w:r>
      <w:r w:rsidRPr="007C0530">
        <w:rPr>
          <w:rFonts w:ascii="Arial" w:hAnsi="Arial" w:cs="Arial"/>
          <w:i/>
          <w:iCs/>
          <w:lang w:val="es-ES_tradnl"/>
        </w:rPr>
        <w:t>“… La cantidad y diversidad de organismos del sector genera documentos y datos no sistematizados, no claros ni estandarizados. La información difusa y dispersa puede acarrear confusión, o inclusive errores, a la hora de estudios y fijación de estrategias a nivel sectorial”.</w:t>
      </w:r>
    </w:p>
    <w:p w14:paraId="3F2AD342" w14:textId="77777777" w:rsidR="002F7C51" w:rsidRPr="007C0530" w:rsidRDefault="002F7C51" w:rsidP="002F7C51">
      <w:pPr>
        <w:pStyle w:val="Prrafodelista"/>
        <w:jc w:val="both"/>
        <w:rPr>
          <w:rFonts w:ascii="Arial" w:hAnsi="Arial" w:cs="Arial"/>
          <w:i/>
          <w:iCs/>
          <w:lang w:val="es-ES_tradnl"/>
        </w:rPr>
      </w:pPr>
      <w:r w:rsidRPr="007C0530">
        <w:rPr>
          <w:rFonts w:ascii="Arial" w:hAnsi="Arial" w:cs="Arial"/>
          <w:lang w:val="es-ES_tradnl"/>
        </w:rPr>
        <w:t>Finalmente, en relación con los sistemas de información para la gestión, la informalidad, precariedad con la que operan la mayoría de los prestadores hace que estos no lleven la información requerida por la reglamentación, por lo que la autoridad no tiene retroalimentación respecto de la operación y la calidad del servicio de estos.</w:t>
      </w:r>
    </w:p>
    <w:p w14:paraId="68F76F27" w14:textId="77777777" w:rsidR="002F7C51" w:rsidRPr="007C0530" w:rsidRDefault="002F7C51" w:rsidP="00D46B65">
      <w:pPr>
        <w:pStyle w:val="Prrafodelista"/>
        <w:numPr>
          <w:ilvl w:val="0"/>
          <w:numId w:val="101"/>
        </w:numPr>
        <w:jc w:val="both"/>
        <w:rPr>
          <w:rFonts w:ascii="Arial" w:hAnsi="Arial" w:cs="Arial"/>
          <w:lang w:val="es-ES_tradnl"/>
        </w:rPr>
      </w:pPr>
      <w:r w:rsidRPr="007C0530">
        <w:rPr>
          <w:rFonts w:ascii="Arial" w:hAnsi="Arial" w:cs="Arial"/>
          <w:lang w:val="es-ES_tradnl"/>
        </w:rPr>
        <w:t xml:space="preserve">Fortalecimiento financiero para potenciar instituciones en distintos ámbitos, especialmente en la realización de estudios que aclaren y establezcan directrices en relación al apoyo en generación de estructuras y competencias (ver capítulo 6 de este documento). </w:t>
      </w:r>
    </w:p>
    <w:p w14:paraId="349EAE58" w14:textId="74309B54" w:rsidR="00FD39F4" w:rsidRDefault="002F7C51" w:rsidP="00ED5FA1">
      <w:pPr>
        <w:pStyle w:val="Prrafodelista"/>
        <w:jc w:val="both"/>
        <w:rPr>
          <w:rFonts w:ascii="Arial" w:hAnsi="Arial" w:cs="Arial"/>
          <w:lang w:val="es-ES_tradnl"/>
        </w:rPr>
      </w:pPr>
      <w:r w:rsidRPr="007C0530">
        <w:rPr>
          <w:rFonts w:ascii="Arial" w:hAnsi="Arial" w:cs="Arial"/>
          <w:lang w:val="es-ES_tradnl"/>
        </w:rPr>
        <w:t>En relación a lo financiero y por el lado de los prestadores, la fijación de tarifas que no cubren los costos de inversión y de operación de un servicio de calidad, redundan en la incapacidad de ESSAP de dar cuenta de la cobertura de las zonas en que posee concesión y abre paso a la prestación de pequeños oferentes en condiciones precarias prestando un servicio deficiente, pero de menor inversión y costo de operación que, al nivel de las tarifas actuales, les permite permanecer en el mercado y, al parecer, rentar dado el fuerte crecimiento en los últimos 20 años (a esto se suma la falta de sanción frente a incumplimientos normativos).</w:t>
      </w:r>
    </w:p>
    <w:p w14:paraId="07C3EE43" w14:textId="77777777" w:rsidR="00ED5FA1" w:rsidRPr="007C0530" w:rsidRDefault="00ED5FA1" w:rsidP="00ED5FA1">
      <w:pPr>
        <w:pStyle w:val="Prrafodelista"/>
        <w:jc w:val="both"/>
        <w:rPr>
          <w:rFonts w:ascii="Arial" w:hAnsi="Arial" w:cs="Arial"/>
          <w:lang w:val="es-ES_tradnl"/>
        </w:rPr>
      </w:pPr>
    </w:p>
    <w:p w14:paraId="552BB7BD" w14:textId="77777777" w:rsidR="002F7C51" w:rsidRPr="007C0530" w:rsidRDefault="002F7C51" w:rsidP="00AB7589">
      <w:pPr>
        <w:pStyle w:val="Prrafodelista"/>
        <w:numPr>
          <w:ilvl w:val="1"/>
          <w:numId w:val="129"/>
        </w:numPr>
        <w:spacing w:after="0" w:line="240" w:lineRule="auto"/>
        <w:ind w:left="731" w:hanging="731"/>
        <w:jc w:val="both"/>
        <w:outlineLvl w:val="1"/>
        <w:rPr>
          <w:rFonts w:ascii="Arial" w:hAnsi="Arial" w:cs="Arial"/>
          <w:b/>
          <w:lang w:val="es-ES_tradnl"/>
        </w:rPr>
      </w:pPr>
      <w:bookmarkStart w:id="368" w:name="_Toc57637388"/>
      <w:r w:rsidRPr="007C0530">
        <w:rPr>
          <w:rFonts w:ascii="Arial" w:hAnsi="Arial" w:cs="Arial"/>
          <w:b/>
          <w:lang w:val="es-ES_tradnl"/>
        </w:rPr>
        <w:t>Recomendaciones</w:t>
      </w:r>
      <w:bookmarkEnd w:id="368"/>
    </w:p>
    <w:p w14:paraId="0934AD1F" w14:textId="77777777" w:rsidR="002F7C51" w:rsidRPr="007C0530" w:rsidRDefault="002F7C51" w:rsidP="00ED5FA1">
      <w:pPr>
        <w:spacing w:after="0"/>
        <w:jc w:val="both"/>
        <w:rPr>
          <w:rFonts w:ascii="Arial" w:hAnsi="Arial" w:cs="Arial"/>
          <w:lang w:val="es-ES_tradnl"/>
        </w:rPr>
      </w:pPr>
    </w:p>
    <w:p w14:paraId="44E2417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reordenamiento y fortalecimiento institucional está en el centro de las acciones para mejorar la gobernanza del sector, de modo de abordar un enfoque de GIRH y mejorar sustancialmente la calidad y cobertura de las prestaciones, especialmente en la recolección y tratamiento de las aguas residuales.</w:t>
      </w:r>
    </w:p>
    <w:p w14:paraId="36F6962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Algunas de las recomendaciones de fortalecimiento de la gobernanza ya han sido abordadas en capítulos anteriores por lo que aquí sólo las referenciamos:</w:t>
      </w:r>
    </w:p>
    <w:p w14:paraId="2CEC004F" w14:textId="77777777" w:rsidR="002F7C51" w:rsidRPr="007C0530" w:rsidRDefault="002F7C51" w:rsidP="00D46B65">
      <w:pPr>
        <w:pStyle w:val="Prrafodelista"/>
        <w:numPr>
          <w:ilvl w:val="0"/>
          <w:numId w:val="105"/>
        </w:numPr>
        <w:jc w:val="both"/>
        <w:rPr>
          <w:rFonts w:ascii="Arial" w:hAnsi="Arial" w:cs="Arial"/>
          <w:lang w:val="es-ES_tradnl"/>
        </w:rPr>
      </w:pPr>
      <w:r w:rsidRPr="007C0530">
        <w:rPr>
          <w:rFonts w:ascii="Arial" w:hAnsi="Arial" w:cs="Arial"/>
          <w:lang w:val="es-ES_tradnl"/>
        </w:rPr>
        <w:t>Fortalecimiento del recurso humano (ver capítulo 6, numeral 6.5)</w:t>
      </w:r>
    </w:p>
    <w:p w14:paraId="74D4A6DF" w14:textId="77777777" w:rsidR="002F7C51" w:rsidRPr="007C0530" w:rsidRDefault="002F7C51" w:rsidP="00D46B65">
      <w:pPr>
        <w:pStyle w:val="Prrafodelista"/>
        <w:numPr>
          <w:ilvl w:val="0"/>
          <w:numId w:val="105"/>
        </w:numPr>
        <w:shd w:val="clear" w:color="auto" w:fill="FFFFFF"/>
        <w:spacing w:after="0" w:line="240" w:lineRule="auto"/>
        <w:jc w:val="both"/>
        <w:rPr>
          <w:rFonts w:ascii="Arial" w:hAnsi="Arial" w:cs="Arial"/>
          <w:lang w:val="es-ES_tradnl"/>
        </w:rPr>
      </w:pPr>
      <w:r w:rsidRPr="007C0530">
        <w:rPr>
          <w:rFonts w:ascii="Arial" w:hAnsi="Arial" w:cs="Arial"/>
          <w:lang w:val="es-ES_tradnl"/>
        </w:rPr>
        <w:t>Reducción de la atomización y aprovechamiento de las economías de escala (ver capítulo 7)</w:t>
      </w:r>
    </w:p>
    <w:p w14:paraId="1D12A07D" w14:textId="77777777" w:rsidR="002F7C51" w:rsidRPr="007C0530" w:rsidRDefault="002F7C51" w:rsidP="00D46B65">
      <w:pPr>
        <w:pStyle w:val="Prrafodelista"/>
        <w:numPr>
          <w:ilvl w:val="0"/>
          <w:numId w:val="105"/>
        </w:numPr>
        <w:jc w:val="both"/>
        <w:rPr>
          <w:rFonts w:ascii="Arial" w:hAnsi="Arial" w:cs="Arial"/>
          <w:lang w:val="es-ES_tradnl"/>
        </w:rPr>
      </w:pPr>
      <w:r w:rsidRPr="007C0530">
        <w:rPr>
          <w:rFonts w:ascii="Arial" w:hAnsi="Arial" w:cs="Arial"/>
          <w:lang w:val="es-ES_tradnl"/>
        </w:rPr>
        <w:t>Sistemas de información para la toma de decisiones, regulación y fiscalización (ver capítulo 6, numeral 6.5.1)</w:t>
      </w:r>
    </w:p>
    <w:p w14:paraId="6EA3AF67" w14:textId="77777777" w:rsidR="002F7C51" w:rsidRPr="007C0530" w:rsidRDefault="002F7C51" w:rsidP="00D46B65">
      <w:pPr>
        <w:pStyle w:val="Prrafodelista"/>
        <w:numPr>
          <w:ilvl w:val="0"/>
          <w:numId w:val="105"/>
        </w:numPr>
        <w:jc w:val="both"/>
        <w:rPr>
          <w:rFonts w:ascii="Arial" w:hAnsi="Arial" w:cs="Arial"/>
          <w:lang w:val="es-ES_tradnl"/>
        </w:rPr>
      </w:pPr>
      <w:r w:rsidRPr="007C0530">
        <w:rPr>
          <w:rFonts w:ascii="Arial" w:hAnsi="Arial" w:cs="Arial"/>
          <w:lang w:val="es-ES_tradnl"/>
        </w:rPr>
        <w:t>Terminar la elaboración por parte del MADES del Inventario Nacional de Recursos Hídricos y generar instancias de coordinación entre MADES y el ERSSAN, de modo que la definición de áreas de prestación de los servicios de AP&amp;S, por parte de ERSSAN, considere la disponibilidad de la fuentes de agua y su sostenibilidad.</w:t>
      </w:r>
    </w:p>
    <w:p w14:paraId="188CF403" w14:textId="77777777" w:rsidR="002F7C51" w:rsidRPr="007C0530" w:rsidRDefault="002F7C51" w:rsidP="002F7C51">
      <w:pPr>
        <w:pStyle w:val="Prrafodelista"/>
        <w:jc w:val="both"/>
        <w:rPr>
          <w:rFonts w:ascii="Arial" w:hAnsi="Arial" w:cs="Arial"/>
          <w:lang w:val="es-ES_tradnl"/>
        </w:rPr>
      </w:pPr>
    </w:p>
    <w:p w14:paraId="7279D8A6" w14:textId="77777777" w:rsidR="002F7C51" w:rsidRPr="00ED5FA1"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69" w:name="_Toc57637389"/>
      <w:r w:rsidRPr="00ED5FA1">
        <w:rPr>
          <w:rFonts w:ascii="Arial" w:hAnsi="Arial" w:cs="Arial"/>
          <w:b/>
          <w:bCs/>
          <w:lang w:val="es-ES_tradnl"/>
        </w:rPr>
        <w:t>Armonización del marco jurídico y de la jerarquización institucional</w:t>
      </w:r>
      <w:bookmarkEnd w:id="369"/>
    </w:p>
    <w:p w14:paraId="50A58614" w14:textId="77777777" w:rsidR="00ED5FA1" w:rsidRDefault="00ED5FA1" w:rsidP="00ED5FA1">
      <w:pPr>
        <w:spacing w:after="0"/>
        <w:jc w:val="both"/>
        <w:rPr>
          <w:rFonts w:ascii="Arial" w:hAnsi="Arial" w:cs="Arial"/>
          <w:lang w:val="es-ES_tradnl"/>
        </w:rPr>
      </w:pPr>
    </w:p>
    <w:p w14:paraId="14E66952" w14:textId="7A169D82"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 la revisión integral del marco jurídico, se detecta los requerimientos de armonización en relación a los aspectos que se presentan en </w:t>
      </w:r>
      <w:r w:rsidR="00D151B1" w:rsidRPr="007C0530">
        <w:rPr>
          <w:rFonts w:ascii="Arial" w:hAnsi="Arial" w:cs="Arial"/>
          <w:lang w:val="es-ES_tradnl"/>
        </w:rPr>
        <w:t>la tabla</w:t>
      </w:r>
      <w:r w:rsidRPr="007C0530">
        <w:rPr>
          <w:rFonts w:ascii="Arial" w:hAnsi="Arial" w:cs="Arial"/>
          <w:lang w:val="es-ES_tradnl"/>
        </w:rPr>
        <w:t xml:space="preserve"> a continuación: </w:t>
      </w:r>
    </w:p>
    <w:p w14:paraId="0071DEA8" w14:textId="77777777" w:rsidR="00FD39F4" w:rsidRPr="007C0530" w:rsidRDefault="00FD39F4" w:rsidP="002F7C51">
      <w:pPr>
        <w:jc w:val="center"/>
        <w:rPr>
          <w:rFonts w:ascii="Arial" w:hAnsi="Arial" w:cs="Arial"/>
          <w:b/>
          <w:bCs/>
          <w:lang w:val="es-ES_tradnl"/>
        </w:rPr>
      </w:pPr>
    </w:p>
    <w:p w14:paraId="66631E4B" w14:textId="77D192FA" w:rsidR="002F7C51" w:rsidRPr="00ED5FA1" w:rsidRDefault="00ED5FA1" w:rsidP="00ED5FA1">
      <w:pPr>
        <w:pStyle w:val="Descripcin"/>
        <w:jc w:val="center"/>
        <w:rPr>
          <w:rFonts w:ascii="Arial" w:hAnsi="Arial" w:cs="Arial"/>
          <w:b/>
          <w:bCs/>
          <w:i w:val="0"/>
          <w:iCs w:val="0"/>
          <w:color w:val="000000" w:themeColor="text1"/>
          <w:sz w:val="22"/>
          <w:szCs w:val="22"/>
          <w:lang w:val="es-ES_tradnl"/>
        </w:rPr>
      </w:pPr>
      <w:bookmarkStart w:id="370" w:name="_Toc57638144"/>
      <w:r w:rsidRPr="00ED5FA1">
        <w:rPr>
          <w:rFonts w:ascii="Arial" w:hAnsi="Arial" w:cs="Arial"/>
          <w:b/>
          <w:bCs/>
          <w:i w:val="0"/>
          <w:iCs w:val="0"/>
          <w:color w:val="000000" w:themeColor="text1"/>
          <w:sz w:val="22"/>
          <w:szCs w:val="22"/>
          <w:lang w:val="es-ES_tradnl"/>
        </w:rPr>
        <w:t xml:space="preserve">Tabla </w:t>
      </w:r>
      <w:r w:rsidRPr="00ED5FA1">
        <w:rPr>
          <w:rFonts w:ascii="Arial" w:hAnsi="Arial" w:cs="Arial"/>
          <w:b/>
          <w:bCs/>
          <w:i w:val="0"/>
          <w:iCs w:val="0"/>
          <w:color w:val="000000" w:themeColor="text1"/>
          <w:sz w:val="22"/>
          <w:szCs w:val="22"/>
          <w:lang w:val="es-ES_tradnl"/>
        </w:rPr>
        <w:fldChar w:fldCharType="begin"/>
      </w:r>
      <w:r w:rsidRPr="00ED5FA1">
        <w:rPr>
          <w:rFonts w:ascii="Arial" w:hAnsi="Arial" w:cs="Arial"/>
          <w:b/>
          <w:bCs/>
          <w:i w:val="0"/>
          <w:iCs w:val="0"/>
          <w:color w:val="000000" w:themeColor="text1"/>
          <w:sz w:val="22"/>
          <w:szCs w:val="22"/>
          <w:lang w:val="es-ES_tradnl"/>
        </w:rPr>
        <w:instrText xml:space="preserve"> SEQ Tabla \* ARABIC </w:instrText>
      </w:r>
      <w:r w:rsidRPr="00ED5FA1">
        <w:rPr>
          <w:rFonts w:ascii="Arial" w:hAnsi="Arial" w:cs="Arial"/>
          <w:b/>
          <w:bCs/>
          <w:i w:val="0"/>
          <w:iCs w:val="0"/>
          <w:color w:val="000000" w:themeColor="text1"/>
          <w:sz w:val="22"/>
          <w:szCs w:val="22"/>
          <w:lang w:val="es-ES_tradnl"/>
        </w:rPr>
        <w:fldChar w:fldCharType="separate"/>
      </w:r>
      <w:r w:rsidR="00CA46E7">
        <w:rPr>
          <w:rFonts w:ascii="Arial" w:hAnsi="Arial" w:cs="Arial"/>
          <w:b/>
          <w:bCs/>
          <w:i w:val="0"/>
          <w:iCs w:val="0"/>
          <w:noProof/>
          <w:color w:val="000000" w:themeColor="text1"/>
          <w:sz w:val="22"/>
          <w:szCs w:val="22"/>
          <w:lang w:val="es-ES_tradnl"/>
        </w:rPr>
        <w:t>9</w:t>
      </w:r>
      <w:r w:rsidRPr="00ED5FA1">
        <w:rPr>
          <w:rFonts w:ascii="Arial" w:hAnsi="Arial" w:cs="Arial"/>
          <w:b/>
          <w:bCs/>
          <w:i w:val="0"/>
          <w:iCs w:val="0"/>
          <w:color w:val="000000" w:themeColor="text1"/>
          <w:sz w:val="22"/>
          <w:szCs w:val="22"/>
          <w:lang w:val="es-ES_tradnl"/>
        </w:rPr>
        <w:fldChar w:fldCharType="end"/>
      </w:r>
      <w:r w:rsidR="00431854" w:rsidRPr="00ED5FA1">
        <w:rPr>
          <w:rFonts w:ascii="Arial" w:hAnsi="Arial" w:cs="Arial"/>
          <w:b/>
          <w:bCs/>
          <w:i w:val="0"/>
          <w:iCs w:val="0"/>
          <w:color w:val="000000" w:themeColor="text1"/>
          <w:sz w:val="22"/>
          <w:szCs w:val="22"/>
          <w:lang w:val="es-ES_tradnl"/>
        </w:rPr>
        <w:t xml:space="preserve">: </w:t>
      </w:r>
      <w:r w:rsidR="002F7C51" w:rsidRPr="00ED5FA1">
        <w:rPr>
          <w:rFonts w:ascii="Arial" w:hAnsi="Arial" w:cs="Arial"/>
          <w:b/>
          <w:bCs/>
          <w:i w:val="0"/>
          <w:iCs w:val="0"/>
          <w:color w:val="000000" w:themeColor="text1"/>
          <w:sz w:val="22"/>
          <w:szCs w:val="22"/>
          <w:lang w:val="es-ES_tradnl"/>
        </w:rPr>
        <w:t>Armonización de la Legislación Relacionada al Secto</w:t>
      </w:r>
      <w:r w:rsidR="00431854" w:rsidRPr="00ED5FA1">
        <w:rPr>
          <w:rFonts w:ascii="Arial" w:hAnsi="Arial" w:cs="Arial"/>
          <w:b/>
          <w:bCs/>
          <w:i w:val="0"/>
          <w:iCs w:val="0"/>
          <w:color w:val="000000" w:themeColor="text1"/>
          <w:sz w:val="22"/>
          <w:szCs w:val="22"/>
          <w:lang w:val="es-ES_tradnl"/>
        </w:rPr>
        <w:t>r</w:t>
      </w:r>
      <w:r w:rsidR="002F7C51" w:rsidRPr="00ED5FA1">
        <w:rPr>
          <w:rFonts w:ascii="Arial" w:hAnsi="Arial" w:cs="Arial"/>
          <w:b/>
          <w:bCs/>
          <w:i w:val="0"/>
          <w:iCs w:val="0"/>
          <w:color w:val="000000" w:themeColor="text1"/>
          <w:sz w:val="22"/>
          <w:szCs w:val="22"/>
          <w:lang w:val="es-ES_tradnl"/>
        </w:rPr>
        <w:t xml:space="preserve"> de AP y Alc</w:t>
      </w:r>
      <w:r w:rsidR="00290B0A">
        <w:rPr>
          <w:rFonts w:ascii="Arial" w:hAnsi="Arial" w:cs="Arial"/>
          <w:b/>
          <w:bCs/>
          <w:i w:val="0"/>
          <w:iCs w:val="0"/>
          <w:color w:val="000000" w:themeColor="text1"/>
          <w:sz w:val="22"/>
          <w:szCs w:val="22"/>
          <w:lang w:val="es-ES_tradnl"/>
        </w:rPr>
        <w:t>.</w:t>
      </w:r>
      <w:bookmarkEnd w:id="370"/>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701"/>
        <w:gridCol w:w="1806"/>
        <w:gridCol w:w="4289"/>
      </w:tblGrid>
      <w:tr w:rsidR="002F7C51" w:rsidRPr="00ED5FA1" w14:paraId="055BA3CA" w14:textId="77777777" w:rsidTr="00431854">
        <w:trPr>
          <w:jc w:val="center"/>
        </w:trPr>
        <w:tc>
          <w:tcPr>
            <w:tcW w:w="2126" w:type="dxa"/>
            <w:shd w:val="clear" w:color="auto" w:fill="1F4E79" w:themeFill="accent5" w:themeFillShade="80"/>
          </w:tcPr>
          <w:p w14:paraId="038E033C" w14:textId="77777777" w:rsidR="002F7C51" w:rsidRPr="00ED5FA1" w:rsidRDefault="002F7C51" w:rsidP="002F7C51">
            <w:pPr>
              <w:jc w:val="both"/>
              <w:rPr>
                <w:rFonts w:ascii="Arial" w:hAnsi="Arial" w:cs="Arial"/>
                <w:b/>
                <w:bCs/>
                <w:color w:val="FFFFFF" w:themeColor="background1"/>
                <w:lang w:val="es-ES_tradnl"/>
              </w:rPr>
            </w:pPr>
            <w:r w:rsidRPr="00ED5FA1">
              <w:rPr>
                <w:rFonts w:ascii="Arial" w:hAnsi="Arial" w:cs="Arial"/>
                <w:b/>
                <w:bCs/>
                <w:color w:val="FFFFFF" w:themeColor="background1"/>
                <w:lang w:val="es-ES_tradnl"/>
              </w:rPr>
              <w:t>Institución</w:t>
            </w:r>
          </w:p>
        </w:tc>
        <w:tc>
          <w:tcPr>
            <w:tcW w:w="1701" w:type="dxa"/>
            <w:shd w:val="clear" w:color="auto" w:fill="1F4E79" w:themeFill="accent5" w:themeFillShade="80"/>
          </w:tcPr>
          <w:p w14:paraId="7A1EBC0E" w14:textId="77777777" w:rsidR="002F7C51" w:rsidRPr="00ED5FA1" w:rsidRDefault="002F7C51" w:rsidP="002F7C51">
            <w:pPr>
              <w:jc w:val="both"/>
              <w:rPr>
                <w:rFonts w:ascii="Arial" w:hAnsi="Arial" w:cs="Arial"/>
                <w:b/>
                <w:bCs/>
                <w:color w:val="FFFFFF" w:themeColor="background1"/>
                <w:lang w:val="es-ES_tradnl"/>
              </w:rPr>
            </w:pPr>
            <w:r w:rsidRPr="00ED5FA1">
              <w:rPr>
                <w:rFonts w:ascii="Arial" w:hAnsi="Arial" w:cs="Arial"/>
                <w:b/>
                <w:bCs/>
                <w:color w:val="FFFFFF" w:themeColor="background1"/>
                <w:lang w:val="es-ES_tradnl"/>
              </w:rPr>
              <w:t>Normativa</w:t>
            </w:r>
          </w:p>
        </w:tc>
        <w:tc>
          <w:tcPr>
            <w:tcW w:w="1806" w:type="dxa"/>
            <w:shd w:val="clear" w:color="auto" w:fill="1F4E79" w:themeFill="accent5" w:themeFillShade="80"/>
          </w:tcPr>
          <w:p w14:paraId="08216C2F" w14:textId="77777777" w:rsidR="002F7C51" w:rsidRPr="00ED5FA1" w:rsidRDefault="002F7C51" w:rsidP="002F7C51">
            <w:pPr>
              <w:jc w:val="both"/>
              <w:rPr>
                <w:rFonts w:ascii="Arial" w:hAnsi="Arial" w:cs="Arial"/>
                <w:b/>
                <w:bCs/>
                <w:color w:val="FFFFFF" w:themeColor="background1"/>
                <w:lang w:val="es-ES_tradnl"/>
              </w:rPr>
            </w:pPr>
            <w:r w:rsidRPr="00ED5FA1">
              <w:rPr>
                <w:rFonts w:ascii="Arial" w:hAnsi="Arial" w:cs="Arial"/>
                <w:b/>
                <w:bCs/>
                <w:color w:val="FFFFFF" w:themeColor="background1"/>
                <w:lang w:val="es-ES_tradnl"/>
              </w:rPr>
              <w:t>Tema</w:t>
            </w:r>
          </w:p>
        </w:tc>
        <w:tc>
          <w:tcPr>
            <w:tcW w:w="4289" w:type="dxa"/>
            <w:shd w:val="clear" w:color="auto" w:fill="1F4E79" w:themeFill="accent5" w:themeFillShade="80"/>
          </w:tcPr>
          <w:p w14:paraId="05400DBC" w14:textId="77777777" w:rsidR="002F7C51" w:rsidRPr="00ED5FA1" w:rsidRDefault="002F7C51" w:rsidP="002F7C51">
            <w:pPr>
              <w:jc w:val="both"/>
              <w:rPr>
                <w:rFonts w:ascii="Arial" w:hAnsi="Arial" w:cs="Arial"/>
                <w:b/>
                <w:bCs/>
                <w:color w:val="FFFFFF" w:themeColor="background1"/>
                <w:lang w:val="es-ES_tradnl"/>
              </w:rPr>
            </w:pPr>
            <w:r w:rsidRPr="00ED5FA1">
              <w:rPr>
                <w:rFonts w:ascii="Arial" w:hAnsi="Arial" w:cs="Arial"/>
                <w:b/>
                <w:bCs/>
                <w:color w:val="FFFFFF" w:themeColor="background1"/>
                <w:lang w:val="es-ES_tradnl"/>
              </w:rPr>
              <w:t>Armonización</w:t>
            </w:r>
          </w:p>
        </w:tc>
      </w:tr>
      <w:tr w:rsidR="002F7C51" w:rsidRPr="00BE0098" w14:paraId="41991B58" w14:textId="77777777" w:rsidTr="00431854">
        <w:trPr>
          <w:jc w:val="center"/>
        </w:trPr>
        <w:tc>
          <w:tcPr>
            <w:tcW w:w="2126" w:type="dxa"/>
          </w:tcPr>
          <w:p w14:paraId="27A7429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MOPC</w:t>
            </w:r>
          </w:p>
        </w:tc>
        <w:tc>
          <w:tcPr>
            <w:tcW w:w="1701" w:type="dxa"/>
          </w:tcPr>
          <w:p w14:paraId="56B27C4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Art. 5°, Decreto Reglamentario 18880</w:t>
            </w:r>
          </w:p>
        </w:tc>
        <w:tc>
          <w:tcPr>
            <w:tcW w:w="1806" w:type="dxa"/>
          </w:tcPr>
          <w:p w14:paraId="1855F54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Establece que el Poder Ejecutivo ejerce la titularidad, asistido en forma directa por el MOPC.</w:t>
            </w:r>
          </w:p>
        </w:tc>
        <w:tc>
          <w:tcPr>
            <w:tcW w:w="4289" w:type="dxa"/>
          </w:tcPr>
          <w:p w14:paraId="34AF5D9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Muchas de las responsabilidades y funciones de la titularidad están delegadas en la DAPSAN y el ERSSAN; sin embargo, existe un vacío sobre si delega la titularidad en la DAPSAN. Esto permitiría aclarar las responsabilidades de la DAPSAN y el ERSSAN respecto a la definición de las áreas de prestación de servicio y la firma de los contratos o permisos para formalizar a los prestadores.</w:t>
            </w:r>
          </w:p>
          <w:p w14:paraId="46A6378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Las funciones de liderazgo en el sector están fraccionadas, superpuestas y descoordinadas entre varias entidades, que comparten estas responsabilidades: MOPC-DAPSAN, MSPyBS-SENASA, Ministerio de Hacienda, Secretaría de Función Pública. </w:t>
            </w:r>
          </w:p>
          <w:p w14:paraId="71AE2A49" w14:textId="77777777" w:rsidR="002F7C51" w:rsidRPr="007C0530" w:rsidRDefault="002F7C51" w:rsidP="002F7C51">
            <w:pPr>
              <w:jc w:val="both"/>
              <w:rPr>
                <w:rFonts w:ascii="Arial" w:hAnsi="Arial" w:cs="Arial"/>
                <w:lang w:val="es-ES_tradnl"/>
              </w:rPr>
            </w:pPr>
          </w:p>
        </w:tc>
      </w:tr>
      <w:tr w:rsidR="002F7C51" w:rsidRPr="00BE0098" w14:paraId="1BF19B37" w14:textId="77777777" w:rsidTr="00431854">
        <w:trPr>
          <w:jc w:val="center"/>
        </w:trPr>
        <w:tc>
          <w:tcPr>
            <w:tcW w:w="2126" w:type="dxa"/>
          </w:tcPr>
          <w:p w14:paraId="29BADD4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SENASA</w:t>
            </w:r>
          </w:p>
        </w:tc>
        <w:tc>
          <w:tcPr>
            <w:tcW w:w="1701" w:type="dxa"/>
          </w:tcPr>
          <w:p w14:paraId="00C8C71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Art. 101°, Ley 1614</w:t>
            </w:r>
          </w:p>
        </w:tc>
        <w:tc>
          <w:tcPr>
            <w:tcW w:w="1806" w:type="dxa"/>
          </w:tcPr>
          <w:p w14:paraId="318B6BD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Faculta a SENASA a promover, ejecutar obras para la prestación del servicio de AP&amp;S en poblaciones que tengan un número igual o menor a diez mil habitantes, urbanas o rurales.</w:t>
            </w:r>
          </w:p>
        </w:tc>
        <w:tc>
          <w:tcPr>
            <w:tcW w:w="4289" w:type="dxa"/>
          </w:tcPr>
          <w:p w14:paraId="4CB4FBC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Al tener SENASA Facultades para promover sistemas en áreas urbanas y además en poblaciones con un número igual o menor a diez mil habitantes, atenta con el aprovechamiento de las economías de escala ya que existe arbitrariedad en los límites de la extensión geográfica para definir una población de menos de diez mil habitantes, puede ser un barrio, medio barrio. Se abre posibilidad de manejar el tamaño del área territorial para definir poblaciones de me os de 10.000 habitantes. Esto se agrava por la indefinición de las áreas de concesión.  </w:t>
            </w:r>
          </w:p>
          <w:p w14:paraId="562D1E5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Debería explicitarse la forma en que se define la población urbana en función de criterios de densidad poblacional. Por otro lado, la intervención de SENASA en zonas urbanas no debería poner límite máximo de habitantes, si no que uno mínimo en función de aprovechamiento de Economías de Escala. </w:t>
            </w:r>
          </w:p>
        </w:tc>
      </w:tr>
      <w:tr w:rsidR="002F7C51" w:rsidRPr="00BE0098" w14:paraId="35533514" w14:textId="77777777" w:rsidTr="00431854">
        <w:trPr>
          <w:jc w:val="center"/>
        </w:trPr>
        <w:tc>
          <w:tcPr>
            <w:tcW w:w="2126" w:type="dxa"/>
          </w:tcPr>
          <w:p w14:paraId="1EDC5BE2"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SENASA</w:t>
            </w:r>
          </w:p>
        </w:tc>
        <w:tc>
          <w:tcPr>
            <w:tcW w:w="1701" w:type="dxa"/>
          </w:tcPr>
          <w:p w14:paraId="06BDAAD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Decreto 3617</w:t>
            </w:r>
          </w:p>
        </w:tc>
        <w:tc>
          <w:tcPr>
            <w:tcW w:w="1806" w:type="dxa"/>
          </w:tcPr>
          <w:p w14:paraId="354FEDB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Establece subsidio que favorece a JS de menor tamaño</w:t>
            </w:r>
          </w:p>
        </w:tc>
        <w:tc>
          <w:tcPr>
            <w:tcW w:w="4289" w:type="dxa"/>
          </w:tcPr>
          <w:p w14:paraId="565F901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el caso de Juntas de Saneamiento de menos de 150 conexiones, el subsidio estatal es de 82 por ciento y el aporte de la comunidad del 18 por ciento; para el caso de Juntas de Saneamiento de más de este número de conexiones, el subsidio estatal disminuye al 40 por ciento, el aporte de la comunidad al 30 por ciento y el remanente del 30 por ciento es un préstamo estatal a largo plazo.</w:t>
            </w:r>
          </w:p>
          <w:p w14:paraId="2B27EA4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Esto favorece la atomización, debería derogarse al menos en zonas urbanas.</w:t>
            </w:r>
          </w:p>
        </w:tc>
      </w:tr>
    </w:tbl>
    <w:p w14:paraId="54281C34" w14:textId="77777777" w:rsidR="002F7C51" w:rsidRPr="007C0530" w:rsidRDefault="002F7C51" w:rsidP="002F7C51">
      <w:pPr>
        <w:jc w:val="both"/>
        <w:rPr>
          <w:rFonts w:ascii="Arial" w:hAnsi="Arial" w:cs="Arial"/>
          <w:sz w:val="18"/>
          <w:szCs w:val="18"/>
          <w:lang w:val="es-ES_tradnl"/>
        </w:rPr>
      </w:pPr>
      <w:r w:rsidRPr="007C0530">
        <w:rPr>
          <w:rFonts w:ascii="Arial" w:hAnsi="Arial" w:cs="Arial"/>
          <w:sz w:val="18"/>
          <w:szCs w:val="18"/>
          <w:lang w:val="es-ES_tradnl"/>
        </w:rPr>
        <w:t>Fuente: Elaboración propia</w:t>
      </w:r>
    </w:p>
    <w:p w14:paraId="21CECBDD"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Por otro lado, es necesario reforzar y dar continuidad a la activación del CICOSAPS, de modo que sea una herramienta de apoyo a la armonización de leyes y acción institucional.</w:t>
      </w:r>
    </w:p>
    <w:p w14:paraId="156F9004" w14:textId="77777777" w:rsidR="002F7C51" w:rsidRPr="007C0530" w:rsidRDefault="002F7C51" w:rsidP="002F7C51">
      <w:pPr>
        <w:pStyle w:val="Prrafodelista"/>
        <w:shd w:val="clear" w:color="auto" w:fill="FFFFFF"/>
        <w:spacing w:after="0" w:line="240" w:lineRule="auto"/>
        <w:ind w:left="504"/>
        <w:jc w:val="both"/>
        <w:rPr>
          <w:rFonts w:ascii="Arial" w:hAnsi="Arial" w:cs="Arial"/>
          <w:b/>
          <w:lang w:val="es-ES_tradnl"/>
        </w:rPr>
      </w:pPr>
    </w:p>
    <w:p w14:paraId="73F49BCD" w14:textId="77777777" w:rsidR="002F7C51" w:rsidRPr="00ED5FA1" w:rsidRDefault="002F7C51" w:rsidP="00AB7589">
      <w:pPr>
        <w:pStyle w:val="Prrafodelista"/>
        <w:numPr>
          <w:ilvl w:val="2"/>
          <w:numId w:val="129"/>
        </w:numPr>
        <w:spacing w:after="0" w:line="240" w:lineRule="auto"/>
        <w:ind w:left="1004" w:hanging="1004"/>
        <w:jc w:val="both"/>
        <w:outlineLvl w:val="2"/>
        <w:rPr>
          <w:rFonts w:ascii="Arial" w:hAnsi="Arial" w:cs="Arial"/>
          <w:b/>
          <w:bCs/>
          <w:lang w:val="es-ES_tradnl"/>
        </w:rPr>
      </w:pPr>
      <w:bookmarkStart w:id="371" w:name="_Toc57637390"/>
      <w:r w:rsidRPr="00ED5FA1">
        <w:rPr>
          <w:rFonts w:ascii="Arial" w:hAnsi="Arial" w:cs="Arial"/>
          <w:b/>
          <w:bCs/>
          <w:lang w:val="es-ES_tradnl"/>
        </w:rPr>
        <w:t>Diferenciación entre zona Urbana y Rural</w:t>
      </w:r>
      <w:bookmarkEnd w:id="371"/>
    </w:p>
    <w:p w14:paraId="14C898F5" w14:textId="77777777" w:rsidR="00ED5FA1" w:rsidRDefault="00ED5FA1" w:rsidP="00ED5FA1">
      <w:pPr>
        <w:spacing w:after="0"/>
        <w:jc w:val="both"/>
        <w:rPr>
          <w:rFonts w:ascii="Arial" w:hAnsi="Arial"/>
          <w:lang w:val="es-ES_tradnl"/>
        </w:rPr>
      </w:pPr>
    </w:p>
    <w:p w14:paraId="3E314575" w14:textId="54DF478C" w:rsidR="002F7C51" w:rsidRPr="007C0530" w:rsidRDefault="002F7C51" w:rsidP="002F7C51">
      <w:pPr>
        <w:jc w:val="both"/>
        <w:rPr>
          <w:rFonts w:ascii="Arial" w:hAnsi="Arial"/>
          <w:lang w:val="es-ES_tradnl"/>
        </w:rPr>
      </w:pPr>
      <w:r w:rsidRPr="007C0530">
        <w:rPr>
          <w:rFonts w:ascii="Arial" w:hAnsi="Arial"/>
          <w:lang w:val="es-ES_tradnl"/>
        </w:rPr>
        <w:t xml:space="preserve">Para continuar con la implementación del nuevo marco normativo y la nueva etapa que se propone en el PNAPS, 2018 (DAPSAN), se recomienda la separación del universo de los prestadores de acuerdo </w:t>
      </w:r>
      <w:r w:rsidRPr="007C0530">
        <w:rPr>
          <w:rFonts w:ascii="Arial" w:eastAsia="Times New Roman" w:hAnsi="Arial" w:cs="Arial"/>
          <w:lang w:val="es-ES_tradnl" w:eastAsia="es-ES"/>
        </w:rPr>
        <w:t>con el ámbito en</w:t>
      </w:r>
      <w:r w:rsidRPr="007C0530">
        <w:rPr>
          <w:rFonts w:ascii="Arial" w:hAnsi="Arial"/>
          <w:lang w:val="es-ES_tradnl"/>
        </w:rPr>
        <w:t xml:space="preserve"> que operan</w:t>
      </w:r>
      <w:r w:rsidRPr="007C0530">
        <w:rPr>
          <w:rFonts w:ascii="Arial" w:eastAsia="Times New Roman" w:hAnsi="Arial" w:cs="Arial"/>
          <w:lang w:val="es-ES_tradnl" w:eastAsia="es-ES"/>
        </w:rPr>
        <w:t>,</w:t>
      </w:r>
      <w:r w:rsidRPr="007C0530">
        <w:rPr>
          <w:rFonts w:ascii="Arial" w:hAnsi="Arial"/>
          <w:lang w:val="es-ES_tradnl"/>
        </w:rPr>
        <w:t xml:space="preserve"> dependiendo si la zona es urbano y rural.</w:t>
      </w:r>
    </w:p>
    <w:p w14:paraId="03426915" w14:textId="77777777" w:rsidR="002F7C51" w:rsidRPr="007C0530" w:rsidRDefault="002F7C51" w:rsidP="002F7C51">
      <w:pPr>
        <w:jc w:val="both"/>
        <w:rPr>
          <w:rFonts w:ascii="Arial" w:hAnsi="Arial"/>
          <w:lang w:val="es-ES_tradnl"/>
        </w:rPr>
      </w:pPr>
      <w:r w:rsidRPr="007C0530">
        <w:rPr>
          <w:rFonts w:ascii="Arial" w:hAnsi="Arial"/>
          <w:lang w:val="es-ES_tradnl"/>
        </w:rPr>
        <w:t>Si bien ERSSAN tiene como atribuciones de regulación y supervisión de todo el sector de AP&amp;S, se recomienda que centre sus esfuerzos de supervisión, fiscalización y control en las zonas urbanas y, basado en la actual legislación, apoye su función rural en SENASA especialmente en lo referido a las Juntas de Saneamiento donde SENASA ya posee una relación de asistencia técnica, administrativa y de gestión-</w:t>
      </w:r>
    </w:p>
    <w:p w14:paraId="25C5FA5C" w14:textId="77777777" w:rsidR="002F7C51" w:rsidRPr="007C0530" w:rsidRDefault="002F7C51" w:rsidP="002F7C51">
      <w:pPr>
        <w:jc w:val="both"/>
        <w:rPr>
          <w:rFonts w:ascii="Arial" w:hAnsi="Arial"/>
          <w:lang w:val="es-ES_tradnl"/>
        </w:rPr>
      </w:pPr>
      <w:r w:rsidRPr="007C0530">
        <w:rPr>
          <w:rFonts w:ascii="Arial" w:hAnsi="Arial"/>
          <w:lang w:val="es-ES_tradnl"/>
        </w:rPr>
        <w:t xml:space="preserve">La propuesta es que SENASA realice la labor de recopilar y sistematizar la información de los organismos que prestan servicios de AP&amp;S en el ámbito rural y los apoye en la construcción de indicadores y otras herramientas definidas para el autocontrol de los prestadores. </w:t>
      </w:r>
    </w:p>
    <w:p w14:paraId="372269F3" w14:textId="77777777" w:rsidR="002F7C51" w:rsidRPr="007C0530" w:rsidRDefault="002F7C51" w:rsidP="002F7C51">
      <w:pPr>
        <w:jc w:val="both"/>
        <w:rPr>
          <w:rFonts w:ascii="Arial" w:hAnsi="Arial"/>
          <w:lang w:val="es-ES_tradnl"/>
        </w:rPr>
      </w:pPr>
      <w:r w:rsidRPr="007C0530">
        <w:rPr>
          <w:rFonts w:ascii="Arial" w:hAnsi="Arial"/>
          <w:lang w:val="es-ES_tradnl"/>
        </w:rPr>
        <w:t>Esto aprovecha la cobertura y presencia que ya tiene SENASA en el sector rural y libera recursos en ERSSAN para destinarlos a fortalecer su labor en la regulación y en la supervisión del sector urbano.</w:t>
      </w:r>
    </w:p>
    <w:p w14:paraId="3E47678B" w14:textId="77777777" w:rsidR="002F7C51" w:rsidRPr="007C0530" w:rsidRDefault="002F7C51" w:rsidP="002F7C51">
      <w:pPr>
        <w:jc w:val="both"/>
        <w:rPr>
          <w:rFonts w:ascii="Arial" w:hAnsi="Arial"/>
          <w:lang w:val="es-ES_tradnl"/>
        </w:rPr>
      </w:pPr>
      <w:r w:rsidRPr="007C0530">
        <w:rPr>
          <w:rFonts w:ascii="Arial" w:hAnsi="Arial"/>
          <w:lang w:val="es-ES_tradnl"/>
        </w:rPr>
        <w:t>Los más de 4.500 prestadores, son una cantidad poco manejables para que una sola institución realice el control y fiscalización en todo el país, esto se agrava si además no se cuentan con los recursos tecnológico para manejar la información, de ahí la ventaja de la propuesta anterior.</w:t>
      </w:r>
    </w:p>
    <w:p w14:paraId="545C1849" w14:textId="77777777" w:rsidR="002F7C51" w:rsidRPr="007C0530" w:rsidRDefault="002F7C51" w:rsidP="002F7C51">
      <w:pPr>
        <w:jc w:val="both"/>
        <w:rPr>
          <w:rFonts w:ascii="Arial" w:hAnsi="Arial"/>
          <w:lang w:val="es-ES_tradnl"/>
        </w:rPr>
      </w:pPr>
      <w:r w:rsidRPr="007C0530">
        <w:rPr>
          <w:rFonts w:ascii="Arial" w:hAnsi="Arial"/>
          <w:lang w:val="es-ES_tradnl"/>
        </w:rPr>
        <w:t>Si se segmentara el universo de prestadores para que dos instituciones del estado ejecuten y compartan un sistema tecnologizado de información, con el apoyo de SENASA en el sector rural, aumentaría la eficiencia de la labor de supervisión y control de ERSSAN.</w:t>
      </w:r>
    </w:p>
    <w:p w14:paraId="1E2924EE" w14:textId="7A706B03" w:rsidR="00FD39F4" w:rsidRDefault="002F7C51" w:rsidP="00ED5FA1">
      <w:pPr>
        <w:jc w:val="both"/>
        <w:rPr>
          <w:rFonts w:ascii="Arial" w:hAnsi="Arial"/>
          <w:lang w:val="es-ES_tradnl"/>
        </w:rPr>
      </w:pPr>
      <w:r w:rsidRPr="007C0530">
        <w:rPr>
          <w:rFonts w:ascii="Arial" w:hAnsi="Arial"/>
          <w:lang w:val="es-ES_tradnl"/>
        </w:rPr>
        <w:t>Por otro lado, lo anterior contribuye al aprovechamiento de las economías de escala en los sectores urbanos de mayor concentración de población.</w:t>
      </w:r>
      <w:bookmarkStart w:id="372" w:name="_bookmark6"/>
      <w:bookmarkStart w:id="373" w:name="_bookmark0"/>
      <w:bookmarkStart w:id="374" w:name="_bookmark1"/>
      <w:bookmarkStart w:id="375" w:name="_bookmark2"/>
      <w:bookmarkStart w:id="376" w:name="_bookmark3"/>
      <w:bookmarkStart w:id="377" w:name="_bookmark4"/>
      <w:bookmarkStart w:id="378" w:name="_bookmark5"/>
      <w:bookmarkEnd w:id="372"/>
      <w:bookmarkEnd w:id="373"/>
      <w:bookmarkEnd w:id="374"/>
      <w:bookmarkEnd w:id="375"/>
      <w:bookmarkEnd w:id="376"/>
      <w:bookmarkEnd w:id="377"/>
      <w:bookmarkEnd w:id="378"/>
    </w:p>
    <w:p w14:paraId="45C642EF" w14:textId="77777777" w:rsidR="00ED5FA1" w:rsidRPr="007C0530" w:rsidRDefault="00ED5FA1" w:rsidP="00ED5FA1">
      <w:pPr>
        <w:jc w:val="both"/>
        <w:rPr>
          <w:rFonts w:ascii="Arial" w:hAnsi="Arial" w:cs="Arial"/>
          <w:lang w:val="es-ES_tradnl"/>
        </w:rPr>
      </w:pPr>
    </w:p>
    <w:p w14:paraId="2B7A8785" w14:textId="59C69B76" w:rsidR="002F7C51" w:rsidRPr="007C0530" w:rsidRDefault="00431854" w:rsidP="00AB7589">
      <w:pPr>
        <w:pStyle w:val="Prrafodelista"/>
        <w:numPr>
          <w:ilvl w:val="0"/>
          <w:numId w:val="129"/>
        </w:numPr>
        <w:spacing w:after="0" w:line="240" w:lineRule="auto"/>
        <w:ind w:hanging="720"/>
        <w:jc w:val="both"/>
        <w:outlineLvl w:val="0"/>
        <w:rPr>
          <w:rFonts w:ascii="Arial" w:hAnsi="Arial" w:cs="Arial"/>
          <w:b/>
          <w:lang w:val="es-ES_tradnl"/>
        </w:rPr>
      </w:pPr>
      <w:bookmarkStart w:id="379" w:name="_Toc57637391"/>
      <w:r w:rsidRPr="007C0530">
        <w:rPr>
          <w:rFonts w:ascii="Arial" w:hAnsi="Arial" w:cs="Arial"/>
          <w:b/>
          <w:lang w:val="es-ES_tradnl"/>
        </w:rPr>
        <w:t>RESUMEN DE PRINCIPALES RECOMENDACIONES</w:t>
      </w:r>
      <w:bookmarkEnd w:id="379"/>
    </w:p>
    <w:p w14:paraId="16ADB09E" w14:textId="77777777" w:rsidR="002F7C51" w:rsidRPr="007C0530" w:rsidRDefault="002F7C51" w:rsidP="00ED5FA1">
      <w:pPr>
        <w:spacing w:after="0"/>
        <w:jc w:val="both"/>
        <w:rPr>
          <w:rFonts w:ascii="Arial" w:hAnsi="Arial" w:cs="Arial"/>
          <w:b/>
          <w:bCs/>
          <w:lang w:val="es-ES_tradnl"/>
        </w:rPr>
      </w:pPr>
    </w:p>
    <w:p w14:paraId="205D52D3"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Transcurridos 20 años desde el inicio de la reforma del sector de AP&amp;S de Paraguay, el sector muestra resultados de mayor cobertura nominal de servicios, pero con baja calidad de éstos. </w:t>
      </w:r>
    </w:p>
    <w:p w14:paraId="373F2FA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incremento de la cobertura a nivel nacional, principalmente en los sectores rurales, ha sido lograda por un incremento de la atomización. Por otro lado, la atomización en la zona urbana atenta con el aprovechamiento de las economías de escala. </w:t>
      </w:r>
    </w:p>
    <w:p w14:paraId="0E152DE9"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atomización ha sido acompaña de una mala calidad de servicio, la superposición de áreas de prestación, heterogeneidad, informalidad y precariedad de la oferta. Además, la atomización complejiza las acciones de control, fiscalización y regulación.</w:t>
      </w:r>
    </w:p>
    <w:p w14:paraId="5D8EF53F" w14:textId="77777777" w:rsidR="002F7C51" w:rsidRPr="007C0530" w:rsidRDefault="002F7C51" w:rsidP="00ED5FA1">
      <w:pPr>
        <w:spacing w:after="0"/>
        <w:jc w:val="both"/>
        <w:rPr>
          <w:rFonts w:ascii="Arial" w:hAnsi="Arial" w:cs="Arial"/>
          <w:lang w:val="es-ES_tradnl"/>
        </w:rPr>
      </w:pPr>
      <w:r w:rsidRPr="007C0530">
        <w:rPr>
          <w:rFonts w:ascii="Arial" w:hAnsi="Arial" w:cs="Arial"/>
          <w:lang w:val="es-ES_tradnl"/>
        </w:rPr>
        <w:t>El atraso y lentitud de la respuesta de la institucionalidad estatal en promover o asumir el desarrollo armónico de una infraestructura que brinde un servicio de calidad; y de la generación de legislación regulatoria que establezca un ordenamiento y estándares de calidad del servicio, junto la no aplicación de la normativa (una vez promulgada ésta) en muchos aspectos y la falta de coordinación institucional del sector, sumado a lo anterior, la abundancia del recurso de aguas superficiales, subterráneas y atmosféricas, ha permitido el desarrollo de un mercado sin barreras efectivas a la entrada, en que la oferta se ha dado con bajos niveles de inversión asociados a una precaria infraestructura que brinda un servicio, de mala calidad y muestra ignorancia o indiferencia a la normativa.</w:t>
      </w:r>
    </w:p>
    <w:p w14:paraId="5063552B" w14:textId="77777777" w:rsidR="002F7C51" w:rsidRPr="007C0530" w:rsidRDefault="002F7C51" w:rsidP="00ED5FA1">
      <w:pPr>
        <w:spacing w:after="0"/>
        <w:rPr>
          <w:lang w:val="es-ES_tradnl"/>
        </w:rPr>
      </w:pPr>
    </w:p>
    <w:p w14:paraId="0DC71FF3" w14:textId="77777777" w:rsidR="002F7C51" w:rsidRPr="007C0530" w:rsidRDefault="002F7C51" w:rsidP="00AB7589">
      <w:pPr>
        <w:pStyle w:val="Ttulo2"/>
        <w:numPr>
          <w:ilvl w:val="1"/>
          <w:numId w:val="129"/>
        </w:numPr>
        <w:ind w:left="709" w:hanging="709"/>
        <w:rPr>
          <w:rFonts w:ascii="Arial" w:hAnsi="Arial" w:cs="Arial"/>
          <w:b/>
          <w:bCs/>
          <w:color w:val="auto"/>
          <w:sz w:val="22"/>
          <w:szCs w:val="22"/>
          <w:lang w:val="es-ES_tradnl"/>
        </w:rPr>
      </w:pPr>
      <w:bookmarkStart w:id="380" w:name="_Toc57637392"/>
      <w:r w:rsidRPr="007C0530">
        <w:rPr>
          <w:rFonts w:ascii="Arial" w:hAnsi="Arial" w:cs="Arial"/>
          <w:b/>
          <w:bCs/>
          <w:color w:val="auto"/>
          <w:sz w:val="22"/>
          <w:szCs w:val="22"/>
          <w:lang w:val="es-ES_tradnl"/>
        </w:rPr>
        <w:t>Regularización de permisionarios</w:t>
      </w:r>
      <w:bookmarkEnd w:id="380"/>
    </w:p>
    <w:p w14:paraId="2B217223" w14:textId="77777777" w:rsidR="002F7C51" w:rsidRPr="007C0530" w:rsidRDefault="002F7C51" w:rsidP="00ED5FA1">
      <w:pPr>
        <w:spacing w:after="0"/>
        <w:jc w:val="both"/>
        <w:rPr>
          <w:rFonts w:ascii="Arial" w:hAnsi="Arial" w:cs="Arial"/>
          <w:shd w:val="clear" w:color="auto" w:fill="FFFFFF"/>
          <w:lang w:val="es-ES_tradnl"/>
        </w:rPr>
      </w:pPr>
    </w:p>
    <w:p w14:paraId="3D247FC8"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transición hacia una operación más racional con prestadores de mayor eficiencia que aprovechen las economías de escala, que cumplan la normativa vigente, que satisfagan los requerimientos de información basados en sistemas de recopilación y almacenamiento modernos, necesariamente requiere de un periodo de transición complejo. Para ello es fundamental el lograr aglutinar prestadores en las zonas urbanas de modo de aumentar el número de conexiones atendidas por un mismo prestador.</w:t>
      </w:r>
    </w:p>
    <w:p w14:paraId="3C46F80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Para lo anterior, un paso necesario es la regularización de los prestadores de hecho que actualmente operan en zonas urbanas, para ello, como primera medida se recomienda reforzar los recursos asignados a ERSSAN, tanto en calidad como en cantidad, para que pueda cumplir su rol controlador y fiscalizador. </w:t>
      </w:r>
    </w:p>
    <w:p w14:paraId="09A6966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formalización de la prestación debe realizarse en forma masiva, otorgando permisos en un esquema simplificado. Para este paso, es necesario realizar un catastro de los actuales permisionarios considerando una evaluación sencilla (ver capítulo 3, sección 3.5.10, numeral III).</w:t>
      </w:r>
    </w:p>
    <w:p w14:paraId="56E520D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Implementado lo anterior, se debe definir las áreas exclusivas de cada prestador en base al área que actualmente opera. Esta labor, de carácter técnico debería ser realizada por ERSSAN (en la sección 3.5.1 del capítulo 3 del presente documento se aborda y profundiza este tema).</w:t>
      </w:r>
    </w:p>
    <w:p w14:paraId="2F2AE5F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Definidas las zonas geográficas objeto del permiso, se debe establecer un periodo de transición de dos años (plazo de gracia), tal como se propone en la sección 3.5.4 del capítulo 3 del presente documento. </w:t>
      </w:r>
    </w:p>
    <w:p w14:paraId="1BC56EEE"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Dada que al final del periodo de transición, se seleccionará los prestadores de acuerdo con los criterios establecidos en la sección 3.5.4 y lo que determine la reglamentación actual y/o su modificación. En el periodo de transición (periodo de gracia), se debe inspeccionar y aplicar las sanciones pertinentes de modo de dar credibilidad al cambio de actitud de la autoridad (ver capítulo 12, sección 12.5).</w:t>
      </w:r>
    </w:p>
    <w:p w14:paraId="003D626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Los prestadores más ineficientes, ante el cambio de actitud sancionatoria de la autoridad, probablemente decidan dejar la actividad, por lo que se debe considerar protocolos para el traspaso a otro prestador de áreas vecinas o la incorporación del área abandonada a ESSAP o a otro prestador, de acuerdo con los criterios anteriores. Por otro lado, se debe definir la forma en que se valora y compensa al prestador por su infraestructura. </w:t>
      </w:r>
    </w:p>
    <w:p w14:paraId="4DF4B6E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 debe considerar que durante el “plazo de gracia” y al final de este proceso, a una parte de los prestadores se le revocará o no renovará las licencias, las que se concursarán nuevamente o se anexará a otro prestador.</w:t>
      </w:r>
    </w:p>
    <w:p w14:paraId="40197936"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Durante el “período de gracia”, se debe establecer un protocolo de aumento de las exigencias en forma escalonada, definiendo un mínimo exigible que asegure una calidad del servicio aceptable, aun cuando pueda ser menor al que actualmente se exige en el reglamento de calidad. </w:t>
      </w:r>
    </w:p>
    <w:p w14:paraId="2C4BE4C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 esta forma, los prestadores de mayor precariedad y de bajos niveles de servicios, frente a una fiscalización y sanción efectiva, se verán desincentivados a continuar, por otro lado, los prestadores que tienen una calidad de servicio e infraestructura aceptable, podrán enfrentar un aumento paulatino de los niveles de exigencia hasta alcanzar niveles de calidad como los que actualmente exige el reglamento de calidad al final del periodo de transición o en otro plazo que se considere razonable.</w:t>
      </w:r>
    </w:p>
    <w:p w14:paraId="7695AB0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Se recomienda favorecer acciones de negociación y conciliar una solución donde los prestadores se agrupen antes de la regularización, es decir en el “periodo de gracia”.</w:t>
      </w:r>
    </w:p>
    <w:p w14:paraId="66CEC62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Una “amenaza creíble” para inducir la negociación entre los prestadores, es hacer efectiva la sanción de no otorgación del permiso definitivo si, al cumplir el plazo definido en el artículo 150° del Decreto Reglamentario, la inscripción en el registro señalado en el mismo artículo, no se ha realizado. El artículo 152° del Decreto Reglamentario, establece la intervención cautelar del Titular del servicio frente a una revocación del permiso en el “plazo de gracia”.</w:t>
      </w:r>
    </w:p>
    <w:p w14:paraId="25943F80" w14:textId="105CF428" w:rsidR="002F7C51" w:rsidRDefault="002F7C51" w:rsidP="00004016">
      <w:pPr>
        <w:spacing w:after="0"/>
        <w:jc w:val="both"/>
        <w:rPr>
          <w:rFonts w:ascii="Arial" w:hAnsi="Arial" w:cs="Arial"/>
          <w:lang w:val="es-ES_tradnl"/>
        </w:rPr>
      </w:pPr>
      <w:r w:rsidRPr="007C0530">
        <w:rPr>
          <w:rFonts w:ascii="Arial" w:hAnsi="Arial" w:cs="Arial"/>
          <w:lang w:val="es-ES_tradnl"/>
        </w:rPr>
        <w:t xml:space="preserve">Materializada esta “amenaza creíble”, los prestadores que se encuentren en situación de superposición incorporarán a sus de expectativas el hecho de que la autoridad dejó de ser permisiva y está aplicando las sanciones frente a incumplimiento de la normativa. </w:t>
      </w:r>
    </w:p>
    <w:p w14:paraId="590F558E" w14:textId="77777777" w:rsidR="00004016" w:rsidRPr="007C0530" w:rsidRDefault="00004016" w:rsidP="00004016">
      <w:pPr>
        <w:spacing w:after="0"/>
        <w:jc w:val="both"/>
        <w:rPr>
          <w:rFonts w:ascii="Arial" w:hAnsi="Arial" w:cs="Arial"/>
          <w:lang w:val="es-ES_tradnl"/>
        </w:rPr>
      </w:pPr>
    </w:p>
    <w:p w14:paraId="2AE0E546" w14:textId="77777777" w:rsidR="002F7C51" w:rsidRPr="007C0530" w:rsidRDefault="002F7C51" w:rsidP="00AB7589">
      <w:pPr>
        <w:pStyle w:val="Ttulo2"/>
        <w:numPr>
          <w:ilvl w:val="1"/>
          <w:numId w:val="129"/>
        </w:numPr>
        <w:ind w:left="709" w:hanging="709"/>
        <w:rPr>
          <w:rFonts w:ascii="Arial" w:hAnsi="Arial" w:cs="Arial"/>
          <w:b/>
          <w:bCs/>
          <w:color w:val="auto"/>
          <w:sz w:val="22"/>
          <w:szCs w:val="22"/>
          <w:lang w:val="es-ES_tradnl"/>
        </w:rPr>
      </w:pPr>
      <w:bookmarkStart w:id="381" w:name="_Toc57637393"/>
      <w:r w:rsidRPr="007C0530">
        <w:rPr>
          <w:rFonts w:ascii="Arial" w:hAnsi="Arial" w:cs="Arial"/>
          <w:b/>
          <w:bCs/>
          <w:color w:val="auto"/>
          <w:sz w:val="22"/>
          <w:szCs w:val="22"/>
          <w:lang w:val="es-ES_tradnl"/>
        </w:rPr>
        <w:t>Promover la disminución de la atomicidad</w:t>
      </w:r>
      <w:bookmarkEnd w:id="381"/>
    </w:p>
    <w:p w14:paraId="10C8667B" w14:textId="77777777" w:rsidR="002F7C51" w:rsidRPr="007C0530" w:rsidRDefault="002F7C51" w:rsidP="00ED5FA1">
      <w:pPr>
        <w:spacing w:after="0"/>
        <w:jc w:val="both"/>
        <w:rPr>
          <w:rFonts w:ascii="Arial" w:hAnsi="Arial" w:cs="Arial"/>
          <w:shd w:val="clear" w:color="auto" w:fill="FFFFFF"/>
          <w:lang w:val="es-ES_tradnl"/>
        </w:rPr>
      </w:pPr>
    </w:p>
    <w:p w14:paraId="73102B1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actual legislación ofrece una serie de opciones que podrían facilitar o inducir el proceso de negociación, cesión del área prestacional, uso común del suelo o subsuelo para la construcción, mantenimiento y/u operación de las obras e instalaciones afectadas al servicio, la ley entrega herramientas al prestador y a ERSSAN para hacer prevalecer la exclusividad de servicio en caso de superposición, también la ley impone un plazo de gracia para cumplir las condiciones resolutorias y establece condiciones para la ampliación o reducción de la zona prestacional, entre otras, dónde la prestación del servicio de AP&amp;S resulte deficiente (en el capítulo 12,5 se identifican las normativa legales relacionadas a esto).</w:t>
      </w:r>
    </w:p>
    <w:p w14:paraId="4E50EF5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artículo 106° del Decreto Reglamentario, establece condiciones para la ampliación o reducción de la zona prestacional, entre otras, dónde la prestación del servicio de AP&amp;S resulte deficiente.</w:t>
      </w:r>
    </w:p>
    <w:p w14:paraId="11FB81A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Además, Los artículos 43° y 73° del Decreto Reglamentario, dan espacio a la posibilidad de negociación entre prestadores en el “plazo de gracia”, reconociendo a los prestadores de hecho la posibilidad de coexistencia con el titular jurídico en el “plazo de gracia”. Estos artículos, además, entregan competencia de intervención a ERRSAN para proteger la exclusividad prestacional, en caso de superposición de áreas de prestación. </w:t>
      </w:r>
    </w:p>
    <w:p w14:paraId="78A9A65A" w14:textId="77777777" w:rsidR="002F7C51" w:rsidRPr="007C0530" w:rsidRDefault="002F7C51" w:rsidP="002F7C51">
      <w:pPr>
        <w:spacing w:after="0" w:line="240" w:lineRule="auto"/>
        <w:jc w:val="both"/>
        <w:rPr>
          <w:rFonts w:ascii="Arial" w:hAnsi="Arial" w:cs="Arial"/>
          <w:bCs/>
          <w:lang w:val="es-ES_tradnl"/>
        </w:rPr>
      </w:pPr>
      <w:r w:rsidRPr="007C0530">
        <w:rPr>
          <w:rFonts w:ascii="Arial" w:hAnsi="Arial" w:cs="Arial"/>
          <w:bCs/>
          <w:lang w:val="es-ES_tradnl"/>
        </w:rPr>
        <w:t xml:space="preserve">Respecto al artículo 71, letra b), del Decreto Reglamentario, </w:t>
      </w:r>
      <w:bookmarkStart w:id="382" w:name="_Hlk52884704"/>
      <w:r w:rsidRPr="007C0530">
        <w:rPr>
          <w:rFonts w:ascii="Arial" w:hAnsi="Arial" w:cs="Arial"/>
          <w:bCs/>
          <w:lang w:val="es-ES_tradnl"/>
        </w:rPr>
        <w:t xml:space="preserve">se recomienda generar un sistema de adjudicación para priorizar la cesión del área a un prestador existente en función de su plan de inversiones, en forma de cascada </w:t>
      </w:r>
      <w:bookmarkEnd w:id="382"/>
      <w:r w:rsidRPr="007C0530">
        <w:rPr>
          <w:rFonts w:ascii="Arial" w:hAnsi="Arial" w:cs="Arial"/>
          <w:bCs/>
          <w:lang w:val="es-ES_tradnl"/>
        </w:rPr>
        <w:t>(como se propone en el capítulo 3, numeral 3.5.4) y de manera estricta para proceder a aplicar a la Ley:</w:t>
      </w:r>
    </w:p>
    <w:p w14:paraId="1F5FBDDD" w14:textId="77777777" w:rsidR="002F7C51" w:rsidRPr="007C0530" w:rsidRDefault="002F7C51" w:rsidP="002F7C51">
      <w:pPr>
        <w:spacing w:after="0" w:line="240" w:lineRule="auto"/>
        <w:jc w:val="both"/>
        <w:rPr>
          <w:rFonts w:ascii="Arial" w:hAnsi="Arial" w:cs="Arial"/>
          <w:bCs/>
          <w:lang w:val="es-ES_tradnl"/>
        </w:rPr>
      </w:pPr>
      <w:r w:rsidRPr="007C0530">
        <w:rPr>
          <w:rFonts w:ascii="Arial" w:hAnsi="Arial" w:cs="Arial"/>
          <w:bCs/>
          <w:lang w:val="es-ES_tradnl"/>
        </w:rPr>
        <w:t xml:space="preserve"> </w:t>
      </w:r>
    </w:p>
    <w:p w14:paraId="370381CE" w14:textId="77777777" w:rsidR="002F7C51" w:rsidRPr="007C0530" w:rsidRDefault="002F7C51" w:rsidP="002F7C51">
      <w:pPr>
        <w:spacing w:after="0" w:line="240" w:lineRule="auto"/>
        <w:jc w:val="both"/>
        <w:rPr>
          <w:rFonts w:ascii="Arial" w:hAnsi="Arial" w:cs="Arial"/>
          <w:bCs/>
          <w:lang w:val="es-ES_tradnl"/>
        </w:rPr>
      </w:pPr>
      <w:bookmarkStart w:id="383" w:name="_Hlk52884804"/>
      <w:r w:rsidRPr="007C0530">
        <w:rPr>
          <w:rFonts w:ascii="Arial" w:hAnsi="Arial" w:cs="Arial"/>
          <w:lang w:val="es-ES_tradnl"/>
        </w:rPr>
        <w:t xml:space="preserve">Además, se debe exigir que en el futuro escenario, sólo existan </w:t>
      </w:r>
      <w:r w:rsidRPr="007C0530">
        <w:rPr>
          <w:rFonts w:ascii="Arial" w:hAnsi="Arial" w:cs="Arial"/>
          <w:bCs/>
          <w:lang w:val="es-ES_tradnl"/>
        </w:rPr>
        <w:t>operadores sólidos, con respaldo técnico y financiero que pueda incrementar las coberturas, calidad del agua y dar un servicio de calidad.</w:t>
      </w:r>
    </w:p>
    <w:bookmarkEnd w:id="383"/>
    <w:p w14:paraId="1C97905C" w14:textId="77777777" w:rsidR="002F7C51" w:rsidRPr="007C0530" w:rsidRDefault="002F7C51" w:rsidP="002F7C51">
      <w:pPr>
        <w:spacing w:after="0" w:line="240" w:lineRule="auto"/>
        <w:jc w:val="both"/>
        <w:rPr>
          <w:rFonts w:ascii="Arial" w:hAnsi="Arial" w:cs="Arial"/>
          <w:lang w:val="es-ES_tradnl"/>
        </w:rPr>
      </w:pPr>
    </w:p>
    <w:p w14:paraId="7D89C8B3"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 xml:space="preserve">Coherente con lo que se señaló en el capítulo 3, transcurridos los dos años de plazo para que los prestadores existentes que no prestan un adecuado servicio puedan convertirse en empresa o transferir sus servicios al titular o a una concesionaria u otro permisionario, de permanecer en igual condición, la autoridad debiera proceder a quitarle su condición de prestador y ceder la zona permisionaria al mejor prestador adyacente. </w:t>
      </w:r>
    </w:p>
    <w:p w14:paraId="29E56C78" w14:textId="77777777" w:rsidR="002F7C51" w:rsidRPr="007C0530" w:rsidRDefault="002F7C51" w:rsidP="002F7C51">
      <w:pPr>
        <w:spacing w:after="0" w:line="240" w:lineRule="auto"/>
        <w:jc w:val="both"/>
        <w:rPr>
          <w:rFonts w:ascii="Arial" w:hAnsi="Arial" w:cs="Arial"/>
          <w:lang w:val="es-ES_tradnl"/>
        </w:rPr>
      </w:pPr>
    </w:p>
    <w:p w14:paraId="617F11B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general, se debe revisar la legislación y reglamentos de modo de igualar las exigencias entre permisionarios y concesionarios, de modo que en la zona urbana se evite la atomización porque resulta de menor costo “cumplir reglamento cuando se es más pequeño”.</w:t>
      </w:r>
    </w:p>
    <w:p w14:paraId="62D8207A"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En particular, el procedimiento de selección del permisionario deberá incluir, al igual que el de los concesionarios, los requerimientos de inversión que se exigirán al permisionario, con indicación de las metas de servicio y de cobertura que éste deberá cumplir. En este sentido, las inversiones en alcantarillado se debieran convertir en un esquema de selección de permisionarios capaces de desarrollar la infraestructura necesaria para una adecuada operación, por lo que es importante el desarrollo de los planes maestros en este sentido</w:t>
      </w:r>
    </w:p>
    <w:p w14:paraId="22F58B95" w14:textId="77777777" w:rsidR="002F7C51" w:rsidRPr="007C0530" w:rsidRDefault="002F7C51" w:rsidP="00004016">
      <w:pPr>
        <w:spacing w:after="0"/>
        <w:rPr>
          <w:lang w:val="es-ES_tradnl"/>
        </w:rPr>
      </w:pPr>
    </w:p>
    <w:p w14:paraId="40F890CC" w14:textId="77777777" w:rsidR="002F7C51" w:rsidRPr="007C0530" w:rsidRDefault="002F7C51" w:rsidP="00AB7589">
      <w:pPr>
        <w:pStyle w:val="Ttulo2"/>
        <w:numPr>
          <w:ilvl w:val="1"/>
          <w:numId w:val="129"/>
        </w:numPr>
        <w:ind w:left="709" w:hanging="709"/>
        <w:rPr>
          <w:rFonts w:ascii="Arial" w:hAnsi="Arial" w:cs="Arial"/>
          <w:b/>
          <w:bCs/>
          <w:color w:val="auto"/>
          <w:sz w:val="22"/>
          <w:szCs w:val="22"/>
          <w:lang w:val="es-ES_tradnl"/>
        </w:rPr>
      </w:pPr>
      <w:bookmarkStart w:id="384" w:name="_Toc57637394"/>
      <w:r w:rsidRPr="007C0530">
        <w:rPr>
          <w:rFonts w:ascii="Arial" w:hAnsi="Arial" w:cs="Arial"/>
          <w:b/>
          <w:bCs/>
          <w:color w:val="auto"/>
          <w:sz w:val="22"/>
          <w:szCs w:val="22"/>
          <w:lang w:val="es-ES_tradnl"/>
        </w:rPr>
        <w:t>Institucionalidad</w:t>
      </w:r>
      <w:bookmarkEnd w:id="384"/>
    </w:p>
    <w:p w14:paraId="1AD7A865" w14:textId="77777777" w:rsidR="002F7C51" w:rsidRPr="007C0530" w:rsidRDefault="002F7C51" w:rsidP="00004016">
      <w:pPr>
        <w:spacing w:after="0"/>
        <w:jc w:val="both"/>
        <w:rPr>
          <w:rFonts w:ascii="Arial" w:hAnsi="Arial" w:cs="Arial"/>
          <w:shd w:val="clear" w:color="auto" w:fill="FFFFFF"/>
          <w:lang w:val="es-ES_tradnl"/>
        </w:rPr>
      </w:pPr>
    </w:p>
    <w:p w14:paraId="5E63ECB4" w14:textId="77777777" w:rsidR="002F7C51" w:rsidRPr="007C0530" w:rsidRDefault="002F7C51" w:rsidP="002F7C51">
      <w:pPr>
        <w:jc w:val="both"/>
        <w:rPr>
          <w:rFonts w:ascii="Arial" w:hAnsi="Arial" w:cs="Arial"/>
          <w:shd w:val="clear" w:color="auto" w:fill="FFFFFF"/>
          <w:lang w:val="es-ES_tradnl"/>
        </w:rPr>
      </w:pPr>
      <w:r w:rsidRPr="007C0530">
        <w:rPr>
          <w:rFonts w:ascii="Arial" w:hAnsi="Arial" w:cs="Arial"/>
          <w:shd w:val="clear" w:color="auto" w:fill="FFFFFF"/>
          <w:lang w:val="es-ES_tradnl"/>
        </w:rPr>
        <w:t>El abordar la solución a los problemas asociados al actual estado de la institucionalidad del sector, requiere como primer paso una revisión integral del marco jurídico de modo de realizar una armonización de este.</w:t>
      </w:r>
    </w:p>
    <w:p w14:paraId="3A7C9034" w14:textId="77777777" w:rsidR="002F7C51" w:rsidRPr="007C0530" w:rsidRDefault="002F7C51" w:rsidP="002F7C51">
      <w:pPr>
        <w:jc w:val="both"/>
        <w:rPr>
          <w:rFonts w:ascii="Arial" w:hAnsi="Arial" w:cs="Arial"/>
          <w:shd w:val="clear" w:color="auto" w:fill="FFFFFF"/>
          <w:lang w:val="es-ES_tradnl"/>
        </w:rPr>
      </w:pPr>
      <w:r w:rsidRPr="007C0530">
        <w:rPr>
          <w:rFonts w:ascii="Arial" w:hAnsi="Arial" w:cs="Arial"/>
          <w:shd w:val="clear" w:color="auto" w:fill="FFFFFF"/>
          <w:lang w:val="es-ES_tradnl"/>
        </w:rPr>
        <w:t xml:space="preserve">Particularmente revisar la consistencia entre la Ley 1614/2000 y el Decreto Reglamentario 18880/2003 con la Ley 3239/2007 de Recursos Hídricos. En función de lo anterior, definir el reglamento de la Ley 3239/2007 y el papel de ERSSAN en su fiscalización. </w:t>
      </w:r>
    </w:p>
    <w:p w14:paraId="57B4FA6C" w14:textId="77777777" w:rsidR="002F7C51" w:rsidRPr="007C0530" w:rsidRDefault="002F7C51" w:rsidP="002F7C51">
      <w:pPr>
        <w:jc w:val="both"/>
        <w:rPr>
          <w:rFonts w:ascii="Arial" w:hAnsi="Arial" w:cs="Arial"/>
          <w:shd w:val="clear" w:color="auto" w:fill="FFFFFF"/>
          <w:lang w:val="es-ES_tradnl"/>
        </w:rPr>
      </w:pPr>
      <w:r w:rsidRPr="007C0530">
        <w:rPr>
          <w:rFonts w:ascii="Arial" w:hAnsi="Arial" w:cs="Arial"/>
          <w:shd w:val="clear" w:color="auto" w:fill="FFFFFF"/>
          <w:lang w:val="es-ES_tradnl"/>
        </w:rPr>
        <w:t>Además, se debe realizar una revisión de toda la legislación relacionada al sector de AP&amp;S, de modo de que sea compatible con el ordenamiento del sector y el aprovechamiento de las economías de escala asociadas a esta actividad. Especialmente, redefinir el papel de SENASA de modo que su actividad se restrinja al desarrollo de sistemas de AP&amp;S, a través de Juntas de Saneamiento en la zona rural.</w:t>
      </w:r>
    </w:p>
    <w:p w14:paraId="54F7F1C7" w14:textId="77777777" w:rsidR="002F7C51" w:rsidRPr="007C0530" w:rsidRDefault="002F7C51" w:rsidP="002F7C51">
      <w:pPr>
        <w:jc w:val="both"/>
        <w:rPr>
          <w:rFonts w:ascii="Arial" w:hAnsi="Arial" w:cs="Arial"/>
          <w:lang w:val="es-ES_tradnl"/>
        </w:rPr>
      </w:pPr>
      <w:r w:rsidRPr="007C0530">
        <w:rPr>
          <w:rFonts w:ascii="Arial" w:hAnsi="Arial" w:cs="Arial"/>
          <w:lang w:val="es-ES_tradnl"/>
        </w:rPr>
        <w:t>Fortalecer la labor CICOSAPS, de modo de mantener le constante diálogo de las distintas instituciones del sector. Este fortalecimiento debe ser labor de DAPSAN o de la institución que lo reemplace como rector del sector.</w:t>
      </w:r>
    </w:p>
    <w:p w14:paraId="47033263" w14:textId="63BA96B7" w:rsidR="002F7C51" w:rsidRPr="007C0530" w:rsidRDefault="002F7C51" w:rsidP="00004016">
      <w:pPr>
        <w:spacing w:after="0"/>
        <w:jc w:val="both"/>
        <w:rPr>
          <w:rFonts w:ascii="Arial" w:hAnsi="Arial" w:cs="Arial"/>
          <w:shd w:val="clear" w:color="auto" w:fill="FFFFFF"/>
          <w:lang w:val="es-ES_tradnl"/>
        </w:rPr>
      </w:pPr>
      <w:r w:rsidRPr="007C0530">
        <w:rPr>
          <w:rFonts w:ascii="Arial" w:hAnsi="Arial" w:cs="Arial"/>
          <w:shd w:val="clear" w:color="auto" w:fill="FFFFFF"/>
          <w:lang w:val="es-ES_tradnl"/>
        </w:rPr>
        <w:t>Realizar estudios que definan los requerimientos de dotación de personal, requerimiento de competencias, capacitación, especialización, recursos financieros y de apoyo logístico requerido por la institucionalidad del sector (DAPSAN; ERSSAN) para el cumplimiento de sus funciones y determinar la brecha existente en la actualidad. Implementar, en base a lo anterior, el fortalecimiento de estas instituciones.</w:t>
      </w:r>
    </w:p>
    <w:p w14:paraId="0834C812" w14:textId="77777777" w:rsidR="009F247E" w:rsidRPr="007C0530" w:rsidRDefault="009F247E" w:rsidP="00004016">
      <w:pPr>
        <w:spacing w:after="0"/>
        <w:jc w:val="both"/>
        <w:rPr>
          <w:rFonts w:ascii="Arial" w:hAnsi="Arial" w:cs="Arial"/>
          <w:shd w:val="clear" w:color="auto" w:fill="FFFFFF"/>
          <w:lang w:val="es-ES_tradnl"/>
        </w:rPr>
      </w:pPr>
    </w:p>
    <w:p w14:paraId="60B0EAA9" w14:textId="77777777" w:rsidR="002F7C51" w:rsidRPr="007C0530" w:rsidRDefault="002F7C51" w:rsidP="00AB7589">
      <w:pPr>
        <w:pStyle w:val="Ttulo2"/>
        <w:numPr>
          <w:ilvl w:val="1"/>
          <w:numId w:val="129"/>
        </w:numPr>
        <w:ind w:left="709" w:hanging="709"/>
        <w:rPr>
          <w:rFonts w:ascii="Arial" w:hAnsi="Arial" w:cs="Arial"/>
          <w:b/>
          <w:bCs/>
          <w:color w:val="auto"/>
          <w:sz w:val="22"/>
          <w:szCs w:val="22"/>
          <w:lang w:val="es-ES_tradnl"/>
        </w:rPr>
      </w:pPr>
      <w:bookmarkStart w:id="385" w:name="_Toc57637395"/>
      <w:r w:rsidRPr="007C0530">
        <w:rPr>
          <w:rFonts w:ascii="Arial" w:hAnsi="Arial" w:cs="Arial"/>
          <w:b/>
          <w:bCs/>
          <w:color w:val="auto"/>
          <w:sz w:val="22"/>
          <w:szCs w:val="22"/>
          <w:lang w:val="es-ES_tradnl"/>
        </w:rPr>
        <w:t>Elaboración de Reglamento de Solicitud de Permisos y Concesiones</w:t>
      </w:r>
      <w:bookmarkEnd w:id="385"/>
    </w:p>
    <w:p w14:paraId="7E274868" w14:textId="77777777" w:rsidR="002F7C51" w:rsidRPr="007C0530" w:rsidRDefault="002F7C51" w:rsidP="00004016">
      <w:pPr>
        <w:spacing w:after="0"/>
        <w:jc w:val="both"/>
        <w:rPr>
          <w:rFonts w:ascii="Arial" w:hAnsi="Arial" w:cs="Arial"/>
          <w:shd w:val="clear" w:color="auto" w:fill="FFFFFF"/>
          <w:lang w:val="es-ES_tradnl"/>
        </w:rPr>
      </w:pPr>
    </w:p>
    <w:p w14:paraId="4411B704" w14:textId="77777777" w:rsidR="002F7C51" w:rsidRPr="007C0530" w:rsidRDefault="002F7C51" w:rsidP="002F7C51">
      <w:pPr>
        <w:jc w:val="both"/>
        <w:rPr>
          <w:rFonts w:ascii="Arial" w:hAnsi="Arial" w:cs="Arial"/>
          <w:shd w:val="clear" w:color="auto" w:fill="FFFFFF"/>
          <w:lang w:val="es-ES_tradnl"/>
        </w:rPr>
      </w:pPr>
      <w:r w:rsidRPr="007C0530">
        <w:rPr>
          <w:rFonts w:ascii="Arial" w:hAnsi="Arial" w:cs="Arial"/>
          <w:shd w:val="clear" w:color="auto" w:fill="FFFFFF"/>
          <w:lang w:val="es-ES_tradnl"/>
        </w:rPr>
        <w:t>En la actualidad una serie de definiciones de conceptos y procedimientos relacionados a la solicitud de permisos y concesiones no se encuentran en legislación promulgada. Esto abre paso a ambigüedades que al momento de la aplicación o supervisión de la aplicación de la normativa genera vacíos o ambigüedades.</w:t>
      </w:r>
    </w:p>
    <w:p w14:paraId="7C7B0BA4" w14:textId="24E4D927" w:rsidR="00FD39F4" w:rsidRPr="007C0530" w:rsidRDefault="002F7C51" w:rsidP="00004016">
      <w:pPr>
        <w:jc w:val="both"/>
        <w:rPr>
          <w:rFonts w:ascii="Arial" w:hAnsi="Arial" w:cs="Arial"/>
          <w:shd w:val="clear" w:color="auto" w:fill="FFFFFF"/>
          <w:lang w:val="es-ES_tradnl"/>
        </w:rPr>
      </w:pPr>
      <w:r w:rsidRPr="007C0530">
        <w:rPr>
          <w:rFonts w:ascii="Arial" w:hAnsi="Arial" w:cs="Arial"/>
          <w:shd w:val="clear" w:color="auto" w:fill="FFFFFF"/>
          <w:lang w:val="es-ES_tradnl"/>
        </w:rPr>
        <w:t>De lo anterior, se propone la elaboración del Reglamento de Solicitud de Permisos y Concesiones que aborde y solucione este problema</w:t>
      </w:r>
      <w:r w:rsidR="00004016">
        <w:rPr>
          <w:rFonts w:ascii="Arial" w:hAnsi="Arial" w:cs="Arial"/>
          <w:shd w:val="clear" w:color="auto" w:fill="FFFFFF"/>
          <w:lang w:val="es-ES_tradnl"/>
        </w:rPr>
        <w:t>.</w:t>
      </w:r>
      <w:r w:rsidR="00FD39F4" w:rsidRPr="007C0530">
        <w:rPr>
          <w:rFonts w:ascii="Arial" w:hAnsi="Arial" w:cs="Arial"/>
          <w:shd w:val="clear" w:color="auto" w:fill="FFFFFF"/>
          <w:lang w:val="es-ES_tradnl"/>
        </w:rPr>
        <w:br w:type="page"/>
      </w:r>
    </w:p>
    <w:p w14:paraId="177A8299" w14:textId="77777777" w:rsidR="002F7C51" w:rsidRPr="007C0530" w:rsidRDefault="002F7C51" w:rsidP="00AB7589">
      <w:pPr>
        <w:pStyle w:val="Ttulo2"/>
        <w:numPr>
          <w:ilvl w:val="1"/>
          <w:numId w:val="129"/>
        </w:numPr>
        <w:ind w:left="709" w:hanging="709"/>
        <w:rPr>
          <w:rFonts w:ascii="Arial" w:hAnsi="Arial" w:cs="Arial"/>
          <w:b/>
          <w:bCs/>
          <w:color w:val="auto"/>
          <w:sz w:val="22"/>
          <w:szCs w:val="22"/>
          <w:lang w:val="es-ES_tradnl"/>
        </w:rPr>
      </w:pPr>
      <w:bookmarkStart w:id="386" w:name="_Toc57637396"/>
      <w:bookmarkStart w:id="387" w:name="_Hlk52577035"/>
      <w:r w:rsidRPr="007C0530">
        <w:rPr>
          <w:rFonts w:ascii="Arial" w:hAnsi="Arial" w:cs="Arial"/>
          <w:b/>
          <w:bCs/>
          <w:color w:val="auto"/>
          <w:sz w:val="22"/>
          <w:szCs w:val="22"/>
          <w:lang w:val="es-ES_tradnl"/>
        </w:rPr>
        <w:t>Diferenciación entre lo urbano y lo rural</w:t>
      </w:r>
      <w:bookmarkEnd w:id="386"/>
    </w:p>
    <w:p w14:paraId="51F0F056" w14:textId="77777777" w:rsidR="002F7C51" w:rsidRPr="007C0530" w:rsidRDefault="002F7C51" w:rsidP="00004016">
      <w:pPr>
        <w:spacing w:after="0"/>
        <w:rPr>
          <w:lang w:val="es-ES_tradnl"/>
        </w:rPr>
      </w:pPr>
    </w:p>
    <w:p w14:paraId="2340FB65" w14:textId="77777777" w:rsidR="002F7C51" w:rsidRPr="007C0530" w:rsidRDefault="002F7C51" w:rsidP="002F7C51">
      <w:pPr>
        <w:jc w:val="both"/>
        <w:rPr>
          <w:rFonts w:ascii="Arial" w:hAnsi="Arial" w:cs="Arial"/>
          <w:lang w:val="es-ES_tradnl"/>
        </w:rPr>
      </w:pPr>
      <w:r w:rsidRPr="007C0530">
        <w:rPr>
          <w:rFonts w:ascii="Arial" w:hAnsi="Arial" w:cs="Arial"/>
          <w:lang w:val="es-ES_tradnl"/>
        </w:rPr>
        <w:t xml:space="preserve">El aprovechamiento de las economías de escala asociadas a la industria del AP&amp;S requiere de la concentración de la población de modo que un mismo prestador en un área geográfica pueda atender a un gran número de viviendas. La alta densidad poblacional que cumple la característica anterior se produce en zonas urbanas pero no así en zonas rurales. </w:t>
      </w:r>
    </w:p>
    <w:p w14:paraId="0EF9179A" w14:textId="77777777" w:rsidR="002F7C51" w:rsidRPr="007C0530" w:rsidRDefault="002F7C51" w:rsidP="002F7C51">
      <w:pPr>
        <w:jc w:val="both"/>
        <w:rPr>
          <w:rFonts w:ascii="Arial" w:hAnsi="Arial" w:cs="Arial"/>
          <w:lang w:val="es-ES_tradnl"/>
        </w:rPr>
      </w:pPr>
      <w:r w:rsidRPr="007C0530">
        <w:rPr>
          <w:rFonts w:ascii="Arial" w:hAnsi="Arial" w:cs="Arial"/>
          <w:lang w:val="es-ES_tradnl"/>
        </w:rPr>
        <w:t>De lo anterior, se sugiere la distinción en las zonas permisionadas, sea atribuible al criterio de la condición respecto a la definición de zona urbana o rural.</w:t>
      </w:r>
    </w:p>
    <w:p w14:paraId="050B347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Por otra parte, se recomienda que, a modo de aprovechar mejor los recursos fiscales y las relaciones comunitarias ya establecidas por SENASA con las Juntas de Saneamiento, ERSSAN establezca un convenio con SENASA para que este último se encargue de apoyar a los permisionarios rurales en la recopilación, sistematización y construcción de indicadores u otras herramientas requeridas para el autocontrol que estipula la normativa.</w:t>
      </w:r>
    </w:p>
    <w:p w14:paraId="19E91BBE" w14:textId="77777777" w:rsidR="002F7C51" w:rsidRPr="007C0530" w:rsidRDefault="002F7C51" w:rsidP="00004016">
      <w:pPr>
        <w:spacing w:after="0"/>
        <w:rPr>
          <w:rFonts w:ascii="Arial" w:hAnsi="Arial" w:cs="Arial"/>
          <w:lang w:val="es-ES_tradnl"/>
        </w:rPr>
      </w:pPr>
      <w:r w:rsidRPr="007C0530">
        <w:rPr>
          <w:rFonts w:ascii="Arial" w:hAnsi="Arial" w:cs="Arial"/>
          <w:lang w:val="es-ES_tradnl"/>
        </w:rPr>
        <w:t xml:space="preserve">Este convenio libera recursos de la ERSSAN para dedicarlos a la labor de regulación del sector de AP&amp;S y a la supervisión, fiscalización y control de los prestadores urbanos. </w:t>
      </w:r>
    </w:p>
    <w:bookmarkEnd w:id="387"/>
    <w:p w14:paraId="1ED9FF53" w14:textId="77777777" w:rsidR="002F7C51" w:rsidRPr="007C0530" w:rsidRDefault="002F7C51" w:rsidP="002F7C51">
      <w:pPr>
        <w:spacing w:after="0" w:line="240" w:lineRule="auto"/>
        <w:jc w:val="both"/>
        <w:rPr>
          <w:rFonts w:ascii="Arial" w:hAnsi="Arial" w:cs="Arial"/>
          <w:lang w:val="es-ES_tradnl"/>
        </w:rPr>
      </w:pPr>
    </w:p>
    <w:p w14:paraId="2C24C894" w14:textId="77777777" w:rsidR="002F7C51" w:rsidRPr="007C0530" w:rsidRDefault="002F7C51" w:rsidP="00AB7589">
      <w:pPr>
        <w:pStyle w:val="Ttulo2"/>
        <w:numPr>
          <w:ilvl w:val="1"/>
          <w:numId w:val="129"/>
        </w:numPr>
        <w:ind w:left="709" w:hanging="709"/>
        <w:rPr>
          <w:rFonts w:ascii="Arial" w:hAnsi="Arial" w:cs="Arial"/>
          <w:b/>
          <w:bCs/>
          <w:color w:val="auto"/>
          <w:sz w:val="22"/>
          <w:szCs w:val="22"/>
          <w:lang w:val="es-ES_tradnl"/>
        </w:rPr>
      </w:pPr>
      <w:bookmarkStart w:id="388" w:name="_Toc57637397"/>
      <w:r w:rsidRPr="007C0530">
        <w:rPr>
          <w:rFonts w:ascii="Arial" w:hAnsi="Arial" w:cs="Arial"/>
          <w:b/>
          <w:bCs/>
          <w:color w:val="auto"/>
          <w:sz w:val="22"/>
          <w:szCs w:val="22"/>
          <w:lang w:val="es-ES_tradnl"/>
        </w:rPr>
        <w:t>Alcantarillado y Saneamiento</w:t>
      </w:r>
      <w:bookmarkEnd w:id="388"/>
    </w:p>
    <w:p w14:paraId="1A2F9CCD" w14:textId="77777777" w:rsidR="002F7C51" w:rsidRPr="007C0530" w:rsidRDefault="002F7C51" w:rsidP="002F7C51">
      <w:pPr>
        <w:spacing w:after="0" w:line="240" w:lineRule="auto"/>
        <w:jc w:val="both"/>
        <w:rPr>
          <w:rFonts w:ascii="Arial" w:hAnsi="Arial" w:cs="Arial"/>
          <w:lang w:val="es-ES_tradnl"/>
        </w:rPr>
      </w:pPr>
    </w:p>
    <w:p w14:paraId="2F9F1F71"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En relación al deficiente servicio de recolección de las aguas residuales y su saneamiento, la solución del problema pasa por el dimensionamiento de las necesidades de inversión, tanto en sus efectos como en las soluciones potenciales. En este contexto, un punto de partida que ayuda al ordenamiento del proceso, y con el objeto de identificar y dimensionar la problemática de insuficiencia de infraestructura del sistema de alcantarillado, es la formulación de Planes Maestros de Alcantarillado y Tratamiento de Aguas Residuales (PMAT). Un elemento relevante para determinar los PMAT es definir las cuencas que pueden ser consideradas como un sistema desde el punto de vista de las descargas de las aguas sin tratamiento. De esta forma para cada cuenca identificada se deberían ejecutar su PMAT que incluya a todos los prestadores que afectan con sus descargas al cuerpo receptor hídrico. Con el PMAT se podría contar con soluciones integrales desde el contexto de una cuenca, considerando las inversiones en alcantarillado para la conducción de las aguas a los puntos de descarga y la posibilidad de reunir diversos puntos de descarga en un solo lugar, de forma de reducir las plantas de tratamiento de aguas residuales requeridas y generar con ello ahorros para la sociedad. Al concentrar los puntos de descarga en uno o más ubicaciones es posible buscar esquemas para encargar la construcción, operación y mantenimiento de los colectores principales y las plantas de tratamiento de aguas residuales, ya sea con una agrupación de los mismos operadores, uno de ellos, ESSAP, directamente el Gobierno a través de ESSAP o un tercero privado.</w:t>
      </w:r>
    </w:p>
    <w:p w14:paraId="06860A05" w14:textId="77777777" w:rsidR="002F7C51" w:rsidRPr="007C0530" w:rsidRDefault="002F7C51" w:rsidP="002F7C51">
      <w:pPr>
        <w:spacing w:after="0" w:line="240" w:lineRule="auto"/>
        <w:jc w:val="both"/>
        <w:rPr>
          <w:rFonts w:ascii="Arial" w:hAnsi="Arial" w:cs="Arial"/>
          <w:lang w:val="es-ES_tradnl"/>
        </w:rPr>
      </w:pPr>
    </w:p>
    <w:p w14:paraId="5F3B1EB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El desarrollo de los PMAT debe estar alineado con el PDS, el que determinará, para cada cuenca identificada, las metas a alcanzar en tema de recolección de aguas residuales y tratamiento de las mismas. Para ello se requiere un estudio previo que determine las cuencas de las zonas a servir. En este estudio se pueden identificar cuencas independientes y subcuencas dentro de una misma cuenca.</w:t>
      </w:r>
    </w:p>
    <w:p w14:paraId="7A16DF9F"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Estos programas deben estar acordes con la propuesta de planificación del uso del suelo y del ordenamiento territorial establecido por el municipio donde se encuentran estas áreas.</w:t>
      </w:r>
    </w:p>
    <w:p w14:paraId="5A8DC1FC" w14:textId="77777777" w:rsidR="002F7C51" w:rsidRPr="007C0530" w:rsidRDefault="002F7C51" w:rsidP="00004016">
      <w:pPr>
        <w:spacing w:after="0"/>
        <w:jc w:val="both"/>
        <w:rPr>
          <w:rFonts w:ascii="Arial" w:hAnsi="Arial" w:cs="Arial"/>
          <w:lang w:val="es-ES_tradnl"/>
        </w:rPr>
      </w:pPr>
      <w:r w:rsidRPr="007C0530">
        <w:rPr>
          <w:rFonts w:ascii="Arial" w:hAnsi="Arial" w:cs="Arial"/>
          <w:lang w:val="es-ES_tradnl"/>
        </w:rPr>
        <w:t>Para efectos de incorporar estas necesidades en los Planes de Desarrollo Trienales de los Prestadores, en la formulación del acto de permiso, es necesario realizar los estudios que se proponen en capítulo 3, sección 3.5.5 y lo detallado en el capítulo 9, sección 9.5.</w:t>
      </w:r>
    </w:p>
    <w:p w14:paraId="0B57B7B1" w14:textId="77777777" w:rsidR="002F7C51" w:rsidRPr="007C0530" w:rsidRDefault="002F7C51" w:rsidP="00004016">
      <w:pPr>
        <w:spacing w:after="0"/>
        <w:jc w:val="both"/>
        <w:rPr>
          <w:rFonts w:ascii="Arial" w:hAnsi="Arial" w:cs="Arial"/>
          <w:lang w:val="es-ES_tradnl"/>
        </w:rPr>
      </w:pPr>
    </w:p>
    <w:p w14:paraId="3F2EBE4B" w14:textId="77777777" w:rsidR="002F7C51" w:rsidRPr="007C0530" w:rsidRDefault="002F7C51" w:rsidP="00AB7589">
      <w:pPr>
        <w:pStyle w:val="Ttulo2"/>
        <w:numPr>
          <w:ilvl w:val="1"/>
          <w:numId w:val="129"/>
        </w:numPr>
        <w:spacing w:before="0"/>
        <w:ind w:left="709" w:hanging="709"/>
        <w:rPr>
          <w:rFonts w:ascii="Arial" w:hAnsi="Arial" w:cs="Arial"/>
          <w:b/>
          <w:bCs/>
          <w:color w:val="auto"/>
          <w:sz w:val="22"/>
          <w:szCs w:val="22"/>
          <w:lang w:val="es-ES_tradnl"/>
        </w:rPr>
      </w:pPr>
      <w:bookmarkStart w:id="389" w:name="_Toc57637398"/>
      <w:r w:rsidRPr="007C0530">
        <w:rPr>
          <w:rFonts w:ascii="Arial" w:hAnsi="Arial" w:cs="Arial"/>
          <w:b/>
          <w:bCs/>
          <w:color w:val="auto"/>
          <w:sz w:val="22"/>
          <w:szCs w:val="22"/>
          <w:lang w:val="es-ES_tradnl"/>
        </w:rPr>
        <w:t>Recomendaciones que van más allá del sector de AP&amp;S</w:t>
      </w:r>
      <w:bookmarkEnd w:id="389"/>
    </w:p>
    <w:p w14:paraId="7F471789" w14:textId="77777777" w:rsidR="002F7C51" w:rsidRPr="007C0530" w:rsidRDefault="002F7C51" w:rsidP="00004016">
      <w:pPr>
        <w:spacing w:after="0"/>
        <w:jc w:val="both"/>
        <w:rPr>
          <w:rFonts w:ascii="Arial" w:hAnsi="Arial" w:cs="Arial"/>
          <w:lang w:val="es-ES_tradnl"/>
        </w:rPr>
      </w:pPr>
    </w:p>
    <w:p w14:paraId="655EF03B" w14:textId="77777777" w:rsidR="002F7C51" w:rsidRPr="007C0530" w:rsidRDefault="002F7C51" w:rsidP="00AB7589">
      <w:pPr>
        <w:pStyle w:val="Ttulo2"/>
        <w:numPr>
          <w:ilvl w:val="2"/>
          <w:numId w:val="129"/>
        </w:numPr>
        <w:ind w:left="709" w:hanging="709"/>
        <w:rPr>
          <w:rFonts w:ascii="Arial" w:hAnsi="Arial" w:cs="Arial"/>
          <w:b/>
          <w:bCs/>
          <w:color w:val="auto"/>
          <w:sz w:val="22"/>
          <w:szCs w:val="22"/>
          <w:lang w:val="es-ES_tradnl"/>
        </w:rPr>
      </w:pPr>
      <w:bookmarkStart w:id="390" w:name="_Toc57637399"/>
      <w:r w:rsidRPr="007C0530">
        <w:rPr>
          <w:rFonts w:ascii="Arial" w:hAnsi="Arial" w:cs="Arial"/>
          <w:b/>
          <w:bCs/>
          <w:color w:val="auto"/>
          <w:sz w:val="22"/>
          <w:szCs w:val="22"/>
          <w:lang w:val="es-ES_tradnl"/>
        </w:rPr>
        <w:t>Ley de Recursos Hídricos y Ley 1614/2000</w:t>
      </w:r>
      <w:bookmarkEnd w:id="390"/>
    </w:p>
    <w:p w14:paraId="0633053E" w14:textId="77777777" w:rsidR="002F7C51" w:rsidRPr="007C0530" w:rsidRDefault="002F7C51" w:rsidP="002F7C51">
      <w:pPr>
        <w:spacing w:after="0" w:line="240" w:lineRule="auto"/>
        <w:jc w:val="both"/>
        <w:rPr>
          <w:rFonts w:ascii="Arial" w:hAnsi="Arial" w:cs="Arial"/>
          <w:lang w:val="es-ES_tradnl"/>
        </w:rPr>
      </w:pPr>
    </w:p>
    <w:p w14:paraId="6E5CCE06"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Se debe ajustar el reglamento de permisionarios, de manera que para la solicitud de nuevos permisos, se deba acreditar que el agua que se utilice para el abastecimiento de la nueva zona, cumpla con condiciones específicas respecto a la concesión, según se establece en la Ley 3239 del 2007.</w:t>
      </w:r>
    </w:p>
    <w:p w14:paraId="7958A65A" w14:textId="77777777" w:rsidR="002F7C51" w:rsidRPr="007C0530" w:rsidRDefault="002F7C51" w:rsidP="002F7C51">
      <w:pPr>
        <w:spacing w:after="0" w:line="240" w:lineRule="auto"/>
        <w:jc w:val="both"/>
        <w:rPr>
          <w:rFonts w:ascii="Arial" w:hAnsi="Arial" w:cs="Arial"/>
          <w:lang w:val="es-ES_tradnl"/>
        </w:rPr>
      </w:pPr>
    </w:p>
    <w:p w14:paraId="58F2B35E"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Se debe emitir el reglamento de la Ley 3239/2007 de Recursos Hídricos para aclarar y delimitar los alcances del artículo 13° de esta ley que establece “Todo habitante de la República del Paraguay es sujeto de derecho de uso y aprovechamiento de los recursos hídricos con diversos fines, en armonía con las normas, prioridades y limitaciones establecidas en la presente Ley, con excepción a lo establecido en la Ley N° 1614/00”</w:t>
      </w:r>
    </w:p>
    <w:p w14:paraId="71D813E8" w14:textId="77777777" w:rsidR="002F7C51" w:rsidRPr="007C0530" w:rsidRDefault="002F7C51" w:rsidP="002F7C51">
      <w:pPr>
        <w:spacing w:after="0" w:line="240" w:lineRule="auto"/>
        <w:jc w:val="both"/>
        <w:rPr>
          <w:rFonts w:ascii="Arial" w:hAnsi="Arial" w:cs="Arial"/>
          <w:lang w:val="es-ES_tradnl"/>
        </w:rPr>
      </w:pPr>
    </w:p>
    <w:p w14:paraId="0980A7AA"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 xml:space="preserve">La única referencia que hace la ley 1614/2000 al uso del agua cruda y los cuerpos receptores es en sus artículos 39° y 40° en los que señala respectivamente: </w:t>
      </w:r>
      <w:r w:rsidRPr="007C0530">
        <w:rPr>
          <w:rFonts w:ascii="Arial" w:hAnsi="Arial" w:cs="Arial"/>
          <w:i/>
          <w:iCs/>
          <w:lang w:val="es-ES_tradnl"/>
        </w:rPr>
        <w:t>“La utilización del agua cruda para el servicio público de provisión de agua potable por parte de los prestadores se regirá por las disposiciones legales, complementarias y reglamentarias que rijan en la materia, pudiendo cobrarse o no una tasa por dicha utilización, según lo disponga la autoridad competente.</w:t>
      </w:r>
    </w:p>
    <w:p w14:paraId="27ACEC51" w14:textId="77777777" w:rsidR="002F7C51" w:rsidRPr="007C0530" w:rsidRDefault="002F7C51" w:rsidP="002F7C51">
      <w:pPr>
        <w:spacing w:after="0" w:line="240" w:lineRule="auto"/>
        <w:jc w:val="both"/>
        <w:rPr>
          <w:lang w:val="es-ES_tradnl"/>
        </w:rPr>
      </w:pPr>
      <w:r w:rsidRPr="007C0530">
        <w:rPr>
          <w:rFonts w:ascii="Arial" w:hAnsi="Arial" w:cs="Arial"/>
          <w:i/>
          <w:iCs/>
          <w:lang w:val="es-ES_tradnl"/>
        </w:rPr>
        <w:t>Todo prestador tendrá derecho a una concesión de uso especial sobre las aguas que resulten necesarias para el servicio, que estará vinculada esencialmente al plazo de vigencia de su título para la prestación”</w:t>
      </w:r>
      <w:r w:rsidRPr="007C0530">
        <w:rPr>
          <w:lang w:val="es-ES_tradnl"/>
        </w:rPr>
        <w:t xml:space="preserve"> </w:t>
      </w:r>
      <w:r w:rsidRPr="007C0530">
        <w:rPr>
          <w:rFonts w:ascii="Arial" w:hAnsi="Arial" w:cs="Arial"/>
          <w:lang w:val="es-ES_tradnl"/>
        </w:rPr>
        <w:t>(Art. 39°).</w:t>
      </w:r>
      <w:r w:rsidRPr="007C0530">
        <w:rPr>
          <w:lang w:val="es-ES_tradnl"/>
        </w:rPr>
        <w:t xml:space="preserve"> </w:t>
      </w:r>
    </w:p>
    <w:p w14:paraId="2FF2A4D0" w14:textId="77777777" w:rsidR="002F7C51" w:rsidRPr="007C0530" w:rsidRDefault="002F7C51" w:rsidP="002F7C51">
      <w:pPr>
        <w:spacing w:after="0" w:line="240" w:lineRule="auto"/>
        <w:jc w:val="both"/>
        <w:rPr>
          <w:rFonts w:ascii="Arial" w:hAnsi="Arial" w:cs="Arial"/>
          <w:lang w:val="es-ES_tradnl"/>
        </w:rPr>
      </w:pPr>
    </w:p>
    <w:p w14:paraId="0AA97AAF"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La Ley de Recursos Hídricos señala que el uso y aprovechamiento de los recursos hídricos para consumo humano, están condicionados por lo que la Ley 1614/2000 establezca. La Ley 1614/2000, por otro lado, en su artículo 39° establece que el uso de agua cruda por parte de prestadores se regirá por las disposiciones legales, complementarias y reglamentarias que rijan la materia.</w:t>
      </w:r>
    </w:p>
    <w:p w14:paraId="22D44B1E"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Si esto último se refiere a la ley 3239/2007 y su reglamento existe un vació legal ya que no queda claro quien define finalmente la posibilidad de uso para la prestación de servicios de AP&amp;S.</w:t>
      </w:r>
    </w:p>
    <w:p w14:paraId="45527293" w14:textId="77777777" w:rsidR="002F7C51" w:rsidRPr="007C0530" w:rsidRDefault="002F7C51" w:rsidP="002F7C51">
      <w:pPr>
        <w:spacing w:after="0" w:line="240" w:lineRule="auto"/>
        <w:jc w:val="both"/>
        <w:rPr>
          <w:rFonts w:ascii="Arial" w:hAnsi="Arial" w:cs="Arial"/>
          <w:lang w:val="es-ES_tradnl"/>
        </w:rPr>
      </w:pPr>
    </w:p>
    <w:p w14:paraId="07023F7B"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Por otro lado, se debe establecer en los reglamentos quien es la autoridad que tiene la facultad de otorgar la “concesión de uso especial de aguas” al que hace referencia el artículo 39 de la ley 1614/2000.</w:t>
      </w:r>
    </w:p>
    <w:p w14:paraId="7C4A0F7F" w14:textId="77777777" w:rsidR="002F7C51" w:rsidRPr="007C0530" w:rsidRDefault="002F7C51" w:rsidP="002F7C51">
      <w:pPr>
        <w:spacing w:after="0" w:line="240" w:lineRule="auto"/>
        <w:jc w:val="both"/>
        <w:rPr>
          <w:rFonts w:ascii="Arial" w:hAnsi="Arial" w:cs="Arial"/>
          <w:lang w:val="es-ES_tradnl"/>
        </w:rPr>
      </w:pPr>
    </w:p>
    <w:p w14:paraId="404175B8" w14:textId="77777777" w:rsidR="002F7C51" w:rsidRPr="007C0530" w:rsidRDefault="002F7C51" w:rsidP="002F7C51">
      <w:pPr>
        <w:spacing w:after="0" w:line="240" w:lineRule="auto"/>
        <w:jc w:val="both"/>
        <w:rPr>
          <w:rFonts w:ascii="Arial" w:hAnsi="Arial" w:cs="Arial"/>
          <w:i/>
          <w:iCs/>
          <w:lang w:val="es-ES_tradnl"/>
        </w:rPr>
      </w:pPr>
      <w:r w:rsidRPr="007C0530">
        <w:rPr>
          <w:rFonts w:ascii="Arial" w:hAnsi="Arial" w:cs="Arial"/>
          <w:i/>
          <w:iCs/>
          <w:lang w:val="es-ES_tradnl"/>
        </w:rPr>
        <w:t xml:space="preserve"> “La utilización de cuerpos receptores se regirá por las disposiciones legales, complementarias y reglamentarias que rijan en la materia. </w:t>
      </w:r>
    </w:p>
    <w:p w14:paraId="2A4DF3FA"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i/>
          <w:iCs/>
          <w:lang w:val="es-ES_tradnl"/>
        </w:rPr>
        <w:t>Todo prestador tendrá derecho a la utilización de los cuerpos receptores que resulten necesarios para el servicio, el que estará ligado esencialmente al plazo de vigencia de su título para la prestación”</w:t>
      </w:r>
      <w:r w:rsidRPr="007C0530">
        <w:rPr>
          <w:lang w:val="es-ES_tradnl"/>
        </w:rPr>
        <w:t xml:space="preserve"> </w:t>
      </w:r>
      <w:r w:rsidRPr="007C0530">
        <w:rPr>
          <w:rFonts w:ascii="Arial" w:hAnsi="Arial" w:cs="Arial"/>
          <w:lang w:val="es-ES_tradnl"/>
        </w:rPr>
        <w:t>(artículo 40°).</w:t>
      </w:r>
    </w:p>
    <w:p w14:paraId="0B959963" w14:textId="77777777" w:rsidR="002F7C51" w:rsidRPr="007C0530" w:rsidRDefault="002F7C51" w:rsidP="002F7C51">
      <w:pPr>
        <w:spacing w:after="0" w:line="240" w:lineRule="auto"/>
        <w:jc w:val="both"/>
        <w:rPr>
          <w:rFonts w:ascii="Arial" w:hAnsi="Arial" w:cs="Arial"/>
          <w:lang w:val="es-ES_tradnl"/>
        </w:rPr>
      </w:pPr>
    </w:p>
    <w:p w14:paraId="052A1D19"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La Ley 3239/2007 no hace ninguna referencia explícita a los cuerpos receptores, de ahí que nuevamente existe un vació legal ya que el artículo 40° de la ley 1614/2000, tampoco establece quién otorga el derecho al uso de los cuerpos recetores, aunque si reglamenta los vertidos a esos cuerpos receptores en el reglamento de Calidad.</w:t>
      </w:r>
    </w:p>
    <w:p w14:paraId="3BAAE90D" w14:textId="77777777" w:rsidR="002F7C51" w:rsidRPr="007C0530" w:rsidRDefault="002F7C51" w:rsidP="002F7C51">
      <w:pPr>
        <w:spacing w:after="0" w:line="240" w:lineRule="auto"/>
        <w:jc w:val="both"/>
        <w:rPr>
          <w:rFonts w:ascii="Arial" w:hAnsi="Arial" w:cs="Arial"/>
          <w:lang w:val="es-ES_tradnl"/>
        </w:rPr>
      </w:pPr>
    </w:p>
    <w:p w14:paraId="26BB6E91" w14:textId="77777777" w:rsidR="002F7C51" w:rsidRPr="007C0530" w:rsidRDefault="002F7C51" w:rsidP="00AB7589">
      <w:pPr>
        <w:pStyle w:val="Ttulo2"/>
        <w:numPr>
          <w:ilvl w:val="2"/>
          <w:numId w:val="129"/>
        </w:numPr>
        <w:ind w:left="709" w:hanging="709"/>
        <w:rPr>
          <w:rFonts w:ascii="Arial" w:hAnsi="Arial" w:cs="Arial"/>
          <w:b/>
          <w:bCs/>
          <w:color w:val="auto"/>
          <w:sz w:val="22"/>
          <w:szCs w:val="22"/>
          <w:lang w:val="es-ES_tradnl"/>
        </w:rPr>
      </w:pPr>
      <w:bookmarkStart w:id="391" w:name="_Toc57637400"/>
      <w:r w:rsidRPr="007C0530">
        <w:rPr>
          <w:rFonts w:ascii="Arial" w:hAnsi="Arial" w:cs="Arial"/>
          <w:b/>
          <w:bCs/>
          <w:color w:val="auto"/>
          <w:sz w:val="22"/>
          <w:szCs w:val="22"/>
          <w:lang w:val="es-ES_tradnl"/>
        </w:rPr>
        <w:t>Ordenamiento Territorial</w:t>
      </w:r>
      <w:bookmarkEnd w:id="391"/>
    </w:p>
    <w:p w14:paraId="7F8D7827" w14:textId="77777777" w:rsidR="002F7C51" w:rsidRPr="007C0530" w:rsidRDefault="002F7C51" w:rsidP="002F7C51">
      <w:pPr>
        <w:spacing w:after="0" w:line="240" w:lineRule="auto"/>
        <w:jc w:val="both"/>
        <w:rPr>
          <w:rFonts w:ascii="Arial" w:hAnsi="Arial" w:cs="Arial"/>
          <w:lang w:val="es-ES_tradnl"/>
        </w:rPr>
      </w:pPr>
    </w:p>
    <w:p w14:paraId="71477B4F" w14:textId="77777777" w:rsidR="002F7C51" w:rsidRPr="007C0530" w:rsidRDefault="002F7C51" w:rsidP="002F7C51">
      <w:pPr>
        <w:spacing w:after="0" w:line="240" w:lineRule="auto"/>
        <w:jc w:val="both"/>
        <w:rPr>
          <w:rFonts w:ascii="Arial" w:hAnsi="Arial" w:cs="Arial"/>
          <w:lang w:val="es-ES_tradnl"/>
        </w:rPr>
      </w:pPr>
      <w:r w:rsidRPr="007C0530">
        <w:rPr>
          <w:rFonts w:ascii="Arial" w:hAnsi="Arial" w:cs="Arial"/>
          <w:lang w:val="es-ES_tradnl"/>
        </w:rPr>
        <w:t>Se recomienda ajustar la Ley de Ordenamiento Territorial, poniendo como exigencia que los municipios soliciten una factibilidad de agua y alcantarillado de parte de un concesionario o permisionario que esté debidamente facultado por ERSSAN para actuar como tal, como condición para el otorgamiento de un permiso de construcción de una vivienda o de un desarrollo inmobiliario.</w:t>
      </w:r>
    </w:p>
    <w:p w14:paraId="5E526B60" w14:textId="77777777" w:rsidR="002F7C51" w:rsidRPr="007C0530" w:rsidRDefault="002F7C51" w:rsidP="002F7C51">
      <w:pPr>
        <w:spacing w:after="0" w:line="240" w:lineRule="auto"/>
        <w:jc w:val="both"/>
        <w:rPr>
          <w:rFonts w:ascii="Arial" w:hAnsi="Arial" w:cs="Arial"/>
          <w:lang w:val="es-ES_tradnl"/>
        </w:rPr>
      </w:pPr>
    </w:p>
    <w:p w14:paraId="3E78ACD2" w14:textId="57EA2613" w:rsidR="00FD39F4" w:rsidRDefault="002F7C51" w:rsidP="00004016">
      <w:pPr>
        <w:jc w:val="both"/>
        <w:rPr>
          <w:rFonts w:ascii="Arial" w:hAnsi="Arial" w:cs="Arial"/>
          <w:lang w:val="es-ES_tradnl"/>
        </w:rPr>
      </w:pPr>
      <w:r w:rsidRPr="007C0530">
        <w:rPr>
          <w:rFonts w:ascii="Arial" w:hAnsi="Arial" w:cs="Arial"/>
          <w:lang w:val="es-ES_tradnl"/>
        </w:rPr>
        <w:t>La aplicación de estas recomendaciones debería tender al ordenamiento gradual del sector, mediante la agrupación de prestadores, especialmente en la zona urbana, con el aprovechamiento de las economías de escala y mejorar la cobertura y calidad del servicio.</w:t>
      </w:r>
    </w:p>
    <w:p w14:paraId="4CC38250" w14:textId="77777777" w:rsidR="00004016" w:rsidRPr="007C0530" w:rsidRDefault="00004016" w:rsidP="00004016">
      <w:pPr>
        <w:jc w:val="both"/>
        <w:rPr>
          <w:rFonts w:ascii="Arial" w:hAnsi="Arial" w:cs="Arial"/>
          <w:lang w:val="es-ES_tradnl"/>
        </w:rPr>
      </w:pPr>
    </w:p>
    <w:p w14:paraId="368AD339" w14:textId="7170D511" w:rsidR="002F7C51" w:rsidRPr="007C0530" w:rsidRDefault="009F247E" w:rsidP="00AB7589">
      <w:pPr>
        <w:pStyle w:val="Prrafodelista"/>
        <w:numPr>
          <w:ilvl w:val="0"/>
          <w:numId w:val="129"/>
        </w:numPr>
        <w:spacing w:after="0" w:line="240" w:lineRule="auto"/>
        <w:ind w:hanging="720"/>
        <w:jc w:val="both"/>
        <w:outlineLvl w:val="0"/>
        <w:rPr>
          <w:rFonts w:ascii="Arial" w:hAnsi="Arial" w:cs="Arial"/>
          <w:b/>
          <w:lang w:val="es-ES_tradnl"/>
        </w:rPr>
      </w:pPr>
      <w:bookmarkStart w:id="392" w:name="_Toc57637401"/>
      <w:r w:rsidRPr="007C0530">
        <w:rPr>
          <w:rFonts w:ascii="Arial" w:hAnsi="Arial" w:cs="Arial"/>
          <w:b/>
          <w:lang w:val="es-ES_tradnl"/>
        </w:rPr>
        <w:t>ESTUDIOS REQUERIDOS</w:t>
      </w:r>
      <w:bookmarkEnd w:id="392"/>
    </w:p>
    <w:p w14:paraId="06D610DF" w14:textId="77777777" w:rsidR="002F7C51" w:rsidRPr="007C0530" w:rsidRDefault="002F7C51" w:rsidP="002F7C51">
      <w:pPr>
        <w:jc w:val="both"/>
        <w:rPr>
          <w:rFonts w:ascii="Arial" w:hAnsi="Arial" w:cs="Arial"/>
          <w:b/>
          <w:bCs/>
          <w:lang w:val="es-ES_tradnl"/>
        </w:rPr>
      </w:pPr>
    </w:p>
    <w:p w14:paraId="5D51E259" w14:textId="77777777" w:rsidR="002F7C51" w:rsidRPr="007C0530" w:rsidRDefault="002F7C51" w:rsidP="002F7C51">
      <w:pPr>
        <w:pStyle w:val="Ttulo2"/>
        <w:ind w:left="0" w:firstLine="0"/>
        <w:rPr>
          <w:rFonts w:ascii="Arial" w:hAnsi="Arial" w:cs="Arial"/>
          <w:b/>
          <w:bCs/>
          <w:color w:val="auto"/>
          <w:sz w:val="22"/>
          <w:szCs w:val="22"/>
          <w:lang w:val="es-ES_tradnl"/>
        </w:rPr>
      </w:pPr>
      <w:bookmarkStart w:id="393" w:name="_Toc57637402"/>
      <w:r w:rsidRPr="007C0530">
        <w:rPr>
          <w:rFonts w:ascii="Arial" w:hAnsi="Arial" w:cs="Arial"/>
          <w:b/>
          <w:bCs/>
          <w:color w:val="auto"/>
          <w:sz w:val="22"/>
          <w:szCs w:val="22"/>
          <w:lang w:val="es-ES_tradnl"/>
        </w:rPr>
        <w:t>PAQUETE 1. PLANES TRIANUALES</w:t>
      </w:r>
      <w:bookmarkEnd w:id="393"/>
    </w:p>
    <w:p w14:paraId="29655809" w14:textId="77777777" w:rsidR="002F7C51" w:rsidRPr="007C0530" w:rsidRDefault="002F7C51" w:rsidP="00004016">
      <w:pPr>
        <w:spacing w:after="0"/>
        <w:jc w:val="both"/>
        <w:rPr>
          <w:rFonts w:ascii="Arial" w:hAnsi="Arial" w:cs="Arial"/>
          <w:lang w:val="es-ES_tradnl"/>
        </w:rPr>
      </w:pPr>
    </w:p>
    <w:p w14:paraId="2FEF13BB"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Este paquete corresponde a la generación de los documentos necesarios para que los Permisionarios puedan generar sus planes trienales, una vez que han sido formalizados, es decir, no aplica al primer plan trienal, el cual está incluido en el paquete para regularizar a los prestadores actuales.</w:t>
      </w:r>
    </w:p>
    <w:p w14:paraId="01D4CB33" w14:textId="77777777" w:rsidR="002F7C51" w:rsidRPr="007C0530" w:rsidRDefault="002F7C51" w:rsidP="00004016">
      <w:pPr>
        <w:spacing w:after="0"/>
        <w:jc w:val="both"/>
        <w:rPr>
          <w:rFonts w:ascii="Arial" w:hAnsi="Arial" w:cs="Arial"/>
          <w:lang w:val="es-ES_tradnl"/>
        </w:rPr>
      </w:pPr>
      <w:r w:rsidRPr="007C0530">
        <w:rPr>
          <w:rFonts w:ascii="Arial" w:hAnsi="Arial" w:cs="Arial"/>
          <w:lang w:val="es-ES_tradnl"/>
        </w:rPr>
        <w:t xml:space="preserve">Este paquete debe ser desarrollado por </w:t>
      </w:r>
      <w:r w:rsidRPr="007C0530">
        <w:rPr>
          <w:rFonts w:ascii="Arial" w:hAnsi="Arial" w:cs="Arial"/>
          <w:b/>
          <w:bCs/>
          <w:lang w:val="es-ES_tradnl"/>
        </w:rPr>
        <w:t>DAPSAN</w:t>
      </w:r>
      <w:r w:rsidRPr="007C0530">
        <w:rPr>
          <w:rFonts w:ascii="Arial" w:hAnsi="Arial" w:cs="Arial"/>
          <w:lang w:val="es-ES_tradnl"/>
        </w:rPr>
        <w:t>.</w:t>
      </w:r>
    </w:p>
    <w:p w14:paraId="03C02E13" w14:textId="77777777" w:rsidR="00FD39F4" w:rsidRPr="00004016" w:rsidRDefault="00FD39F4" w:rsidP="00004016">
      <w:pPr>
        <w:spacing w:after="0"/>
        <w:jc w:val="both"/>
        <w:rPr>
          <w:rFonts w:ascii="Arial" w:hAnsi="Arial" w:cs="Arial"/>
          <w:lang w:val="es-ES_tradnl"/>
        </w:rPr>
      </w:pPr>
    </w:p>
    <w:p w14:paraId="11485B91" w14:textId="42850290" w:rsidR="002F7C51" w:rsidRPr="007C0530" w:rsidRDefault="002F7C51" w:rsidP="002F7C51">
      <w:pPr>
        <w:pStyle w:val="Ttulo3"/>
        <w:rPr>
          <w:rFonts w:ascii="Arial" w:hAnsi="Arial" w:cs="Arial"/>
          <w:b/>
          <w:bCs/>
          <w:color w:val="auto"/>
          <w:sz w:val="22"/>
          <w:szCs w:val="22"/>
          <w:lang w:val="es-ES_tradnl"/>
        </w:rPr>
      </w:pPr>
      <w:bookmarkStart w:id="394" w:name="_Toc57637403"/>
      <w:r w:rsidRPr="007C0530">
        <w:rPr>
          <w:rFonts w:ascii="Arial" w:hAnsi="Arial" w:cs="Arial"/>
          <w:b/>
          <w:bCs/>
          <w:color w:val="auto"/>
          <w:sz w:val="22"/>
          <w:szCs w:val="22"/>
          <w:lang w:val="es-ES_tradnl"/>
        </w:rPr>
        <w:t>Estudio 1.1: Plan de Servicios.</w:t>
      </w:r>
      <w:bookmarkEnd w:id="394"/>
      <w:r w:rsidRPr="007C0530">
        <w:rPr>
          <w:rFonts w:ascii="Arial" w:hAnsi="Arial" w:cs="Arial"/>
          <w:b/>
          <w:bCs/>
          <w:color w:val="auto"/>
          <w:sz w:val="22"/>
          <w:szCs w:val="22"/>
          <w:lang w:val="es-ES_tradnl"/>
        </w:rPr>
        <w:t xml:space="preserve"> </w:t>
      </w:r>
    </w:p>
    <w:p w14:paraId="1FED8A0B" w14:textId="77777777" w:rsidR="002F7C51" w:rsidRPr="007C0530" w:rsidRDefault="002F7C51" w:rsidP="002F7C51">
      <w:pPr>
        <w:spacing w:after="0"/>
        <w:jc w:val="both"/>
        <w:rPr>
          <w:rFonts w:ascii="Arial" w:hAnsi="Arial" w:cs="Arial"/>
          <w:b/>
          <w:bCs/>
          <w:lang w:val="es-ES_tradnl"/>
        </w:rPr>
      </w:pPr>
    </w:p>
    <w:p w14:paraId="76D57C98"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 xml:space="preserve">Objetivo: </w:t>
      </w:r>
      <w:r w:rsidRPr="007C0530">
        <w:rPr>
          <w:rFonts w:ascii="Arial" w:hAnsi="Arial" w:cs="Arial"/>
          <w:lang w:val="es-ES_tradnl"/>
        </w:rPr>
        <w:t>Establecer un PDS que establezca metas y estrategias de acción para el desarrollo y sostenibilidad del sector AP&amp;S que considere como base los lineamientos incluidos en los Objetivos de Desarrollo Sostenible (ODS), las directivas del Plan Nacional de Desarrollo 2030 de Paraguay (PND Paraguay 2030), los alcances de la gestión integral de recursos hídricos (GIRH, Ley 3239/2007) y los principios establecido en la Ley 1614/2000 General del Marco Regulatorio y Tarifario del Sector de AP&amp;S.</w:t>
      </w:r>
    </w:p>
    <w:p w14:paraId="7719C0B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La determinación de metas de servicio debe ser realizada por área geográfica determinando la línea base, las metas a alcanzar, las brechas actuales y las acciones a realizar para alcanzar las metas definidas.</w:t>
      </w:r>
    </w:p>
    <w:p w14:paraId="32020850"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1305BFF4"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 xml:space="preserve">Revisión analítica de: </w:t>
      </w:r>
    </w:p>
    <w:p w14:paraId="5EA1B3C7" w14:textId="77777777" w:rsidR="002F7C51" w:rsidRPr="007C0530" w:rsidRDefault="002F7C51" w:rsidP="00D46B65">
      <w:pPr>
        <w:pStyle w:val="Prrafodelista"/>
        <w:numPr>
          <w:ilvl w:val="1"/>
          <w:numId w:val="108"/>
        </w:numPr>
        <w:jc w:val="both"/>
        <w:rPr>
          <w:rFonts w:ascii="Arial" w:hAnsi="Arial" w:cs="Arial"/>
          <w:lang w:val="es-ES_tradnl"/>
        </w:rPr>
      </w:pPr>
      <w:r w:rsidRPr="007C0530">
        <w:rPr>
          <w:rFonts w:ascii="Arial" w:hAnsi="Arial" w:cs="Arial"/>
          <w:lang w:val="es-ES_tradnl"/>
        </w:rPr>
        <w:t xml:space="preserve">Los ODS, en especial ODS6 (agua limpia y saneamiento para todos en 2030, con gestión sostenible); </w:t>
      </w:r>
    </w:p>
    <w:p w14:paraId="7C7AC5B6" w14:textId="77777777" w:rsidR="002F7C51" w:rsidRPr="007C0530" w:rsidRDefault="002F7C51" w:rsidP="00D46B65">
      <w:pPr>
        <w:pStyle w:val="Prrafodelista"/>
        <w:numPr>
          <w:ilvl w:val="1"/>
          <w:numId w:val="108"/>
        </w:numPr>
        <w:jc w:val="both"/>
        <w:rPr>
          <w:rFonts w:ascii="Arial" w:hAnsi="Arial" w:cs="Arial"/>
          <w:lang w:val="es-ES_tradnl"/>
        </w:rPr>
      </w:pPr>
      <w:r w:rsidRPr="007C0530">
        <w:rPr>
          <w:rFonts w:ascii="Arial" w:hAnsi="Arial" w:cs="Arial"/>
          <w:lang w:val="es-ES_tradnl"/>
        </w:rPr>
        <w:t xml:space="preserve">Del Plan Nacional de Desarrollo 2030 de Paraguay, en especial el eje estratégico 1 de “Reducción de Pobreza y Desarrollo Social” y sus estrategias en los relacionado a los servicios de AP&amp;S, y sus líneas transversales; </w:t>
      </w:r>
    </w:p>
    <w:p w14:paraId="0CFFD0F4" w14:textId="77777777" w:rsidR="002F7C51" w:rsidRPr="007C0530" w:rsidRDefault="002F7C51" w:rsidP="00D46B65">
      <w:pPr>
        <w:pStyle w:val="Prrafodelista"/>
        <w:numPr>
          <w:ilvl w:val="1"/>
          <w:numId w:val="108"/>
        </w:numPr>
        <w:jc w:val="both"/>
        <w:rPr>
          <w:rFonts w:ascii="Arial" w:hAnsi="Arial" w:cs="Arial"/>
          <w:lang w:val="es-ES_tradnl"/>
        </w:rPr>
      </w:pPr>
      <w:r w:rsidRPr="007C0530">
        <w:rPr>
          <w:rFonts w:ascii="Arial" w:hAnsi="Arial" w:cs="Arial"/>
          <w:lang w:val="es-ES_tradnl"/>
        </w:rPr>
        <w:t xml:space="preserve">La Ley 1614/2000 </w:t>
      </w:r>
    </w:p>
    <w:p w14:paraId="4CFFE19A"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Definición de ejes estratégicos en términos de coberturas y calidad de servicio.</w:t>
      </w:r>
    </w:p>
    <w:p w14:paraId="0F7EBD4B"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Definir los indicadores sobre los cuales se generarán indicadores de servicios para los prestadores existentes.</w:t>
      </w:r>
    </w:p>
    <w:p w14:paraId="0C30B2C0"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Determinar las metas de servicios de AP&amp;S por área geográfica o alguna otra división.</w:t>
      </w:r>
    </w:p>
    <w:p w14:paraId="434634AF"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 xml:space="preserve">Diagnosticar los niveles actuales de servicio de AP&amp;S y las brechas por alcanzar. </w:t>
      </w:r>
    </w:p>
    <w:p w14:paraId="775FFB9B"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Realizar una estimación de las inversiones requeridas para para alcanzar los niveles de estándar de servicio metas.</w:t>
      </w:r>
    </w:p>
    <w:p w14:paraId="384467F0"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Establecer plan de cumplimiento de las metas de servicio, con horizonte de 2, 5, 8 y 10 años.</w:t>
      </w:r>
    </w:p>
    <w:p w14:paraId="33543B21" w14:textId="77777777" w:rsidR="002F7C51" w:rsidRPr="007C0530" w:rsidRDefault="002F7C51" w:rsidP="00D46B65">
      <w:pPr>
        <w:pStyle w:val="Prrafodelista"/>
        <w:numPr>
          <w:ilvl w:val="0"/>
          <w:numId w:val="108"/>
        </w:numPr>
        <w:jc w:val="both"/>
        <w:rPr>
          <w:rFonts w:ascii="Arial" w:hAnsi="Arial" w:cs="Arial"/>
          <w:lang w:val="es-ES_tradnl"/>
        </w:rPr>
      </w:pPr>
      <w:r w:rsidRPr="007C0530">
        <w:rPr>
          <w:rFonts w:ascii="Arial" w:hAnsi="Arial" w:cs="Arial"/>
          <w:lang w:val="es-ES_tradnl"/>
        </w:rPr>
        <w:t>Consenso y validación con autoridad pertinente.</w:t>
      </w:r>
    </w:p>
    <w:p w14:paraId="416D2BC4" w14:textId="77777777" w:rsidR="002F7C51" w:rsidRPr="007C0530" w:rsidRDefault="002F7C51" w:rsidP="002F7C51">
      <w:pPr>
        <w:pStyle w:val="Prrafodelista"/>
        <w:spacing w:after="0"/>
        <w:jc w:val="both"/>
        <w:rPr>
          <w:rFonts w:ascii="Arial" w:hAnsi="Arial" w:cs="Arial"/>
          <w:lang w:val="es-ES_tradnl"/>
        </w:rPr>
      </w:pPr>
    </w:p>
    <w:p w14:paraId="1434E2AF" w14:textId="77777777" w:rsidR="002F7C51" w:rsidRPr="007C0530" w:rsidRDefault="002F7C51" w:rsidP="00004016">
      <w:pPr>
        <w:spacing w:after="0"/>
        <w:jc w:val="both"/>
        <w:rPr>
          <w:rFonts w:ascii="Arial" w:hAnsi="Arial" w:cs="Arial"/>
          <w:b/>
          <w:bCs/>
          <w:lang w:val="es-ES_tradnl"/>
        </w:rPr>
      </w:pPr>
      <w:r w:rsidRPr="007C0530">
        <w:rPr>
          <w:rFonts w:ascii="Arial" w:hAnsi="Arial" w:cs="Arial"/>
          <w:b/>
          <w:bCs/>
          <w:lang w:val="es-ES_tradnl"/>
        </w:rPr>
        <w:t xml:space="preserve">Costo Estimado: USD 60.000 </w:t>
      </w:r>
    </w:p>
    <w:p w14:paraId="4BE91D4E" w14:textId="77777777" w:rsidR="002F7C51" w:rsidRPr="007C0530" w:rsidRDefault="002F7C51" w:rsidP="00004016">
      <w:pPr>
        <w:spacing w:after="0"/>
        <w:jc w:val="both"/>
        <w:rPr>
          <w:rFonts w:ascii="Arial" w:hAnsi="Arial" w:cs="Arial"/>
          <w:b/>
          <w:bCs/>
          <w:lang w:val="es-ES_tradnl"/>
        </w:rPr>
      </w:pPr>
    </w:p>
    <w:p w14:paraId="491608FC" w14:textId="77777777" w:rsidR="002F7C51" w:rsidRPr="007C0530" w:rsidRDefault="002F7C51" w:rsidP="002F7C51">
      <w:pPr>
        <w:pStyle w:val="Ttulo3"/>
        <w:rPr>
          <w:rFonts w:ascii="Arial" w:hAnsi="Arial" w:cs="Arial"/>
          <w:b/>
          <w:bCs/>
          <w:color w:val="auto"/>
          <w:sz w:val="22"/>
          <w:szCs w:val="22"/>
          <w:lang w:val="es-ES_tradnl"/>
        </w:rPr>
      </w:pPr>
      <w:bookmarkStart w:id="395" w:name="_Toc57637404"/>
      <w:r w:rsidRPr="007C0530">
        <w:rPr>
          <w:rFonts w:ascii="Arial" w:hAnsi="Arial" w:cs="Arial"/>
          <w:b/>
          <w:bCs/>
          <w:color w:val="auto"/>
          <w:sz w:val="22"/>
          <w:szCs w:val="22"/>
          <w:lang w:val="es-ES_tradnl"/>
        </w:rPr>
        <w:t>Estudio 1.2: Guía de Planes Trienales.</w:t>
      </w:r>
      <w:bookmarkEnd w:id="395"/>
    </w:p>
    <w:p w14:paraId="6D63889B" w14:textId="77777777" w:rsidR="002F7C51" w:rsidRPr="007C0530" w:rsidRDefault="002F7C51" w:rsidP="00004016">
      <w:pPr>
        <w:spacing w:after="0"/>
        <w:jc w:val="both"/>
        <w:rPr>
          <w:rFonts w:ascii="Arial" w:hAnsi="Arial" w:cs="Arial"/>
          <w:b/>
          <w:bCs/>
          <w:lang w:val="es-ES_tradnl"/>
        </w:rPr>
      </w:pPr>
    </w:p>
    <w:p w14:paraId="1E7C9314"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Confección de guía o formatos para la ejecución de los Planes de Desarrollo Trienales para permisionarios.</w:t>
      </w:r>
    </w:p>
    <w:p w14:paraId="2C2327FB"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5BC1871F"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Revisar PDS y metodología de construcción</w:t>
      </w:r>
    </w:p>
    <w:p w14:paraId="2A69A048"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Definir metodología paso a paso para proyección de demanda por el servicio y relacionarlos con metas de cobertura de PDS en los distintos plazos (1,2,3,5,10 años) y su coincidencia con los trienios.</w:t>
      </w:r>
    </w:p>
    <w:p w14:paraId="3136B2D7"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Definir metodología para establecer metas de expansión realistas y en consideración de metas de coberturas de PDS</w:t>
      </w:r>
    </w:p>
    <w:p w14:paraId="1A779CED"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Establecer metodología de factores para establecer dimensionamiento de la inversión en base a proyecciones de demanda y metas de coberturas.</w:t>
      </w:r>
    </w:p>
    <w:p w14:paraId="79CBFA20"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 xml:space="preserve">Definir plan tipo de acciones para la implementación de obras (definición de objetivos, programa de trabajo, cronograma, rutas críticas, planes alternativos). </w:t>
      </w:r>
    </w:p>
    <w:p w14:paraId="21478926"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Establecer batería de indicadores estándares para el seguimiento y control de metas de inversión, metas de expansión de servicios prestados, mejoras significativas en los procesos productivos, metas de eficiencia y metas de calidad.</w:t>
      </w:r>
    </w:p>
    <w:p w14:paraId="50654375"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Diseñar manual para la interpretación de cada uno de los indicadores, su interrelación (de haberla); la definición de una línea base y su incorporación en el análisis de la evolución de los indicadores.</w:t>
      </w:r>
    </w:p>
    <w:p w14:paraId="57D9B260"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En base a análisis y desarrollo de casos, ejemplificar la definición de metas de inversión, metas de expansión de servicios prestados, mejoras significativas en los procesos productivos, metas de eficiencia y metas de calidad, su seguimiento a través de indicadores y su relación con el PDS.</w:t>
      </w:r>
    </w:p>
    <w:p w14:paraId="559CE2AB"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Elaborar formatos tipos para la recolección de información y construcción de indicadores.</w:t>
      </w:r>
    </w:p>
    <w:p w14:paraId="7EB09322"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Integrar productos anteriores en una “Guía para la Ejecución de Planes de Desarrollo Trienales”.</w:t>
      </w:r>
    </w:p>
    <w:p w14:paraId="57097776"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Acompañamiento a grupo de permisionarios seleccionados en el desarrollo del Plan de Desarrollo Trienal a modo de piloto.</w:t>
      </w:r>
    </w:p>
    <w:p w14:paraId="2138CA4D"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Evaluación de la experiencia piloto.</w:t>
      </w:r>
    </w:p>
    <w:p w14:paraId="1AB5BD0C" w14:textId="77777777" w:rsidR="002F7C51" w:rsidRPr="007C0530" w:rsidRDefault="002F7C51" w:rsidP="00D46B65">
      <w:pPr>
        <w:pStyle w:val="Prrafodelista"/>
        <w:numPr>
          <w:ilvl w:val="0"/>
          <w:numId w:val="112"/>
        </w:numPr>
        <w:jc w:val="both"/>
        <w:rPr>
          <w:rFonts w:ascii="Arial" w:hAnsi="Arial" w:cs="Arial"/>
          <w:lang w:val="es-ES_tradnl"/>
        </w:rPr>
      </w:pPr>
      <w:r w:rsidRPr="007C0530">
        <w:rPr>
          <w:rFonts w:ascii="Arial" w:hAnsi="Arial" w:cs="Arial"/>
          <w:lang w:val="es-ES_tradnl"/>
        </w:rPr>
        <w:t>Afinamiento de “Guía para la Ejecución de Planes de Desarrollo Trienales” en base a resultados de experiencia piloto.</w:t>
      </w:r>
    </w:p>
    <w:p w14:paraId="49223D5D" w14:textId="77777777" w:rsidR="002F7C51" w:rsidRPr="007C0530" w:rsidRDefault="002F7C51" w:rsidP="002F7C51">
      <w:pPr>
        <w:pStyle w:val="Prrafodelista"/>
        <w:spacing w:after="0"/>
        <w:jc w:val="both"/>
        <w:rPr>
          <w:rFonts w:ascii="Arial" w:hAnsi="Arial" w:cs="Arial"/>
          <w:lang w:val="es-ES_tradnl"/>
        </w:rPr>
      </w:pPr>
    </w:p>
    <w:p w14:paraId="652C8BDB" w14:textId="27C4A3CF" w:rsidR="00FD39F4" w:rsidRDefault="002F7C51" w:rsidP="00004016">
      <w:pPr>
        <w:spacing w:after="0"/>
        <w:jc w:val="both"/>
        <w:rPr>
          <w:rFonts w:ascii="Arial" w:hAnsi="Arial" w:cs="Arial"/>
          <w:b/>
          <w:bCs/>
          <w:lang w:val="es-ES_tradnl"/>
        </w:rPr>
      </w:pPr>
      <w:r w:rsidRPr="007C0530">
        <w:rPr>
          <w:rFonts w:ascii="Arial" w:hAnsi="Arial" w:cs="Arial"/>
          <w:b/>
          <w:bCs/>
          <w:lang w:val="es-ES_tradnl"/>
        </w:rPr>
        <w:t>Costo Estimado: USD 80.000</w:t>
      </w:r>
    </w:p>
    <w:p w14:paraId="3DCCF452" w14:textId="77777777" w:rsidR="00004016" w:rsidRPr="007C0530" w:rsidRDefault="00004016" w:rsidP="00004016">
      <w:pPr>
        <w:spacing w:after="0"/>
        <w:jc w:val="both"/>
        <w:rPr>
          <w:rFonts w:ascii="Arial" w:eastAsiaTheme="majorEastAsia" w:hAnsi="Arial" w:cs="Arial"/>
          <w:b/>
          <w:bCs/>
          <w:lang w:val="es-ES_tradnl"/>
        </w:rPr>
      </w:pPr>
    </w:p>
    <w:p w14:paraId="2BCF0F57" w14:textId="7EB4479F" w:rsidR="002F7C51" w:rsidRPr="007C0530" w:rsidRDefault="002F7C51" w:rsidP="002F7C51">
      <w:pPr>
        <w:pStyle w:val="Ttulo3"/>
        <w:rPr>
          <w:rFonts w:ascii="Arial" w:hAnsi="Arial" w:cs="Arial"/>
          <w:b/>
          <w:bCs/>
          <w:color w:val="auto"/>
          <w:sz w:val="22"/>
          <w:szCs w:val="22"/>
          <w:lang w:val="es-ES_tradnl"/>
        </w:rPr>
      </w:pPr>
      <w:bookmarkStart w:id="396" w:name="_Toc57637405"/>
      <w:r w:rsidRPr="007C0530">
        <w:rPr>
          <w:rFonts w:ascii="Arial" w:hAnsi="Arial" w:cs="Arial"/>
          <w:b/>
          <w:bCs/>
          <w:color w:val="auto"/>
          <w:sz w:val="22"/>
          <w:szCs w:val="22"/>
          <w:lang w:val="es-ES_tradnl"/>
        </w:rPr>
        <w:t>Estudio 1.3: Guía de Planes PMAT.</w:t>
      </w:r>
      <w:bookmarkEnd w:id="396"/>
      <w:r w:rsidRPr="007C0530">
        <w:rPr>
          <w:rFonts w:ascii="Arial" w:hAnsi="Arial" w:cs="Arial"/>
          <w:b/>
          <w:bCs/>
          <w:color w:val="auto"/>
          <w:sz w:val="22"/>
          <w:szCs w:val="22"/>
          <w:lang w:val="es-ES_tradnl"/>
        </w:rPr>
        <w:t xml:space="preserve"> </w:t>
      </w:r>
    </w:p>
    <w:p w14:paraId="418C4284" w14:textId="77777777" w:rsidR="002F7C51" w:rsidRPr="007C0530" w:rsidRDefault="002F7C51" w:rsidP="002F7C51">
      <w:pPr>
        <w:spacing w:after="0"/>
        <w:jc w:val="both"/>
        <w:rPr>
          <w:rFonts w:ascii="Arial" w:hAnsi="Arial" w:cs="Arial"/>
          <w:b/>
          <w:bCs/>
          <w:lang w:val="es-ES_tradnl"/>
        </w:rPr>
      </w:pPr>
    </w:p>
    <w:p w14:paraId="3CE0877D" w14:textId="77777777" w:rsidR="002F7C51" w:rsidRPr="007C0530" w:rsidRDefault="002F7C51" w:rsidP="002F7C51">
      <w:pPr>
        <w:spacing w:after="0"/>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Contratar un estudio para generar una guía para el desarrollo de los planes maestros de alcantarillado y tratamiento (PMAT), establecer las cuencas que se debe desarrollar un PMAT, desarrollo de un piloto de prueba y ajustando las estimaciones de las inversiones requeridas para el desarrollo de la totalidad de los PMAT. </w:t>
      </w:r>
    </w:p>
    <w:p w14:paraId="0CBA8F78" w14:textId="77777777" w:rsidR="002F7C51" w:rsidRPr="007C0530" w:rsidRDefault="002F7C51" w:rsidP="002F7C51">
      <w:pPr>
        <w:spacing w:after="0"/>
        <w:jc w:val="both"/>
        <w:rPr>
          <w:rFonts w:ascii="Arial" w:hAnsi="Arial" w:cs="Arial"/>
          <w:lang w:val="es-ES_tradnl"/>
        </w:rPr>
      </w:pPr>
    </w:p>
    <w:p w14:paraId="6C1EA5E3"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6ECEF79D" w14:textId="77777777" w:rsidR="002F7C51" w:rsidRPr="007C0530" w:rsidRDefault="002F7C51" w:rsidP="00D46B65">
      <w:pPr>
        <w:pStyle w:val="Prrafodelista"/>
        <w:numPr>
          <w:ilvl w:val="0"/>
          <w:numId w:val="114"/>
        </w:numPr>
        <w:jc w:val="both"/>
        <w:rPr>
          <w:rFonts w:ascii="Arial" w:hAnsi="Arial" w:cs="Arial"/>
          <w:lang w:val="es-ES_tradnl"/>
        </w:rPr>
      </w:pPr>
      <w:r w:rsidRPr="007C0530">
        <w:rPr>
          <w:rFonts w:ascii="Arial" w:hAnsi="Arial" w:cs="Arial"/>
          <w:lang w:val="es-ES_tradnl"/>
        </w:rPr>
        <w:t xml:space="preserve">Determinar las cuencas que pueden ser consideradas como un sistema desde el punto de vista de las descargas de agua residual sin tratamiento, basado en consideraciones geográficas, topográficas e hidrogeológicas.  </w:t>
      </w:r>
    </w:p>
    <w:p w14:paraId="14FE2F82" w14:textId="77777777" w:rsidR="002F7C51" w:rsidRPr="007C0530" w:rsidRDefault="002F7C51" w:rsidP="00D46B65">
      <w:pPr>
        <w:pStyle w:val="Prrafodelista"/>
        <w:numPr>
          <w:ilvl w:val="0"/>
          <w:numId w:val="114"/>
        </w:numPr>
        <w:jc w:val="both"/>
        <w:rPr>
          <w:rFonts w:ascii="Arial" w:hAnsi="Arial" w:cs="Arial"/>
          <w:lang w:val="es-ES_tradnl"/>
        </w:rPr>
      </w:pPr>
      <w:r w:rsidRPr="007C0530">
        <w:rPr>
          <w:rFonts w:ascii="Arial" w:hAnsi="Arial" w:cs="Arial"/>
          <w:lang w:val="es-ES_tradnl"/>
        </w:rPr>
        <w:t>Estudiar planes maestros de alcantarillado y tratamiento en otros países y lo que se haya desarrollado en Colombia, generando un informe comparativo de las ventajas y desventajas.</w:t>
      </w:r>
    </w:p>
    <w:p w14:paraId="7671503C" w14:textId="77777777" w:rsidR="002F7C51" w:rsidRPr="007C0530" w:rsidRDefault="002F7C51" w:rsidP="00D46B65">
      <w:pPr>
        <w:pStyle w:val="Prrafodelista"/>
        <w:numPr>
          <w:ilvl w:val="0"/>
          <w:numId w:val="114"/>
        </w:numPr>
        <w:jc w:val="both"/>
        <w:rPr>
          <w:rFonts w:ascii="Arial" w:hAnsi="Arial" w:cs="Arial"/>
          <w:lang w:val="es-ES_tradnl"/>
        </w:rPr>
      </w:pPr>
      <w:r w:rsidRPr="007C0530">
        <w:rPr>
          <w:rFonts w:ascii="Arial" w:hAnsi="Arial" w:cs="Arial"/>
          <w:lang w:val="es-ES_tradnl"/>
        </w:rPr>
        <w:t>Desarrollo de un Plan Piloto, en una Cuenca consensuada con el DAPSAN.</w:t>
      </w:r>
    </w:p>
    <w:p w14:paraId="74200EF8" w14:textId="77777777" w:rsidR="002F7C51" w:rsidRPr="007C0530" w:rsidRDefault="002F7C51" w:rsidP="00D46B65">
      <w:pPr>
        <w:pStyle w:val="Prrafodelista"/>
        <w:numPr>
          <w:ilvl w:val="0"/>
          <w:numId w:val="114"/>
        </w:numPr>
        <w:jc w:val="both"/>
        <w:rPr>
          <w:rFonts w:ascii="Arial" w:hAnsi="Arial" w:cs="Arial"/>
          <w:lang w:val="es-ES_tradnl"/>
        </w:rPr>
      </w:pPr>
      <w:r w:rsidRPr="007C0530">
        <w:rPr>
          <w:rFonts w:ascii="Arial" w:hAnsi="Arial" w:cs="Arial"/>
          <w:lang w:val="es-ES_tradnl"/>
        </w:rPr>
        <w:t>Ajuste de la metodología en base a los resultados del Plan piloto.</w:t>
      </w:r>
    </w:p>
    <w:p w14:paraId="0CEB45FE" w14:textId="77777777" w:rsidR="002F7C51" w:rsidRPr="007C0530" w:rsidRDefault="002F7C51" w:rsidP="00D46B65">
      <w:pPr>
        <w:pStyle w:val="Prrafodelista"/>
        <w:numPr>
          <w:ilvl w:val="0"/>
          <w:numId w:val="114"/>
        </w:numPr>
        <w:spacing w:after="0" w:line="240" w:lineRule="auto"/>
        <w:jc w:val="both"/>
        <w:rPr>
          <w:rFonts w:ascii="Arial" w:hAnsi="Arial" w:cs="Arial"/>
          <w:lang w:val="es-ES_tradnl"/>
        </w:rPr>
      </w:pPr>
      <w:r w:rsidRPr="007C0530">
        <w:rPr>
          <w:rFonts w:ascii="Arial" w:hAnsi="Arial" w:cs="Arial"/>
          <w:lang w:val="es-ES_tradnl"/>
        </w:rPr>
        <w:t>Desarrollo de un Cronograma para el desarrollo de todos los PMAT identificados a desarrollar.</w:t>
      </w:r>
    </w:p>
    <w:p w14:paraId="38E8EB87" w14:textId="77777777" w:rsidR="002F7C51" w:rsidRPr="007C0530" w:rsidRDefault="002F7C51" w:rsidP="00D46B65">
      <w:pPr>
        <w:pStyle w:val="Prrafodelista"/>
        <w:numPr>
          <w:ilvl w:val="0"/>
          <w:numId w:val="114"/>
        </w:numPr>
        <w:spacing w:after="0" w:line="240" w:lineRule="auto"/>
        <w:jc w:val="both"/>
        <w:rPr>
          <w:rFonts w:ascii="Arial" w:hAnsi="Arial" w:cs="Arial"/>
          <w:lang w:val="es-ES_tradnl"/>
        </w:rPr>
      </w:pPr>
      <w:r w:rsidRPr="007C0530">
        <w:rPr>
          <w:rFonts w:ascii="Arial" w:hAnsi="Arial" w:cs="Arial"/>
          <w:lang w:val="es-ES_tradnl"/>
        </w:rPr>
        <w:t>Estimación de costos de cada PMAT.</w:t>
      </w:r>
    </w:p>
    <w:p w14:paraId="5AA0741B" w14:textId="77777777" w:rsidR="002F7C51" w:rsidRPr="007C0530" w:rsidRDefault="002F7C51" w:rsidP="002F7C51">
      <w:pPr>
        <w:pStyle w:val="Prrafodelista"/>
        <w:spacing w:after="0"/>
        <w:jc w:val="both"/>
        <w:rPr>
          <w:rFonts w:ascii="Arial" w:hAnsi="Arial" w:cs="Arial"/>
          <w:lang w:val="es-ES_tradnl"/>
        </w:rPr>
      </w:pPr>
    </w:p>
    <w:p w14:paraId="58931662" w14:textId="77777777" w:rsidR="002F7C51" w:rsidRPr="007C0530" w:rsidRDefault="002F7C51" w:rsidP="00004016">
      <w:pPr>
        <w:spacing w:after="0"/>
        <w:jc w:val="both"/>
        <w:rPr>
          <w:rFonts w:ascii="Arial" w:hAnsi="Arial" w:cs="Arial"/>
          <w:b/>
          <w:bCs/>
          <w:lang w:val="es-ES_tradnl"/>
        </w:rPr>
      </w:pPr>
      <w:r w:rsidRPr="007C0530">
        <w:rPr>
          <w:rFonts w:ascii="Arial" w:hAnsi="Arial" w:cs="Arial"/>
          <w:b/>
          <w:bCs/>
          <w:lang w:val="es-ES_tradnl"/>
        </w:rPr>
        <w:t>Costo Estimado: USD 400.000</w:t>
      </w:r>
    </w:p>
    <w:p w14:paraId="1DCEA0FE" w14:textId="77777777" w:rsidR="002F7C51" w:rsidRPr="007C0530" w:rsidRDefault="002F7C51" w:rsidP="00004016">
      <w:pPr>
        <w:spacing w:after="0"/>
        <w:rPr>
          <w:rFonts w:ascii="Arial" w:hAnsi="Arial" w:cs="Arial"/>
          <w:b/>
          <w:bCs/>
          <w:lang w:val="es-ES_tradnl"/>
        </w:rPr>
      </w:pPr>
    </w:p>
    <w:p w14:paraId="1B02FFA0" w14:textId="77777777" w:rsidR="002F7C51" w:rsidRPr="007C0530" w:rsidRDefault="002F7C51" w:rsidP="002F7C51">
      <w:pPr>
        <w:pStyle w:val="Ttulo3"/>
        <w:rPr>
          <w:rFonts w:ascii="Arial" w:hAnsi="Arial" w:cs="Arial"/>
          <w:b/>
          <w:bCs/>
          <w:color w:val="auto"/>
          <w:sz w:val="22"/>
          <w:szCs w:val="22"/>
          <w:lang w:val="es-ES_tradnl"/>
        </w:rPr>
      </w:pPr>
      <w:bookmarkStart w:id="397" w:name="_Toc57637406"/>
      <w:r w:rsidRPr="007C0530">
        <w:rPr>
          <w:rFonts w:ascii="Arial" w:hAnsi="Arial" w:cs="Arial"/>
          <w:b/>
          <w:bCs/>
          <w:color w:val="auto"/>
          <w:sz w:val="22"/>
          <w:szCs w:val="22"/>
          <w:lang w:val="es-ES_tradnl"/>
        </w:rPr>
        <w:t>Estudio 1.4: Desarrollo de los PMAT.</w:t>
      </w:r>
      <w:bookmarkEnd w:id="397"/>
      <w:r w:rsidRPr="007C0530">
        <w:rPr>
          <w:rFonts w:ascii="Arial" w:hAnsi="Arial" w:cs="Arial"/>
          <w:b/>
          <w:bCs/>
          <w:color w:val="auto"/>
          <w:sz w:val="22"/>
          <w:szCs w:val="22"/>
          <w:lang w:val="es-ES_tradnl"/>
        </w:rPr>
        <w:t xml:space="preserve"> </w:t>
      </w:r>
    </w:p>
    <w:p w14:paraId="5D155E50" w14:textId="77777777" w:rsidR="002F7C51" w:rsidRPr="007C0530" w:rsidRDefault="002F7C51" w:rsidP="002F7C51">
      <w:pPr>
        <w:spacing w:after="0"/>
        <w:jc w:val="both"/>
        <w:rPr>
          <w:rFonts w:ascii="Arial" w:hAnsi="Arial" w:cs="Arial"/>
          <w:b/>
          <w:bCs/>
          <w:lang w:val="es-ES_tradnl"/>
        </w:rPr>
      </w:pPr>
    </w:p>
    <w:p w14:paraId="17CFFDF4"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Contratar un estudio para generar planes maestros por zonas geográficas (cuencas), determinando las inversiones necesarias en redes de alcantarillado y saneamiento. </w:t>
      </w:r>
    </w:p>
    <w:p w14:paraId="214E39C8"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510B73B7" w14:textId="77777777" w:rsidR="002F7C51" w:rsidRPr="007C0530" w:rsidRDefault="002F7C51" w:rsidP="00D46B65">
      <w:pPr>
        <w:pStyle w:val="Prrafodelista"/>
        <w:numPr>
          <w:ilvl w:val="0"/>
          <w:numId w:val="122"/>
        </w:numPr>
        <w:jc w:val="both"/>
        <w:rPr>
          <w:rFonts w:ascii="Arial" w:hAnsi="Arial" w:cs="Arial"/>
          <w:lang w:val="es-ES_tradnl"/>
        </w:rPr>
      </w:pPr>
      <w:r w:rsidRPr="007C0530">
        <w:rPr>
          <w:rFonts w:ascii="Arial" w:hAnsi="Arial" w:cs="Arial"/>
          <w:lang w:val="es-ES_tradnl"/>
        </w:rPr>
        <w:t xml:space="preserve">Para cada cuenca, desarrollar un diagnóstico que incluya: </w:t>
      </w:r>
    </w:p>
    <w:p w14:paraId="3F6306F3" w14:textId="77777777" w:rsidR="002F7C51" w:rsidRPr="007C0530" w:rsidRDefault="002F7C51" w:rsidP="00D46B65">
      <w:pPr>
        <w:pStyle w:val="Prrafodelista"/>
        <w:numPr>
          <w:ilvl w:val="1"/>
          <w:numId w:val="122"/>
        </w:numPr>
        <w:jc w:val="both"/>
        <w:rPr>
          <w:rFonts w:ascii="Arial" w:hAnsi="Arial" w:cs="Arial"/>
          <w:lang w:val="es-ES_tradnl"/>
        </w:rPr>
      </w:pPr>
      <w:r w:rsidRPr="007C0530">
        <w:rPr>
          <w:rFonts w:ascii="Arial" w:hAnsi="Arial" w:cs="Arial"/>
          <w:lang w:val="es-ES_tradnl"/>
        </w:rPr>
        <w:t>Describir y delimitar cada cuenca.</w:t>
      </w:r>
    </w:p>
    <w:p w14:paraId="550E7F74" w14:textId="77777777" w:rsidR="002F7C51" w:rsidRPr="007C0530" w:rsidRDefault="002F7C51" w:rsidP="00D46B65">
      <w:pPr>
        <w:pStyle w:val="Prrafodelista"/>
        <w:numPr>
          <w:ilvl w:val="1"/>
          <w:numId w:val="122"/>
        </w:numPr>
        <w:jc w:val="both"/>
        <w:rPr>
          <w:rFonts w:ascii="Arial" w:hAnsi="Arial" w:cs="Arial"/>
          <w:lang w:val="es-ES_tradnl"/>
        </w:rPr>
      </w:pPr>
      <w:r w:rsidRPr="007C0530">
        <w:rPr>
          <w:rFonts w:ascii="Arial" w:hAnsi="Arial" w:cs="Arial"/>
          <w:lang w:val="es-ES_tradnl"/>
        </w:rPr>
        <w:t>Caracterizar hidrológicamente la cuenca.</w:t>
      </w:r>
    </w:p>
    <w:p w14:paraId="283C638D" w14:textId="77777777" w:rsidR="002F7C51" w:rsidRPr="007C0530" w:rsidRDefault="002F7C51" w:rsidP="00D46B65">
      <w:pPr>
        <w:pStyle w:val="Prrafodelista"/>
        <w:numPr>
          <w:ilvl w:val="1"/>
          <w:numId w:val="122"/>
        </w:numPr>
        <w:spacing w:after="0" w:line="240" w:lineRule="auto"/>
        <w:jc w:val="both"/>
        <w:rPr>
          <w:rFonts w:ascii="Arial" w:hAnsi="Arial" w:cs="Arial"/>
          <w:lang w:val="es-ES_tradnl"/>
        </w:rPr>
      </w:pPr>
      <w:r w:rsidRPr="007C0530">
        <w:rPr>
          <w:rFonts w:ascii="Arial" w:hAnsi="Arial" w:cs="Arial"/>
          <w:lang w:val="es-ES_tradnl"/>
        </w:rPr>
        <w:t>Descripción de las localidades que aportan a la cuenca.</w:t>
      </w:r>
    </w:p>
    <w:p w14:paraId="2FC3ECF8" w14:textId="77777777" w:rsidR="002F7C51" w:rsidRPr="007C0530" w:rsidRDefault="002F7C51" w:rsidP="00D46B65">
      <w:pPr>
        <w:pStyle w:val="Prrafodelista"/>
        <w:numPr>
          <w:ilvl w:val="1"/>
          <w:numId w:val="122"/>
        </w:numPr>
        <w:jc w:val="both"/>
        <w:rPr>
          <w:rFonts w:ascii="Arial" w:hAnsi="Arial" w:cs="Arial"/>
          <w:lang w:val="es-ES_tradnl"/>
        </w:rPr>
      </w:pPr>
      <w:r w:rsidRPr="007C0530">
        <w:rPr>
          <w:rFonts w:ascii="Arial" w:hAnsi="Arial" w:cs="Arial"/>
          <w:lang w:val="es-ES_tradnl"/>
        </w:rPr>
        <w:t>identifique a todos los prestadores que afectan con sus descargas el cuerpo receptor hídrico.</w:t>
      </w:r>
    </w:p>
    <w:p w14:paraId="0A66AA48" w14:textId="77777777" w:rsidR="002F7C51" w:rsidRPr="007C0530" w:rsidRDefault="002F7C51" w:rsidP="00D46B65">
      <w:pPr>
        <w:pStyle w:val="Prrafodelista"/>
        <w:numPr>
          <w:ilvl w:val="1"/>
          <w:numId w:val="122"/>
        </w:numPr>
        <w:jc w:val="both"/>
        <w:rPr>
          <w:rFonts w:ascii="Arial" w:hAnsi="Arial" w:cs="Arial"/>
          <w:lang w:val="es-ES_tradnl"/>
        </w:rPr>
      </w:pPr>
      <w:r w:rsidRPr="007C0530">
        <w:rPr>
          <w:rFonts w:ascii="Arial" w:hAnsi="Arial" w:cs="Arial"/>
          <w:lang w:val="es-ES_tradnl"/>
        </w:rPr>
        <w:t xml:space="preserve">Catastro de la infraestructura existente y el estado actual de ésta, su cobertura por zonas geográficas, su idoneidad técnica. </w:t>
      </w:r>
    </w:p>
    <w:p w14:paraId="1F9F4AE0" w14:textId="77777777" w:rsidR="002F7C51" w:rsidRPr="007C0530" w:rsidRDefault="002F7C51" w:rsidP="00D46B65">
      <w:pPr>
        <w:pStyle w:val="Prrafodelista"/>
        <w:numPr>
          <w:ilvl w:val="1"/>
          <w:numId w:val="122"/>
        </w:numPr>
        <w:jc w:val="both"/>
        <w:rPr>
          <w:rFonts w:ascii="Arial" w:hAnsi="Arial" w:cs="Arial"/>
          <w:lang w:val="es-ES_tradnl"/>
        </w:rPr>
      </w:pPr>
      <w:r w:rsidRPr="007C0530">
        <w:rPr>
          <w:rFonts w:ascii="Arial" w:hAnsi="Arial" w:cs="Arial"/>
          <w:lang w:val="es-ES_tradnl"/>
        </w:rPr>
        <w:t>Identificar y dimensionar la problemática de insuficiencia de infraestructura del sistema de alcantarillado.</w:t>
      </w:r>
    </w:p>
    <w:p w14:paraId="3D082820" w14:textId="77777777" w:rsidR="002F7C51" w:rsidRPr="007C0530" w:rsidRDefault="002F7C51" w:rsidP="00D46B65">
      <w:pPr>
        <w:pStyle w:val="Prrafodelista"/>
        <w:numPr>
          <w:ilvl w:val="0"/>
          <w:numId w:val="122"/>
        </w:numPr>
        <w:jc w:val="both"/>
        <w:rPr>
          <w:rFonts w:ascii="Arial" w:hAnsi="Arial" w:cs="Arial"/>
          <w:lang w:val="es-ES_tradnl"/>
        </w:rPr>
      </w:pPr>
      <w:r w:rsidRPr="007C0530">
        <w:rPr>
          <w:rFonts w:ascii="Arial" w:hAnsi="Arial" w:cs="Arial"/>
          <w:lang w:val="es-ES_tradnl"/>
        </w:rPr>
        <w:t>Establecer una línea bases de en función del diagnóstico anterior, para cada cuenca.</w:t>
      </w:r>
    </w:p>
    <w:p w14:paraId="7CF828AA" w14:textId="77777777" w:rsidR="002F7C51" w:rsidRPr="007C0530" w:rsidRDefault="002F7C51" w:rsidP="00D46B65">
      <w:pPr>
        <w:pStyle w:val="Prrafodelista"/>
        <w:numPr>
          <w:ilvl w:val="0"/>
          <w:numId w:val="122"/>
        </w:numPr>
        <w:jc w:val="both"/>
        <w:rPr>
          <w:rFonts w:ascii="Arial" w:hAnsi="Arial" w:cs="Arial"/>
          <w:lang w:val="es-ES_tradnl"/>
        </w:rPr>
      </w:pPr>
      <w:r w:rsidRPr="007C0530">
        <w:rPr>
          <w:rFonts w:ascii="Arial" w:hAnsi="Arial" w:cs="Arial"/>
          <w:lang w:val="es-ES_tradnl"/>
        </w:rPr>
        <w:t>Realizar proyecciones de población y de aportaciones de aguas residuales, para cada cuenca.</w:t>
      </w:r>
    </w:p>
    <w:p w14:paraId="573D082E" w14:textId="77777777" w:rsidR="002F7C51" w:rsidRPr="007C0530" w:rsidRDefault="002F7C51" w:rsidP="00D46B65">
      <w:pPr>
        <w:pStyle w:val="Prrafodelista"/>
        <w:numPr>
          <w:ilvl w:val="0"/>
          <w:numId w:val="122"/>
        </w:numPr>
        <w:jc w:val="both"/>
        <w:rPr>
          <w:rFonts w:ascii="Arial" w:hAnsi="Arial" w:cs="Arial"/>
          <w:lang w:val="es-ES_tradnl"/>
        </w:rPr>
      </w:pPr>
      <w:r w:rsidRPr="007C0530">
        <w:rPr>
          <w:rFonts w:ascii="Arial" w:hAnsi="Arial" w:cs="Arial"/>
          <w:lang w:val="es-ES_tradnl"/>
        </w:rPr>
        <w:t>Realizar estudios básicos (hidrología, suelos, topografía, etc.), para cada cuenca, basado en información disponible.</w:t>
      </w:r>
    </w:p>
    <w:p w14:paraId="5B6FA174" w14:textId="77777777" w:rsidR="002F7C51" w:rsidRPr="007C0530" w:rsidRDefault="002F7C51" w:rsidP="00D46B65">
      <w:pPr>
        <w:pStyle w:val="Prrafodelista"/>
        <w:numPr>
          <w:ilvl w:val="0"/>
          <w:numId w:val="122"/>
        </w:numPr>
        <w:jc w:val="both"/>
        <w:rPr>
          <w:rFonts w:ascii="Arial" w:hAnsi="Arial" w:cs="Arial"/>
          <w:lang w:val="es-ES_tradnl"/>
        </w:rPr>
      </w:pPr>
      <w:r w:rsidRPr="007C0530">
        <w:rPr>
          <w:rFonts w:ascii="Arial" w:hAnsi="Arial" w:cs="Arial"/>
          <w:lang w:val="es-ES_tradnl"/>
        </w:rPr>
        <w:t>Definir alternativas de soluciones integrales para cada cuenca o para un conjunto de cuencas, considerando las inversiones en alcantarillado para la conducción de las aguas a los puntos de descarga y la posibilidad de reunir diversos puntos de descarga en un solo lugar, de forma de reducir las plantas de tratamiento de aguas residuales (PTAR) requeridas.</w:t>
      </w:r>
    </w:p>
    <w:p w14:paraId="6491C9B0" w14:textId="77777777" w:rsidR="002F7C51" w:rsidRPr="007C0530" w:rsidRDefault="002F7C51" w:rsidP="00D46B65">
      <w:pPr>
        <w:pStyle w:val="Prrafodelista"/>
        <w:numPr>
          <w:ilvl w:val="0"/>
          <w:numId w:val="122"/>
        </w:numPr>
        <w:jc w:val="both"/>
        <w:rPr>
          <w:rFonts w:ascii="Arial" w:hAnsi="Arial" w:cs="Arial"/>
          <w:lang w:val="es-ES_tradnl"/>
        </w:rPr>
      </w:pPr>
      <w:r w:rsidRPr="007C0530">
        <w:rPr>
          <w:rFonts w:ascii="Arial" w:hAnsi="Arial" w:cs="Arial"/>
          <w:lang w:val="es-ES_tradnl"/>
        </w:rPr>
        <w:t>Identificación de las PTAR requeridas, indicando la mejor alternativa tecnológica, basada en la calidad de los efluentes requeridos por la normatividad vigente.</w:t>
      </w:r>
    </w:p>
    <w:p w14:paraId="47F34A04" w14:textId="77777777" w:rsidR="002F7C51" w:rsidRPr="007C0530" w:rsidRDefault="002F7C51" w:rsidP="00D46B65">
      <w:pPr>
        <w:pStyle w:val="Prrafodelista"/>
        <w:numPr>
          <w:ilvl w:val="0"/>
          <w:numId w:val="122"/>
        </w:numPr>
        <w:spacing w:after="0" w:line="240" w:lineRule="auto"/>
        <w:jc w:val="both"/>
        <w:rPr>
          <w:rFonts w:ascii="Arial" w:hAnsi="Arial" w:cs="Arial"/>
          <w:lang w:val="es-ES_tradnl"/>
        </w:rPr>
      </w:pPr>
      <w:r w:rsidRPr="007C0530">
        <w:rPr>
          <w:rFonts w:ascii="Arial" w:hAnsi="Arial" w:cs="Arial"/>
          <w:lang w:val="es-ES_tradnl"/>
        </w:rPr>
        <w:t>Dimensionamiento y determinación de los costos de inversión y operación de las alternativas.</w:t>
      </w:r>
    </w:p>
    <w:p w14:paraId="5B6B5691" w14:textId="77777777" w:rsidR="002F7C51" w:rsidRPr="007C0530" w:rsidRDefault="002F7C51" w:rsidP="00D46B65">
      <w:pPr>
        <w:pStyle w:val="Prrafodelista"/>
        <w:numPr>
          <w:ilvl w:val="0"/>
          <w:numId w:val="122"/>
        </w:numPr>
        <w:spacing w:after="0" w:line="240" w:lineRule="auto"/>
        <w:jc w:val="both"/>
        <w:rPr>
          <w:rFonts w:ascii="Arial" w:hAnsi="Arial" w:cs="Arial"/>
          <w:lang w:val="es-ES_tradnl"/>
        </w:rPr>
      </w:pPr>
      <w:r w:rsidRPr="007C0530">
        <w:rPr>
          <w:rFonts w:ascii="Arial" w:hAnsi="Arial" w:cs="Arial"/>
          <w:lang w:val="es-ES_tradnl"/>
        </w:rPr>
        <w:t>Evaluación costo / beneficio de las alternativas con considerando los beneficios sociales.</w:t>
      </w:r>
    </w:p>
    <w:p w14:paraId="3FE4CDB8" w14:textId="77777777" w:rsidR="002F7C51" w:rsidRPr="007C0530" w:rsidRDefault="002F7C51" w:rsidP="00D46B65">
      <w:pPr>
        <w:pStyle w:val="Prrafodelista"/>
        <w:numPr>
          <w:ilvl w:val="0"/>
          <w:numId w:val="122"/>
        </w:numPr>
        <w:spacing w:after="0" w:line="240" w:lineRule="auto"/>
        <w:jc w:val="both"/>
        <w:rPr>
          <w:rFonts w:ascii="Arial" w:hAnsi="Arial" w:cs="Arial"/>
          <w:lang w:val="es-ES_tradnl"/>
        </w:rPr>
      </w:pPr>
      <w:r w:rsidRPr="007C0530">
        <w:rPr>
          <w:rFonts w:ascii="Arial" w:hAnsi="Arial" w:cs="Arial"/>
          <w:lang w:val="es-ES_tradnl"/>
        </w:rPr>
        <w:t>Impacto ambiental de las alternativas.</w:t>
      </w:r>
    </w:p>
    <w:p w14:paraId="47B4EBE7" w14:textId="77777777" w:rsidR="002F7C51" w:rsidRPr="007C0530" w:rsidRDefault="002F7C51" w:rsidP="00D46B65">
      <w:pPr>
        <w:pStyle w:val="Prrafodelista"/>
        <w:numPr>
          <w:ilvl w:val="0"/>
          <w:numId w:val="122"/>
        </w:numPr>
        <w:spacing w:after="0" w:line="240" w:lineRule="auto"/>
        <w:jc w:val="both"/>
        <w:rPr>
          <w:rFonts w:ascii="Arial" w:hAnsi="Arial" w:cs="Arial"/>
          <w:lang w:val="es-ES_tradnl"/>
        </w:rPr>
      </w:pPr>
      <w:r w:rsidRPr="007C0530">
        <w:rPr>
          <w:rFonts w:ascii="Arial" w:hAnsi="Arial" w:cs="Arial"/>
          <w:lang w:val="es-ES_tradnl"/>
        </w:rPr>
        <w:t>Selección de la alternativa.</w:t>
      </w:r>
    </w:p>
    <w:p w14:paraId="02CAD184" w14:textId="77777777" w:rsidR="002F7C51" w:rsidRPr="007C0530" w:rsidRDefault="002F7C51" w:rsidP="00D46B65">
      <w:pPr>
        <w:pStyle w:val="Prrafodelista"/>
        <w:numPr>
          <w:ilvl w:val="0"/>
          <w:numId w:val="122"/>
        </w:numPr>
        <w:spacing w:after="0" w:line="240" w:lineRule="auto"/>
        <w:jc w:val="both"/>
        <w:rPr>
          <w:rFonts w:ascii="Arial" w:hAnsi="Arial" w:cs="Arial"/>
          <w:lang w:val="es-ES_tradnl"/>
        </w:rPr>
      </w:pPr>
      <w:r w:rsidRPr="007C0530">
        <w:rPr>
          <w:rFonts w:ascii="Arial" w:hAnsi="Arial" w:cs="Arial"/>
          <w:lang w:val="es-ES_tradnl"/>
        </w:rPr>
        <w:t>Cronograma de ejecución de obras.</w:t>
      </w:r>
    </w:p>
    <w:p w14:paraId="39D46B34" w14:textId="77777777" w:rsidR="002F7C51" w:rsidRPr="007C0530" w:rsidRDefault="002F7C51" w:rsidP="00D46B65">
      <w:pPr>
        <w:pStyle w:val="Prrafodelista"/>
        <w:numPr>
          <w:ilvl w:val="0"/>
          <w:numId w:val="122"/>
        </w:numPr>
        <w:spacing w:after="0" w:line="240" w:lineRule="auto"/>
        <w:jc w:val="both"/>
        <w:rPr>
          <w:rFonts w:ascii="Arial" w:hAnsi="Arial" w:cs="Arial"/>
          <w:lang w:val="es-ES_tradnl"/>
        </w:rPr>
      </w:pPr>
      <w:r w:rsidRPr="007C0530">
        <w:rPr>
          <w:rFonts w:ascii="Arial" w:hAnsi="Arial" w:cs="Arial"/>
          <w:lang w:val="es-ES_tradnl"/>
        </w:rPr>
        <w:t>Alternativas de financiamiento.</w:t>
      </w:r>
    </w:p>
    <w:p w14:paraId="252170DA" w14:textId="77777777" w:rsidR="002F7C51" w:rsidRPr="007C0530" w:rsidRDefault="002F7C51" w:rsidP="00004016">
      <w:pPr>
        <w:pStyle w:val="Prrafodelista"/>
        <w:spacing w:after="0"/>
        <w:jc w:val="both"/>
        <w:rPr>
          <w:rFonts w:ascii="Arial" w:hAnsi="Arial" w:cs="Arial"/>
          <w:lang w:val="es-ES_tradnl"/>
        </w:rPr>
      </w:pPr>
    </w:p>
    <w:p w14:paraId="0EF32634" w14:textId="77777777" w:rsidR="002F7C51" w:rsidRPr="007C0530" w:rsidRDefault="002F7C51" w:rsidP="00004016">
      <w:pPr>
        <w:spacing w:after="0"/>
        <w:jc w:val="both"/>
        <w:rPr>
          <w:rFonts w:ascii="Arial" w:hAnsi="Arial" w:cs="Arial"/>
          <w:b/>
          <w:bCs/>
          <w:lang w:val="es-ES_tradnl"/>
        </w:rPr>
      </w:pPr>
      <w:r w:rsidRPr="007C0530">
        <w:rPr>
          <w:rFonts w:ascii="Arial" w:hAnsi="Arial" w:cs="Arial"/>
          <w:b/>
          <w:bCs/>
          <w:lang w:val="es-ES_tradnl"/>
        </w:rPr>
        <w:t>Costo Estimado: USD 5,000.000</w:t>
      </w:r>
    </w:p>
    <w:p w14:paraId="4C5F3DB0" w14:textId="77777777" w:rsidR="00FD39F4" w:rsidRPr="00004016" w:rsidRDefault="00FD39F4" w:rsidP="00004016">
      <w:pPr>
        <w:pStyle w:val="Prrafodelista"/>
        <w:spacing w:after="0"/>
        <w:jc w:val="both"/>
        <w:rPr>
          <w:rFonts w:ascii="Arial" w:hAnsi="Arial" w:cs="Arial"/>
          <w:lang w:val="es-ES_tradnl"/>
        </w:rPr>
      </w:pPr>
    </w:p>
    <w:p w14:paraId="1531EF98" w14:textId="78FE3C61" w:rsidR="002F7C51" w:rsidRPr="007C0530" w:rsidRDefault="002F7C51" w:rsidP="002F7C51">
      <w:pPr>
        <w:pStyle w:val="Ttulo3"/>
        <w:rPr>
          <w:rFonts w:ascii="Arial" w:hAnsi="Arial" w:cs="Arial"/>
          <w:b/>
          <w:bCs/>
          <w:color w:val="auto"/>
          <w:sz w:val="22"/>
          <w:szCs w:val="22"/>
          <w:lang w:val="es-ES_tradnl"/>
        </w:rPr>
      </w:pPr>
      <w:bookmarkStart w:id="398" w:name="_Toc57637407"/>
      <w:r w:rsidRPr="007C0530">
        <w:rPr>
          <w:rFonts w:ascii="Arial" w:hAnsi="Arial" w:cs="Arial"/>
          <w:b/>
          <w:bCs/>
          <w:color w:val="auto"/>
          <w:sz w:val="22"/>
          <w:szCs w:val="22"/>
          <w:lang w:val="es-ES_tradnl"/>
        </w:rPr>
        <w:t>Estudio 1.5: Generación de propuestas otras leyes</w:t>
      </w:r>
      <w:bookmarkEnd w:id="398"/>
    </w:p>
    <w:p w14:paraId="37C144A1" w14:textId="77777777" w:rsidR="002F7C51" w:rsidRPr="007C0530" w:rsidRDefault="002F7C51" w:rsidP="002F7C51">
      <w:pPr>
        <w:spacing w:after="0"/>
        <w:jc w:val="both"/>
        <w:rPr>
          <w:rFonts w:ascii="Arial" w:hAnsi="Arial" w:cs="Arial"/>
          <w:b/>
          <w:bCs/>
          <w:lang w:val="es-ES_tradnl"/>
        </w:rPr>
      </w:pPr>
    </w:p>
    <w:p w14:paraId="0C72A6FD"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 xml:space="preserve">Objetivo: </w:t>
      </w:r>
      <w:r w:rsidRPr="007C0530">
        <w:rPr>
          <w:rFonts w:ascii="Arial" w:hAnsi="Arial" w:cs="Arial"/>
          <w:lang w:val="es-ES_tradnl"/>
        </w:rPr>
        <w:t xml:space="preserve">Desarrollo de propuestas de modificación a leyes que no son propias del sector de agua potable y alcantarillado. </w:t>
      </w:r>
    </w:p>
    <w:p w14:paraId="257CEADD"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Principales actividades:</w:t>
      </w:r>
    </w:p>
    <w:p w14:paraId="444AE78B" w14:textId="77777777" w:rsidR="002F7C51" w:rsidRPr="007C0530" w:rsidRDefault="002F7C51" w:rsidP="00D46B65">
      <w:pPr>
        <w:pStyle w:val="Prrafodelista"/>
        <w:numPr>
          <w:ilvl w:val="0"/>
          <w:numId w:val="121"/>
        </w:numPr>
        <w:jc w:val="both"/>
        <w:rPr>
          <w:rFonts w:ascii="Arial" w:hAnsi="Arial" w:cs="Arial"/>
          <w:lang w:val="es-ES_tradnl"/>
        </w:rPr>
      </w:pPr>
      <w:r w:rsidRPr="007C0530">
        <w:rPr>
          <w:rFonts w:ascii="Arial" w:hAnsi="Arial" w:cs="Arial"/>
          <w:lang w:val="es-ES_tradnl"/>
        </w:rPr>
        <w:t xml:space="preserve">Revisar en profundidad las leyes de desarrollo urbano y de recursos hídricos. </w:t>
      </w:r>
    </w:p>
    <w:p w14:paraId="08A18F60" w14:textId="77777777" w:rsidR="002F7C51" w:rsidRPr="007C0530" w:rsidRDefault="002F7C51" w:rsidP="00D46B65">
      <w:pPr>
        <w:pStyle w:val="Prrafodelista"/>
        <w:numPr>
          <w:ilvl w:val="0"/>
          <w:numId w:val="121"/>
        </w:numPr>
        <w:jc w:val="both"/>
        <w:rPr>
          <w:rFonts w:ascii="Arial" w:hAnsi="Arial" w:cs="Arial"/>
          <w:lang w:val="es-ES_tradnl"/>
        </w:rPr>
      </w:pPr>
      <w:r w:rsidRPr="007C0530">
        <w:rPr>
          <w:rFonts w:ascii="Arial" w:hAnsi="Arial" w:cs="Arial"/>
          <w:lang w:val="es-ES_tradnl"/>
        </w:rPr>
        <w:t>Diseño de propuestas de modificación de la Ley de Desarrollo Urbano, de manera de introducir exigencias respecto al otorgamiento de permisos de construcción, asociadas a contar con una factibilidad de agua potable y de alcantarillado entregado por un prestador o concesionario reconocido por ERSSAM.</w:t>
      </w:r>
    </w:p>
    <w:p w14:paraId="3905FB1D" w14:textId="77777777" w:rsidR="002F7C51" w:rsidRPr="007C0530" w:rsidRDefault="002F7C51" w:rsidP="00D46B65">
      <w:pPr>
        <w:pStyle w:val="Prrafodelista"/>
        <w:numPr>
          <w:ilvl w:val="0"/>
          <w:numId w:val="121"/>
        </w:numPr>
        <w:jc w:val="both"/>
        <w:rPr>
          <w:rFonts w:ascii="Arial" w:hAnsi="Arial" w:cs="Arial"/>
          <w:lang w:val="es-ES_tradnl"/>
        </w:rPr>
      </w:pPr>
      <w:r w:rsidRPr="007C0530">
        <w:rPr>
          <w:rFonts w:ascii="Arial" w:hAnsi="Arial" w:cs="Arial"/>
          <w:lang w:val="es-ES_tradnl"/>
        </w:rPr>
        <w:t>Diseño de propuestas para la reglamentación de la Ley de Recursos Hídricos en lo que respecta al otorgamiento de permisos de extracción de agua y vertido de aguas residuales por permisionarios y concesionarios, que ayuden a ordenar la entrada de actores a la operación de servicios, buscando a la optimización en la extracción y la sustentabilidad en el largo plazo del recurso para el consumo humano.</w:t>
      </w:r>
    </w:p>
    <w:p w14:paraId="357F6BF1" w14:textId="77777777" w:rsidR="002F7C51" w:rsidRPr="007C0530" w:rsidRDefault="002F7C51" w:rsidP="00D46B65">
      <w:pPr>
        <w:pStyle w:val="Prrafodelista"/>
        <w:numPr>
          <w:ilvl w:val="0"/>
          <w:numId w:val="121"/>
        </w:numPr>
        <w:jc w:val="both"/>
        <w:rPr>
          <w:rFonts w:ascii="Arial" w:hAnsi="Arial" w:cs="Arial"/>
          <w:lang w:val="es-ES_tradnl"/>
        </w:rPr>
      </w:pPr>
      <w:r w:rsidRPr="007C0530">
        <w:rPr>
          <w:rFonts w:ascii="Arial" w:hAnsi="Arial" w:cs="Arial"/>
          <w:lang w:val="es-ES_tradnl"/>
        </w:rPr>
        <w:t>Coordinación con ERSSAN en las materias señaladas,</w:t>
      </w:r>
    </w:p>
    <w:p w14:paraId="745CBF4F" w14:textId="77777777" w:rsidR="002F7C51" w:rsidRPr="007C0530" w:rsidRDefault="002F7C51" w:rsidP="00D46B65">
      <w:pPr>
        <w:pStyle w:val="Prrafodelista"/>
        <w:numPr>
          <w:ilvl w:val="0"/>
          <w:numId w:val="121"/>
        </w:numPr>
        <w:jc w:val="both"/>
        <w:rPr>
          <w:rFonts w:ascii="Arial" w:hAnsi="Arial" w:cs="Arial"/>
          <w:lang w:val="es-ES_tradnl"/>
        </w:rPr>
      </w:pPr>
      <w:r w:rsidRPr="007C0530">
        <w:rPr>
          <w:rFonts w:ascii="Arial" w:hAnsi="Arial" w:cs="Arial"/>
          <w:lang w:val="es-ES_tradnl"/>
        </w:rPr>
        <w:t>Apoyo en el cabildeo de las propuestas con los ministerios respectivos, para que sean consideradas las propuestas desarrolladas.</w:t>
      </w:r>
    </w:p>
    <w:p w14:paraId="15E6B000" w14:textId="7F362F71" w:rsidR="00FD39F4" w:rsidRDefault="002F7C51" w:rsidP="00004016">
      <w:pPr>
        <w:ind w:left="360"/>
        <w:jc w:val="both"/>
        <w:rPr>
          <w:rFonts w:ascii="Arial" w:hAnsi="Arial" w:cs="Arial"/>
          <w:b/>
          <w:bCs/>
          <w:lang w:val="es-ES_tradnl"/>
        </w:rPr>
      </w:pPr>
      <w:r w:rsidRPr="007C0530">
        <w:rPr>
          <w:rFonts w:ascii="Arial" w:hAnsi="Arial" w:cs="Arial"/>
          <w:b/>
          <w:bCs/>
          <w:lang w:val="es-ES_tradnl"/>
        </w:rPr>
        <w:t>Costo Estimado: USD 100.000</w:t>
      </w:r>
    </w:p>
    <w:p w14:paraId="5CC70805" w14:textId="77777777" w:rsidR="00004016" w:rsidRPr="007C0530" w:rsidRDefault="00004016" w:rsidP="00004016">
      <w:pPr>
        <w:ind w:left="360"/>
        <w:jc w:val="both"/>
        <w:rPr>
          <w:rFonts w:ascii="Arial" w:eastAsiaTheme="majorEastAsia" w:hAnsi="Arial" w:cs="Arial"/>
          <w:b/>
          <w:bCs/>
          <w:lang w:val="es-ES_tradnl"/>
        </w:rPr>
      </w:pPr>
    </w:p>
    <w:p w14:paraId="101CCCD9" w14:textId="7CCE6ADE" w:rsidR="002F7C51" w:rsidRPr="007C0530" w:rsidRDefault="002F7C51" w:rsidP="002F7C51">
      <w:pPr>
        <w:pStyle w:val="Ttulo2"/>
        <w:ind w:left="0" w:firstLine="0"/>
        <w:rPr>
          <w:rFonts w:ascii="Arial" w:hAnsi="Arial" w:cs="Arial"/>
          <w:b/>
          <w:bCs/>
          <w:color w:val="auto"/>
          <w:sz w:val="22"/>
          <w:szCs w:val="22"/>
          <w:lang w:val="es-ES_tradnl"/>
        </w:rPr>
      </w:pPr>
      <w:bookmarkStart w:id="399" w:name="_Toc57637408"/>
      <w:r w:rsidRPr="007C0530">
        <w:rPr>
          <w:rFonts w:ascii="Arial" w:hAnsi="Arial" w:cs="Arial"/>
          <w:b/>
          <w:bCs/>
          <w:color w:val="auto"/>
          <w:sz w:val="22"/>
          <w:szCs w:val="22"/>
          <w:lang w:val="es-ES_tradnl"/>
        </w:rPr>
        <w:t>PAQUETE 2. REGULARIZACIÓN DE PERMISIONARIOS</w:t>
      </w:r>
      <w:bookmarkEnd w:id="399"/>
    </w:p>
    <w:p w14:paraId="3BEB489F" w14:textId="77777777" w:rsidR="002F7C51" w:rsidRPr="007C0530" w:rsidRDefault="002F7C51" w:rsidP="00004016">
      <w:pPr>
        <w:spacing w:after="0"/>
        <w:jc w:val="both"/>
        <w:rPr>
          <w:rFonts w:ascii="Arial" w:hAnsi="Arial" w:cs="Arial"/>
          <w:lang w:val="es-ES_tradnl"/>
        </w:rPr>
      </w:pPr>
    </w:p>
    <w:p w14:paraId="4C4DC08C"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Este paquete corresponde a regularización masiva de todos los permisionarios que se encuentren operando en la República del Paraguay.</w:t>
      </w:r>
    </w:p>
    <w:p w14:paraId="5DE08AF5" w14:textId="77777777" w:rsidR="002F7C51" w:rsidRPr="007C0530" w:rsidRDefault="002F7C51" w:rsidP="002F7C51">
      <w:pPr>
        <w:spacing w:after="0"/>
        <w:jc w:val="both"/>
        <w:rPr>
          <w:rFonts w:ascii="Arial" w:hAnsi="Arial" w:cs="Arial"/>
          <w:lang w:val="es-ES_tradnl"/>
        </w:rPr>
      </w:pPr>
      <w:r w:rsidRPr="007C0530">
        <w:rPr>
          <w:rFonts w:ascii="Arial" w:hAnsi="Arial" w:cs="Arial"/>
          <w:lang w:val="es-ES_tradnl"/>
        </w:rPr>
        <w:t xml:space="preserve">Este paquete debe ser desarrollado por </w:t>
      </w:r>
      <w:r w:rsidRPr="007C0530">
        <w:rPr>
          <w:rFonts w:ascii="Arial" w:hAnsi="Arial" w:cs="Arial"/>
          <w:b/>
          <w:bCs/>
          <w:lang w:val="es-ES_tradnl"/>
        </w:rPr>
        <w:t>ERSSAN</w:t>
      </w:r>
      <w:r w:rsidRPr="007C0530">
        <w:rPr>
          <w:rFonts w:ascii="Arial" w:hAnsi="Arial" w:cs="Arial"/>
          <w:lang w:val="es-ES_tradnl"/>
        </w:rPr>
        <w:t>.</w:t>
      </w:r>
    </w:p>
    <w:p w14:paraId="0A3FB984" w14:textId="77777777" w:rsidR="002F7C51" w:rsidRPr="007C0530" w:rsidRDefault="002F7C51" w:rsidP="002F7C51">
      <w:pPr>
        <w:spacing w:after="0"/>
        <w:jc w:val="both"/>
        <w:rPr>
          <w:rFonts w:ascii="Arial" w:hAnsi="Arial" w:cs="Arial"/>
          <w:b/>
          <w:bCs/>
          <w:lang w:val="es-ES_tradnl"/>
        </w:rPr>
      </w:pPr>
    </w:p>
    <w:p w14:paraId="49BCAEA1" w14:textId="77777777" w:rsidR="002F7C51" w:rsidRPr="007C0530" w:rsidRDefault="002F7C51" w:rsidP="002F7C51">
      <w:pPr>
        <w:pStyle w:val="Ttulo3"/>
        <w:rPr>
          <w:rFonts w:ascii="Arial" w:hAnsi="Arial" w:cs="Arial"/>
          <w:b/>
          <w:bCs/>
          <w:color w:val="auto"/>
          <w:sz w:val="22"/>
          <w:szCs w:val="22"/>
          <w:lang w:val="es-ES_tradnl"/>
        </w:rPr>
      </w:pPr>
      <w:bookmarkStart w:id="400" w:name="_Toc57637409"/>
      <w:r w:rsidRPr="007C0530">
        <w:rPr>
          <w:rFonts w:ascii="Arial" w:hAnsi="Arial" w:cs="Arial"/>
          <w:b/>
          <w:bCs/>
          <w:color w:val="auto"/>
          <w:sz w:val="22"/>
          <w:szCs w:val="22"/>
          <w:lang w:val="es-ES_tradnl"/>
        </w:rPr>
        <w:t>Estudio 2.1: Coordinación de la regularización</w:t>
      </w:r>
      <w:bookmarkEnd w:id="400"/>
    </w:p>
    <w:p w14:paraId="668440BC" w14:textId="77777777" w:rsidR="002F7C51" w:rsidRPr="007C0530" w:rsidRDefault="002F7C51" w:rsidP="002F7C51">
      <w:pPr>
        <w:spacing w:after="0"/>
        <w:jc w:val="both"/>
        <w:rPr>
          <w:rFonts w:ascii="Arial" w:hAnsi="Arial" w:cs="Arial"/>
          <w:b/>
          <w:bCs/>
          <w:lang w:val="es-ES_tradnl"/>
        </w:rPr>
      </w:pPr>
    </w:p>
    <w:p w14:paraId="7AB45BDD"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Coordinar los trabajos para la realización de los documentos de cada permisionario a ser regularizado, generando un acto de permiso tipo aplicable a los permisionarios, de modo de emitirlos en forma masiva a la totalidad de los permisionarios. Para este objetivo deberá analizar y segmentar el catastro de los permisionarios que mantiene ERSSAN, estableciendo la zona geográfica que atiende, año desde que presta el servicio, números de usuarios, servicios prestados (AP, alcantarillado, saneamiento). </w:t>
      </w:r>
    </w:p>
    <w:p w14:paraId="743518E1"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340869A6"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Revisar la estructura del actual catastro, identificando la información disponible.</w:t>
      </w:r>
    </w:p>
    <w:p w14:paraId="41C9CD29"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Establecer con la contraparte técnica de ERSSAN y usuarios del catastro, los permisionarios que se tienen registrado, levantando de cada uno la zona geográfica que será regularizada, el año desde que presta los servicios, los servicios prestados, la infraestructura existente y en general toda la información que se vaya a requerir para la regularización de los permisos.</w:t>
      </w:r>
    </w:p>
    <w:p w14:paraId="75D07F26"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Generar un plan de regularización de todos los operadores (permisionarios) existentes, incluyendo una estrategia, plan de acción y calendario de actividades.</w:t>
      </w:r>
    </w:p>
    <w:p w14:paraId="5AAACC2A"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Revisión de información de catastro actual de permisionarios de ERSSAN y de cualquier otra información disponible respecto a permisionarios.</w:t>
      </w:r>
    </w:p>
    <w:p w14:paraId="65674EBB"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Chequear información anterior, en función de datos de contacto (teléfono, dirección electrónica, dirección física)</w:t>
      </w:r>
    </w:p>
    <w:p w14:paraId="47445637"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Recopilar antecedentes acerca de datos de georreferenciación de área a permisionar y sus delimitaciones para cada permisionario.</w:t>
      </w:r>
    </w:p>
    <w:p w14:paraId="23AC669B"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Integrar los documentos para la regularización de los permisos, mismos que corresponden a los planos georreferenciados, el catastro de la infraestructura que se tenga disponible, el estudio de valorización de activos, estudio tarifario y plan trienal, en base a lo que se desarrolle en los estudios que se señalan a continuación.</w:t>
      </w:r>
    </w:p>
    <w:p w14:paraId="27E90DFE"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Presentar a cada permisionario la documentación para la regularización de su área de prestación del servicio, de manera de que sea validad y que sean atendidas las observaciones que puedan resultar.</w:t>
      </w:r>
    </w:p>
    <w:p w14:paraId="32CAA044"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Solicitar a cada permisionario la documentación necesaria que debe aportar para la regularización del permiso, tales como:</w:t>
      </w:r>
    </w:p>
    <w:p w14:paraId="22732620" w14:textId="77777777" w:rsidR="002F7C51" w:rsidRPr="007C0530" w:rsidRDefault="002F7C51" w:rsidP="00D46B65">
      <w:pPr>
        <w:pStyle w:val="Prrafodelista"/>
        <w:numPr>
          <w:ilvl w:val="1"/>
          <w:numId w:val="111"/>
        </w:numPr>
        <w:jc w:val="both"/>
        <w:rPr>
          <w:rFonts w:ascii="Arial" w:hAnsi="Arial" w:cs="Arial"/>
          <w:lang w:val="es-ES_tradnl"/>
        </w:rPr>
      </w:pPr>
      <w:r w:rsidRPr="007C0530">
        <w:rPr>
          <w:rFonts w:ascii="Arial" w:hAnsi="Arial" w:cs="Arial"/>
          <w:lang w:val="es-ES_tradnl"/>
        </w:rPr>
        <w:t>Las garantías financieras exigidas por la normativa.</w:t>
      </w:r>
    </w:p>
    <w:p w14:paraId="368A4FCD" w14:textId="77777777" w:rsidR="002F7C51" w:rsidRPr="007C0530" w:rsidRDefault="002F7C51" w:rsidP="00D46B65">
      <w:pPr>
        <w:pStyle w:val="Prrafodelista"/>
        <w:numPr>
          <w:ilvl w:val="1"/>
          <w:numId w:val="111"/>
        </w:numPr>
        <w:jc w:val="both"/>
        <w:rPr>
          <w:rFonts w:ascii="Arial" w:hAnsi="Arial" w:cs="Arial"/>
          <w:lang w:val="es-ES_tradnl"/>
        </w:rPr>
      </w:pPr>
      <w:r w:rsidRPr="007C0530">
        <w:rPr>
          <w:rFonts w:ascii="Arial" w:hAnsi="Arial" w:cs="Arial"/>
          <w:lang w:val="es-ES_tradnl"/>
        </w:rPr>
        <w:t>Certificado de vigencia de la sociedad o figura jurídica a través de la cual se solicitó el permiso.</w:t>
      </w:r>
    </w:p>
    <w:p w14:paraId="73242B75"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Generar un reporte para ERSSAN con los permisionarios que no cumplan con lo requerido y proponer alternativas para regularizar fusionando con permisionarios que cumplan con las condiciones requeridas</w:t>
      </w:r>
    </w:p>
    <w:p w14:paraId="4DA42C5A"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Confeccionar los actos permisionarios para cada prestador.</w:t>
      </w:r>
    </w:p>
    <w:p w14:paraId="2E46547C"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Obtener la firma del representante legal, acompañado de la documentación legalizada que acredita su representación.</w:t>
      </w:r>
    </w:p>
    <w:p w14:paraId="5B23E014" w14:textId="77777777" w:rsidR="002F7C51" w:rsidRPr="007C0530" w:rsidRDefault="002F7C51" w:rsidP="00D46B65">
      <w:pPr>
        <w:pStyle w:val="Prrafodelista"/>
        <w:numPr>
          <w:ilvl w:val="0"/>
          <w:numId w:val="111"/>
        </w:numPr>
        <w:jc w:val="both"/>
        <w:rPr>
          <w:rFonts w:ascii="Arial" w:hAnsi="Arial" w:cs="Arial"/>
          <w:lang w:val="es-ES_tradnl"/>
        </w:rPr>
      </w:pPr>
      <w:r w:rsidRPr="007C0530">
        <w:rPr>
          <w:rFonts w:ascii="Arial" w:hAnsi="Arial" w:cs="Arial"/>
          <w:lang w:val="es-ES_tradnl"/>
        </w:rPr>
        <w:t>Apoyar en la tramitación de los permisos ante el titular del servicio.</w:t>
      </w:r>
    </w:p>
    <w:p w14:paraId="0A58409A" w14:textId="77777777" w:rsidR="002F7C51" w:rsidRPr="007C0530" w:rsidRDefault="002F7C51" w:rsidP="002F7C51">
      <w:pPr>
        <w:pStyle w:val="Prrafodelista"/>
        <w:spacing w:after="0"/>
        <w:jc w:val="both"/>
        <w:rPr>
          <w:rFonts w:ascii="Arial" w:hAnsi="Arial" w:cs="Arial"/>
          <w:lang w:val="es-ES_tradnl"/>
        </w:rPr>
      </w:pPr>
    </w:p>
    <w:p w14:paraId="76B3058B"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Costo Estimado: USD 500.000</w:t>
      </w:r>
    </w:p>
    <w:p w14:paraId="4CE8AF24" w14:textId="77777777" w:rsidR="002F7C51" w:rsidRPr="007C0530" w:rsidRDefault="002F7C51" w:rsidP="002F7C51">
      <w:pPr>
        <w:pStyle w:val="Prrafodelista"/>
        <w:spacing w:after="0"/>
        <w:jc w:val="both"/>
        <w:rPr>
          <w:rFonts w:ascii="Arial" w:hAnsi="Arial" w:cs="Arial"/>
          <w:lang w:val="es-ES_tradnl"/>
        </w:rPr>
      </w:pPr>
    </w:p>
    <w:p w14:paraId="1593C57B" w14:textId="77777777" w:rsidR="002F7C51" w:rsidRPr="007C0530" w:rsidRDefault="002F7C51" w:rsidP="002F7C51">
      <w:pPr>
        <w:pStyle w:val="Ttulo3"/>
        <w:rPr>
          <w:rFonts w:ascii="Arial" w:hAnsi="Arial" w:cs="Arial"/>
          <w:b/>
          <w:bCs/>
          <w:color w:val="auto"/>
          <w:sz w:val="22"/>
          <w:szCs w:val="22"/>
          <w:lang w:val="es-ES_tradnl"/>
        </w:rPr>
      </w:pPr>
      <w:bookmarkStart w:id="401" w:name="_Toc57637410"/>
      <w:r w:rsidRPr="007C0530">
        <w:rPr>
          <w:rFonts w:ascii="Arial" w:hAnsi="Arial" w:cs="Arial"/>
          <w:b/>
          <w:bCs/>
          <w:color w:val="auto"/>
          <w:sz w:val="22"/>
          <w:szCs w:val="22"/>
          <w:lang w:val="es-ES_tradnl"/>
        </w:rPr>
        <w:t>Estudio 2.2: Valorización de activos.</w:t>
      </w:r>
      <w:bookmarkEnd w:id="401"/>
      <w:r w:rsidRPr="007C0530">
        <w:rPr>
          <w:rFonts w:ascii="Arial" w:hAnsi="Arial" w:cs="Arial"/>
          <w:b/>
          <w:bCs/>
          <w:color w:val="auto"/>
          <w:sz w:val="22"/>
          <w:szCs w:val="22"/>
          <w:lang w:val="es-ES_tradnl"/>
        </w:rPr>
        <w:t xml:space="preserve"> </w:t>
      </w:r>
    </w:p>
    <w:p w14:paraId="610BCB82" w14:textId="77777777" w:rsidR="002F7C51" w:rsidRPr="007C0530" w:rsidRDefault="002F7C51" w:rsidP="002F7C51">
      <w:pPr>
        <w:spacing w:after="0"/>
        <w:jc w:val="both"/>
        <w:rPr>
          <w:rFonts w:ascii="Arial" w:hAnsi="Arial" w:cs="Arial"/>
          <w:b/>
          <w:bCs/>
          <w:lang w:val="es-ES_tradnl"/>
        </w:rPr>
      </w:pPr>
    </w:p>
    <w:p w14:paraId="1C8B338A"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Diseñar una metodología para valorizar los activos de los permisionarios y la estimación del valor residual al momento de liquidar activos al final del proyecto. Este método debe ser en base a parámetros e información disponible, tales como número de conexiones, caudal de producción, ubicación geográfica, antigüedad del permisionario, contabilidad, entre otros. La metodología debe ser plasmada en una planilla Excel, con la facilidad de aplicarla en forma masiva y rápida.</w:t>
      </w:r>
    </w:p>
    <w:p w14:paraId="2344EB88"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260C954D"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Definir conceptualmente al menos 3 alternativas de metodologías de valorización de activos, destacando las ventajas y desventajas de cada una. Las metodologías deben considerar la determinación del valor residual de los activos y la forma para determinar la tasa costo de capital.</w:t>
      </w:r>
    </w:p>
    <w:p w14:paraId="4BC87D18"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Establecer grupos de permisionarios con características similares en cuanto a los activos existentes, en base a características propias como puedes ser geográficas, tamaño, disponibilidad de información, etc.</w:t>
      </w:r>
    </w:p>
    <w:p w14:paraId="6573DE8E"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Seleccionar una metodología a aplicar a cada grupo de permisionarios, justificando las ventajas y desventajas de las metodologías en función de las características de agrupación.</w:t>
      </w:r>
    </w:p>
    <w:p w14:paraId="292DC973"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 xml:space="preserve">Definir detalladamente la metodología a utilizar y los criterios para determinar la valorización y su grado de confiabilidad. </w:t>
      </w:r>
    </w:p>
    <w:p w14:paraId="5C960EC7"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Generar un listado de condiciones particulares que pudieran ser consideradas y un procedimiento de cómo aplicar la valorización para dichas particularidades.</w:t>
      </w:r>
    </w:p>
    <w:p w14:paraId="03C1C582"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Generar una herramienta para la valorización de la infraestructura existente y un manual de aplicación para el cálculo del valor residual, dependiendo del año de término del permiso.</w:t>
      </w:r>
    </w:p>
    <w:p w14:paraId="3BC2BE34"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Realización de un piloto para 3 prestadores por cada grupo definido y ajuste de la metodología, herramienta y manuales.</w:t>
      </w:r>
    </w:p>
    <w:p w14:paraId="3907B0A6" w14:textId="77777777" w:rsidR="002F7C51" w:rsidRPr="007C0530" w:rsidRDefault="002F7C51" w:rsidP="00D46B65">
      <w:pPr>
        <w:pStyle w:val="Prrafodelista"/>
        <w:numPr>
          <w:ilvl w:val="0"/>
          <w:numId w:val="109"/>
        </w:numPr>
        <w:jc w:val="both"/>
        <w:rPr>
          <w:rFonts w:ascii="Arial" w:hAnsi="Arial" w:cs="Arial"/>
          <w:lang w:val="es-ES_tradnl"/>
        </w:rPr>
      </w:pPr>
      <w:r w:rsidRPr="007C0530">
        <w:rPr>
          <w:rFonts w:ascii="Arial" w:hAnsi="Arial" w:cs="Arial"/>
          <w:lang w:val="es-ES_tradnl"/>
        </w:rPr>
        <w:t>Aplicar metodología seleccionada a la valorización de activos de todos los prestadores por grupos, según lo establecido en los puntos anteriores.</w:t>
      </w:r>
    </w:p>
    <w:p w14:paraId="7710AF63" w14:textId="77777777" w:rsidR="002F7C51" w:rsidRPr="007C0530" w:rsidRDefault="002F7C51" w:rsidP="00004016">
      <w:pPr>
        <w:spacing w:after="0"/>
        <w:ind w:left="360"/>
        <w:jc w:val="both"/>
        <w:rPr>
          <w:rFonts w:ascii="Arial" w:hAnsi="Arial" w:cs="Arial"/>
          <w:b/>
          <w:bCs/>
          <w:lang w:val="es-ES_tradnl"/>
        </w:rPr>
      </w:pPr>
      <w:r w:rsidRPr="007C0530">
        <w:rPr>
          <w:rFonts w:ascii="Arial" w:hAnsi="Arial" w:cs="Arial"/>
          <w:b/>
          <w:bCs/>
          <w:lang w:val="es-ES_tradnl"/>
        </w:rPr>
        <w:t>Costo Estimado: USD 150.000</w:t>
      </w:r>
    </w:p>
    <w:p w14:paraId="5625560F" w14:textId="77777777" w:rsidR="002F7C51" w:rsidRPr="007C0530" w:rsidRDefault="002F7C51" w:rsidP="00004016">
      <w:pPr>
        <w:spacing w:after="0"/>
        <w:rPr>
          <w:rFonts w:ascii="Arial" w:hAnsi="Arial" w:cs="Arial"/>
          <w:b/>
          <w:bCs/>
          <w:lang w:val="es-ES_tradnl"/>
        </w:rPr>
      </w:pPr>
    </w:p>
    <w:p w14:paraId="71636945" w14:textId="77777777" w:rsidR="002F7C51" w:rsidRPr="007C0530" w:rsidRDefault="002F7C51" w:rsidP="002F7C51">
      <w:pPr>
        <w:pStyle w:val="Ttulo3"/>
        <w:rPr>
          <w:rFonts w:ascii="Arial" w:hAnsi="Arial" w:cs="Arial"/>
          <w:b/>
          <w:bCs/>
          <w:color w:val="auto"/>
          <w:sz w:val="22"/>
          <w:szCs w:val="22"/>
          <w:lang w:val="es-ES_tradnl"/>
        </w:rPr>
      </w:pPr>
      <w:bookmarkStart w:id="402" w:name="_Toc57637411"/>
      <w:r w:rsidRPr="007C0530">
        <w:rPr>
          <w:rFonts w:ascii="Arial" w:hAnsi="Arial" w:cs="Arial"/>
          <w:b/>
          <w:bCs/>
          <w:color w:val="auto"/>
          <w:sz w:val="22"/>
          <w:szCs w:val="22"/>
          <w:lang w:val="es-ES_tradnl"/>
        </w:rPr>
        <w:t>Estudio 2.3: Calculo tarifario simplificado</w:t>
      </w:r>
      <w:bookmarkEnd w:id="402"/>
    </w:p>
    <w:p w14:paraId="0DCA6485" w14:textId="77777777" w:rsidR="002F7C51" w:rsidRPr="007C0530" w:rsidRDefault="002F7C51" w:rsidP="002F7C51">
      <w:pPr>
        <w:spacing w:after="0"/>
        <w:jc w:val="both"/>
        <w:rPr>
          <w:rFonts w:ascii="Arial" w:hAnsi="Arial" w:cs="Arial"/>
          <w:b/>
          <w:bCs/>
          <w:lang w:val="es-ES_tradnl"/>
        </w:rPr>
      </w:pPr>
    </w:p>
    <w:p w14:paraId="287EFDE3"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 xml:space="preserve">Objetivo: </w:t>
      </w:r>
      <w:r w:rsidRPr="007C0530">
        <w:rPr>
          <w:rFonts w:ascii="Arial" w:hAnsi="Arial" w:cs="Arial"/>
          <w:lang w:val="es-ES_tradnl"/>
        </w:rPr>
        <w:t xml:space="preserve">Diseñar una metodología para cálculo tarifario en apego a la normatividad existente. Este método debe ser en base a parámetros e información disponible, tales como número de conexiones, caudal de producción, ubicación geográfica, antigüedad del permisionario, tipo de fuente, entre otros. La metodología debe ser plasmada en una planilla Excel, con la facilidad de aplicarla en forma masiva y rápida. </w:t>
      </w:r>
    </w:p>
    <w:p w14:paraId="2ADEB074"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Principales actividades:</w:t>
      </w:r>
    </w:p>
    <w:p w14:paraId="3C241474"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Estudiar la normatividad existente para el cálculo de tarifas a permisionarios</w:t>
      </w:r>
    </w:p>
    <w:p w14:paraId="4F317677"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Establecer grupos de permisionarios con características similares en cuanto a los costos de operación y reposición, basado en características propias como puedes ser tamaño, tipo de fuentes, dispersión, etc.</w:t>
      </w:r>
    </w:p>
    <w:p w14:paraId="379A8248"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Diseñar una metodología simplificada para cálculo tarifario, para cada grupo de permisionarios. Esta metodología debe incluir los resultados del estudio de valorización de activos, en lo referente a lo concerniente al valor residual de los activos y la tasa costo de capital.</w:t>
      </w:r>
    </w:p>
    <w:p w14:paraId="3D84CFD6"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Establecer metodología para polinomios de indexación de tarifas de permisionarios y protocolo de aplicación.</w:t>
      </w:r>
    </w:p>
    <w:p w14:paraId="2B2609C1"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Traducir la metodología de cálculo simplificado de tarifas para permisionarios en un sistema en Excel con el cálculo paramétrico, que sea de fácil y rápida aplicación.</w:t>
      </w:r>
    </w:p>
    <w:p w14:paraId="6D50EFC0"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Generar un listado de condiciones particulares que pudieran ser consideradas y un procedimiento de cómo ajustar la tarifa para dichas particularidades.</w:t>
      </w:r>
    </w:p>
    <w:p w14:paraId="550A9342"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Incluir una metodología específica para el cálculo de las tarifas de alcantarillado y saneamiento cuando corresponda.</w:t>
      </w:r>
    </w:p>
    <w:p w14:paraId="11C02438"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Realización de un piloto para 3 prestadores por cada grupo definido y ajuste de la metodología, herramienta y manuales.</w:t>
      </w:r>
    </w:p>
    <w:p w14:paraId="133A38A3" w14:textId="77777777" w:rsidR="002F7C51" w:rsidRPr="007C0530" w:rsidRDefault="002F7C51" w:rsidP="00D46B65">
      <w:pPr>
        <w:pStyle w:val="Prrafodelista"/>
        <w:numPr>
          <w:ilvl w:val="0"/>
          <w:numId w:val="110"/>
        </w:numPr>
        <w:jc w:val="both"/>
        <w:rPr>
          <w:rFonts w:ascii="Arial" w:hAnsi="Arial" w:cs="Arial"/>
          <w:lang w:val="es-ES_tradnl"/>
        </w:rPr>
      </w:pPr>
      <w:r w:rsidRPr="007C0530">
        <w:rPr>
          <w:rFonts w:ascii="Arial" w:hAnsi="Arial" w:cs="Arial"/>
          <w:lang w:val="es-ES_tradnl"/>
        </w:rPr>
        <w:t>Aplicar metodología seleccionada a la tarificación de todos los prestadores por grupos, según lo establecido en los puntos anteriores.</w:t>
      </w:r>
    </w:p>
    <w:p w14:paraId="3B9B72D9" w14:textId="77777777" w:rsidR="002F7C51" w:rsidRPr="007C0530" w:rsidRDefault="002F7C51" w:rsidP="002F7C51">
      <w:pPr>
        <w:pStyle w:val="Prrafodelista"/>
        <w:spacing w:after="0"/>
        <w:jc w:val="both"/>
        <w:rPr>
          <w:rFonts w:ascii="Arial" w:hAnsi="Arial" w:cs="Arial"/>
          <w:lang w:val="es-ES_tradnl"/>
        </w:rPr>
      </w:pPr>
    </w:p>
    <w:p w14:paraId="529BB960" w14:textId="2EC35939" w:rsidR="002F7C51" w:rsidRPr="007C0530" w:rsidRDefault="002F7C51" w:rsidP="00004016">
      <w:pPr>
        <w:jc w:val="both"/>
        <w:rPr>
          <w:rFonts w:ascii="Arial" w:hAnsi="Arial" w:cs="Arial"/>
          <w:b/>
          <w:bCs/>
          <w:lang w:val="es-ES_tradnl"/>
        </w:rPr>
      </w:pPr>
      <w:r w:rsidRPr="007C0530">
        <w:rPr>
          <w:rFonts w:ascii="Arial" w:hAnsi="Arial" w:cs="Arial"/>
          <w:b/>
          <w:bCs/>
          <w:lang w:val="es-ES_tradnl"/>
        </w:rPr>
        <w:t>Costo Estimado: USD 200.000</w:t>
      </w:r>
    </w:p>
    <w:p w14:paraId="259D3721" w14:textId="77777777" w:rsidR="00FD39F4" w:rsidRPr="007C0530" w:rsidRDefault="00FD39F4">
      <w:pPr>
        <w:rPr>
          <w:rFonts w:ascii="Arial" w:eastAsiaTheme="majorEastAsia" w:hAnsi="Arial" w:cs="Arial"/>
          <w:b/>
          <w:bCs/>
          <w:lang w:val="es-ES_tradnl"/>
        </w:rPr>
      </w:pPr>
      <w:r w:rsidRPr="007C0530">
        <w:rPr>
          <w:rFonts w:ascii="Arial" w:hAnsi="Arial" w:cs="Arial"/>
          <w:b/>
          <w:bCs/>
          <w:lang w:val="es-ES_tradnl"/>
        </w:rPr>
        <w:br w:type="page"/>
      </w:r>
    </w:p>
    <w:p w14:paraId="3B236F3E" w14:textId="4DFAB276" w:rsidR="002F7C51" w:rsidRPr="007C0530" w:rsidRDefault="002F7C51" w:rsidP="002F7C51">
      <w:pPr>
        <w:pStyle w:val="Ttulo3"/>
        <w:rPr>
          <w:rFonts w:ascii="Arial" w:hAnsi="Arial" w:cs="Arial"/>
          <w:b/>
          <w:bCs/>
          <w:color w:val="auto"/>
          <w:sz w:val="22"/>
          <w:szCs w:val="22"/>
          <w:lang w:val="es-ES_tradnl"/>
        </w:rPr>
      </w:pPr>
      <w:bookmarkStart w:id="403" w:name="_Toc57637412"/>
      <w:r w:rsidRPr="007C0530">
        <w:rPr>
          <w:rFonts w:ascii="Arial" w:hAnsi="Arial" w:cs="Arial"/>
          <w:b/>
          <w:bCs/>
          <w:color w:val="auto"/>
          <w:sz w:val="22"/>
          <w:szCs w:val="22"/>
          <w:lang w:val="es-ES_tradnl"/>
        </w:rPr>
        <w:t>Estudio 2.4: Primer Plan Trienal.</w:t>
      </w:r>
      <w:bookmarkEnd w:id="403"/>
      <w:r w:rsidRPr="007C0530">
        <w:rPr>
          <w:rFonts w:ascii="Arial" w:hAnsi="Arial" w:cs="Arial"/>
          <w:b/>
          <w:bCs/>
          <w:color w:val="auto"/>
          <w:sz w:val="22"/>
          <w:szCs w:val="22"/>
          <w:lang w:val="es-ES_tradnl"/>
        </w:rPr>
        <w:t xml:space="preserve"> </w:t>
      </w:r>
    </w:p>
    <w:p w14:paraId="596F6F6B" w14:textId="77777777" w:rsidR="002F7C51" w:rsidRPr="007C0530" w:rsidRDefault="002F7C51" w:rsidP="002F7C51">
      <w:pPr>
        <w:spacing w:after="0"/>
        <w:jc w:val="both"/>
        <w:rPr>
          <w:rFonts w:ascii="Arial" w:hAnsi="Arial" w:cs="Arial"/>
          <w:b/>
          <w:bCs/>
          <w:lang w:val="es-ES_tradnl"/>
        </w:rPr>
      </w:pPr>
    </w:p>
    <w:p w14:paraId="23124A2B"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Desarrollar los estudios para generar el Plan Trienal para la regularización de los permisionarios, basado principalmente en determinar las necesidades de inversión en agua potable, en base a un esquema paramétrico. </w:t>
      </w:r>
    </w:p>
    <w:p w14:paraId="0FB4157D"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0AA902ED"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Estudiar la normatividad existente para el desarrollo de los Planes Trienales</w:t>
      </w:r>
    </w:p>
    <w:p w14:paraId="10E1FF83"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Establecer grupos de permisionarios con características similares en cuanto a las necesidades de inversión en ampliación y reposición de la infraestructura de agua potable, basado en características propias como puedes ser tamaño, tipo de fuentes, dispersión, antigüedad, etc.</w:t>
      </w:r>
    </w:p>
    <w:p w14:paraId="49140E05"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Diseñar el documento tipo para cada grupo de permisionarios, incluyendo textos que puedan ser llenados a partir del modelo Excel que se genere, de manera de poder generar masivamente los planes trienales.</w:t>
      </w:r>
    </w:p>
    <w:p w14:paraId="216AAFF5"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Diseñar una metodología simplificada para la generación de los planes trienales, para cada grupo de permisionarios.</w:t>
      </w:r>
    </w:p>
    <w:p w14:paraId="14ED1130"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Traducir la metodología para el desarrollo de los planes trienales en un sistema en Excel con el cálculo paramétrico, que sea de fácil y rápida aplicación. Estas proyecciones deberán contener al menos proyecciones de demanda, inversiones en reposición, inversiones en capacidad para agua potable.</w:t>
      </w:r>
    </w:p>
    <w:p w14:paraId="65B92757"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Generar un listado de condiciones particulares que pudieran ser consideradas y un procedimiento de cómo ajustar la tarifa para dichas particularidades. Dentro de las particularidades, se debe considerar los casos donde exista alcantarillado.</w:t>
      </w:r>
    </w:p>
    <w:p w14:paraId="0B272AB2"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Realización de un piloto para 3 prestadores por cada grupo definido y ajuste de la metodología, herramienta y manuales.</w:t>
      </w:r>
    </w:p>
    <w:p w14:paraId="789DAC54" w14:textId="77777777" w:rsidR="002F7C51" w:rsidRPr="007C0530" w:rsidRDefault="002F7C51" w:rsidP="00D46B65">
      <w:pPr>
        <w:pStyle w:val="Prrafodelista"/>
        <w:numPr>
          <w:ilvl w:val="0"/>
          <w:numId w:val="113"/>
        </w:numPr>
        <w:jc w:val="both"/>
        <w:rPr>
          <w:rFonts w:ascii="Arial" w:hAnsi="Arial" w:cs="Arial"/>
          <w:lang w:val="es-ES_tradnl"/>
        </w:rPr>
      </w:pPr>
      <w:r w:rsidRPr="007C0530">
        <w:rPr>
          <w:rFonts w:ascii="Arial" w:hAnsi="Arial" w:cs="Arial"/>
          <w:lang w:val="es-ES_tradnl"/>
        </w:rPr>
        <w:t>Aplicar metodología seleccionada para la construcción de todos los planes trianuales de los prestadores por grupos, según lo establecido en los puntos anteriores.</w:t>
      </w:r>
    </w:p>
    <w:p w14:paraId="53E8FF29"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300.000</w:t>
      </w:r>
    </w:p>
    <w:p w14:paraId="2C91B06C" w14:textId="77777777" w:rsidR="002F7C51" w:rsidRPr="007C0530" w:rsidRDefault="002F7C51" w:rsidP="002F7C51">
      <w:pPr>
        <w:jc w:val="both"/>
        <w:rPr>
          <w:rFonts w:ascii="Arial" w:hAnsi="Arial" w:cs="Arial"/>
          <w:b/>
          <w:bCs/>
          <w:lang w:val="es-ES_tradnl"/>
        </w:rPr>
      </w:pPr>
    </w:p>
    <w:p w14:paraId="6C29E19E" w14:textId="77777777" w:rsidR="002F7C51" w:rsidRPr="007C0530" w:rsidRDefault="002F7C51" w:rsidP="002F7C51">
      <w:pPr>
        <w:rPr>
          <w:rFonts w:ascii="Arial" w:hAnsi="Arial" w:cs="Arial"/>
          <w:b/>
          <w:bCs/>
          <w:lang w:val="es-ES_tradnl"/>
        </w:rPr>
      </w:pPr>
      <w:r w:rsidRPr="007C0530">
        <w:rPr>
          <w:rFonts w:ascii="Arial" w:hAnsi="Arial" w:cs="Arial"/>
          <w:b/>
          <w:bCs/>
          <w:lang w:val="es-ES_tradnl"/>
        </w:rPr>
        <w:br w:type="page"/>
      </w:r>
    </w:p>
    <w:p w14:paraId="1DC1680E" w14:textId="77777777" w:rsidR="002F7C51" w:rsidRPr="007C0530" w:rsidRDefault="002F7C51" w:rsidP="002F7C51">
      <w:pPr>
        <w:pStyle w:val="Ttulo2"/>
        <w:ind w:left="0" w:firstLine="0"/>
        <w:rPr>
          <w:rFonts w:ascii="Arial" w:hAnsi="Arial" w:cs="Arial"/>
          <w:b/>
          <w:bCs/>
          <w:color w:val="auto"/>
          <w:sz w:val="22"/>
          <w:szCs w:val="22"/>
          <w:lang w:val="es-ES_tradnl"/>
        </w:rPr>
      </w:pPr>
      <w:bookmarkStart w:id="404" w:name="_Toc57637413"/>
      <w:r w:rsidRPr="007C0530">
        <w:rPr>
          <w:rFonts w:ascii="Arial" w:hAnsi="Arial" w:cs="Arial"/>
          <w:b/>
          <w:bCs/>
          <w:color w:val="auto"/>
          <w:sz w:val="22"/>
          <w:szCs w:val="22"/>
          <w:lang w:val="es-ES_tradnl"/>
        </w:rPr>
        <w:t>PAQUETE 3. MEJORA DE LA REGULACIÓN</w:t>
      </w:r>
      <w:bookmarkEnd w:id="404"/>
    </w:p>
    <w:p w14:paraId="1FC1AC17" w14:textId="77777777" w:rsidR="002F7C51" w:rsidRPr="007C0530" w:rsidRDefault="002F7C51" w:rsidP="002F7C51">
      <w:pPr>
        <w:spacing w:after="0"/>
        <w:jc w:val="both"/>
        <w:rPr>
          <w:rFonts w:ascii="Arial" w:hAnsi="Arial" w:cs="Arial"/>
          <w:lang w:val="es-ES_tradnl"/>
        </w:rPr>
      </w:pPr>
    </w:p>
    <w:p w14:paraId="63F3C160"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Este paquete corresponde a desarrollar mejoras a los reglamentos de ERSSAN con la finalidad de incorporar mejoras al esquema regulatorio del Paraguay.</w:t>
      </w:r>
    </w:p>
    <w:p w14:paraId="194E639B" w14:textId="77777777" w:rsidR="002F7C51" w:rsidRPr="007C0530" w:rsidRDefault="002F7C51" w:rsidP="002F7C51">
      <w:pPr>
        <w:spacing w:after="0"/>
        <w:jc w:val="both"/>
        <w:rPr>
          <w:rFonts w:ascii="Arial" w:hAnsi="Arial" w:cs="Arial"/>
          <w:lang w:val="es-ES_tradnl"/>
        </w:rPr>
      </w:pPr>
      <w:r w:rsidRPr="007C0530">
        <w:rPr>
          <w:rFonts w:ascii="Arial" w:hAnsi="Arial" w:cs="Arial"/>
          <w:lang w:val="es-ES_tradnl"/>
        </w:rPr>
        <w:t xml:space="preserve">Este paquete debe ser desarrollado por </w:t>
      </w:r>
      <w:r w:rsidRPr="007C0530">
        <w:rPr>
          <w:rFonts w:ascii="Arial" w:hAnsi="Arial" w:cs="Arial"/>
          <w:b/>
          <w:bCs/>
          <w:lang w:val="es-ES_tradnl"/>
        </w:rPr>
        <w:t>ERSSAN</w:t>
      </w:r>
      <w:r w:rsidRPr="007C0530">
        <w:rPr>
          <w:rFonts w:ascii="Arial" w:hAnsi="Arial" w:cs="Arial"/>
          <w:lang w:val="es-ES_tradnl"/>
        </w:rPr>
        <w:t>.</w:t>
      </w:r>
    </w:p>
    <w:p w14:paraId="6F500214" w14:textId="77777777" w:rsidR="002F7C51" w:rsidRPr="007C0530" w:rsidRDefault="002F7C51" w:rsidP="002F7C51">
      <w:pPr>
        <w:spacing w:after="0"/>
        <w:jc w:val="both"/>
        <w:rPr>
          <w:rFonts w:ascii="Arial" w:hAnsi="Arial" w:cs="Arial"/>
          <w:b/>
          <w:bCs/>
          <w:lang w:val="es-ES_tradnl"/>
        </w:rPr>
      </w:pPr>
    </w:p>
    <w:p w14:paraId="6B6CB21F" w14:textId="77777777" w:rsidR="002F7C51" w:rsidRPr="007C0530" w:rsidRDefault="002F7C51" w:rsidP="002F7C51">
      <w:pPr>
        <w:pStyle w:val="Ttulo3"/>
        <w:rPr>
          <w:rFonts w:ascii="Arial" w:hAnsi="Arial" w:cs="Arial"/>
          <w:b/>
          <w:bCs/>
          <w:color w:val="auto"/>
          <w:sz w:val="22"/>
          <w:szCs w:val="22"/>
          <w:lang w:val="es-ES_tradnl"/>
        </w:rPr>
      </w:pPr>
      <w:bookmarkStart w:id="405" w:name="_Toc57637414"/>
      <w:r w:rsidRPr="007C0530">
        <w:rPr>
          <w:rFonts w:ascii="Arial" w:hAnsi="Arial" w:cs="Arial"/>
          <w:b/>
          <w:bCs/>
          <w:color w:val="auto"/>
          <w:sz w:val="22"/>
          <w:szCs w:val="22"/>
          <w:lang w:val="es-ES_tradnl"/>
        </w:rPr>
        <w:t>Estudio 3.1: Reglamento de solicitud de permiso y concesión.</w:t>
      </w:r>
      <w:bookmarkEnd w:id="405"/>
    </w:p>
    <w:p w14:paraId="43FA4F04" w14:textId="77777777" w:rsidR="002F7C51" w:rsidRPr="007C0530" w:rsidRDefault="002F7C51" w:rsidP="002F7C51">
      <w:pPr>
        <w:spacing w:after="0"/>
        <w:jc w:val="both"/>
        <w:rPr>
          <w:rFonts w:ascii="Arial" w:hAnsi="Arial" w:cs="Arial"/>
          <w:b/>
          <w:bCs/>
          <w:lang w:val="es-ES_tradnl"/>
        </w:rPr>
      </w:pPr>
    </w:p>
    <w:p w14:paraId="74B61AC0"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Elaborar un reglamento complementario de la Ley 1614/2000 y que defina los requisitos a cumplir, los procedimientos a seguir, los documentos a presentar y cualquier otra cuestión relacionada a la solicitud de un permiso o concesión de prestación de servicios de agua potable y alcantarillado sanitario en un área determinada, en base a las delimitaciones establecidas por la ERSSAN.</w:t>
      </w:r>
    </w:p>
    <w:p w14:paraId="092D30D6"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25B7499A"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Revisión de la Ley 1614/2000, Decreto Reglamentario 18.880 y los reglamentos relacionados a esta normativa, en todo lo referente a la solicitud para optar a un título jurídico de permisonario o concesionario de servicios de agua potable y alcantarillado sanitario.</w:t>
      </w:r>
    </w:p>
    <w:p w14:paraId="038F53D8"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Dicho reglamento debe explicitar:</w:t>
      </w:r>
    </w:p>
    <w:p w14:paraId="2C90301B" w14:textId="77777777" w:rsidR="002F7C51" w:rsidRPr="007C0530" w:rsidRDefault="002F7C51" w:rsidP="00D46B65">
      <w:pPr>
        <w:pStyle w:val="Prrafodelista"/>
        <w:numPr>
          <w:ilvl w:val="1"/>
          <w:numId w:val="115"/>
        </w:numPr>
        <w:jc w:val="both"/>
        <w:rPr>
          <w:rFonts w:ascii="Arial" w:hAnsi="Arial" w:cs="Arial"/>
          <w:lang w:val="es-ES_tradnl"/>
        </w:rPr>
      </w:pPr>
      <w:r w:rsidRPr="007C0530">
        <w:rPr>
          <w:rFonts w:ascii="Arial" w:hAnsi="Arial" w:cs="Arial"/>
          <w:lang w:val="es-ES_tradnl"/>
        </w:rPr>
        <w:t>Los requisitos a cumplir de acuerdo a la normativa vigente y la documentación que acredite el cumplimiento, en particular: ser una empresa constituida, demostrar solvencia financiera, demostrar experiencia en la operación de servicios de agua potable y alcantarillado sanitario o el compromiso de un equipo técnico con experiencia en dicha operación.</w:t>
      </w:r>
    </w:p>
    <w:p w14:paraId="32923CD9" w14:textId="77777777" w:rsidR="002F7C51" w:rsidRPr="007C0530" w:rsidRDefault="002F7C51" w:rsidP="00D46B65">
      <w:pPr>
        <w:pStyle w:val="Prrafodelista"/>
        <w:numPr>
          <w:ilvl w:val="1"/>
          <w:numId w:val="115"/>
        </w:numPr>
        <w:jc w:val="both"/>
        <w:rPr>
          <w:rFonts w:ascii="Arial" w:hAnsi="Arial" w:cs="Arial"/>
          <w:lang w:val="es-ES_tradnl"/>
        </w:rPr>
      </w:pPr>
      <w:r w:rsidRPr="007C0530">
        <w:rPr>
          <w:rFonts w:ascii="Arial" w:hAnsi="Arial" w:cs="Arial"/>
          <w:lang w:val="es-ES_tradnl"/>
        </w:rPr>
        <w:t>La documentación que debe acompañar a la solicitud, en particular: los Planes de Desarrollo Trienal o Quinquenal conteniendo planes y metas de inversión basados en proyecciones de demanda; planes y metas de expansión del servicio, metas de calidad; mapa con georreferenciación y delimitación del área a solicitar, entre otros que resulten exigibles a partir de la normativa vigente o lo que determine este mismo reglamento.</w:t>
      </w:r>
    </w:p>
    <w:p w14:paraId="2F351DC9"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Redactar el procedimiento a seguir por la solicitud y las instituciones en que se debe tramitar cada paso del procedimiento.</w:t>
      </w:r>
    </w:p>
    <w:p w14:paraId="23C47067"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Redactar disposiciones que aseguren la integridad y complementariedad del servicio a prestar, así como el cumplimiento de los objetivos de la Ley 1614/2000.</w:t>
      </w:r>
    </w:p>
    <w:p w14:paraId="4218E4BA"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 xml:space="preserve">Chequear que las disposiciones del reglamento de “Solicitud de Permiso o Concesión” no se contraponga contra otra disposición de otra normativa vigente. </w:t>
      </w:r>
    </w:p>
    <w:p w14:paraId="500B8E15"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Regular la fusión de permisionarios y el procedimiento ante la revocación de un permiso, considerando generar un sistema de adjudicación para priorizar la cesión del área a un prestador existente en función del nivel de atención existente, plan de inversiones y otros factores que funcionen en forma de cascada.</w:t>
      </w:r>
    </w:p>
    <w:p w14:paraId="6656A5A7"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Considerar que los permisionarios sean operadores sólidos, con respaldo técnico y financiero que pueda incrementar las coberturas, calidad del agua y dar un servicio de calidad.</w:t>
      </w:r>
    </w:p>
    <w:p w14:paraId="251DD255"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Regular lo que ocurre al término de los 2 años del permiso original, de manera de incentivar la fusión entre prestadores, en la búsqueda de mejorar la calidad del servicio.</w:t>
      </w:r>
    </w:p>
    <w:p w14:paraId="041AD87B"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Redactar el texto final del reglamento de “Solicitud de Permiso o Concesión”.</w:t>
      </w:r>
    </w:p>
    <w:p w14:paraId="14EF92BF"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Validar el texto final con la contraparte técnica o el equipo legal del mandante.</w:t>
      </w:r>
    </w:p>
    <w:p w14:paraId="45DD555F"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Introducir modificaciones en base a indicaciones resultante de punto anterior.</w:t>
      </w:r>
    </w:p>
    <w:p w14:paraId="5720E8E3" w14:textId="77777777" w:rsidR="002F7C51" w:rsidRPr="007C0530" w:rsidRDefault="002F7C51" w:rsidP="00D46B65">
      <w:pPr>
        <w:pStyle w:val="Prrafodelista"/>
        <w:numPr>
          <w:ilvl w:val="0"/>
          <w:numId w:val="115"/>
        </w:numPr>
        <w:jc w:val="both"/>
        <w:rPr>
          <w:rFonts w:ascii="Arial" w:hAnsi="Arial" w:cs="Arial"/>
          <w:lang w:val="es-ES_tradnl"/>
        </w:rPr>
      </w:pPr>
      <w:r w:rsidRPr="007C0530">
        <w:rPr>
          <w:rFonts w:ascii="Arial" w:hAnsi="Arial" w:cs="Arial"/>
          <w:lang w:val="es-ES_tradnl"/>
        </w:rPr>
        <w:t>Validar modificaciones del punto anterior y apoyar en la emisión del Reglamento de “Solicitud de Permiso o Concesiones para la prestación de servicios de agua potable y alcantarillado sanitario”</w:t>
      </w:r>
    </w:p>
    <w:p w14:paraId="24934254"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200.000</w:t>
      </w:r>
    </w:p>
    <w:p w14:paraId="40645FA4" w14:textId="77777777" w:rsidR="002F7C51" w:rsidRPr="007C0530" w:rsidRDefault="002F7C51" w:rsidP="002F7C51">
      <w:pPr>
        <w:spacing w:after="0"/>
        <w:jc w:val="both"/>
        <w:rPr>
          <w:rFonts w:ascii="Arial" w:hAnsi="Arial" w:cs="Arial"/>
          <w:b/>
          <w:bCs/>
          <w:lang w:val="es-ES_tradnl"/>
        </w:rPr>
      </w:pPr>
    </w:p>
    <w:p w14:paraId="65B5E939" w14:textId="77777777" w:rsidR="002F7C51" w:rsidRPr="007C0530" w:rsidRDefault="002F7C51" w:rsidP="002F7C51">
      <w:pPr>
        <w:pStyle w:val="Ttulo3"/>
        <w:rPr>
          <w:rFonts w:ascii="Arial" w:hAnsi="Arial" w:cs="Arial"/>
          <w:b/>
          <w:bCs/>
          <w:color w:val="auto"/>
          <w:sz w:val="22"/>
          <w:szCs w:val="22"/>
          <w:lang w:val="es-ES_tradnl"/>
        </w:rPr>
      </w:pPr>
      <w:bookmarkStart w:id="406" w:name="_Toc57637415"/>
      <w:r w:rsidRPr="007C0530">
        <w:rPr>
          <w:rFonts w:ascii="Arial" w:hAnsi="Arial" w:cs="Arial"/>
          <w:b/>
          <w:bCs/>
          <w:color w:val="auto"/>
          <w:sz w:val="22"/>
          <w:szCs w:val="22"/>
          <w:lang w:val="es-ES_tradnl"/>
        </w:rPr>
        <w:t>Estudio 3.2: Categorización geopolítica</w:t>
      </w:r>
      <w:bookmarkEnd w:id="406"/>
    </w:p>
    <w:p w14:paraId="0EC116F6" w14:textId="77777777" w:rsidR="002F7C51" w:rsidRPr="007C0530" w:rsidRDefault="002F7C51" w:rsidP="002F7C51">
      <w:pPr>
        <w:spacing w:after="0"/>
        <w:jc w:val="both"/>
        <w:rPr>
          <w:rFonts w:ascii="Arial" w:hAnsi="Arial" w:cs="Arial"/>
          <w:b/>
          <w:bCs/>
          <w:lang w:val="es-ES_tradnl"/>
        </w:rPr>
      </w:pPr>
    </w:p>
    <w:p w14:paraId="209A9A62"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Objetivo:</w:t>
      </w:r>
      <w:r w:rsidRPr="007C0530">
        <w:rPr>
          <w:rFonts w:ascii="Arial" w:hAnsi="Arial" w:cs="Arial"/>
          <w:lang w:val="es-ES_tradnl"/>
        </w:rPr>
        <w:t xml:space="preserve"> Definir una forma de operación diferenciada por zonas urbanas, rurales y otras que se puedan determinar. Una vez establecida la nueva forma de regular por categorías asociadas a las características geopolíticas de las zonas abastecidas, se deben generar las propuestas de cambios a los reglamentos que corresponda, identificando as nuevas categorías de permisionarios y las condiciones para la clasificación de éstas. Finalmente, se deberá generar un borrador de acuerdo con SENASA para el apoyo de esta institución en las zonas rurales y apoyar en su firma.</w:t>
      </w:r>
    </w:p>
    <w:p w14:paraId="66217239"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Principales Actividades:</w:t>
      </w:r>
    </w:p>
    <w:p w14:paraId="2C27DFA2"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Revisión de la Ley 1614/2000, Decreto Reglamentario 18.880 y los reglamentos relacionados a esta normativa, en todo lo referente a la categorización de permisionarios</w:t>
      </w:r>
    </w:p>
    <w:p w14:paraId="10BB050C"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Estudiar los permisionarios existentes, generando grupos en base a criterios geopolíticos y de condiciones del entorno, considerando al menos categorías urbanas y rurales.</w:t>
      </w:r>
    </w:p>
    <w:p w14:paraId="71BD63DD"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Proponer una nueva categorización de permisionarios, en base a esta división geopolítica.</w:t>
      </w:r>
    </w:p>
    <w:p w14:paraId="09AD1292"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Proponer las modificaciones a los reglamentos emitidos por ERSSAN, respecto a la nueva categorización.</w:t>
      </w:r>
    </w:p>
    <w:p w14:paraId="4FAE1320"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Generar un acuerdo de cooperación entre ERSSAN y SENASA.</w:t>
      </w:r>
    </w:p>
    <w:p w14:paraId="64209348"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Validar permanentemente las propuestas con los profesionales que ERSSAN determine, de manera de tener una retroalimentación permanente.</w:t>
      </w:r>
    </w:p>
    <w:p w14:paraId="50BF1722" w14:textId="77777777" w:rsidR="002F7C51" w:rsidRPr="007C0530" w:rsidRDefault="002F7C51" w:rsidP="00D46B65">
      <w:pPr>
        <w:pStyle w:val="Prrafodelista"/>
        <w:numPr>
          <w:ilvl w:val="0"/>
          <w:numId w:val="116"/>
        </w:numPr>
        <w:jc w:val="both"/>
        <w:rPr>
          <w:rFonts w:ascii="Arial" w:hAnsi="Arial" w:cs="Arial"/>
          <w:lang w:val="es-ES_tradnl"/>
        </w:rPr>
      </w:pPr>
      <w:r w:rsidRPr="007C0530">
        <w:rPr>
          <w:rFonts w:ascii="Arial" w:hAnsi="Arial" w:cs="Arial"/>
          <w:lang w:val="es-ES_tradnl"/>
        </w:rPr>
        <w:t>Apoyar a ERSSAN en la implementación de los cambios reglamentarios y en las negociaciones con SENASA para la firma de un acuerdo de cooperación.</w:t>
      </w:r>
    </w:p>
    <w:p w14:paraId="4DE7555B"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150.000</w:t>
      </w:r>
    </w:p>
    <w:p w14:paraId="3EC27460" w14:textId="77777777" w:rsidR="002F7C51" w:rsidRPr="007C0530" w:rsidRDefault="002F7C51" w:rsidP="002F7C51">
      <w:pPr>
        <w:jc w:val="both"/>
        <w:rPr>
          <w:rFonts w:ascii="Arial" w:hAnsi="Arial" w:cs="Arial"/>
          <w:b/>
          <w:bCs/>
          <w:lang w:val="es-ES_tradnl"/>
        </w:rPr>
      </w:pPr>
    </w:p>
    <w:p w14:paraId="1506E42C" w14:textId="77777777" w:rsidR="002F7C51" w:rsidRPr="007C0530" w:rsidRDefault="002F7C51" w:rsidP="002F7C51">
      <w:pPr>
        <w:pStyle w:val="Ttulo3"/>
        <w:rPr>
          <w:rFonts w:ascii="Arial" w:hAnsi="Arial" w:cs="Arial"/>
          <w:b/>
          <w:bCs/>
          <w:color w:val="auto"/>
          <w:sz w:val="22"/>
          <w:szCs w:val="22"/>
          <w:lang w:val="es-ES_tradnl"/>
        </w:rPr>
      </w:pPr>
      <w:bookmarkStart w:id="407" w:name="_Toc57637416"/>
      <w:r w:rsidRPr="007C0530">
        <w:rPr>
          <w:rFonts w:ascii="Arial" w:hAnsi="Arial" w:cs="Arial"/>
          <w:b/>
          <w:bCs/>
          <w:color w:val="auto"/>
          <w:sz w:val="22"/>
          <w:szCs w:val="22"/>
          <w:lang w:val="es-ES_tradnl"/>
        </w:rPr>
        <w:t>Estudio 3.3: Esquema tarifario y subsidios</w:t>
      </w:r>
      <w:bookmarkEnd w:id="407"/>
    </w:p>
    <w:p w14:paraId="446C32F1" w14:textId="77777777" w:rsidR="002F7C51" w:rsidRPr="007C0530" w:rsidRDefault="002F7C51" w:rsidP="002F7C51">
      <w:pPr>
        <w:spacing w:after="0"/>
        <w:jc w:val="both"/>
        <w:rPr>
          <w:rFonts w:ascii="Arial" w:hAnsi="Arial" w:cs="Arial"/>
          <w:b/>
          <w:bCs/>
          <w:lang w:val="es-ES_tradnl"/>
        </w:rPr>
      </w:pPr>
    </w:p>
    <w:p w14:paraId="05EB21EB"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 xml:space="preserve">Objetivo: </w:t>
      </w:r>
      <w:r w:rsidRPr="007C0530">
        <w:rPr>
          <w:rFonts w:ascii="Arial" w:hAnsi="Arial" w:cs="Arial"/>
          <w:lang w:val="es-ES_tradnl"/>
        </w:rPr>
        <w:t xml:space="preserve">Definir metodología para la determinación de tarifas y subsidios en función de la normativa vigente para el sector y de criterios de tarifas que permitan autofinanciamiento de servicio, junto al diseño de un sistema de subsidios. </w:t>
      </w:r>
    </w:p>
    <w:p w14:paraId="2880EA19"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Principales actividades:</w:t>
      </w:r>
    </w:p>
    <w:p w14:paraId="74A17D9F"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Realizar una revisión bibliográfica y benchmarking respecto de sistemas de tarificación y subsidios en mercado de AP&amp;S. Relevar experiencias exitosas en términos de cobertura, asegurar un retorno económico que implique una compensación a la inversión sin permitir el abuso de poder de mercado y equidad distributiva a través de subsidios.</w:t>
      </w:r>
    </w:p>
    <w:p w14:paraId="725D33F8"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Identificar servicios sujetos de tarificación.</w:t>
      </w:r>
    </w:p>
    <w:p w14:paraId="7C9FB0FE"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Establecer metodología de proyección de demanda, proyecciones de inversión en infraestructura necesarias para satisfacer demanda, proyección de gastos de mantención y reposición de activos, gastos administrativos para establecer la tarifa en forma paramétrica.</w:t>
      </w:r>
    </w:p>
    <w:p w14:paraId="155602E0"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Diseño de un esquema de subsidios, incluyendo los mecanismos, instrumentos y procedimientos de selección, fuentes de financiamiento, límites de subsidio, condiciones especiales.</w:t>
      </w:r>
    </w:p>
    <w:p w14:paraId="1FB915EE"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Establecer metodología para polinomios de indexación de tarifas de concesionarios y protocolo de aplicación.</w:t>
      </w:r>
    </w:p>
    <w:p w14:paraId="1A8B1B0A"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Aplicación de un piloto de la metodología y ajustes a los modelos.</w:t>
      </w:r>
    </w:p>
    <w:p w14:paraId="6598FE5C"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Generación de una herramienta de cálculo de tarifas para permisionarios</w:t>
      </w:r>
    </w:p>
    <w:p w14:paraId="39630450" w14:textId="77777777" w:rsidR="002F7C51" w:rsidRPr="007C0530" w:rsidRDefault="002F7C51" w:rsidP="00D46B65">
      <w:pPr>
        <w:pStyle w:val="Prrafodelista"/>
        <w:numPr>
          <w:ilvl w:val="0"/>
          <w:numId w:val="117"/>
        </w:numPr>
        <w:jc w:val="both"/>
        <w:rPr>
          <w:rFonts w:ascii="Arial" w:hAnsi="Arial" w:cs="Arial"/>
          <w:lang w:val="es-ES_tradnl"/>
        </w:rPr>
      </w:pPr>
      <w:r w:rsidRPr="007C0530">
        <w:rPr>
          <w:rFonts w:ascii="Arial" w:hAnsi="Arial" w:cs="Arial"/>
          <w:lang w:val="es-ES_tradnl"/>
        </w:rPr>
        <w:t>Propuesta de ajustes a los reglamentos emitidos por ERSSAN, de manera de incorporar los cambios a la metodología tarifaria e incorporar lo correspondiente a subsidios y actualización de tarifas.</w:t>
      </w:r>
    </w:p>
    <w:p w14:paraId="26A93254"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250.000</w:t>
      </w:r>
    </w:p>
    <w:p w14:paraId="43FC7C02" w14:textId="77777777" w:rsidR="002F7C51" w:rsidRPr="007C0530" w:rsidRDefault="002F7C51" w:rsidP="002F7C51">
      <w:pPr>
        <w:spacing w:after="0"/>
        <w:jc w:val="both"/>
        <w:rPr>
          <w:rFonts w:ascii="Arial" w:hAnsi="Arial" w:cs="Arial"/>
          <w:b/>
          <w:bCs/>
          <w:lang w:val="es-ES_tradnl"/>
        </w:rPr>
      </w:pPr>
    </w:p>
    <w:p w14:paraId="34F6658A" w14:textId="77777777" w:rsidR="00FD39F4" w:rsidRPr="007C0530" w:rsidRDefault="00FD39F4">
      <w:pPr>
        <w:rPr>
          <w:rFonts w:ascii="Arial" w:eastAsiaTheme="majorEastAsia" w:hAnsi="Arial" w:cs="Arial"/>
          <w:b/>
          <w:bCs/>
          <w:lang w:val="es-ES_tradnl"/>
        </w:rPr>
      </w:pPr>
      <w:r w:rsidRPr="007C0530">
        <w:rPr>
          <w:rFonts w:ascii="Arial" w:hAnsi="Arial" w:cs="Arial"/>
          <w:b/>
          <w:bCs/>
          <w:lang w:val="es-ES_tradnl"/>
        </w:rPr>
        <w:br w:type="page"/>
      </w:r>
    </w:p>
    <w:p w14:paraId="482E3B1B" w14:textId="1B58B3CC" w:rsidR="002F7C51" w:rsidRPr="007C0530" w:rsidRDefault="002F7C51" w:rsidP="002F7C51">
      <w:pPr>
        <w:pStyle w:val="Ttulo3"/>
        <w:rPr>
          <w:rFonts w:ascii="Arial" w:hAnsi="Arial" w:cs="Arial"/>
          <w:b/>
          <w:bCs/>
          <w:color w:val="auto"/>
          <w:sz w:val="22"/>
          <w:szCs w:val="22"/>
          <w:lang w:val="es-ES_tradnl"/>
        </w:rPr>
      </w:pPr>
      <w:bookmarkStart w:id="408" w:name="_Toc57637417"/>
      <w:r w:rsidRPr="007C0530">
        <w:rPr>
          <w:rFonts w:ascii="Arial" w:hAnsi="Arial" w:cs="Arial"/>
          <w:b/>
          <w:bCs/>
          <w:color w:val="auto"/>
          <w:sz w:val="22"/>
          <w:szCs w:val="22"/>
          <w:lang w:val="es-ES_tradnl"/>
        </w:rPr>
        <w:t>Estudio 3.4: Regulación por autocontrol</w:t>
      </w:r>
      <w:bookmarkEnd w:id="408"/>
    </w:p>
    <w:p w14:paraId="309E679B" w14:textId="77777777" w:rsidR="002F7C51" w:rsidRPr="007C0530" w:rsidRDefault="002F7C51" w:rsidP="002F7C51">
      <w:pPr>
        <w:spacing w:after="0"/>
        <w:jc w:val="both"/>
        <w:rPr>
          <w:rFonts w:ascii="Arial" w:hAnsi="Arial" w:cs="Arial"/>
          <w:b/>
          <w:bCs/>
          <w:lang w:val="es-ES_tradnl"/>
        </w:rPr>
      </w:pPr>
    </w:p>
    <w:p w14:paraId="47F97542"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 xml:space="preserve">Objetivo: </w:t>
      </w:r>
      <w:r w:rsidRPr="007C0530">
        <w:rPr>
          <w:rFonts w:ascii="Arial" w:hAnsi="Arial" w:cs="Arial"/>
          <w:lang w:val="es-ES_tradnl"/>
        </w:rPr>
        <w:t xml:space="preserve">Orientar el esquema de fiscalización, control y regulación del ERSSAN hacia el autocontrol de los prestadores de servicio. </w:t>
      </w:r>
    </w:p>
    <w:p w14:paraId="4814378C"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Principales actividades:</w:t>
      </w:r>
    </w:p>
    <w:p w14:paraId="4AA3D624"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 xml:space="preserve">Realizar una revisión bibliográfica y benchmarking respecto de sistemas de fiscalización y regulación basada en el autocontrol existentes en el mercado de AP&amp;S. </w:t>
      </w:r>
    </w:p>
    <w:p w14:paraId="0A5B0C95"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Establecer con la contraparte técnica de ERSSAN y usuarios del catastro, cuáles son los requerimientos de información para la fiscalización y control.</w:t>
      </w:r>
    </w:p>
    <w:p w14:paraId="61FE5A03"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Revisar estructura del actual catastro y verificar si cumple los requisitos para satisfacer necesidades definidas en punto anterior.</w:t>
      </w:r>
    </w:p>
    <w:p w14:paraId="75D01388"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Definir información a requerir a los prestadores.</w:t>
      </w:r>
    </w:p>
    <w:p w14:paraId="4A8A3E91"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Definir estructura de base de datos y su interacción con SUI.</w:t>
      </w:r>
    </w:p>
    <w:p w14:paraId="348F2BC0"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Definir metodología, cuestionario y protocolos de entrega de información por parte de los prestadores para la adecuada regulación del ERSSAN.</w:t>
      </w:r>
    </w:p>
    <w:p w14:paraId="738E2DE1"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Definir un esquema de auditoría de la información entregada por los prestadores, a través de auditorías aleatorias.</w:t>
      </w:r>
    </w:p>
    <w:p w14:paraId="3082F55E"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Realización de un piloto de al menos 10 permisionarios, respecto a la entrega de información y mejoras al sistema en base a resultados.</w:t>
      </w:r>
    </w:p>
    <w:p w14:paraId="2B0BEEE4"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Diseño conceptual del sistema informático regulatorio que incluya una base de datos regulatoria contable, comercial, financiera, administrativa y técnica.</w:t>
      </w:r>
    </w:p>
    <w:p w14:paraId="03D86F35" w14:textId="77777777" w:rsidR="002F7C51" w:rsidRPr="007C0530" w:rsidRDefault="002F7C51" w:rsidP="00D46B65">
      <w:pPr>
        <w:pStyle w:val="Prrafodelista"/>
        <w:numPr>
          <w:ilvl w:val="0"/>
          <w:numId w:val="118"/>
        </w:numPr>
        <w:jc w:val="both"/>
        <w:rPr>
          <w:rFonts w:ascii="Arial" w:hAnsi="Arial" w:cs="Arial"/>
          <w:lang w:val="es-ES_tradnl"/>
        </w:rPr>
      </w:pPr>
      <w:r w:rsidRPr="007C0530">
        <w:rPr>
          <w:rFonts w:ascii="Arial" w:hAnsi="Arial" w:cs="Arial"/>
          <w:lang w:val="es-ES_tradnl"/>
        </w:rPr>
        <w:t>Propuesta de modificación a los reglamentos de ERSSAN en lo que sea pertinente al autocontrol</w:t>
      </w:r>
    </w:p>
    <w:p w14:paraId="212EF795" w14:textId="77777777" w:rsidR="002F7C51" w:rsidRPr="007C0530" w:rsidRDefault="002F7C51" w:rsidP="002F7C51">
      <w:pPr>
        <w:pStyle w:val="Prrafodelista"/>
        <w:spacing w:after="0"/>
        <w:jc w:val="both"/>
        <w:rPr>
          <w:rFonts w:ascii="Arial" w:hAnsi="Arial" w:cs="Arial"/>
          <w:b/>
          <w:bCs/>
          <w:lang w:val="es-ES_tradnl"/>
        </w:rPr>
      </w:pPr>
    </w:p>
    <w:p w14:paraId="21DCD2DE"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250.000</w:t>
      </w:r>
    </w:p>
    <w:p w14:paraId="2F9249EB" w14:textId="77777777" w:rsidR="002F7C51" w:rsidRPr="007C0530" w:rsidRDefault="002F7C51" w:rsidP="002F7C51">
      <w:pPr>
        <w:spacing w:after="0"/>
        <w:jc w:val="both"/>
        <w:rPr>
          <w:rFonts w:ascii="Arial" w:hAnsi="Arial" w:cs="Arial"/>
          <w:b/>
          <w:bCs/>
          <w:lang w:val="es-ES_tradnl"/>
        </w:rPr>
      </w:pPr>
    </w:p>
    <w:p w14:paraId="1A2A89D9" w14:textId="77777777" w:rsidR="002F7C51" w:rsidRPr="007C0530" w:rsidRDefault="002F7C51" w:rsidP="002F7C51">
      <w:pPr>
        <w:pStyle w:val="Ttulo3"/>
        <w:rPr>
          <w:rFonts w:ascii="Arial" w:hAnsi="Arial" w:cs="Arial"/>
          <w:b/>
          <w:bCs/>
          <w:color w:val="auto"/>
          <w:sz w:val="22"/>
          <w:szCs w:val="22"/>
          <w:lang w:val="es-ES_tradnl"/>
        </w:rPr>
      </w:pPr>
      <w:bookmarkStart w:id="409" w:name="_Toc57637418"/>
      <w:r w:rsidRPr="007C0530">
        <w:rPr>
          <w:rFonts w:ascii="Arial" w:hAnsi="Arial" w:cs="Arial"/>
          <w:b/>
          <w:bCs/>
          <w:color w:val="auto"/>
          <w:sz w:val="22"/>
          <w:szCs w:val="22"/>
          <w:lang w:val="es-ES_tradnl"/>
        </w:rPr>
        <w:t>Estudio 3.5: Sistema de información regulatorio</w:t>
      </w:r>
      <w:bookmarkEnd w:id="409"/>
    </w:p>
    <w:p w14:paraId="6CF71CA0" w14:textId="77777777" w:rsidR="002F7C51" w:rsidRPr="007C0530" w:rsidRDefault="002F7C51" w:rsidP="002F7C51">
      <w:pPr>
        <w:spacing w:after="0"/>
        <w:jc w:val="both"/>
        <w:rPr>
          <w:rFonts w:ascii="Arial" w:hAnsi="Arial" w:cs="Arial"/>
          <w:b/>
          <w:bCs/>
          <w:lang w:val="es-ES_tradnl"/>
        </w:rPr>
      </w:pPr>
    </w:p>
    <w:p w14:paraId="5F121B50"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 xml:space="preserve">Objetivo: </w:t>
      </w:r>
      <w:r w:rsidRPr="007C0530">
        <w:rPr>
          <w:rFonts w:ascii="Arial" w:hAnsi="Arial" w:cs="Arial"/>
          <w:lang w:val="es-ES_tradnl"/>
        </w:rPr>
        <w:t xml:space="preserve">Desarrollo de un sistema de información regulatorio, que permita administrar la base de datos de la información entregada por los permisionarios y levantada por ERSSAN. </w:t>
      </w:r>
    </w:p>
    <w:p w14:paraId="54AEA933"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Principales actividades:</w:t>
      </w:r>
    </w:p>
    <w:p w14:paraId="4B9DDAE6"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 xml:space="preserve">Revisar el diseño conceptual generado en la consultoría “Regulación por autocontrol“. </w:t>
      </w:r>
    </w:p>
    <w:p w14:paraId="01E38D70"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Diseño de la base de datos regulatoria. Se deben incluir módulos contables, administrativos, financieros, comerciales, técnicos y de calidad.</w:t>
      </w:r>
    </w:p>
    <w:p w14:paraId="11B5BA09"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Desarrollo del software.</w:t>
      </w:r>
    </w:p>
    <w:p w14:paraId="03AEB588"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Desarrollo de manuales.</w:t>
      </w:r>
    </w:p>
    <w:p w14:paraId="6076C6BF"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Capacitación al personal de ERSSAN.</w:t>
      </w:r>
    </w:p>
    <w:p w14:paraId="47B36AE6"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Puesta en marcha.</w:t>
      </w:r>
    </w:p>
    <w:p w14:paraId="4918C768"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Llenado de base de datos con los pilotos realizados.</w:t>
      </w:r>
    </w:p>
    <w:p w14:paraId="56A6B00E" w14:textId="77777777" w:rsidR="002F7C51" w:rsidRPr="007C0530" w:rsidRDefault="002F7C51" w:rsidP="00D46B65">
      <w:pPr>
        <w:pStyle w:val="Prrafodelista"/>
        <w:numPr>
          <w:ilvl w:val="0"/>
          <w:numId w:val="119"/>
        </w:numPr>
        <w:jc w:val="both"/>
        <w:rPr>
          <w:rFonts w:ascii="Arial" w:hAnsi="Arial" w:cs="Arial"/>
          <w:lang w:val="es-ES_tradnl"/>
        </w:rPr>
      </w:pPr>
      <w:r w:rsidRPr="007C0530">
        <w:rPr>
          <w:rFonts w:ascii="Arial" w:hAnsi="Arial" w:cs="Arial"/>
          <w:lang w:val="es-ES_tradnl"/>
        </w:rPr>
        <w:t>Migración de los datos o integración con el sistema SIU.</w:t>
      </w:r>
    </w:p>
    <w:p w14:paraId="53BCE9AB"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500.000</w:t>
      </w:r>
    </w:p>
    <w:p w14:paraId="3D3FEC1E" w14:textId="77777777" w:rsidR="002F7C51" w:rsidRPr="007C0530" w:rsidRDefault="002F7C51" w:rsidP="002F7C51">
      <w:pPr>
        <w:pStyle w:val="Ttulo3"/>
        <w:rPr>
          <w:rFonts w:ascii="Arial" w:hAnsi="Arial" w:cs="Arial"/>
          <w:b/>
          <w:bCs/>
          <w:color w:val="auto"/>
          <w:sz w:val="22"/>
          <w:szCs w:val="22"/>
          <w:lang w:val="es-ES_tradnl"/>
        </w:rPr>
      </w:pPr>
      <w:bookmarkStart w:id="410" w:name="_Toc57637419"/>
      <w:r w:rsidRPr="007C0530">
        <w:rPr>
          <w:rFonts w:ascii="Arial" w:hAnsi="Arial" w:cs="Arial"/>
          <w:b/>
          <w:bCs/>
          <w:color w:val="auto"/>
          <w:sz w:val="22"/>
          <w:szCs w:val="22"/>
          <w:lang w:val="es-ES_tradnl"/>
        </w:rPr>
        <w:t>Estudio 3.6: Capacitación en regulación</w:t>
      </w:r>
      <w:bookmarkEnd w:id="410"/>
    </w:p>
    <w:p w14:paraId="5852047A" w14:textId="77777777" w:rsidR="002F7C51" w:rsidRPr="007C0530" w:rsidRDefault="002F7C51" w:rsidP="002F7C51">
      <w:pPr>
        <w:spacing w:after="0"/>
        <w:jc w:val="both"/>
        <w:rPr>
          <w:rFonts w:ascii="Arial" w:hAnsi="Arial" w:cs="Arial"/>
          <w:b/>
          <w:bCs/>
          <w:lang w:val="es-ES_tradnl"/>
        </w:rPr>
      </w:pPr>
    </w:p>
    <w:p w14:paraId="5D82A465" w14:textId="77777777" w:rsidR="002F7C51" w:rsidRPr="007C0530" w:rsidRDefault="002F7C51" w:rsidP="002F7C51">
      <w:pPr>
        <w:jc w:val="both"/>
        <w:rPr>
          <w:rFonts w:ascii="Arial" w:hAnsi="Arial" w:cs="Arial"/>
          <w:b/>
          <w:bCs/>
          <w:lang w:val="es-ES_tradnl"/>
        </w:rPr>
      </w:pPr>
      <w:r w:rsidRPr="007C0530">
        <w:rPr>
          <w:rFonts w:ascii="Arial" w:hAnsi="Arial" w:cs="Arial"/>
          <w:b/>
          <w:bCs/>
          <w:lang w:val="es-ES_tradnl"/>
        </w:rPr>
        <w:t xml:space="preserve">Objetivo: </w:t>
      </w:r>
      <w:r w:rsidRPr="007C0530">
        <w:rPr>
          <w:rFonts w:ascii="Arial" w:hAnsi="Arial" w:cs="Arial"/>
          <w:lang w:val="es-ES_tradnl"/>
        </w:rPr>
        <w:t xml:space="preserve">Desarrollo de un plan de capacitación al personal de ERSSAN y acompañamiento en la implementación. </w:t>
      </w:r>
    </w:p>
    <w:p w14:paraId="77E99BFE" w14:textId="77777777" w:rsidR="002F7C51" w:rsidRPr="007C0530" w:rsidRDefault="002F7C51" w:rsidP="002F7C51">
      <w:pPr>
        <w:jc w:val="both"/>
        <w:rPr>
          <w:rFonts w:ascii="Arial" w:hAnsi="Arial" w:cs="Arial"/>
          <w:lang w:val="es-ES_tradnl"/>
        </w:rPr>
      </w:pPr>
      <w:r w:rsidRPr="007C0530">
        <w:rPr>
          <w:rFonts w:ascii="Arial" w:hAnsi="Arial" w:cs="Arial"/>
          <w:b/>
          <w:bCs/>
          <w:lang w:val="es-ES_tradnl"/>
        </w:rPr>
        <w:t>Principales actividades:</w:t>
      </w:r>
    </w:p>
    <w:p w14:paraId="58124F4A"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 xml:space="preserve">Analizar las habilidades requeridas por los profesionales de ERSSAN para el ejercicio de la regulación. </w:t>
      </w:r>
    </w:p>
    <w:p w14:paraId="5178B900"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Estudio de las capacidades existentes en ERSSAN respecto a las labores que deben desempeñar en materia de regulación.</w:t>
      </w:r>
    </w:p>
    <w:p w14:paraId="1F5E1D27"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Determinación de las brechas entre las capacidades del personal y los requerimientos de las habilidades para el ejercicio de la función regulatoria.</w:t>
      </w:r>
    </w:p>
    <w:p w14:paraId="78912713"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Desarrollo de un plan de capacitación, que incluya cursos específicos, visitas a otros reguladores en LAC, estudios de casos.</w:t>
      </w:r>
    </w:p>
    <w:p w14:paraId="7394EFCC"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Capacitación al personal de ERSSAN en materias regulatorias.</w:t>
      </w:r>
    </w:p>
    <w:p w14:paraId="33C05487"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Plan de acción con universidades para reforzar mallas curriculares y generar cursos básicos de economía, control de calidad u otros atingentes a la regulación.</w:t>
      </w:r>
    </w:p>
    <w:p w14:paraId="74779CC6" w14:textId="77777777" w:rsidR="002F7C51" w:rsidRPr="007C0530" w:rsidRDefault="002F7C51" w:rsidP="00D46B65">
      <w:pPr>
        <w:pStyle w:val="Prrafodelista"/>
        <w:numPr>
          <w:ilvl w:val="0"/>
          <w:numId w:val="120"/>
        </w:numPr>
        <w:jc w:val="both"/>
        <w:rPr>
          <w:rFonts w:ascii="Arial" w:hAnsi="Arial" w:cs="Arial"/>
          <w:lang w:val="es-ES_tradnl"/>
        </w:rPr>
      </w:pPr>
      <w:r w:rsidRPr="007C0530">
        <w:rPr>
          <w:rFonts w:ascii="Arial" w:hAnsi="Arial" w:cs="Arial"/>
          <w:lang w:val="es-ES_tradnl"/>
        </w:rPr>
        <w:t>Seguimiento a la implementación del plan de capacitación.</w:t>
      </w:r>
    </w:p>
    <w:p w14:paraId="2BC6610D" w14:textId="77777777" w:rsidR="002F7C51" w:rsidRPr="007C0530" w:rsidRDefault="002F7C51" w:rsidP="002F7C51">
      <w:pPr>
        <w:ind w:left="360"/>
        <w:jc w:val="both"/>
        <w:rPr>
          <w:rFonts w:ascii="Arial" w:hAnsi="Arial" w:cs="Arial"/>
          <w:b/>
          <w:bCs/>
          <w:lang w:val="es-ES_tradnl"/>
        </w:rPr>
      </w:pPr>
      <w:r w:rsidRPr="007C0530">
        <w:rPr>
          <w:rFonts w:ascii="Arial" w:hAnsi="Arial" w:cs="Arial"/>
          <w:b/>
          <w:bCs/>
          <w:lang w:val="es-ES_tradnl"/>
        </w:rPr>
        <w:t>Costo Estimado: USD 500.000</w:t>
      </w:r>
    </w:p>
    <w:p w14:paraId="7485F2C8" w14:textId="77777777" w:rsidR="002F7C51" w:rsidRPr="007C0530" w:rsidRDefault="002F7C51" w:rsidP="002F7C51">
      <w:pPr>
        <w:spacing w:after="0"/>
        <w:ind w:left="360"/>
        <w:jc w:val="both"/>
        <w:rPr>
          <w:rFonts w:ascii="Arial" w:hAnsi="Arial" w:cs="Arial"/>
          <w:b/>
          <w:bCs/>
          <w:lang w:val="es-ES_tradnl"/>
        </w:rPr>
      </w:pPr>
    </w:p>
    <w:p w14:paraId="51BFD24C" w14:textId="77777777" w:rsidR="002F7C51" w:rsidRPr="00004016" w:rsidRDefault="002F7C51" w:rsidP="00AB7589">
      <w:pPr>
        <w:pStyle w:val="Prrafodelista"/>
        <w:numPr>
          <w:ilvl w:val="0"/>
          <w:numId w:val="129"/>
        </w:numPr>
        <w:spacing w:after="0" w:line="240" w:lineRule="auto"/>
        <w:ind w:hanging="720"/>
        <w:jc w:val="both"/>
        <w:outlineLvl w:val="0"/>
        <w:rPr>
          <w:rFonts w:ascii="Arial" w:hAnsi="Arial" w:cs="Arial"/>
          <w:b/>
          <w:lang w:val="es-ES_tradnl"/>
        </w:rPr>
      </w:pPr>
      <w:bookmarkStart w:id="411" w:name="_Toc57637420"/>
      <w:r w:rsidRPr="00004016">
        <w:rPr>
          <w:rFonts w:ascii="Arial" w:hAnsi="Arial" w:cs="Arial"/>
          <w:b/>
          <w:lang w:val="es-ES_tradnl"/>
        </w:rPr>
        <w:t>CRONOGRAMA</w:t>
      </w:r>
      <w:bookmarkEnd w:id="411"/>
    </w:p>
    <w:p w14:paraId="46F3A053" w14:textId="77777777" w:rsidR="002F7C51" w:rsidRPr="007C0530" w:rsidRDefault="002F7C51" w:rsidP="002F7C51">
      <w:pPr>
        <w:jc w:val="both"/>
        <w:rPr>
          <w:rFonts w:ascii="Arial" w:hAnsi="Arial" w:cs="Arial"/>
          <w:lang w:val="es-ES_tradnl"/>
        </w:rPr>
      </w:pPr>
    </w:p>
    <w:p w14:paraId="0B5A6D84" w14:textId="77777777" w:rsidR="002F7C51" w:rsidRPr="007C0530" w:rsidRDefault="002F7C51" w:rsidP="002F7C51">
      <w:pPr>
        <w:jc w:val="both"/>
        <w:rPr>
          <w:rFonts w:ascii="Arial" w:hAnsi="Arial" w:cs="Arial"/>
          <w:lang w:val="es-ES_tradnl"/>
        </w:rPr>
      </w:pPr>
      <w:r w:rsidRPr="007C0530">
        <w:rPr>
          <w:rFonts w:ascii="Arial" w:hAnsi="Arial" w:cs="Arial"/>
          <w:lang w:val="es-ES_tradnl"/>
        </w:rPr>
        <w:t>En la figura siguiente, se muestra una calendarización de los estudios propuesto y un resumen de los precios estimados para su desarrollo. Cabe destacar que esta es una estimación preliminar y tanto el tiempo estimado como el costo dependerá de los tiempos de respuesta de los mandante y d ellos Términos de Referencia que finalmente se deban desarrollar para la contratación de los estudios.</w:t>
      </w:r>
    </w:p>
    <w:p w14:paraId="272820DE" w14:textId="77777777" w:rsidR="002F7C51" w:rsidRPr="007C0530" w:rsidRDefault="002F7C51" w:rsidP="002F7C51">
      <w:pPr>
        <w:jc w:val="both"/>
        <w:rPr>
          <w:rFonts w:ascii="Arial" w:hAnsi="Arial" w:cs="Arial"/>
          <w:lang w:val="es-ES_tradnl"/>
        </w:rPr>
      </w:pPr>
    </w:p>
    <w:p w14:paraId="535EB721" w14:textId="77777777" w:rsidR="002F7C51" w:rsidRPr="007C0530" w:rsidRDefault="002F7C51">
      <w:pPr>
        <w:rPr>
          <w:rFonts w:ascii="Arial" w:hAnsi="Arial" w:cs="Arial"/>
          <w:lang w:val="es-ES_tradnl"/>
        </w:rPr>
      </w:pPr>
      <w:r w:rsidRPr="007C0530">
        <w:rPr>
          <w:rFonts w:ascii="Arial" w:hAnsi="Arial" w:cs="Arial"/>
          <w:lang w:val="es-ES_tradnl"/>
        </w:rPr>
        <w:br w:type="page"/>
      </w:r>
    </w:p>
    <w:p w14:paraId="111C7718" w14:textId="77777777" w:rsidR="002F7C51" w:rsidRPr="007C0530" w:rsidRDefault="002F7C51" w:rsidP="002F7C51">
      <w:pPr>
        <w:jc w:val="both"/>
        <w:rPr>
          <w:rFonts w:ascii="Arial" w:hAnsi="Arial" w:cs="Arial"/>
          <w:lang w:val="es-ES_tradnl"/>
        </w:rPr>
        <w:sectPr w:rsidR="002F7C51" w:rsidRPr="007C0530" w:rsidSect="009F247E">
          <w:pgSz w:w="12240" w:h="15840"/>
          <w:pgMar w:top="1418" w:right="1701" w:bottom="1418" w:left="1418" w:header="709" w:footer="709" w:gutter="0"/>
          <w:cols w:space="708"/>
          <w:docGrid w:linePitch="360"/>
        </w:sectPr>
      </w:pPr>
    </w:p>
    <w:p w14:paraId="0C119369" w14:textId="07645C29" w:rsidR="002F7C51" w:rsidRPr="007C0530" w:rsidRDefault="00233E14" w:rsidP="002F7C51">
      <w:pPr>
        <w:pStyle w:val="Descripcin"/>
        <w:jc w:val="center"/>
        <w:rPr>
          <w:rFonts w:ascii="Arial" w:hAnsi="Arial" w:cs="Arial"/>
          <w:b/>
          <w:bCs/>
          <w:i w:val="0"/>
          <w:iCs w:val="0"/>
          <w:color w:val="auto"/>
          <w:sz w:val="22"/>
          <w:szCs w:val="22"/>
          <w:lang w:val="es-ES_tradnl"/>
        </w:rPr>
      </w:pPr>
      <w:bookmarkStart w:id="412" w:name="_Toc57638164"/>
      <w:r w:rsidRPr="00233E14">
        <w:rPr>
          <w:rFonts w:ascii="Arial" w:hAnsi="Arial" w:cs="Arial"/>
          <w:b/>
          <w:bCs/>
          <w:i w:val="0"/>
          <w:iCs w:val="0"/>
          <w:color w:val="auto"/>
          <w:sz w:val="22"/>
          <w:szCs w:val="22"/>
          <w:lang w:val="es-ES_tradnl"/>
        </w:rPr>
        <w:t xml:space="preserve">Figura </w:t>
      </w:r>
      <w:r w:rsidRPr="00233E14">
        <w:rPr>
          <w:rFonts w:ascii="Arial" w:hAnsi="Arial" w:cs="Arial"/>
          <w:b/>
          <w:bCs/>
          <w:i w:val="0"/>
          <w:iCs w:val="0"/>
          <w:color w:val="auto"/>
          <w:sz w:val="22"/>
          <w:szCs w:val="22"/>
          <w:lang w:val="es-ES_tradnl"/>
        </w:rPr>
        <w:fldChar w:fldCharType="begin"/>
      </w:r>
      <w:r w:rsidRPr="00233E14">
        <w:rPr>
          <w:rFonts w:ascii="Arial" w:hAnsi="Arial" w:cs="Arial"/>
          <w:b/>
          <w:bCs/>
          <w:i w:val="0"/>
          <w:iCs w:val="0"/>
          <w:color w:val="auto"/>
          <w:sz w:val="22"/>
          <w:szCs w:val="22"/>
          <w:lang w:val="es-ES_tradnl"/>
        </w:rPr>
        <w:instrText xml:space="preserve"> SEQ Figura \* ARABIC </w:instrText>
      </w:r>
      <w:r w:rsidRPr="00233E14">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12</w:t>
      </w:r>
      <w:r w:rsidRPr="00233E14">
        <w:rPr>
          <w:rFonts w:ascii="Arial" w:hAnsi="Arial" w:cs="Arial"/>
          <w:b/>
          <w:bCs/>
          <w:i w:val="0"/>
          <w:iCs w:val="0"/>
          <w:color w:val="auto"/>
          <w:sz w:val="22"/>
          <w:szCs w:val="22"/>
          <w:lang w:val="es-ES_tradnl"/>
        </w:rPr>
        <w:fldChar w:fldCharType="end"/>
      </w:r>
      <w:r>
        <w:rPr>
          <w:rFonts w:ascii="Arial" w:hAnsi="Arial" w:cs="Arial"/>
          <w:b/>
          <w:bCs/>
          <w:i w:val="0"/>
          <w:iCs w:val="0"/>
          <w:color w:val="auto"/>
          <w:sz w:val="22"/>
          <w:szCs w:val="22"/>
          <w:lang w:val="es-ES_tradnl"/>
        </w:rPr>
        <w:t xml:space="preserve">: </w:t>
      </w:r>
      <w:r w:rsidR="002F7C51" w:rsidRPr="007C0530">
        <w:rPr>
          <w:rFonts w:ascii="Arial" w:hAnsi="Arial" w:cs="Arial"/>
          <w:b/>
          <w:bCs/>
          <w:i w:val="0"/>
          <w:iCs w:val="0"/>
          <w:color w:val="auto"/>
          <w:sz w:val="22"/>
          <w:szCs w:val="22"/>
          <w:lang w:val="es-ES_tradnl"/>
        </w:rPr>
        <w:t>CRONOGRAMA</w:t>
      </w:r>
      <w:bookmarkEnd w:id="412"/>
    </w:p>
    <w:p w14:paraId="1950E5C2" w14:textId="77777777" w:rsidR="002F7C51" w:rsidRPr="007C0530" w:rsidRDefault="002F7C51" w:rsidP="002F7C51">
      <w:pPr>
        <w:rPr>
          <w:lang w:val="es-ES_tradnl"/>
        </w:rPr>
      </w:pPr>
    </w:p>
    <w:p w14:paraId="4F8B094F" w14:textId="77777777" w:rsidR="002F7C51" w:rsidRPr="007C0530" w:rsidRDefault="002F7C51" w:rsidP="00E62F8B">
      <w:pPr>
        <w:ind w:left="-851"/>
        <w:jc w:val="center"/>
        <w:rPr>
          <w:lang w:val="es-ES_tradnl"/>
        </w:rPr>
      </w:pPr>
      <w:r w:rsidRPr="007C0530">
        <w:rPr>
          <w:noProof/>
          <w:lang w:val="es-ES_tradnl"/>
        </w:rPr>
        <w:drawing>
          <wp:inline distT="0" distB="0" distL="0" distR="0" wp14:anchorId="48D6BD33" wp14:editId="03584F0B">
            <wp:extent cx="7709759" cy="2769306"/>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36128" cy="2778778"/>
                    </a:xfrm>
                    <a:prstGeom prst="rect">
                      <a:avLst/>
                    </a:prstGeom>
                    <a:noFill/>
                    <a:ln>
                      <a:noFill/>
                    </a:ln>
                  </pic:spPr>
                </pic:pic>
              </a:graphicData>
            </a:graphic>
          </wp:inline>
        </w:drawing>
      </w:r>
    </w:p>
    <w:p w14:paraId="3EF37A38" w14:textId="77777777" w:rsidR="00C472FD" w:rsidRPr="007C0530" w:rsidRDefault="00C472FD" w:rsidP="00C472FD">
      <w:pPr>
        <w:spacing w:after="0" w:line="240" w:lineRule="auto"/>
        <w:jc w:val="both"/>
        <w:rPr>
          <w:rFonts w:ascii="Arial" w:hAnsi="Arial" w:cs="Arial"/>
          <w:lang w:val="es-ES_tradnl"/>
        </w:rPr>
      </w:pPr>
    </w:p>
    <w:p w14:paraId="1DA498F4" w14:textId="77777777" w:rsidR="00C472FD" w:rsidRPr="007C0530" w:rsidRDefault="00C472FD" w:rsidP="00C472FD">
      <w:pPr>
        <w:spacing w:after="0" w:line="240" w:lineRule="auto"/>
        <w:jc w:val="both"/>
        <w:rPr>
          <w:rFonts w:ascii="Arial" w:hAnsi="Arial" w:cs="Arial"/>
          <w:lang w:val="es-ES_tradnl"/>
        </w:rPr>
      </w:pPr>
    </w:p>
    <w:p w14:paraId="75FBD072" w14:textId="77777777" w:rsidR="00B424B3" w:rsidRPr="007C0530" w:rsidRDefault="00B424B3" w:rsidP="0070408E">
      <w:pPr>
        <w:rPr>
          <w:rFonts w:ascii="Arial" w:hAnsi="Arial" w:cs="Arial"/>
          <w:sz w:val="36"/>
          <w:szCs w:val="36"/>
          <w:lang w:val="es-ES_tradnl"/>
        </w:rPr>
      </w:pPr>
    </w:p>
    <w:p w14:paraId="0416B63D" w14:textId="77777777" w:rsidR="00252313" w:rsidRPr="007C0530" w:rsidRDefault="00252313" w:rsidP="00903706">
      <w:pPr>
        <w:jc w:val="center"/>
        <w:rPr>
          <w:rFonts w:ascii="Arial" w:hAnsi="Arial" w:cs="Arial"/>
          <w:sz w:val="36"/>
          <w:szCs w:val="36"/>
          <w:lang w:val="es-ES_tradnl"/>
        </w:rPr>
      </w:pPr>
    </w:p>
    <w:p w14:paraId="7659FD0D" w14:textId="77777777" w:rsidR="00112AE4" w:rsidRPr="007C0530" w:rsidRDefault="00112AE4" w:rsidP="00903706">
      <w:pPr>
        <w:jc w:val="center"/>
        <w:rPr>
          <w:rFonts w:ascii="Arial" w:hAnsi="Arial" w:cs="Arial"/>
          <w:sz w:val="36"/>
          <w:szCs w:val="36"/>
          <w:lang w:val="es-ES_tradnl"/>
        </w:rPr>
      </w:pPr>
    </w:p>
    <w:p w14:paraId="3F3DF6EB" w14:textId="77777777" w:rsidR="00EE4B3D" w:rsidRPr="007C0530" w:rsidRDefault="00EE4B3D" w:rsidP="00903706">
      <w:pPr>
        <w:jc w:val="center"/>
        <w:rPr>
          <w:rFonts w:ascii="Arial" w:hAnsi="Arial" w:cs="Arial"/>
          <w:sz w:val="36"/>
          <w:szCs w:val="36"/>
          <w:lang w:val="es-ES_tradnl"/>
        </w:rPr>
      </w:pPr>
    </w:p>
    <w:p w14:paraId="47365AD4" w14:textId="6827C1D2" w:rsidR="00E62F8B" w:rsidRPr="007C0530" w:rsidRDefault="00E62F8B">
      <w:pPr>
        <w:rPr>
          <w:rFonts w:ascii="Arial" w:hAnsi="Arial" w:cs="Arial"/>
          <w:sz w:val="36"/>
          <w:szCs w:val="36"/>
          <w:lang w:val="es-ES_tradnl"/>
        </w:rPr>
      </w:pPr>
      <w:r w:rsidRPr="007C0530">
        <w:rPr>
          <w:rFonts w:ascii="Arial" w:hAnsi="Arial" w:cs="Arial"/>
          <w:sz w:val="36"/>
          <w:szCs w:val="36"/>
          <w:lang w:val="es-ES_tradnl"/>
        </w:rPr>
        <w:br w:type="page"/>
      </w:r>
    </w:p>
    <w:p w14:paraId="513966DD" w14:textId="77777777" w:rsidR="00E62F8B" w:rsidRPr="007C0530" w:rsidRDefault="00E62F8B" w:rsidP="00903706">
      <w:pPr>
        <w:jc w:val="center"/>
        <w:rPr>
          <w:rFonts w:ascii="Arial" w:hAnsi="Arial" w:cs="Arial"/>
          <w:sz w:val="36"/>
          <w:szCs w:val="36"/>
          <w:lang w:val="es-ES_tradnl"/>
        </w:rPr>
        <w:sectPr w:rsidR="00E62F8B" w:rsidRPr="007C0530" w:rsidSect="00E62F8B">
          <w:headerReference w:type="default" r:id="rId39"/>
          <w:footerReference w:type="default" r:id="rId40"/>
          <w:pgSz w:w="15840" w:h="12240" w:orient="landscape"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58438468" w14:textId="59CAB973" w:rsidR="00EE4B3D" w:rsidRPr="007C0530" w:rsidRDefault="00EE4B3D" w:rsidP="00903706">
      <w:pPr>
        <w:jc w:val="center"/>
        <w:rPr>
          <w:rFonts w:ascii="Arial" w:hAnsi="Arial" w:cs="Arial"/>
          <w:sz w:val="36"/>
          <w:szCs w:val="36"/>
          <w:lang w:val="es-ES_tradnl"/>
        </w:rPr>
      </w:pPr>
    </w:p>
    <w:p w14:paraId="0B475F78" w14:textId="77777777" w:rsidR="00EE4B3D" w:rsidRPr="007C0530" w:rsidRDefault="00EE4B3D" w:rsidP="00903706">
      <w:pPr>
        <w:jc w:val="center"/>
        <w:rPr>
          <w:rFonts w:ascii="Arial" w:hAnsi="Arial" w:cs="Arial"/>
          <w:sz w:val="36"/>
          <w:szCs w:val="36"/>
          <w:lang w:val="es-ES_tradnl"/>
        </w:rPr>
      </w:pPr>
    </w:p>
    <w:p w14:paraId="01A70A1A" w14:textId="77777777" w:rsidR="00E62F8B" w:rsidRPr="007C0530" w:rsidRDefault="00E62F8B" w:rsidP="00E62F8B">
      <w:pPr>
        <w:jc w:val="center"/>
        <w:rPr>
          <w:rFonts w:ascii="Arial" w:hAnsi="Arial" w:cs="Arial"/>
          <w:sz w:val="36"/>
          <w:szCs w:val="36"/>
          <w:lang w:val="es-ES_tradnl"/>
        </w:rPr>
      </w:pPr>
    </w:p>
    <w:p w14:paraId="7CCBB055" w14:textId="77777777" w:rsidR="00E62F8B" w:rsidRPr="007C0530" w:rsidRDefault="00E62F8B" w:rsidP="00E62F8B">
      <w:pPr>
        <w:jc w:val="center"/>
        <w:rPr>
          <w:rFonts w:ascii="Arial" w:hAnsi="Arial" w:cs="Arial"/>
          <w:sz w:val="36"/>
          <w:szCs w:val="36"/>
          <w:lang w:val="es-ES_tradnl"/>
        </w:rPr>
      </w:pPr>
    </w:p>
    <w:p w14:paraId="72F44501" w14:textId="77777777" w:rsidR="00E62F8B" w:rsidRPr="007C0530" w:rsidRDefault="00E62F8B" w:rsidP="00E62F8B">
      <w:pPr>
        <w:jc w:val="center"/>
        <w:rPr>
          <w:rFonts w:ascii="Arial" w:hAnsi="Arial" w:cs="Arial"/>
          <w:sz w:val="36"/>
          <w:szCs w:val="36"/>
          <w:lang w:val="es-ES_tradnl"/>
        </w:rPr>
      </w:pPr>
    </w:p>
    <w:p w14:paraId="720158C5" w14:textId="77777777" w:rsidR="00E62F8B" w:rsidRPr="007C0530" w:rsidRDefault="00E62F8B" w:rsidP="00E62F8B">
      <w:pPr>
        <w:jc w:val="center"/>
        <w:rPr>
          <w:rFonts w:ascii="Arial" w:hAnsi="Arial" w:cs="Arial"/>
          <w:sz w:val="36"/>
          <w:szCs w:val="36"/>
          <w:lang w:val="es-ES_tradnl"/>
        </w:rPr>
      </w:pPr>
    </w:p>
    <w:p w14:paraId="6E3C101B" w14:textId="77777777" w:rsidR="00E62F8B" w:rsidRPr="007C0530" w:rsidRDefault="00E62F8B" w:rsidP="00E62F8B">
      <w:pPr>
        <w:jc w:val="center"/>
        <w:rPr>
          <w:rFonts w:ascii="Arial" w:hAnsi="Arial" w:cs="Arial"/>
          <w:sz w:val="36"/>
          <w:szCs w:val="36"/>
          <w:lang w:val="es-ES_tradnl"/>
        </w:rPr>
      </w:pPr>
    </w:p>
    <w:p w14:paraId="4CF0D18F" w14:textId="77777777" w:rsidR="00E62F8B" w:rsidRPr="007C0530" w:rsidRDefault="00E62F8B" w:rsidP="00E62F8B">
      <w:pPr>
        <w:jc w:val="center"/>
        <w:rPr>
          <w:rFonts w:ascii="Arial" w:hAnsi="Arial" w:cs="Arial"/>
          <w:sz w:val="36"/>
          <w:szCs w:val="36"/>
          <w:lang w:val="es-ES_tradnl"/>
        </w:rPr>
      </w:pPr>
    </w:p>
    <w:p w14:paraId="194C6D48" w14:textId="1142DBA4" w:rsidR="009337C6" w:rsidRPr="007C0530" w:rsidRDefault="00E62F8B" w:rsidP="00E62F8B">
      <w:pPr>
        <w:jc w:val="center"/>
        <w:rPr>
          <w:rFonts w:ascii="Arial" w:hAnsi="Arial" w:cs="Arial"/>
          <w:sz w:val="36"/>
          <w:szCs w:val="36"/>
          <w:lang w:val="es-ES_tradnl"/>
        </w:rPr>
      </w:pPr>
      <w:r w:rsidRPr="007C0530">
        <w:rPr>
          <w:rFonts w:ascii="Arial" w:hAnsi="Arial" w:cs="Arial"/>
          <w:sz w:val="36"/>
          <w:szCs w:val="36"/>
          <w:lang w:val="es-ES_tradnl"/>
        </w:rPr>
        <w:t>A</w:t>
      </w:r>
      <w:r w:rsidR="009337C6" w:rsidRPr="007C0530">
        <w:rPr>
          <w:rFonts w:ascii="Arial" w:hAnsi="Arial" w:cs="Arial"/>
          <w:sz w:val="36"/>
          <w:szCs w:val="36"/>
          <w:lang w:val="es-ES_tradnl"/>
        </w:rPr>
        <w:t>NEXOS</w:t>
      </w:r>
    </w:p>
    <w:p w14:paraId="24092BEA" w14:textId="0927A058" w:rsidR="00FD61E1" w:rsidRPr="007C0530" w:rsidRDefault="00FD61E1">
      <w:pPr>
        <w:rPr>
          <w:rFonts w:ascii="Arial" w:hAnsi="Arial" w:cs="Arial"/>
          <w:sz w:val="36"/>
          <w:szCs w:val="36"/>
          <w:lang w:val="es-ES_tradnl"/>
        </w:rPr>
      </w:pPr>
      <w:r w:rsidRPr="007C0530">
        <w:rPr>
          <w:rFonts w:ascii="Arial" w:hAnsi="Arial" w:cs="Arial"/>
          <w:sz w:val="36"/>
          <w:szCs w:val="36"/>
          <w:lang w:val="es-ES_tradnl"/>
        </w:rPr>
        <w:br w:type="page"/>
      </w:r>
    </w:p>
    <w:p w14:paraId="55DC6916" w14:textId="77777777" w:rsidR="00BB188D" w:rsidRPr="007C0530" w:rsidRDefault="00BB188D" w:rsidP="00FD61E1">
      <w:pPr>
        <w:jc w:val="both"/>
        <w:rPr>
          <w:rFonts w:ascii="Arial" w:hAnsi="Arial" w:cs="Arial"/>
          <w:lang w:val="es-ES_tradnl"/>
        </w:rPr>
      </w:pPr>
      <w:bookmarkStart w:id="413" w:name="_Ref42278475"/>
    </w:p>
    <w:p w14:paraId="1E8034F2" w14:textId="77777777" w:rsidR="00252313" w:rsidRPr="007C0530" w:rsidRDefault="00252313" w:rsidP="00FD61E1">
      <w:pPr>
        <w:jc w:val="both"/>
        <w:rPr>
          <w:rFonts w:ascii="Arial" w:hAnsi="Arial" w:cs="Arial"/>
          <w:lang w:val="es-ES_tradnl"/>
        </w:rPr>
      </w:pPr>
    </w:p>
    <w:p w14:paraId="377BF3BE" w14:textId="77777777" w:rsidR="00252313" w:rsidRPr="007C0530" w:rsidRDefault="00252313" w:rsidP="00FD61E1">
      <w:pPr>
        <w:jc w:val="both"/>
        <w:rPr>
          <w:rFonts w:ascii="Arial" w:hAnsi="Arial" w:cs="Arial"/>
          <w:lang w:val="es-ES_tradnl"/>
        </w:rPr>
      </w:pPr>
    </w:p>
    <w:p w14:paraId="2942A0C2" w14:textId="77777777" w:rsidR="00252313" w:rsidRPr="007C0530" w:rsidRDefault="00252313" w:rsidP="00FD61E1">
      <w:pPr>
        <w:jc w:val="both"/>
        <w:rPr>
          <w:rFonts w:ascii="Arial" w:hAnsi="Arial" w:cs="Arial"/>
          <w:lang w:val="es-ES_tradnl"/>
        </w:rPr>
      </w:pPr>
    </w:p>
    <w:p w14:paraId="7C1DF90E" w14:textId="77777777" w:rsidR="00252313" w:rsidRPr="007C0530" w:rsidRDefault="00252313" w:rsidP="00FD61E1">
      <w:pPr>
        <w:jc w:val="both"/>
        <w:rPr>
          <w:rFonts w:ascii="Arial" w:hAnsi="Arial" w:cs="Arial"/>
          <w:lang w:val="es-ES_tradnl"/>
        </w:rPr>
      </w:pPr>
    </w:p>
    <w:p w14:paraId="24E89256" w14:textId="77777777" w:rsidR="00BB188D" w:rsidRPr="007C0530" w:rsidRDefault="00BB188D" w:rsidP="00FD61E1">
      <w:pPr>
        <w:jc w:val="both"/>
        <w:rPr>
          <w:rFonts w:ascii="Arial" w:hAnsi="Arial" w:cs="Arial"/>
          <w:lang w:val="es-ES_tradnl"/>
        </w:rPr>
      </w:pPr>
    </w:p>
    <w:p w14:paraId="0942B7A6" w14:textId="77777777" w:rsidR="00BB188D" w:rsidRPr="007C0530" w:rsidRDefault="00BB188D" w:rsidP="00FD61E1">
      <w:pPr>
        <w:jc w:val="both"/>
        <w:rPr>
          <w:rFonts w:ascii="Arial" w:hAnsi="Arial" w:cs="Arial"/>
          <w:lang w:val="es-ES_tradnl"/>
        </w:rPr>
      </w:pPr>
    </w:p>
    <w:p w14:paraId="5F8C1CF1" w14:textId="77777777" w:rsidR="00BB188D" w:rsidRPr="007C0530" w:rsidRDefault="00BB188D" w:rsidP="00FD61E1">
      <w:pPr>
        <w:jc w:val="both"/>
        <w:rPr>
          <w:rFonts w:ascii="Arial" w:hAnsi="Arial" w:cs="Arial"/>
          <w:lang w:val="es-ES_tradnl"/>
        </w:rPr>
      </w:pPr>
    </w:p>
    <w:p w14:paraId="1D3F27E3" w14:textId="77777777" w:rsidR="00BB188D" w:rsidRPr="007C0530" w:rsidRDefault="00BB188D" w:rsidP="00FD61E1">
      <w:pPr>
        <w:jc w:val="both"/>
        <w:rPr>
          <w:rFonts w:ascii="Arial" w:hAnsi="Arial" w:cs="Arial"/>
          <w:lang w:val="es-ES_tradnl"/>
        </w:rPr>
      </w:pPr>
    </w:p>
    <w:p w14:paraId="1AE9FD3E" w14:textId="2BE6A2D1" w:rsidR="009337C6" w:rsidRPr="008378AE" w:rsidRDefault="008378AE" w:rsidP="008378AE">
      <w:pPr>
        <w:pStyle w:val="Descripcin"/>
        <w:rPr>
          <w:rFonts w:ascii="Arial" w:hAnsi="Arial" w:cs="Arial"/>
          <w:b/>
          <w:bCs/>
          <w:sz w:val="24"/>
          <w:szCs w:val="24"/>
          <w:lang w:val="es-ES_tradnl"/>
        </w:rPr>
      </w:pPr>
      <w:bookmarkStart w:id="414" w:name="_Ref56968744"/>
      <w:bookmarkStart w:id="415" w:name="_Toc48305288"/>
      <w:bookmarkStart w:id="416" w:name="_Toc57638116"/>
      <w:bookmarkEnd w:id="413"/>
      <w:r w:rsidRPr="008378AE">
        <w:rPr>
          <w:rFonts w:ascii="Arial" w:hAnsi="Arial" w:cs="Arial"/>
          <w:b/>
          <w:bCs/>
          <w:sz w:val="24"/>
          <w:szCs w:val="24"/>
          <w:lang w:val="es-ES_tradnl"/>
        </w:rPr>
        <w:t xml:space="preserve">Anexo </w:t>
      </w:r>
      <w:r w:rsidRPr="008378AE">
        <w:rPr>
          <w:rFonts w:ascii="Arial" w:hAnsi="Arial" w:cs="Arial"/>
          <w:b/>
          <w:bCs/>
          <w:sz w:val="24"/>
          <w:szCs w:val="24"/>
          <w:lang w:val="es-ES_tradnl"/>
        </w:rPr>
        <w:fldChar w:fldCharType="begin"/>
      </w:r>
      <w:r w:rsidRPr="008378AE">
        <w:rPr>
          <w:rFonts w:ascii="Arial" w:hAnsi="Arial" w:cs="Arial"/>
          <w:b/>
          <w:bCs/>
          <w:sz w:val="24"/>
          <w:szCs w:val="24"/>
          <w:lang w:val="es-ES_tradnl"/>
        </w:rPr>
        <w:instrText xml:space="preserve"> SEQ Anexo \* ARABIC </w:instrText>
      </w:r>
      <w:r w:rsidRPr="008378AE">
        <w:rPr>
          <w:rFonts w:ascii="Arial" w:hAnsi="Arial" w:cs="Arial"/>
          <w:b/>
          <w:bCs/>
          <w:sz w:val="24"/>
          <w:szCs w:val="24"/>
          <w:lang w:val="es-ES_tradnl"/>
        </w:rPr>
        <w:fldChar w:fldCharType="separate"/>
      </w:r>
      <w:r w:rsidR="00CA46E7">
        <w:rPr>
          <w:rFonts w:ascii="Arial" w:hAnsi="Arial" w:cs="Arial"/>
          <w:b/>
          <w:bCs/>
          <w:noProof/>
          <w:sz w:val="24"/>
          <w:szCs w:val="24"/>
          <w:lang w:val="es-ES_tradnl"/>
        </w:rPr>
        <w:t>1</w:t>
      </w:r>
      <w:r w:rsidRPr="008378AE">
        <w:rPr>
          <w:rFonts w:ascii="Arial" w:hAnsi="Arial" w:cs="Arial"/>
          <w:b/>
          <w:bCs/>
          <w:sz w:val="24"/>
          <w:szCs w:val="24"/>
          <w:lang w:val="es-ES_tradnl"/>
        </w:rPr>
        <w:fldChar w:fldCharType="end"/>
      </w:r>
      <w:bookmarkEnd w:id="414"/>
      <w:r w:rsidR="00666067" w:rsidRPr="008378AE">
        <w:rPr>
          <w:rFonts w:ascii="Arial" w:hAnsi="Arial" w:cs="Arial"/>
          <w:b/>
          <w:bCs/>
          <w:sz w:val="24"/>
          <w:szCs w:val="24"/>
          <w:lang w:val="es-ES_tradnl"/>
        </w:rPr>
        <w:t xml:space="preserve">: </w:t>
      </w:r>
      <w:r w:rsidR="00BB2042" w:rsidRPr="008378AE">
        <w:rPr>
          <w:rFonts w:ascii="Arial" w:hAnsi="Arial" w:cs="Arial"/>
          <w:b/>
          <w:bCs/>
          <w:sz w:val="24"/>
          <w:szCs w:val="24"/>
          <w:lang w:val="es-ES_tradnl"/>
        </w:rPr>
        <w:t>ASPECTOS CONCEPTUALES RELACIONADOS CON SUBSIDIOS</w:t>
      </w:r>
      <w:bookmarkEnd w:id="415"/>
      <w:bookmarkEnd w:id="416"/>
    </w:p>
    <w:p w14:paraId="1DA4FBD5" w14:textId="77777777" w:rsidR="001E1F93" w:rsidRPr="007C0530" w:rsidRDefault="001E1F93" w:rsidP="00FD61E1">
      <w:pPr>
        <w:jc w:val="both"/>
        <w:rPr>
          <w:rFonts w:ascii="Arial" w:hAnsi="Arial" w:cs="Arial"/>
          <w:lang w:val="es-ES_tradnl"/>
        </w:rPr>
      </w:pPr>
    </w:p>
    <w:p w14:paraId="5D5DD8B8" w14:textId="77777777" w:rsidR="001E1F93" w:rsidRPr="007C0530" w:rsidRDefault="001E1F93" w:rsidP="00FD61E1">
      <w:pPr>
        <w:jc w:val="both"/>
        <w:rPr>
          <w:rFonts w:ascii="Arial" w:hAnsi="Arial" w:cs="Arial"/>
          <w:lang w:val="es-ES_tradnl"/>
        </w:rPr>
      </w:pPr>
    </w:p>
    <w:p w14:paraId="744FE97A" w14:textId="77777777" w:rsidR="001E1F93" w:rsidRPr="007C0530" w:rsidRDefault="001E1F93" w:rsidP="00FD61E1">
      <w:pPr>
        <w:jc w:val="both"/>
        <w:rPr>
          <w:rFonts w:ascii="Arial" w:hAnsi="Arial" w:cs="Arial"/>
          <w:lang w:val="es-ES_tradnl"/>
        </w:rPr>
      </w:pPr>
    </w:p>
    <w:p w14:paraId="38BCD6F8" w14:textId="77777777" w:rsidR="001E1F93" w:rsidRPr="007C0530" w:rsidRDefault="001E1F93" w:rsidP="00FD61E1">
      <w:pPr>
        <w:jc w:val="both"/>
        <w:rPr>
          <w:rFonts w:ascii="Arial" w:hAnsi="Arial" w:cs="Arial"/>
          <w:lang w:val="es-ES_tradnl"/>
        </w:rPr>
      </w:pPr>
    </w:p>
    <w:p w14:paraId="3F8FC66E" w14:textId="77777777" w:rsidR="001E1F93" w:rsidRPr="007C0530" w:rsidRDefault="001E1F93" w:rsidP="00FD61E1">
      <w:pPr>
        <w:jc w:val="both"/>
        <w:rPr>
          <w:rFonts w:ascii="Arial" w:hAnsi="Arial" w:cs="Arial"/>
          <w:lang w:val="es-ES_tradnl"/>
        </w:rPr>
      </w:pPr>
    </w:p>
    <w:p w14:paraId="09BC37BD" w14:textId="77777777" w:rsidR="001E1F93" w:rsidRPr="007C0530" w:rsidRDefault="001E1F93" w:rsidP="00FD61E1">
      <w:pPr>
        <w:jc w:val="both"/>
        <w:rPr>
          <w:rFonts w:ascii="Arial" w:hAnsi="Arial" w:cs="Arial"/>
          <w:lang w:val="es-ES_tradnl"/>
        </w:rPr>
      </w:pPr>
    </w:p>
    <w:p w14:paraId="14B315F8" w14:textId="77777777" w:rsidR="001E1F93" w:rsidRPr="007C0530" w:rsidRDefault="001E1F93" w:rsidP="00FD61E1">
      <w:pPr>
        <w:jc w:val="both"/>
        <w:rPr>
          <w:rFonts w:ascii="Arial" w:hAnsi="Arial" w:cs="Arial"/>
          <w:lang w:val="es-ES_tradnl"/>
        </w:rPr>
      </w:pPr>
    </w:p>
    <w:p w14:paraId="355E896F" w14:textId="77777777" w:rsidR="00112AE4" w:rsidRPr="007C0530" w:rsidRDefault="00112AE4" w:rsidP="00FD61E1">
      <w:pPr>
        <w:jc w:val="both"/>
        <w:rPr>
          <w:rFonts w:ascii="Arial" w:hAnsi="Arial" w:cs="Arial"/>
          <w:lang w:val="es-ES_tradnl"/>
        </w:rPr>
      </w:pPr>
    </w:p>
    <w:p w14:paraId="06CB45F6" w14:textId="77777777" w:rsidR="001E1F93" w:rsidRPr="007C0530" w:rsidRDefault="00527203" w:rsidP="003576D6">
      <w:pPr>
        <w:jc w:val="center"/>
        <w:rPr>
          <w:rFonts w:ascii="Arial" w:hAnsi="Arial" w:cs="Arial"/>
          <w:b/>
          <w:sz w:val="32"/>
          <w:szCs w:val="32"/>
          <w:lang w:val="es-ES_tradnl"/>
        </w:rPr>
      </w:pPr>
      <w:r w:rsidRPr="007C0530">
        <w:rPr>
          <w:rFonts w:ascii="Arial" w:hAnsi="Arial" w:cs="Arial"/>
          <w:sz w:val="32"/>
          <w:szCs w:val="32"/>
          <w:lang w:val="es-ES_tradnl"/>
        </w:rPr>
        <w:br w:type="page"/>
      </w:r>
      <w:r w:rsidR="00BB2042" w:rsidRPr="007C0530">
        <w:rPr>
          <w:rFonts w:ascii="Arial" w:hAnsi="Arial" w:cs="Arial"/>
          <w:b/>
          <w:sz w:val="32"/>
          <w:szCs w:val="32"/>
          <w:lang w:val="es-ES_tradnl"/>
        </w:rPr>
        <w:t>ASPECTOS CONCEPTUALES RELACIONADOS CON SUBSIDIOS</w:t>
      </w:r>
    </w:p>
    <w:p w14:paraId="3C7731DA"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Se entiende el subsidio como un instrumento de política económica que consiste en entregar un recurso a un grupo de agentes económicos (productores o consumidores) de un determinado sector o segmento de la economía, para alterar el equilibrio de mercado que sería alcanzado en condiciones normales, con el fin de mejorar el bienestar de la sociedad.</w:t>
      </w:r>
    </w:p>
    <w:p w14:paraId="43C05E66" w14:textId="77777777" w:rsidR="00BB2042" w:rsidRPr="007C0530" w:rsidRDefault="00BB2042" w:rsidP="00BB2042">
      <w:pPr>
        <w:spacing w:after="0" w:line="240" w:lineRule="auto"/>
        <w:jc w:val="both"/>
        <w:rPr>
          <w:rFonts w:ascii="Arial" w:hAnsi="Arial" w:cs="Arial"/>
          <w:lang w:val="es-ES_tradnl"/>
        </w:rPr>
      </w:pPr>
    </w:p>
    <w:p w14:paraId="45F23F9A"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En la subvención a los productores (subsidio a la oferta), estos reciben aportes externos que reducen artificialmente sus costos reales, generando mayores márgenes de lucro y, por tanto, aumentando la oferta en el mercado. Un ejemplo típico de esto es el subsidio a los sectores industriales amenazados por los bajos precios de las importaciones.</w:t>
      </w:r>
    </w:p>
    <w:p w14:paraId="797EDAE5" w14:textId="77777777" w:rsidR="00BB2042" w:rsidRPr="007C0530" w:rsidRDefault="00BB2042" w:rsidP="00BB2042">
      <w:pPr>
        <w:spacing w:after="0" w:line="240" w:lineRule="auto"/>
        <w:jc w:val="both"/>
        <w:rPr>
          <w:rFonts w:ascii="Arial" w:hAnsi="Arial" w:cs="Arial"/>
          <w:lang w:val="es-ES_tradnl"/>
        </w:rPr>
      </w:pPr>
    </w:p>
    <w:p w14:paraId="12A08F3C"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Por otro lado, el subsidio a los consumidores (subsidio a la demanda), ocurre cuando los recursos externos son orientados para pagar o reducir parte del precio de un bien o servicio. Esto equivale a aumentar la capacidad de pago de los consumidores, ya que, a un precio menor, la cantidad que podrán consumir será mayor, es decir, se produce un desplazamiento positivo en la curva de demanda de mercado. Este es el caso típico de subsidios concedidos a grupos de nivel socioeconómicos bajos, que sin ese aporte reducirían en gran medida su consumo.</w:t>
      </w:r>
    </w:p>
    <w:p w14:paraId="34A3B701" w14:textId="77777777" w:rsidR="00BB2042" w:rsidRPr="007C0530" w:rsidRDefault="00BB2042" w:rsidP="00BB2042">
      <w:pPr>
        <w:spacing w:after="0" w:line="240" w:lineRule="auto"/>
        <w:jc w:val="both"/>
        <w:rPr>
          <w:rFonts w:ascii="Arial" w:hAnsi="Arial" w:cs="Arial"/>
          <w:lang w:val="es-ES_tradnl"/>
        </w:rPr>
      </w:pPr>
    </w:p>
    <w:p w14:paraId="07B082C6"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De acuerdo con las definiciones anteriores, queda claro que una aplicación de subsidios altera el equilibrio natural del mercado, por lo tanto, afecta el comportamiento de los agentes que reciben señales para cambiar sus niveles de producción o de consumo. Así, la planificación y la aplicación de las políticas de subsidios deben examinar cuidadosamente las características particulares de cada mercado, pues la introducción de distorsiones derivadas de subsidios, mal planificados o mal aplicados puede generar incentivos contrarios al cumplimiento de los objetivos propuestos.</w:t>
      </w:r>
    </w:p>
    <w:p w14:paraId="19959E81" w14:textId="77777777" w:rsidR="00BB2042" w:rsidRPr="007C0530" w:rsidRDefault="00BB2042" w:rsidP="00BB2042">
      <w:pPr>
        <w:spacing w:after="0" w:line="240" w:lineRule="auto"/>
        <w:jc w:val="both"/>
        <w:rPr>
          <w:rFonts w:ascii="Arial" w:hAnsi="Arial" w:cs="Arial"/>
          <w:lang w:val="es-ES_tradnl"/>
        </w:rPr>
      </w:pPr>
    </w:p>
    <w:p w14:paraId="1BEE73A9"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En el caso de los servicios de agua potable y alcantarillado, la aplicación de políticas de subsidios se justifica plenamente. En efecto, desde el punto de vista de la salud pública y de la satisfacción una necesidad esencialmente básica, el subsidio no hace otra cosa que reconocer los beneficios sociales que se obtiene garantizando el acceso al consumo de agua potable y a los servicios públicos de alcantarillado. Así como también, el impacto en el medio ambiente generados por la recolección y tratamiento de las aguas residuales es un beneficio social que el mercado no internaliza. Así, es deseable que la cobertura de los servicios de agua potable y alcantarillado sanitario atienda a una mayor cantidad de personas, en especial el segmento de población más pobre, independiente de que su capacidad de pago sea o no suficiente para cubrir el costo total de provisión.</w:t>
      </w:r>
    </w:p>
    <w:p w14:paraId="25D7E819" w14:textId="77777777" w:rsidR="00BB2042" w:rsidRPr="007C0530" w:rsidRDefault="00BB2042" w:rsidP="00BB2042">
      <w:pPr>
        <w:spacing w:after="0" w:line="240" w:lineRule="auto"/>
        <w:jc w:val="both"/>
        <w:rPr>
          <w:rFonts w:ascii="Arial" w:hAnsi="Arial" w:cs="Arial"/>
          <w:lang w:val="es-ES_tradnl"/>
        </w:rPr>
      </w:pPr>
    </w:p>
    <w:p w14:paraId="66EFC86B"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Por contrapartida, la única forma de garantizar a la sociedad la continuidad de este servicio básico, con un nivel de calidad y eficiencia adecuados (y que posibilite aumentar su cobertura y garantizar la continuidad del mismo), es fijando un nivel de tarifas que permita a largo plazo el autofinanciamiento de la empresa prestadora de los servicios o de los prestadores. Es decir, se debe garantizar a la empresa una recaudación que financie sus costos de operación, mantenimiento, reposición y expansión, teniendo en consideración la existencia de grupos de usuarios que no tiene la capacidad de pago necesaria para cubrir la totalidad de estos costos. El problema, como puede verse, no es de simple solución.</w:t>
      </w:r>
    </w:p>
    <w:p w14:paraId="17E899B3" w14:textId="77777777" w:rsidR="00BB2042" w:rsidRPr="007C0530" w:rsidRDefault="00BB2042" w:rsidP="00BB2042">
      <w:pPr>
        <w:spacing w:after="0" w:line="240" w:lineRule="auto"/>
        <w:jc w:val="both"/>
        <w:rPr>
          <w:rFonts w:ascii="Arial" w:hAnsi="Arial" w:cs="Arial"/>
          <w:lang w:val="es-ES_tradnl"/>
        </w:rPr>
      </w:pPr>
    </w:p>
    <w:p w14:paraId="515D1FEC"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Como se explicó anteriormente, el subsidio a la oferta es cuando los aportes externos (subsidio) son recibidos por los productores, mientras que en el subsidio a la demanda el aporte que permite pagar el consumo de un segmento de consumidores que dada su condición socioeconómica no tiene capacidad de pagar el costo de prestación de los servicios. Existen diversos mecanismos para conceder subsidios y, si bien no existe una clasificación única y universalmente aceptada, las formas normalmente utilizadas son las siguientes.</w:t>
      </w:r>
    </w:p>
    <w:p w14:paraId="7C9E8DE7" w14:textId="77777777" w:rsidR="00BB2042" w:rsidRPr="007C0530" w:rsidRDefault="00BB2042" w:rsidP="00BB2042">
      <w:pPr>
        <w:spacing w:after="0" w:line="240" w:lineRule="auto"/>
        <w:jc w:val="both"/>
        <w:rPr>
          <w:rFonts w:ascii="Arial" w:hAnsi="Arial" w:cs="Arial"/>
          <w:lang w:val="es-ES_tradnl"/>
        </w:rPr>
      </w:pPr>
    </w:p>
    <w:p w14:paraId="69B6C9B5" w14:textId="77777777" w:rsidR="00BB2042" w:rsidRPr="007C0530" w:rsidRDefault="00BB2042" w:rsidP="00BB2042">
      <w:pPr>
        <w:spacing w:after="0" w:line="240" w:lineRule="auto"/>
        <w:jc w:val="both"/>
        <w:rPr>
          <w:rFonts w:ascii="Arial" w:hAnsi="Arial" w:cs="Arial"/>
          <w:b/>
          <w:bCs/>
          <w:lang w:val="es-ES_tradnl"/>
        </w:rPr>
      </w:pPr>
      <w:r w:rsidRPr="007C0530">
        <w:rPr>
          <w:rFonts w:ascii="Arial" w:hAnsi="Arial" w:cs="Arial"/>
          <w:b/>
          <w:bCs/>
          <w:lang w:val="es-ES_tradnl"/>
        </w:rPr>
        <w:t>Subsidios directos a la demanda</w:t>
      </w:r>
    </w:p>
    <w:p w14:paraId="24650916" w14:textId="457863F6"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 xml:space="preserve">Se habla de subsidio directo a la demanda cuando los recursos son entregados directamente por el aportante (generalmente el Estado), para el beneficio de un grupo de consumidores. Un tipo de subsidio directo que ha resultado </w:t>
      </w:r>
      <w:r w:rsidR="008B7823" w:rsidRPr="007C0530">
        <w:rPr>
          <w:rFonts w:ascii="Arial" w:hAnsi="Arial" w:cs="Arial"/>
          <w:lang w:val="es-ES_tradnl"/>
        </w:rPr>
        <w:t>exitoso</w:t>
      </w:r>
      <w:r w:rsidRPr="007C0530">
        <w:rPr>
          <w:rFonts w:ascii="Arial" w:hAnsi="Arial" w:cs="Arial"/>
          <w:lang w:val="es-ES_tradnl"/>
        </w:rPr>
        <w:t xml:space="preserve"> es aquel en el que el Estado transfiere directamente al prestador una fracción del valor de la cuenta mensual del grupo de consumidores subsidiados. Chile es el único caso en América Latina donde se aplican subsidios directos a la demanda en los servicios de agua potable y alcantarillado.</w:t>
      </w:r>
    </w:p>
    <w:p w14:paraId="531A4CC9" w14:textId="77777777" w:rsidR="00BB2042" w:rsidRPr="007C0530" w:rsidRDefault="00BB2042" w:rsidP="00BB2042">
      <w:pPr>
        <w:spacing w:after="0" w:line="240" w:lineRule="auto"/>
        <w:jc w:val="both"/>
        <w:rPr>
          <w:rFonts w:ascii="Arial" w:hAnsi="Arial" w:cs="Arial"/>
          <w:lang w:val="es-ES_tradnl"/>
        </w:rPr>
      </w:pPr>
    </w:p>
    <w:p w14:paraId="330092E9" w14:textId="77777777" w:rsidR="00BB2042" w:rsidRPr="007C0530" w:rsidRDefault="00BB2042" w:rsidP="00BB2042">
      <w:pPr>
        <w:spacing w:after="0" w:line="240" w:lineRule="auto"/>
        <w:jc w:val="both"/>
        <w:rPr>
          <w:rFonts w:ascii="Arial" w:hAnsi="Arial" w:cs="Arial"/>
          <w:b/>
          <w:bCs/>
          <w:lang w:val="es-ES_tradnl"/>
        </w:rPr>
      </w:pPr>
      <w:r w:rsidRPr="007C0530">
        <w:rPr>
          <w:rFonts w:ascii="Arial" w:hAnsi="Arial" w:cs="Arial"/>
          <w:b/>
          <w:bCs/>
          <w:lang w:val="es-ES_tradnl"/>
        </w:rPr>
        <w:t>Subsidios Cruzados a la demanda</w:t>
      </w:r>
    </w:p>
    <w:p w14:paraId="3810D0F5"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El subsidio cruzado es aquel que se produce cuando existen precios diferenciados según tipos de consumidores. En este caso, un grupo de consumidores paga un precio superior al promedio (agentes financiadores del subsidio) y en cambio otro segmento paga un precio inferior a éste (agentes subsidiados). Existen varias subcategorías, dependiendo de los criterios de clasificación de consumidores y diferenciación de precios. Por ejemplo, se pueden clasificar por tipo de consumidor (residencial, comercial, industrial, etc.), por nivel socioeconómico (residencial de nivel alto, medio o bajo), por nivel de consumo (tarifas crecientes por bloque), entre generaciones (al utilizar un mecanismo de tarificación a largo plazo) o por área geográfica (al aplicar tarifas regionales). Estas modalidades no son excluyentes y, de hecho, generalmente se aplican varias de ellas simultáneamente.</w:t>
      </w:r>
    </w:p>
    <w:p w14:paraId="782D1873" w14:textId="77777777" w:rsidR="00BB2042" w:rsidRPr="007C0530" w:rsidRDefault="00BB2042" w:rsidP="00BB2042">
      <w:pPr>
        <w:spacing w:after="0" w:line="240" w:lineRule="auto"/>
        <w:jc w:val="both"/>
        <w:rPr>
          <w:rFonts w:ascii="Arial" w:hAnsi="Arial" w:cs="Arial"/>
          <w:lang w:val="es-ES_tradnl"/>
        </w:rPr>
      </w:pPr>
    </w:p>
    <w:p w14:paraId="750FDE9F"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La experiencia en América Latina con la aplicación de subsidios cruzados por tipo de cliente y nivel de consumo no ha sido exitosa, principalmente, debido a la dificultad o falta de voluntad política para identificar de manera precisa a los consumidores que efectivamente requieren del subsidio, es decir, muchas veces los subsidios no son focalizados a la población objetivo. Por otra parte, los excesivos sobre precios exigidos de los usuarios que aportan los recursos han generado incentivos a buscar fuentes alternativas de abastecimiento</w:t>
      </w:r>
      <w:r w:rsidR="006022F2" w:rsidRPr="007C0530">
        <w:rPr>
          <w:rFonts w:ascii="Arial" w:hAnsi="Arial" w:cs="Arial"/>
          <w:lang w:val="es-ES_tradnl"/>
        </w:rPr>
        <w:t>, es caso es el observado en la zona hotelera de Cancún, México</w:t>
      </w:r>
      <w:r w:rsidRPr="007C0530">
        <w:rPr>
          <w:rFonts w:ascii="Arial" w:hAnsi="Arial" w:cs="Arial"/>
          <w:lang w:val="es-ES_tradnl"/>
        </w:rPr>
        <w:t>. En este sentido, es necesario balancear los subsidios con los sobreprecios y se requiere la definición de un consumo máximo a ser subsidiado.</w:t>
      </w:r>
    </w:p>
    <w:p w14:paraId="7CDC7ADC" w14:textId="77777777" w:rsidR="00BB2042" w:rsidRPr="007C0530" w:rsidRDefault="00BB2042" w:rsidP="00BB2042">
      <w:pPr>
        <w:spacing w:after="0" w:line="240" w:lineRule="auto"/>
        <w:jc w:val="both"/>
        <w:rPr>
          <w:rFonts w:ascii="Arial" w:hAnsi="Arial" w:cs="Arial"/>
          <w:lang w:val="es-ES_tradnl"/>
        </w:rPr>
      </w:pPr>
    </w:p>
    <w:p w14:paraId="316248ED"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Cuando los subsidios se focalizan efectivamente a la población objetivo y los sobreprecios no son excesivos se habla de “subsidios cruzados racionales”.</w:t>
      </w:r>
    </w:p>
    <w:p w14:paraId="22948171" w14:textId="77777777" w:rsidR="006022F2" w:rsidRPr="007C0530" w:rsidRDefault="006022F2" w:rsidP="00BB2042">
      <w:pPr>
        <w:spacing w:after="0" w:line="240" w:lineRule="auto"/>
        <w:jc w:val="both"/>
        <w:rPr>
          <w:rFonts w:ascii="Arial" w:hAnsi="Arial" w:cs="Arial"/>
          <w:lang w:val="es-ES_tradnl"/>
        </w:rPr>
      </w:pPr>
    </w:p>
    <w:p w14:paraId="3636A19F" w14:textId="77777777" w:rsidR="00BB2042" w:rsidRPr="007C0530" w:rsidRDefault="00BB2042" w:rsidP="00BB2042">
      <w:pPr>
        <w:spacing w:after="0" w:line="240" w:lineRule="auto"/>
        <w:jc w:val="both"/>
        <w:rPr>
          <w:rFonts w:ascii="Arial" w:hAnsi="Arial" w:cs="Arial"/>
          <w:b/>
          <w:bCs/>
          <w:lang w:val="es-ES_tradnl"/>
        </w:rPr>
      </w:pPr>
      <w:r w:rsidRPr="007C0530">
        <w:rPr>
          <w:rFonts w:ascii="Arial" w:hAnsi="Arial" w:cs="Arial"/>
          <w:b/>
          <w:bCs/>
          <w:lang w:val="es-ES_tradnl"/>
        </w:rPr>
        <w:t>Subsidios a la oferta</w:t>
      </w:r>
    </w:p>
    <w:p w14:paraId="68E314DF"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 xml:space="preserve">Los subsidios a la oferta son aquellos que permiten reducir el costo de la prestación del servicio a través de aportes que generalmente provienen del estado. Son comunes los aportes a fondo perdido que se realizan para financiar inversiones. Cuando este aporte se descuenta del cálculo del costo de la prestación del servicio, el resultado es que se subsidia a todas las categorías de consumidores, beneficiando al segmento de mayor consumo. Es posible, dentro del cálculo tarifario focalizar estos aportes en los consumidores de menor capacidad socioeconómica. </w:t>
      </w:r>
    </w:p>
    <w:p w14:paraId="6AA48D1F" w14:textId="77777777" w:rsidR="00BB2042" w:rsidRPr="007C0530" w:rsidRDefault="00BB2042" w:rsidP="00BB2042">
      <w:pPr>
        <w:spacing w:after="0" w:line="240" w:lineRule="auto"/>
        <w:jc w:val="both"/>
        <w:rPr>
          <w:rFonts w:ascii="Arial" w:hAnsi="Arial" w:cs="Arial"/>
          <w:lang w:val="es-ES_tradnl"/>
        </w:rPr>
      </w:pPr>
    </w:p>
    <w:p w14:paraId="45C6BD7F" w14:textId="77777777" w:rsidR="00BB2042" w:rsidRPr="007C0530" w:rsidRDefault="006022F2" w:rsidP="00BB2042">
      <w:pPr>
        <w:spacing w:after="0" w:line="240" w:lineRule="auto"/>
        <w:jc w:val="both"/>
        <w:rPr>
          <w:rFonts w:ascii="Arial" w:hAnsi="Arial" w:cs="Arial"/>
          <w:lang w:val="es-ES_tradnl"/>
        </w:rPr>
      </w:pPr>
      <w:r w:rsidRPr="007C0530">
        <w:rPr>
          <w:rFonts w:ascii="Arial" w:hAnsi="Arial" w:cs="Arial"/>
          <w:lang w:val="es-ES_tradnl"/>
        </w:rPr>
        <w:t>En el análisis de subsidios</w:t>
      </w:r>
      <w:r w:rsidR="00BB2042" w:rsidRPr="007C0530">
        <w:rPr>
          <w:rFonts w:ascii="Arial" w:hAnsi="Arial" w:cs="Arial"/>
          <w:lang w:val="es-ES_tradnl"/>
        </w:rPr>
        <w:t>, un aspecto fundamental es reconocer que las discusiones de tarifas y subsidios obedecen a visiones de distinta naturaleza. El primer ítem se concentra en análisis relacionados con aspectos principalmente técnicos, económicos y de eficiencia. Los subsidios, por su parte, envuelven aspectos sociales, de bienestar y de la capacidad de pago de los consumidores atendidos.</w:t>
      </w:r>
    </w:p>
    <w:p w14:paraId="746085CE" w14:textId="77777777" w:rsidR="00BB2042" w:rsidRPr="007C0530" w:rsidRDefault="00BB2042" w:rsidP="00BB2042">
      <w:pPr>
        <w:spacing w:after="0" w:line="240" w:lineRule="auto"/>
        <w:jc w:val="both"/>
        <w:rPr>
          <w:rFonts w:ascii="Arial" w:hAnsi="Arial" w:cs="Arial"/>
          <w:lang w:val="es-ES_tradnl"/>
        </w:rPr>
      </w:pPr>
    </w:p>
    <w:p w14:paraId="35FA136B" w14:textId="36B1C69F"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En términos esquemáticos, la</w:t>
      </w:r>
      <w:r w:rsidR="00233E14">
        <w:rPr>
          <w:rFonts w:ascii="Arial" w:hAnsi="Arial" w:cs="Arial"/>
          <w:lang w:val="es-ES_tradnl"/>
        </w:rPr>
        <w:t xml:space="preserve"> </w:t>
      </w:r>
      <w:r w:rsidR="00233E14">
        <w:rPr>
          <w:rFonts w:ascii="Arial" w:hAnsi="Arial" w:cs="Arial"/>
          <w:lang w:val="es-ES_tradnl"/>
        </w:rPr>
        <w:fldChar w:fldCharType="begin"/>
      </w:r>
      <w:r w:rsidR="00233E14">
        <w:rPr>
          <w:rFonts w:ascii="Arial" w:hAnsi="Arial" w:cs="Arial"/>
          <w:lang w:val="es-ES_tradnl"/>
        </w:rPr>
        <w:instrText xml:space="preserve"> REF _Ref56974121 \h </w:instrText>
      </w:r>
      <w:r w:rsidR="00233E14">
        <w:rPr>
          <w:rFonts w:ascii="Arial" w:hAnsi="Arial" w:cs="Arial"/>
          <w:lang w:val="es-ES_tradnl"/>
        </w:rPr>
      </w:r>
      <w:r w:rsidR="00233E14">
        <w:rPr>
          <w:rFonts w:ascii="Arial" w:hAnsi="Arial" w:cs="Arial"/>
          <w:lang w:val="es-ES_tradnl"/>
        </w:rPr>
        <w:fldChar w:fldCharType="separate"/>
      </w:r>
      <w:r w:rsidR="00CA46E7" w:rsidRPr="007C0530">
        <w:rPr>
          <w:rFonts w:ascii="Arial" w:hAnsi="Arial" w:cs="Arial"/>
          <w:b/>
          <w:bCs/>
          <w:lang w:val="es-ES_tradnl"/>
        </w:rPr>
        <w:t xml:space="preserve">Figura </w:t>
      </w:r>
      <w:r w:rsidR="00CA46E7">
        <w:rPr>
          <w:rFonts w:ascii="Arial" w:hAnsi="Arial" w:cs="Arial"/>
          <w:b/>
          <w:bCs/>
          <w:noProof/>
          <w:lang w:val="es-ES_tradnl"/>
        </w:rPr>
        <w:t>13</w:t>
      </w:r>
      <w:r w:rsidR="00233E14">
        <w:rPr>
          <w:rFonts w:ascii="Arial" w:hAnsi="Arial" w:cs="Arial"/>
          <w:lang w:val="es-ES_tradnl"/>
        </w:rPr>
        <w:fldChar w:fldCharType="end"/>
      </w:r>
      <w:r w:rsidRPr="007C0530">
        <w:rPr>
          <w:rFonts w:ascii="Arial" w:hAnsi="Arial" w:cs="Arial"/>
          <w:lang w:val="es-ES_tradnl"/>
        </w:rPr>
        <w:t xml:space="preserve"> siguiente presenta los pasos a seguir para la cuantificación de los recursos necesarios para el financiamiento del subsidio, así como la información necesaria para desarrollar esta labor.</w:t>
      </w:r>
    </w:p>
    <w:p w14:paraId="55C7B2C8" w14:textId="77777777" w:rsidR="00BB2042" w:rsidRPr="007C0530" w:rsidRDefault="00BB2042" w:rsidP="00BB2042">
      <w:pPr>
        <w:spacing w:after="0" w:line="240" w:lineRule="auto"/>
        <w:jc w:val="both"/>
        <w:rPr>
          <w:rFonts w:ascii="Arial" w:hAnsi="Arial" w:cs="Arial"/>
          <w:lang w:val="es-ES_tradnl"/>
        </w:rPr>
      </w:pPr>
    </w:p>
    <w:p w14:paraId="6922845C" w14:textId="246606A4" w:rsidR="006022F2" w:rsidRPr="007C0530" w:rsidRDefault="006022F2" w:rsidP="006022F2">
      <w:pPr>
        <w:spacing w:after="0" w:line="240" w:lineRule="auto"/>
        <w:jc w:val="both"/>
        <w:rPr>
          <w:rFonts w:ascii="Arial" w:hAnsi="Arial" w:cs="Arial"/>
          <w:lang w:val="es-ES_tradnl"/>
        </w:rPr>
      </w:pPr>
      <w:r w:rsidRPr="007C0530">
        <w:rPr>
          <w:rFonts w:ascii="Arial" w:hAnsi="Arial" w:cs="Arial"/>
          <w:lang w:val="es-ES_tradnl"/>
        </w:rPr>
        <w:t>De acuerdo con lo que se representa en la</w:t>
      </w:r>
      <w:r w:rsidR="00233E14">
        <w:rPr>
          <w:rFonts w:ascii="Arial" w:hAnsi="Arial" w:cs="Arial"/>
          <w:lang w:val="es-ES_tradnl"/>
        </w:rPr>
        <w:t xml:space="preserve"> </w:t>
      </w:r>
      <w:r w:rsidR="00233E14">
        <w:rPr>
          <w:rFonts w:ascii="Arial" w:hAnsi="Arial" w:cs="Arial"/>
          <w:lang w:val="es-ES_tradnl"/>
        </w:rPr>
        <w:fldChar w:fldCharType="begin"/>
      </w:r>
      <w:r w:rsidR="00233E14">
        <w:rPr>
          <w:rFonts w:ascii="Arial" w:hAnsi="Arial" w:cs="Arial"/>
          <w:lang w:val="es-ES_tradnl"/>
        </w:rPr>
        <w:instrText xml:space="preserve"> REF _Ref56974121 \h </w:instrText>
      </w:r>
      <w:r w:rsidR="00233E14">
        <w:rPr>
          <w:rFonts w:ascii="Arial" w:hAnsi="Arial" w:cs="Arial"/>
          <w:lang w:val="es-ES_tradnl"/>
        </w:rPr>
      </w:r>
      <w:r w:rsidR="00233E14">
        <w:rPr>
          <w:rFonts w:ascii="Arial" w:hAnsi="Arial" w:cs="Arial"/>
          <w:lang w:val="es-ES_tradnl"/>
        </w:rPr>
        <w:fldChar w:fldCharType="separate"/>
      </w:r>
      <w:r w:rsidR="00CA46E7" w:rsidRPr="007C0530">
        <w:rPr>
          <w:rFonts w:ascii="Arial" w:hAnsi="Arial" w:cs="Arial"/>
          <w:b/>
          <w:bCs/>
          <w:lang w:val="es-ES_tradnl"/>
        </w:rPr>
        <w:t xml:space="preserve">Figura </w:t>
      </w:r>
      <w:r w:rsidR="00CA46E7">
        <w:rPr>
          <w:rFonts w:ascii="Arial" w:hAnsi="Arial" w:cs="Arial"/>
          <w:b/>
          <w:bCs/>
          <w:noProof/>
          <w:lang w:val="es-ES_tradnl"/>
        </w:rPr>
        <w:t>13</w:t>
      </w:r>
      <w:r w:rsidR="00233E14">
        <w:rPr>
          <w:rFonts w:ascii="Arial" w:hAnsi="Arial" w:cs="Arial"/>
          <w:lang w:val="es-ES_tradnl"/>
        </w:rPr>
        <w:fldChar w:fldCharType="end"/>
      </w:r>
      <w:r w:rsidRPr="007C0530">
        <w:rPr>
          <w:rFonts w:ascii="Arial" w:hAnsi="Arial" w:cs="Arial"/>
          <w:lang w:val="es-ES_tradnl"/>
        </w:rPr>
        <w:t>, e</w:t>
      </w:r>
      <w:r w:rsidR="00233E14">
        <w:rPr>
          <w:rFonts w:ascii="Arial" w:hAnsi="Arial" w:cs="Arial"/>
          <w:lang w:val="es-ES_tradnl"/>
        </w:rPr>
        <w:t>s</w:t>
      </w:r>
      <w:r w:rsidRPr="007C0530">
        <w:rPr>
          <w:rFonts w:ascii="Arial" w:hAnsi="Arial" w:cs="Arial"/>
          <w:lang w:val="es-ES_tradnl"/>
        </w:rPr>
        <w:t xml:space="preserve"> necesario destacar los siguientes elementos:</w:t>
      </w:r>
    </w:p>
    <w:p w14:paraId="6C3CB83A" w14:textId="77777777" w:rsidR="006022F2" w:rsidRPr="007C0530" w:rsidRDefault="006022F2" w:rsidP="006022F2">
      <w:pPr>
        <w:spacing w:after="0" w:line="240" w:lineRule="auto"/>
        <w:jc w:val="both"/>
        <w:rPr>
          <w:rFonts w:ascii="Arial" w:hAnsi="Arial" w:cs="Arial"/>
          <w:lang w:val="es-ES_tradnl"/>
        </w:rPr>
      </w:pPr>
    </w:p>
    <w:p w14:paraId="70747E1B" w14:textId="77777777" w:rsidR="006022F2" w:rsidRPr="007C0530" w:rsidRDefault="006022F2" w:rsidP="006022F2">
      <w:pPr>
        <w:spacing w:after="0" w:line="240" w:lineRule="auto"/>
        <w:jc w:val="both"/>
        <w:rPr>
          <w:rFonts w:ascii="Arial" w:hAnsi="Arial" w:cs="Arial"/>
          <w:b/>
          <w:bCs/>
          <w:lang w:val="es-ES_tradnl"/>
        </w:rPr>
      </w:pPr>
      <w:r w:rsidRPr="007C0530">
        <w:rPr>
          <w:rFonts w:ascii="Arial" w:hAnsi="Arial" w:cs="Arial"/>
          <w:b/>
          <w:bCs/>
          <w:lang w:val="es-ES_tradnl"/>
        </w:rPr>
        <w:t>Identificación del grupo objetivo</w:t>
      </w:r>
    </w:p>
    <w:p w14:paraId="4016C785" w14:textId="243ED7B5" w:rsidR="006022F2" w:rsidRPr="007C0530" w:rsidRDefault="006022F2" w:rsidP="006022F2">
      <w:pPr>
        <w:spacing w:after="0" w:line="240" w:lineRule="auto"/>
        <w:jc w:val="both"/>
        <w:rPr>
          <w:rFonts w:ascii="Arial" w:hAnsi="Arial" w:cs="Arial"/>
          <w:lang w:val="es-ES_tradnl"/>
        </w:rPr>
      </w:pPr>
      <w:r w:rsidRPr="007C0530">
        <w:rPr>
          <w:rFonts w:ascii="Arial" w:hAnsi="Arial" w:cs="Arial"/>
          <w:lang w:val="es-ES_tradnl"/>
        </w:rPr>
        <w:t xml:space="preserve">Debido a que los recursos en la economía siempre son escasos, es importante focalizar los subsidios en el grupo de consumidores que objetivamente no tienen la capacidad de pago para acceder al servicio de agua potable y alcantarillado sanitario. Para esto, es necesario contar con un estudio de caracterización </w:t>
      </w:r>
      <w:r w:rsidR="008B7823" w:rsidRPr="007C0530">
        <w:rPr>
          <w:rFonts w:ascii="Arial" w:hAnsi="Arial" w:cs="Arial"/>
          <w:lang w:val="es-ES_tradnl"/>
        </w:rPr>
        <w:t>socioeconómica</w:t>
      </w:r>
      <w:r w:rsidRPr="007C0530">
        <w:rPr>
          <w:rFonts w:ascii="Arial" w:hAnsi="Arial" w:cs="Arial"/>
          <w:lang w:val="es-ES_tradnl"/>
        </w:rPr>
        <w:t xml:space="preserve"> en base a antecedentes </w:t>
      </w:r>
      <w:r w:rsidR="00815E37" w:rsidRPr="007C0530">
        <w:rPr>
          <w:rFonts w:ascii="Arial" w:hAnsi="Arial" w:cs="Arial"/>
          <w:lang w:val="es-ES_tradnl"/>
        </w:rPr>
        <w:t xml:space="preserve">que provengan de </w:t>
      </w:r>
      <w:r w:rsidR="00D42588" w:rsidRPr="007C0530">
        <w:rPr>
          <w:rFonts w:ascii="Arial" w:hAnsi="Arial" w:cs="Arial"/>
          <w:lang w:val="es-ES_tradnl"/>
        </w:rPr>
        <w:t>fuentes públicas</w:t>
      </w:r>
      <w:r w:rsidRPr="007C0530">
        <w:rPr>
          <w:rFonts w:ascii="Arial" w:hAnsi="Arial" w:cs="Arial"/>
          <w:lang w:val="es-ES_tradnl"/>
        </w:rPr>
        <w:t xml:space="preserve">. </w:t>
      </w:r>
      <w:r w:rsidR="00815E37" w:rsidRPr="007C0530">
        <w:rPr>
          <w:rFonts w:ascii="Arial" w:hAnsi="Arial" w:cs="Arial"/>
          <w:lang w:val="es-ES_tradnl"/>
        </w:rPr>
        <w:t xml:space="preserve">O en caso de existir los recursos, realizar estudios de disposición de pago a través de encuesta y de la aplicación de una metodología de valuación contingente. </w:t>
      </w:r>
    </w:p>
    <w:p w14:paraId="44F120F1" w14:textId="77777777" w:rsidR="006022F2" w:rsidRPr="007C0530" w:rsidRDefault="006022F2" w:rsidP="006022F2">
      <w:pPr>
        <w:spacing w:after="0" w:line="240" w:lineRule="auto"/>
        <w:jc w:val="both"/>
        <w:rPr>
          <w:rFonts w:ascii="Arial" w:hAnsi="Arial" w:cs="Arial"/>
          <w:lang w:val="es-ES_tradnl"/>
        </w:rPr>
      </w:pPr>
    </w:p>
    <w:p w14:paraId="71899F68" w14:textId="77777777" w:rsidR="006022F2" w:rsidRPr="007C0530" w:rsidRDefault="006022F2" w:rsidP="006022F2">
      <w:pPr>
        <w:spacing w:after="0" w:line="240" w:lineRule="auto"/>
        <w:jc w:val="both"/>
        <w:rPr>
          <w:rFonts w:ascii="Arial" w:hAnsi="Arial" w:cs="Arial"/>
          <w:lang w:val="es-ES_tradnl"/>
        </w:rPr>
      </w:pPr>
      <w:r w:rsidRPr="007C0530">
        <w:rPr>
          <w:rFonts w:ascii="Arial" w:hAnsi="Arial" w:cs="Arial"/>
          <w:lang w:val="es-ES_tradnl"/>
        </w:rPr>
        <w:t xml:space="preserve">De esta forma, </w:t>
      </w:r>
      <w:r w:rsidR="00815E37" w:rsidRPr="007C0530">
        <w:rPr>
          <w:rFonts w:ascii="Arial" w:hAnsi="Arial" w:cs="Arial"/>
          <w:lang w:val="es-ES_tradnl"/>
        </w:rPr>
        <w:t xml:space="preserve">es posible </w:t>
      </w:r>
      <w:r w:rsidRPr="007C0530">
        <w:rPr>
          <w:rFonts w:ascii="Arial" w:hAnsi="Arial" w:cs="Arial"/>
          <w:lang w:val="es-ES_tradnl"/>
        </w:rPr>
        <w:t>conta</w:t>
      </w:r>
      <w:r w:rsidR="00815E37" w:rsidRPr="007C0530">
        <w:rPr>
          <w:rFonts w:ascii="Arial" w:hAnsi="Arial" w:cs="Arial"/>
          <w:lang w:val="es-ES_tradnl"/>
        </w:rPr>
        <w:t>r</w:t>
      </w:r>
      <w:r w:rsidRPr="007C0530">
        <w:rPr>
          <w:rFonts w:ascii="Arial" w:hAnsi="Arial" w:cs="Arial"/>
          <w:lang w:val="es-ES_tradnl"/>
        </w:rPr>
        <w:t xml:space="preserve"> con una estimación confiable tanto del número de familias pobres o vulnerables que requieren el subsidio, como de la capacidad de pago de éstas, para cuantificar cuan intensivo debe ser el aporte a cada una de ellas.</w:t>
      </w:r>
    </w:p>
    <w:p w14:paraId="47B53B29" w14:textId="77777777" w:rsidR="006022F2" w:rsidRPr="007C0530" w:rsidRDefault="006022F2" w:rsidP="006022F2">
      <w:pPr>
        <w:spacing w:after="0" w:line="240" w:lineRule="auto"/>
        <w:jc w:val="both"/>
        <w:rPr>
          <w:rFonts w:ascii="Arial" w:hAnsi="Arial" w:cs="Arial"/>
          <w:lang w:val="es-ES_tradnl"/>
        </w:rPr>
      </w:pPr>
    </w:p>
    <w:p w14:paraId="0EAB80C5" w14:textId="1B82F20C" w:rsidR="006022F2" w:rsidRPr="007C0530" w:rsidRDefault="00815E37" w:rsidP="006022F2">
      <w:pPr>
        <w:spacing w:after="0" w:line="240" w:lineRule="auto"/>
        <w:jc w:val="both"/>
        <w:rPr>
          <w:rFonts w:ascii="Arial" w:hAnsi="Arial" w:cs="Arial"/>
          <w:lang w:val="es-ES_tradnl"/>
        </w:rPr>
      </w:pPr>
      <w:r w:rsidRPr="007C0530">
        <w:rPr>
          <w:rFonts w:ascii="Arial" w:hAnsi="Arial" w:cs="Arial"/>
          <w:lang w:val="es-ES_tradnl"/>
        </w:rPr>
        <w:t>Es importante destacar, que diversos organismo</w:t>
      </w:r>
      <w:r w:rsidR="009300FB" w:rsidRPr="007C0530">
        <w:rPr>
          <w:rFonts w:ascii="Arial" w:hAnsi="Arial" w:cs="Arial"/>
          <w:lang w:val="es-ES_tradnl"/>
        </w:rPr>
        <w:t>s</w:t>
      </w:r>
      <w:r w:rsidRPr="007C0530">
        <w:rPr>
          <w:rFonts w:ascii="Arial" w:hAnsi="Arial" w:cs="Arial"/>
          <w:lang w:val="es-ES_tradnl"/>
        </w:rPr>
        <w:t xml:space="preserve"> internacionales como el </w:t>
      </w:r>
      <w:r w:rsidR="006022F2" w:rsidRPr="007C0530">
        <w:rPr>
          <w:rFonts w:ascii="Arial" w:hAnsi="Arial" w:cs="Arial"/>
          <w:lang w:val="es-ES_tradnl"/>
        </w:rPr>
        <w:t xml:space="preserve">Programa de las Naciones Unidas para el Desarrollo (PNUD), que señala lo siguiente; “Aunque existe posibilidad de debate, </w:t>
      </w:r>
      <w:r w:rsidR="006022F2" w:rsidRPr="007C0530">
        <w:rPr>
          <w:rFonts w:ascii="Arial" w:hAnsi="Arial" w:cs="Arial"/>
          <w:u w:val="single"/>
          <w:lang w:val="es-ES_tradnl"/>
        </w:rPr>
        <w:t>un límite del 3% del ingreso familiar podría ser un parámetro aproximado</w:t>
      </w:r>
      <w:r w:rsidR="006022F2" w:rsidRPr="007C0530">
        <w:rPr>
          <w:rFonts w:ascii="Arial" w:hAnsi="Arial" w:cs="Arial"/>
          <w:lang w:val="es-ES_tradnl"/>
        </w:rPr>
        <w:t>” como límite de pago de una familia por los servicios de agua potable y alcantarillado sanitario.</w:t>
      </w:r>
    </w:p>
    <w:p w14:paraId="6477B61E" w14:textId="77777777" w:rsidR="006022F2" w:rsidRPr="007C0530" w:rsidRDefault="006022F2" w:rsidP="006022F2">
      <w:pPr>
        <w:spacing w:after="0" w:line="240" w:lineRule="auto"/>
        <w:jc w:val="both"/>
        <w:rPr>
          <w:rFonts w:ascii="Arial" w:hAnsi="Arial" w:cs="Arial"/>
          <w:lang w:val="es-ES_tradnl"/>
        </w:rPr>
      </w:pPr>
    </w:p>
    <w:p w14:paraId="5F9291B6" w14:textId="77777777" w:rsidR="006022F2" w:rsidRPr="007C0530" w:rsidRDefault="006022F2" w:rsidP="006022F2">
      <w:pPr>
        <w:spacing w:after="0" w:line="240" w:lineRule="auto"/>
        <w:jc w:val="both"/>
        <w:rPr>
          <w:rFonts w:ascii="Arial" w:hAnsi="Arial" w:cs="Arial"/>
          <w:b/>
          <w:bCs/>
          <w:lang w:val="es-ES_tradnl"/>
        </w:rPr>
      </w:pPr>
      <w:r w:rsidRPr="007C0530">
        <w:rPr>
          <w:rFonts w:ascii="Arial" w:hAnsi="Arial" w:cs="Arial"/>
          <w:b/>
          <w:bCs/>
          <w:lang w:val="es-ES_tradnl"/>
        </w:rPr>
        <w:t>Consumos a subsidiar</w:t>
      </w:r>
    </w:p>
    <w:p w14:paraId="14ECD3C7" w14:textId="77777777" w:rsidR="006022F2" w:rsidRPr="007C0530" w:rsidRDefault="006022F2" w:rsidP="006022F2">
      <w:pPr>
        <w:spacing w:after="0" w:line="240" w:lineRule="auto"/>
        <w:jc w:val="both"/>
        <w:rPr>
          <w:rFonts w:ascii="Arial" w:hAnsi="Arial" w:cs="Arial"/>
          <w:lang w:val="es-ES_tradnl"/>
        </w:rPr>
      </w:pPr>
      <w:r w:rsidRPr="007C0530">
        <w:rPr>
          <w:rFonts w:ascii="Arial" w:hAnsi="Arial" w:cs="Arial"/>
          <w:lang w:val="es-ES_tradnl"/>
        </w:rPr>
        <w:t xml:space="preserve">Una de las recomendaciones para la implementación de un esquema de subsidios eficiente, es que el beneficio cubra sólo el consumo necesario para que las familias beneficiarias satisfagan sus necesidades básicas (no es posible subsidiar consumos excesivos). Incentivar el consumo racional de agua, el que se está convirtiendo en un recurso escaso, representa un desafío que deberá ser atendido. </w:t>
      </w:r>
    </w:p>
    <w:p w14:paraId="5C8538E8" w14:textId="77777777" w:rsidR="006022F2" w:rsidRPr="007C0530" w:rsidRDefault="006022F2" w:rsidP="006022F2">
      <w:pPr>
        <w:spacing w:after="0" w:line="240" w:lineRule="auto"/>
        <w:jc w:val="both"/>
        <w:rPr>
          <w:rFonts w:ascii="Arial" w:hAnsi="Arial" w:cs="Arial"/>
          <w:lang w:val="es-ES_tradnl"/>
        </w:rPr>
      </w:pPr>
    </w:p>
    <w:p w14:paraId="7DE4FE49" w14:textId="77777777" w:rsidR="006022F2" w:rsidRPr="007C0530" w:rsidRDefault="006022F2" w:rsidP="006022F2">
      <w:pPr>
        <w:spacing w:after="0" w:line="240" w:lineRule="auto"/>
        <w:jc w:val="both"/>
        <w:rPr>
          <w:rFonts w:ascii="Arial" w:hAnsi="Arial" w:cs="Arial"/>
          <w:lang w:val="es-ES_tradnl"/>
        </w:rPr>
      </w:pPr>
      <w:r w:rsidRPr="007C0530">
        <w:rPr>
          <w:rFonts w:ascii="Arial" w:hAnsi="Arial" w:cs="Arial"/>
          <w:lang w:val="es-ES_tradnl"/>
        </w:rPr>
        <w:t>De esta forma, a partir del consumo a ser subsidiado y de la capacidad de pago de las familias, se obtendrá la tarifa que el grupo de beneficiarios está en condiciones de afrontar.</w:t>
      </w:r>
    </w:p>
    <w:p w14:paraId="54FC26D6" w14:textId="77777777" w:rsidR="006022F2" w:rsidRPr="007C0530" w:rsidRDefault="006022F2" w:rsidP="006022F2">
      <w:pPr>
        <w:spacing w:after="0" w:line="240" w:lineRule="auto"/>
        <w:jc w:val="both"/>
        <w:rPr>
          <w:rFonts w:ascii="Arial" w:hAnsi="Arial" w:cs="Arial"/>
          <w:lang w:val="es-ES_tradnl"/>
        </w:rPr>
      </w:pPr>
    </w:p>
    <w:p w14:paraId="686AC45E" w14:textId="77777777" w:rsidR="006022F2" w:rsidRPr="007C0530" w:rsidRDefault="006022F2" w:rsidP="00BB2042">
      <w:pPr>
        <w:spacing w:after="0" w:line="240" w:lineRule="auto"/>
        <w:jc w:val="both"/>
        <w:rPr>
          <w:rFonts w:ascii="Arial" w:hAnsi="Arial" w:cs="Arial"/>
          <w:lang w:val="es-ES_tradnl"/>
        </w:rPr>
      </w:pPr>
      <w:r w:rsidRPr="007C0530">
        <w:rPr>
          <w:rFonts w:ascii="Arial" w:hAnsi="Arial" w:cs="Arial"/>
          <w:lang w:val="es-ES_tradnl"/>
        </w:rPr>
        <w:t>Es interesante notar que este análisis no involucra los costos del servicio, lo que refuerza la idea expresada anteriormente, en cuanto a que los enfoques de tarifas y subsidios, si bien deben ser consistentes entre sí, apuntan a aspectos distintos. En este caso, la variable crítica para determinar el cobro a las familias de bajos recursos debe ser su disponibilidad de recursos y no el costo de provisión del servicio.</w:t>
      </w:r>
    </w:p>
    <w:p w14:paraId="62FC482D" w14:textId="77777777" w:rsidR="006022F2" w:rsidRPr="007C0530" w:rsidRDefault="006022F2" w:rsidP="00BB2042">
      <w:pPr>
        <w:spacing w:after="0" w:line="240" w:lineRule="auto"/>
        <w:jc w:val="both"/>
        <w:rPr>
          <w:rFonts w:ascii="Arial" w:hAnsi="Arial" w:cs="Arial"/>
          <w:lang w:val="es-ES_tradnl"/>
        </w:rPr>
        <w:sectPr w:rsidR="006022F2" w:rsidRPr="007C0530" w:rsidSect="00E62F8B">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0369D41F" w14:textId="3D0450BD" w:rsidR="00BB2042" w:rsidRPr="007C0530" w:rsidRDefault="006022F2" w:rsidP="006022F2">
      <w:pPr>
        <w:spacing w:after="0" w:line="240" w:lineRule="auto"/>
        <w:jc w:val="center"/>
        <w:rPr>
          <w:rFonts w:ascii="Arial" w:hAnsi="Arial" w:cs="Arial"/>
          <w:b/>
          <w:bCs/>
          <w:lang w:val="es-ES_tradnl"/>
        </w:rPr>
      </w:pPr>
      <w:bookmarkStart w:id="417" w:name="_Ref56974121"/>
      <w:bookmarkStart w:id="418" w:name="_Toc57638165"/>
      <w:r w:rsidRPr="007C0530">
        <w:rPr>
          <w:rFonts w:ascii="Arial" w:hAnsi="Arial" w:cs="Arial"/>
          <w:b/>
          <w:bCs/>
          <w:lang w:val="es-ES_tradnl"/>
        </w:rPr>
        <w:t xml:space="preserve">Figura </w:t>
      </w:r>
      <w:r w:rsidRPr="007C0530">
        <w:rPr>
          <w:rFonts w:ascii="Arial" w:hAnsi="Arial" w:cs="Arial"/>
          <w:b/>
          <w:bCs/>
          <w:lang w:val="es-ES_tradnl"/>
        </w:rPr>
        <w:fldChar w:fldCharType="begin"/>
      </w:r>
      <w:r w:rsidRPr="007C0530">
        <w:rPr>
          <w:rFonts w:ascii="Arial" w:hAnsi="Arial" w:cs="Arial"/>
          <w:b/>
          <w:bCs/>
          <w:lang w:val="es-ES_tradnl"/>
        </w:rPr>
        <w:instrText xml:space="preserve"> SEQ Figura \* ARABIC </w:instrText>
      </w:r>
      <w:r w:rsidRPr="007C0530">
        <w:rPr>
          <w:rFonts w:ascii="Arial" w:hAnsi="Arial" w:cs="Arial"/>
          <w:b/>
          <w:bCs/>
          <w:lang w:val="es-ES_tradnl"/>
        </w:rPr>
        <w:fldChar w:fldCharType="separate"/>
      </w:r>
      <w:r w:rsidR="00CA46E7">
        <w:rPr>
          <w:rFonts w:ascii="Arial" w:hAnsi="Arial" w:cs="Arial"/>
          <w:b/>
          <w:bCs/>
          <w:noProof/>
          <w:lang w:val="es-ES_tradnl"/>
        </w:rPr>
        <w:t>13</w:t>
      </w:r>
      <w:r w:rsidRPr="007C0530">
        <w:rPr>
          <w:rFonts w:ascii="Arial" w:hAnsi="Arial" w:cs="Arial"/>
          <w:b/>
          <w:bCs/>
          <w:lang w:val="es-ES_tradnl"/>
        </w:rPr>
        <w:fldChar w:fldCharType="end"/>
      </w:r>
      <w:bookmarkEnd w:id="417"/>
      <w:r w:rsidRPr="007C0530">
        <w:rPr>
          <w:rFonts w:ascii="Arial" w:hAnsi="Arial" w:cs="Arial"/>
          <w:b/>
          <w:bCs/>
          <w:lang w:val="es-ES_tradnl"/>
        </w:rPr>
        <w:t>: Procedimiento</w:t>
      </w:r>
      <w:r w:rsidR="00BB2042" w:rsidRPr="007C0530">
        <w:rPr>
          <w:rFonts w:ascii="Arial" w:hAnsi="Arial" w:cs="Arial"/>
          <w:b/>
          <w:bCs/>
          <w:lang w:val="es-ES_tradnl"/>
        </w:rPr>
        <w:t>: Enfoque metodológico para la determinación de subsidio</w:t>
      </w:r>
      <w:bookmarkEnd w:id="418"/>
    </w:p>
    <w:p w14:paraId="0DFB60B6"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 xml:space="preserve"> </w:t>
      </w:r>
    </w:p>
    <w:p w14:paraId="7FB9E979" w14:textId="77777777" w:rsidR="006022F2" w:rsidRPr="007C0530" w:rsidRDefault="006022F2" w:rsidP="00BB2042">
      <w:pPr>
        <w:spacing w:after="0" w:line="240" w:lineRule="auto"/>
        <w:jc w:val="both"/>
        <w:rPr>
          <w:rFonts w:ascii="Arial" w:hAnsi="Arial" w:cs="Arial"/>
          <w:lang w:val="es-ES_tradnl"/>
        </w:rPr>
      </w:pPr>
    </w:p>
    <w:p w14:paraId="1A3ED27A" w14:textId="77777777" w:rsidR="006022F2" w:rsidRPr="007C0530" w:rsidRDefault="006022F2" w:rsidP="00BB2042">
      <w:pPr>
        <w:spacing w:after="0" w:line="240" w:lineRule="auto"/>
        <w:jc w:val="both"/>
        <w:rPr>
          <w:rFonts w:ascii="Arial" w:hAnsi="Arial" w:cs="Arial"/>
          <w:lang w:val="es-ES_tradnl"/>
        </w:rPr>
      </w:pPr>
      <w:r w:rsidRPr="007C0530">
        <w:rPr>
          <w:noProof/>
          <w:lang w:val="es-ES_tradnl" w:eastAsia="es-CL"/>
        </w:rPr>
        <w:drawing>
          <wp:inline distT="0" distB="0" distL="0" distR="0" wp14:anchorId="78B6D18E" wp14:editId="18921D43">
            <wp:extent cx="7597140" cy="4623938"/>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01726" cy="4626729"/>
                    </a:xfrm>
                    <a:prstGeom prst="rect">
                      <a:avLst/>
                    </a:prstGeom>
                    <a:noFill/>
                    <a:ln>
                      <a:noFill/>
                    </a:ln>
                  </pic:spPr>
                </pic:pic>
              </a:graphicData>
            </a:graphic>
          </wp:inline>
        </w:drawing>
      </w:r>
    </w:p>
    <w:p w14:paraId="771D4E2F" w14:textId="77777777" w:rsidR="006022F2" w:rsidRPr="007C0530" w:rsidRDefault="006022F2" w:rsidP="00BB2042">
      <w:pPr>
        <w:spacing w:after="0" w:line="240" w:lineRule="auto"/>
        <w:jc w:val="both"/>
        <w:rPr>
          <w:rFonts w:ascii="Arial" w:hAnsi="Arial" w:cs="Arial"/>
          <w:lang w:val="es-ES_tradnl"/>
        </w:rPr>
      </w:pPr>
    </w:p>
    <w:p w14:paraId="3A4D664C" w14:textId="77777777" w:rsidR="006022F2" w:rsidRPr="007C0530" w:rsidRDefault="006022F2" w:rsidP="00BB2042">
      <w:pPr>
        <w:spacing w:after="0" w:line="240" w:lineRule="auto"/>
        <w:jc w:val="both"/>
        <w:rPr>
          <w:rFonts w:ascii="Arial" w:hAnsi="Arial" w:cs="Arial"/>
          <w:lang w:val="es-ES_tradnl"/>
        </w:rPr>
      </w:pPr>
    </w:p>
    <w:p w14:paraId="465A49F3" w14:textId="77777777" w:rsidR="00BB2042" w:rsidRPr="007C0530" w:rsidRDefault="00BB2042" w:rsidP="00BB2042">
      <w:pPr>
        <w:spacing w:after="0" w:line="240" w:lineRule="auto"/>
        <w:jc w:val="both"/>
        <w:rPr>
          <w:rFonts w:ascii="Arial" w:hAnsi="Arial" w:cs="Arial"/>
          <w:sz w:val="16"/>
          <w:szCs w:val="16"/>
          <w:lang w:val="es-ES_tradnl"/>
        </w:rPr>
      </w:pPr>
      <w:r w:rsidRPr="007C0530">
        <w:rPr>
          <w:rFonts w:ascii="Arial" w:hAnsi="Arial" w:cs="Arial"/>
          <w:sz w:val="16"/>
          <w:szCs w:val="16"/>
          <w:lang w:val="es-ES_tradnl"/>
        </w:rPr>
        <w:t>Fuente: Elaborado por el consultor</w:t>
      </w:r>
    </w:p>
    <w:p w14:paraId="10D3CF0A" w14:textId="77777777" w:rsidR="006022F2" w:rsidRPr="007C0530" w:rsidRDefault="006022F2" w:rsidP="00BB2042">
      <w:pPr>
        <w:spacing w:after="0" w:line="240" w:lineRule="auto"/>
        <w:jc w:val="both"/>
        <w:rPr>
          <w:rFonts w:ascii="Arial" w:hAnsi="Arial" w:cs="Arial"/>
          <w:lang w:val="es-ES_tradnl"/>
        </w:rPr>
        <w:sectPr w:rsidR="006022F2" w:rsidRPr="007C0530" w:rsidSect="00E73764">
          <w:pgSz w:w="15840" w:h="12240" w:orient="landscape"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titlePg/>
          <w:docGrid w:linePitch="360"/>
        </w:sectPr>
      </w:pPr>
    </w:p>
    <w:p w14:paraId="4FB65934" w14:textId="77777777" w:rsidR="00BB2042" w:rsidRPr="007C0530" w:rsidRDefault="00BB2042" w:rsidP="00BB2042">
      <w:pPr>
        <w:spacing w:after="0" w:line="240" w:lineRule="auto"/>
        <w:jc w:val="both"/>
        <w:rPr>
          <w:rFonts w:ascii="Arial" w:hAnsi="Arial" w:cs="Arial"/>
          <w:b/>
          <w:bCs/>
          <w:lang w:val="es-ES_tradnl"/>
        </w:rPr>
      </w:pPr>
      <w:r w:rsidRPr="007C0530">
        <w:rPr>
          <w:rFonts w:ascii="Arial" w:hAnsi="Arial" w:cs="Arial"/>
          <w:b/>
          <w:bCs/>
          <w:lang w:val="es-ES_tradnl"/>
        </w:rPr>
        <w:t>Financiamiento del subsidio</w:t>
      </w:r>
    </w:p>
    <w:p w14:paraId="21890858"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Un esquema de subsidio viable es aquel que contempla en su diseño, la generación de los recursos suficientes para cubrir exactamente los costos asociados a los beneficios que entrega a los usuarios más pobres.</w:t>
      </w:r>
    </w:p>
    <w:p w14:paraId="2111D364" w14:textId="77777777" w:rsidR="00BB2042" w:rsidRPr="007C0530" w:rsidRDefault="00BB2042" w:rsidP="00BB2042">
      <w:pPr>
        <w:spacing w:after="0" w:line="240" w:lineRule="auto"/>
        <w:jc w:val="both"/>
        <w:rPr>
          <w:rFonts w:ascii="Arial" w:hAnsi="Arial" w:cs="Arial"/>
          <w:lang w:val="es-ES_tradnl"/>
        </w:rPr>
      </w:pPr>
    </w:p>
    <w:p w14:paraId="43E75861"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En primer lugar, se deben determinar los costos del subsidio, para lo cual es necesario determinar el costo eficiente de provisión de los servicios. El costo del subsidio corresponderá a la diferencia entre: (a) la multiplicación de los consumos subsidiados por la tarifa del servicio (equivalente al costo de provisión del consumo subsidiado), y (b) la multiplicación de los consumos subsidiados por la tarifa subsidiada (equivalente al pago efectivo que es factible recibir de las viviendas subsidiadas).</w:t>
      </w:r>
    </w:p>
    <w:p w14:paraId="1D364BCB" w14:textId="77777777" w:rsidR="00BB2042" w:rsidRPr="007C0530" w:rsidRDefault="00BB2042" w:rsidP="00BB2042">
      <w:pPr>
        <w:spacing w:after="0" w:line="240" w:lineRule="auto"/>
        <w:jc w:val="both"/>
        <w:rPr>
          <w:rFonts w:ascii="Arial" w:hAnsi="Arial" w:cs="Arial"/>
          <w:lang w:val="es-ES_tradnl"/>
        </w:rPr>
      </w:pPr>
    </w:p>
    <w:p w14:paraId="47067A52"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 xml:space="preserve">Una vez conocido el costo del subsidio requerido por el grupo objetivo, se inicia el proceso de discusión y diseño para garantizar el financiamiento del programa. Para esto, se deben analizar todas las fuentes de financiamiento disponibles (aportes gubernamentales, subsidios cruzados, recursos a fondo perdido, etc.) y seleccionar la combinación que resulta más recomendable. </w:t>
      </w:r>
    </w:p>
    <w:p w14:paraId="5E8F71E1" w14:textId="77777777" w:rsidR="00BB2042" w:rsidRPr="007C0530" w:rsidRDefault="00BB2042" w:rsidP="00BB2042">
      <w:pPr>
        <w:spacing w:after="0" w:line="240" w:lineRule="auto"/>
        <w:jc w:val="both"/>
        <w:rPr>
          <w:rFonts w:ascii="Arial" w:hAnsi="Arial" w:cs="Arial"/>
          <w:lang w:val="es-ES_tradnl"/>
        </w:rPr>
      </w:pPr>
    </w:p>
    <w:p w14:paraId="4010B9A0" w14:textId="77777777" w:rsidR="00BB2042" w:rsidRPr="007C0530" w:rsidRDefault="00BB2042" w:rsidP="00BB2042">
      <w:pPr>
        <w:spacing w:after="0" w:line="240" w:lineRule="auto"/>
        <w:jc w:val="both"/>
        <w:rPr>
          <w:rFonts w:ascii="Arial" w:hAnsi="Arial" w:cs="Arial"/>
          <w:b/>
          <w:bCs/>
          <w:lang w:val="es-ES_tradnl"/>
        </w:rPr>
      </w:pPr>
      <w:r w:rsidRPr="007C0530">
        <w:rPr>
          <w:rFonts w:ascii="Arial" w:hAnsi="Arial" w:cs="Arial"/>
          <w:b/>
          <w:bCs/>
          <w:lang w:val="es-ES_tradnl"/>
        </w:rPr>
        <w:t xml:space="preserve">Subsidios cruzados </w:t>
      </w:r>
    </w:p>
    <w:p w14:paraId="5CAE16C0"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 xml:space="preserve">Con la cuantificación de los recursos requeridos por financiar el subsidio y con la identificación de fuentes de financiamiento vía subsidio a la oferta, es necesario determinar </w:t>
      </w:r>
      <w:r w:rsidR="00815E37" w:rsidRPr="007C0530">
        <w:rPr>
          <w:rFonts w:ascii="Arial" w:hAnsi="Arial" w:cs="Arial"/>
          <w:lang w:val="es-ES_tradnl"/>
        </w:rPr>
        <w:t xml:space="preserve">el o los factores que se aplicarán a la tarifa determinada a costo de servicio para generar las tarifas subsidiadas. Por otra parte, es necesario determinar los </w:t>
      </w:r>
      <w:r w:rsidRPr="007C0530">
        <w:rPr>
          <w:rFonts w:ascii="Arial" w:hAnsi="Arial" w:cs="Arial"/>
          <w:lang w:val="es-ES_tradnl"/>
        </w:rPr>
        <w:t>sobreprecio</w:t>
      </w:r>
      <w:r w:rsidR="00815E37" w:rsidRPr="007C0530">
        <w:rPr>
          <w:rFonts w:ascii="Arial" w:hAnsi="Arial" w:cs="Arial"/>
          <w:lang w:val="es-ES_tradnl"/>
        </w:rPr>
        <w:t xml:space="preserve">s a cobrar a universo de usuarios no subsidiados para </w:t>
      </w:r>
      <w:r w:rsidRPr="007C0530">
        <w:rPr>
          <w:rFonts w:ascii="Arial" w:hAnsi="Arial" w:cs="Arial"/>
          <w:lang w:val="es-ES_tradnl"/>
        </w:rPr>
        <w:t>permite obtener el equilibrio financiero.</w:t>
      </w:r>
    </w:p>
    <w:p w14:paraId="1DABA59C" w14:textId="77777777" w:rsidR="00BB2042" w:rsidRPr="007C0530" w:rsidRDefault="00BB2042" w:rsidP="00BB2042">
      <w:pPr>
        <w:spacing w:after="0" w:line="240" w:lineRule="auto"/>
        <w:jc w:val="both"/>
        <w:rPr>
          <w:rFonts w:ascii="Arial" w:hAnsi="Arial" w:cs="Arial"/>
          <w:lang w:val="es-ES_tradnl"/>
        </w:rPr>
      </w:pPr>
    </w:p>
    <w:p w14:paraId="5CFD0DB0" w14:textId="77777777" w:rsidR="00BB2042" w:rsidRPr="007C0530" w:rsidRDefault="00BB2042" w:rsidP="00BB2042">
      <w:pPr>
        <w:spacing w:after="0" w:line="240" w:lineRule="auto"/>
        <w:jc w:val="both"/>
        <w:rPr>
          <w:rFonts w:ascii="Arial" w:hAnsi="Arial" w:cs="Arial"/>
          <w:lang w:val="es-ES_tradnl"/>
        </w:rPr>
      </w:pPr>
      <w:r w:rsidRPr="007C0530">
        <w:rPr>
          <w:rFonts w:ascii="Arial" w:hAnsi="Arial" w:cs="Arial"/>
          <w:lang w:val="es-ES_tradnl"/>
        </w:rPr>
        <w:t xml:space="preserve">Este proceso debe ser igual examinado cuidadosamente para asegurar que no se produzcan incentivos no deseados tales como la búsqueda de los consumidores de mecanismo para el autoabastecimiento, toda vez, que las tarifas fijadas pueden ser superiores al costo alternativo de otras alternativas de acceso a los servicios. Asimismo, si los sobreprecios aplicados </w:t>
      </w:r>
      <w:r w:rsidR="00815E37" w:rsidRPr="007C0530">
        <w:rPr>
          <w:rFonts w:ascii="Arial" w:hAnsi="Arial" w:cs="Arial"/>
          <w:lang w:val="es-ES_tradnl"/>
        </w:rPr>
        <w:t xml:space="preserve">son excesivos </w:t>
      </w:r>
      <w:r w:rsidRPr="007C0530">
        <w:rPr>
          <w:rFonts w:ascii="Arial" w:hAnsi="Arial" w:cs="Arial"/>
          <w:lang w:val="es-ES_tradnl"/>
        </w:rPr>
        <w:t>incentiva</w:t>
      </w:r>
      <w:r w:rsidR="00815E37" w:rsidRPr="007C0530">
        <w:rPr>
          <w:rFonts w:ascii="Arial" w:hAnsi="Arial" w:cs="Arial"/>
          <w:lang w:val="es-ES_tradnl"/>
        </w:rPr>
        <w:t>rán</w:t>
      </w:r>
      <w:r w:rsidRPr="007C0530">
        <w:rPr>
          <w:rFonts w:ascii="Arial" w:hAnsi="Arial" w:cs="Arial"/>
          <w:lang w:val="es-ES_tradnl"/>
        </w:rPr>
        <w:t xml:space="preserve"> a un menor consumo </w:t>
      </w:r>
      <w:r w:rsidR="00815E37" w:rsidRPr="007C0530">
        <w:rPr>
          <w:rFonts w:ascii="Arial" w:hAnsi="Arial" w:cs="Arial"/>
          <w:lang w:val="es-ES_tradnl"/>
        </w:rPr>
        <w:t>pudiendo no</w:t>
      </w:r>
      <w:r w:rsidRPr="007C0530">
        <w:rPr>
          <w:rFonts w:ascii="Arial" w:hAnsi="Arial" w:cs="Arial"/>
          <w:lang w:val="es-ES_tradnl"/>
        </w:rPr>
        <w:t xml:space="preserve"> se</w:t>
      </w:r>
      <w:r w:rsidR="00815E37" w:rsidRPr="007C0530">
        <w:rPr>
          <w:rFonts w:ascii="Arial" w:hAnsi="Arial" w:cs="Arial"/>
          <w:lang w:val="es-ES_tradnl"/>
        </w:rPr>
        <w:t>r</w:t>
      </w:r>
      <w:r w:rsidRPr="007C0530">
        <w:rPr>
          <w:rFonts w:ascii="Arial" w:hAnsi="Arial" w:cs="Arial"/>
          <w:lang w:val="es-ES_tradnl"/>
        </w:rPr>
        <w:t xml:space="preserve"> posible el autofinanciamiento del servicio.</w:t>
      </w:r>
    </w:p>
    <w:p w14:paraId="730305BB" w14:textId="77777777" w:rsidR="00A025DB" w:rsidRPr="007C0530" w:rsidRDefault="00A025DB" w:rsidP="00903706">
      <w:pPr>
        <w:pStyle w:val="Prrafodelista"/>
        <w:ind w:left="851"/>
        <w:rPr>
          <w:rFonts w:ascii="Arial" w:hAnsi="Arial" w:cs="Arial"/>
          <w:b/>
          <w:sz w:val="24"/>
          <w:szCs w:val="24"/>
          <w:lang w:val="es-ES_tradnl"/>
        </w:rPr>
      </w:pPr>
    </w:p>
    <w:p w14:paraId="55FFCD3F" w14:textId="77777777" w:rsidR="009337C6" w:rsidRPr="007C0530" w:rsidRDefault="009337C6" w:rsidP="00903706">
      <w:pPr>
        <w:jc w:val="center"/>
        <w:rPr>
          <w:rFonts w:ascii="Arial" w:hAnsi="Arial" w:cs="Arial"/>
          <w:sz w:val="36"/>
          <w:szCs w:val="36"/>
          <w:lang w:val="es-ES_tradnl"/>
        </w:rPr>
      </w:pPr>
    </w:p>
    <w:p w14:paraId="5171BC88" w14:textId="77777777" w:rsidR="00A025DB" w:rsidRPr="007C0530" w:rsidRDefault="00A025DB" w:rsidP="00903706">
      <w:pPr>
        <w:jc w:val="center"/>
        <w:rPr>
          <w:rFonts w:ascii="Arial" w:hAnsi="Arial" w:cs="Arial"/>
          <w:sz w:val="36"/>
          <w:szCs w:val="36"/>
          <w:lang w:val="es-ES_tradnl"/>
        </w:rPr>
      </w:pPr>
    </w:p>
    <w:p w14:paraId="135A94A9" w14:textId="77777777" w:rsidR="00A025DB" w:rsidRPr="007C0530" w:rsidRDefault="00A025DB" w:rsidP="00903706">
      <w:pPr>
        <w:jc w:val="center"/>
        <w:rPr>
          <w:rFonts w:ascii="Arial" w:hAnsi="Arial" w:cs="Arial"/>
          <w:sz w:val="36"/>
          <w:szCs w:val="36"/>
          <w:lang w:val="es-ES_tradnl"/>
        </w:rPr>
      </w:pPr>
    </w:p>
    <w:p w14:paraId="1505D66A" w14:textId="77777777" w:rsidR="00A025DB" w:rsidRPr="007C0530" w:rsidRDefault="00A025DB" w:rsidP="00903706">
      <w:pPr>
        <w:jc w:val="center"/>
        <w:rPr>
          <w:rFonts w:ascii="Arial" w:hAnsi="Arial" w:cs="Arial"/>
          <w:sz w:val="36"/>
          <w:szCs w:val="36"/>
          <w:lang w:val="es-ES_tradnl"/>
        </w:rPr>
      </w:pPr>
    </w:p>
    <w:p w14:paraId="1BFF4AC5" w14:textId="77777777" w:rsidR="00A025DB" w:rsidRPr="007C0530" w:rsidRDefault="00A025DB" w:rsidP="00903706">
      <w:pPr>
        <w:jc w:val="center"/>
        <w:rPr>
          <w:rFonts w:ascii="Arial" w:hAnsi="Arial" w:cs="Arial"/>
          <w:sz w:val="36"/>
          <w:szCs w:val="36"/>
          <w:lang w:val="es-ES_tradnl"/>
        </w:rPr>
      </w:pPr>
    </w:p>
    <w:p w14:paraId="2BE42C21" w14:textId="77777777" w:rsidR="00A025DB" w:rsidRPr="007C0530" w:rsidRDefault="00A025DB" w:rsidP="00903706">
      <w:pPr>
        <w:jc w:val="center"/>
        <w:rPr>
          <w:rFonts w:ascii="Arial" w:hAnsi="Arial" w:cs="Arial"/>
          <w:sz w:val="36"/>
          <w:szCs w:val="36"/>
          <w:lang w:val="es-ES_tradnl"/>
        </w:rPr>
      </w:pPr>
    </w:p>
    <w:p w14:paraId="6B7DA92E" w14:textId="77777777" w:rsidR="00A025DB" w:rsidRPr="007C0530" w:rsidRDefault="00A025DB" w:rsidP="00903706">
      <w:pPr>
        <w:jc w:val="center"/>
        <w:rPr>
          <w:rFonts w:ascii="Arial" w:hAnsi="Arial" w:cs="Arial"/>
          <w:sz w:val="36"/>
          <w:szCs w:val="36"/>
          <w:lang w:val="es-ES_tradnl"/>
        </w:rPr>
      </w:pPr>
    </w:p>
    <w:p w14:paraId="0D365474" w14:textId="77777777" w:rsidR="00FD61E1" w:rsidRPr="007C0530" w:rsidRDefault="00FD61E1" w:rsidP="00FD61E1">
      <w:pPr>
        <w:jc w:val="center"/>
        <w:rPr>
          <w:rFonts w:ascii="Arial" w:hAnsi="Arial" w:cs="Arial"/>
          <w:sz w:val="36"/>
          <w:szCs w:val="36"/>
          <w:lang w:val="es-ES_tradnl"/>
        </w:rPr>
      </w:pPr>
    </w:p>
    <w:p w14:paraId="7852A6E0" w14:textId="77777777" w:rsidR="00FD61E1" w:rsidRPr="007C0530" w:rsidRDefault="00FD61E1" w:rsidP="0097725A">
      <w:pPr>
        <w:jc w:val="both"/>
        <w:rPr>
          <w:rFonts w:ascii="Arial" w:hAnsi="Arial" w:cs="Arial"/>
          <w:lang w:val="es-ES_tradnl"/>
        </w:rPr>
      </w:pPr>
    </w:p>
    <w:p w14:paraId="15D8DD2F" w14:textId="77777777" w:rsidR="00FD61E1" w:rsidRPr="007C0530" w:rsidRDefault="00FD61E1" w:rsidP="0097725A">
      <w:pPr>
        <w:jc w:val="both"/>
        <w:rPr>
          <w:rFonts w:ascii="Arial" w:hAnsi="Arial" w:cs="Arial"/>
          <w:lang w:val="es-ES_tradnl"/>
        </w:rPr>
      </w:pPr>
    </w:p>
    <w:p w14:paraId="3BAA06A7" w14:textId="77777777" w:rsidR="00FD61E1" w:rsidRPr="007C0530" w:rsidRDefault="00FD61E1" w:rsidP="0097725A">
      <w:pPr>
        <w:jc w:val="both"/>
        <w:rPr>
          <w:rFonts w:ascii="Arial" w:hAnsi="Arial" w:cs="Arial"/>
          <w:lang w:val="es-ES_tradnl"/>
        </w:rPr>
      </w:pPr>
    </w:p>
    <w:p w14:paraId="04CDFF73" w14:textId="77777777" w:rsidR="00FD61E1" w:rsidRPr="007C0530" w:rsidRDefault="00FD61E1" w:rsidP="0097725A">
      <w:pPr>
        <w:jc w:val="both"/>
        <w:rPr>
          <w:rFonts w:ascii="Arial" w:hAnsi="Arial" w:cs="Arial"/>
          <w:lang w:val="es-ES_tradnl"/>
        </w:rPr>
      </w:pPr>
    </w:p>
    <w:p w14:paraId="6DCD9CE4" w14:textId="77777777" w:rsidR="00FD61E1" w:rsidRPr="007C0530" w:rsidRDefault="00FD61E1" w:rsidP="0097725A">
      <w:pPr>
        <w:jc w:val="both"/>
        <w:rPr>
          <w:rFonts w:ascii="Arial" w:hAnsi="Arial" w:cs="Arial"/>
          <w:lang w:val="es-ES_tradnl"/>
        </w:rPr>
      </w:pPr>
    </w:p>
    <w:p w14:paraId="0408C6ED" w14:textId="77777777" w:rsidR="00FD61E1" w:rsidRPr="007C0530" w:rsidRDefault="00FD61E1" w:rsidP="0097725A">
      <w:pPr>
        <w:jc w:val="both"/>
        <w:rPr>
          <w:rFonts w:ascii="Arial" w:hAnsi="Arial" w:cs="Arial"/>
          <w:lang w:val="es-ES_tradnl"/>
        </w:rPr>
      </w:pPr>
    </w:p>
    <w:p w14:paraId="5FC41B62" w14:textId="77777777" w:rsidR="00FD61E1" w:rsidRPr="007C0530" w:rsidRDefault="00FD61E1" w:rsidP="0097725A">
      <w:pPr>
        <w:jc w:val="both"/>
        <w:rPr>
          <w:rFonts w:ascii="Arial" w:hAnsi="Arial" w:cs="Arial"/>
          <w:lang w:val="es-ES_tradnl"/>
        </w:rPr>
      </w:pPr>
    </w:p>
    <w:p w14:paraId="015B5BAB" w14:textId="77777777" w:rsidR="00FD61E1" w:rsidRPr="007C0530" w:rsidRDefault="00FD61E1" w:rsidP="0097725A">
      <w:pPr>
        <w:jc w:val="both"/>
        <w:rPr>
          <w:rFonts w:ascii="Arial" w:hAnsi="Arial" w:cs="Arial"/>
          <w:lang w:val="es-ES_tradnl"/>
        </w:rPr>
      </w:pPr>
    </w:p>
    <w:p w14:paraId="28D8532A" w14:textId="77777777" w:rsidR="00FD61E1" w:rsidRPr="007C0530" w:rsidRDefault="00FD61E1" w:rsidP="0097725A">
      <w:pPr>
        <w:jc w:val="both"/>
        <w:rPr>
          <w:rFonts w:ascii="Arial" w:hAnsi="Arial" w:cs="Arial"/>
          <w:lang w:val="es-ES_tradnl"/>
        </w:rPr>
      </w:pPr>
    </w:p>
    <w:p w14:paraId="0DFB33E6" w14:textId="77777777" w:rsidR="00FD61E1" w:rsidRPr="007C0530" w:rsidRDefault="00FD61E1" w:rsidP="0097725A">
      <w:pPr>
        <w:jc w:val="both"/>
        <w:rPr>
          <w:rFonts w:ascii="Arial" w:hAnsi="Arial" w:cs="Arial"/>
          <w:lang w:val="es-ES_tradnl"/>
        </w:rPr>
      </w:pPr>
    </w:p>
    <w:p w14:paraId="7902C206" w14:textId="77777777" w:rsidR="00FD61E1" w:rsidRPr="007C0530" w:rsidRDefault="00FD61E1" w:rsidP="0097725A">
      <w:pPr>
        <w:jc w:val="both"/>
        <w:rPr>
          <w:rFonts w:ascii="Arial" w:hAnsi="Arial" w:cs="Arial"/>
          <w:lang w:val="es-ES_tradnl"/>
        </w:rPr>
      </w:pPr>
    </w:p>
    <w:p w14:paraId="79DA62F7" w14:textId="77777777" w:rsidR="00FD61E1" w:rsidRPr="007C0530" w:rsidRDefault="00FD61E1" w:rsidP="0097725A">
      <w:pPr>
        <w:jc w:val="both"/>
        <w:rPr>
          <w:rFonts w:ascii="Arial" w:hAnsi="Arial" w:cs="Arial"/>
          <w:lang w:val="es-ES_tradnl"/>
        </w:rPr>
      </w:pPr>
    </w:p>
    <w:p w14:paraId="4A138CD9" w14:textId="2DE7EC06" w:rsidR="00FD61E1" w:rsidRPr="008378AE" w:rsidRDefault="008378AE" w:rsidP="008378AE">
      <w:pPr>
        <w:pStyle w:val="Descripcin"/>
        <w:rPr>
          <w:rFonts w:ascii="Arial" w:hAnsi="Arial" w:cs="Arial"/>
          <w:b/>
          <w:bCs/>
          <w:sz w:val="24"/>
          <w:szCs w:val="24"/>
          <w:lang w:val="es-ES_tradnl"/>
        </w:rPr>
      </w:pPr>
      <w:bookmarkStart w:id="419" w:name="_Ref56973156"/>
      <w:bookmarkStart w:id="420" w:name="_Toc42341764"/>
      <w:bookmarkStart w:id="421" w:name="_Toc48305289"/>
      <w:bookmarkStart w:id="422" w:name="_Toc57638117"/>
      <w:r w:rsidRPr="008378AE">
        <w:rPr>
          <w:rFonts w:ascii="Arial" w:hAnsi="Arial" w:cs="Arial"/>
          <w:b/>
          <w:bCs/>
          <w:sz w:val="24"/>
          <w:szCs w:val="24"/>
          <w:lang w:val="es-ES_tradnl"/>
        </w:rPr>
        <w:t xml:space="preserve">Anexo </w:t>
      </w:r>
      <w:r w:rsidRPr="008378AE">
        <w:rPr>
          <w:rFonts w:ascii="Arial" w:hAnsi="Arial" w:cs="Arial"/>
          <w:b/>
          <w:bCs/>
          <w:sz w:val="24"/>
          <w:szCs w:val="24"/>
          <w:lang w:val="es-ES_tradnl"/>
        </w:rPr>
        <w:fldChar w:fldCharType="begin"/>
      </w:r>
      <w:r w:rsidRPr="008378AE">
        <w:rPr>
          <w:rFonts w:ascii="Arial" w:hAnsi="Arial" w:cs="Arial"/>
          <w:b/>
          <w:bCs/>
          <w:sz w:val="24"/>
          <w:szCs w:val="24"/>
          <w:lang w:val="es-ES_tradnl"/>
        </w:rPr>
        <w:instrText xml:space="preserve"> SEQ Anexo \* ARABIC </w:instrText>
      </w:r>
      <w:r w:rsidRPr="008378AE">
        <w:rPr>
          <w:rFonts w:ascii="Arial" w:hAnsi="Arial" w:cs="Arial"/>
          <w:b/>
          <w:bCs/>
          <w:sz w:val="24"/>
          <w:szCs w:val="24"/>
          <w:lang w:val="es-ES_tradnl"/>
        </w:rPr>
        <w:fldChar w:fldCharType="separate"/>
      </w:r>
      <w:r w:rsidR="00CA46E7">
        <w:rPr>
          <w:rFonts w:ascii="Arial" w:hAnsi="Arial" w:cs="Arial"/>
          <w:b/>
          <w:bCs/>
          <w:noProof/>
          <w:sz w:val="24"/>
          <w:szCs w:val="24"/>
          <w:lang w:val="es-ES_tradnl"/>
        </w:rPr>
        <w:t>2</w:t>
      </w:r>
      <w:r w:rsidRPr="008378AE">
        <w:rPr>
          <w:rFonts w:ascii="Arial" w:hAnsi="Arial" w:cs="Arial"/>
          <w:b/>
          <w:bCs/>
          <w:sz w:val="24"/>
          <w:szCs w:val="24"/>
          <w:lang w:val="es-ES_tradnl"/>
        </w:rPr>
        <w:fldChar w:fldCharType="end"/>
      </w:r>
      <w:bookmarkEnd w:id="419"/>
      <w:r w:rsidR="00FD61E1" w:rsidRPr="008378AE">
        <w:rPr>
          <w:rFonts w:ascii="Arial" w:hAnsi="Arial" w:cs="Arial"/>
          <w:b/>
          <w:bCs/>
          <w:sz w:val="24"/>
          <w:szCs w:val="24"/>
          <w:lang w:val="es-ES_tradnl"/>
        </w:rPr>
        <w:t>: MARCO REGULATORIO TARIFARIO APLICABLE EN PARAGUAY</w:t>
      </w:r>
      <w:bookmarkEnd w:id="420"/>
      <w:bookmarkEnd w:id="421"/>
      <w:bookmarkEnd w:id="422"/>
    </w:p>
    <w:p w14:paraId="6B0F490E" w14:textId="77777777" w:rsidR="00FD61E1" w:rsidRPr="007C0530" w:rsidRDefault="00FD61E1" w:rsidP="0097725A">
      <w:pPr>
        <w:jc w:val="both"/>
        <w:rPr>
          <w:rFonts w:ascii="Arial" w:hAnsi="Arial" w:cs="Arial"/>
          <w:lang w:val="es-ES_tradnl"/>
        </w:rPr>
      </w:pPr>
    </w:p>
    <w:p w14:paraId="44729153" w14:textId="77777777" w:rsidR="00FD61E1" w:rsidRPr="007C0530" w:rsidRDefault="00FD61E1" w:rsidP="0097725A">
      <w:pPr>
        <w:jc w:val="both"/>
        <w:rPr>
          <w:rFonts w:ascii="Arial" w:hAnsi="Arial" w:cs="Arial"/>
          <w:lang w:val="es-ES_tradnl"/>
        </w:rPr>
      </w:pPr>
    </w:p>
    <w:p w14:paraId="7A3E04ED" w14:textId="77777777" w:rsidR="00FD61E1" w:rsidRPr="007C0530" w:rsidRDefault="00FD61E1" w:rsidP="0097725A">
      <w:pPr>
        <w:jc w:val="both"/>
        <w:rPr>
          <w:rFonts w:ascii="Arial" w:hAnsi="Arial" w:cs="Arial"/>
          <w:lang w:val="es-ES_tradnl"/>
        </w:rPr>
      </w:pPr>
    </w:p>
    <w:p w14:paraId="384FE7E4" w14:textId="77777777" w:rsidR="00FD61E1" w:rsidRPr="007C0530" w:rsidRDefault="00FD61E1" w:rsidP="0097725A">
      <w:pPr>
        <w:jc w:val="both"/>
        <w:rPr>
          <w:rFonts w:ascii="Arial" w:hAnsi="Arial" w:cs="Arial"/>
          <w:lang w:val="es-ES_tradnl"/>
        </w:rPr>
      </w:pPr>
    </w:p>
    <w:p w14:paraId="6C7FEFF7" w14:textId="77777777" w:rsidR="00FD61E1" w:rsidRPr="007C0530" w:rsidRDefault="00FD61E1" w:rsidP="0097725A">
      <w:pPr>
        <w:jc w:val="both"/>
        <w:rPr>
          <w:rFonts w:ascii="Arial" w:hAnsi="Arial" w:cs="Arial"/>
          <w:lang w:val="es-ES_tradnl"/>
        </w:rPr>
      </w:pPr>
    </w:p>
    <w:p w14:paraId="0325C448" w14:textId="77777777" w:rsidR="00FD61E1" w:rsidRPr="007C0530" w:rsidRDefault="00FD61E1" w:rsidP="0097725A">
      <w:pPr>
        <w:jc w:val="both"/>
        <w:rPr>
          <w:rFonts w:ascii="Arial" w:hAnsi="Arial" w:cs="Arial"/>
          <w:lang w:val="es-ES_tradnl"/>
        </w:rPr>
      </w:pPr>
    </w:p>
    <w:p w14:paraId="5AE7A0B2" w14:textId="77777777" w:rsidR="00FD61E1" w:rsidRPr="007C0530" w:rsidRDefault="00FD61E1" w:rsidP="0097725A">
      <w:pPr>
        <w:jc w:val="both"/>
        <w:rPr>
          <w:rFonts w:ascii="Arial" w:hAnsi="Arial" w:cs="Arial"/>
          <w:lang w:val="es-ES_tradnl"/>
        </w:rPr>
      </w:pPr>
    </w:p>
    <w:p w14:paraId="030CC2C2" w14:textId="77777777" w:rsidR="00FD61E1" w:rsidRPr="007C0530" w:rsidRDefault="00FD61E1" w:rsidP="0097725A">
      <w:pPr>
        <w:jc w:val="both"/>
        <w:rPr>
          <w:rFonts w:ascii="Arial" w:hAnsi="Arial" w:cs="Arial"/>
          <w:lang w:val="es-ES_tradnl"/>
        </w:rPr>
      </w:pPr>
    </w:p>
    <w:p w14:paraId="3A13EE3D" w14:textId="77777777" w:rsidR="00FD61E1" w:rsidRPr="007C0530" w:rsidRDefault="00FD61E1" w:rsidP="00FD61E1">
      <w:pPr>
        <w:rPr>
          <w:rFonts w:ascii="Arial" w:hAnsi="Arial" w:cs="Arial"/>
          <w:b/>
          <w:sz w:val="32"/>
          <w:szCs w:val="32"/>
          <w:lang w:val="es-ES_tradnl"/>
        </w:rPr>
      </w:pPr>
      <w:r w:rsidRPr="007C0530">
        <w:rPr>
          <w:rFonts w:ascii="Arial" w:hAnsi="Arial" w:cs="Arial"/>
          <w:b/>
          <w:sz w:val="32"/>
          <w:szCs w:val="32"/>
          <w:lang w:val="es-ES_tradnl"/>
        </w:rPr>
        <w:br w:type="page"/>
      </w:r>
    </w:p>
    <w:p w14:paraId="29A77400" w14:textId="77777777" w:rsidR="00FD61E1" w:rsidRPr="007C0530" w:rsidRDefault="00FD61E1" w:rsidP="00FD61E1">
      <w:pPr>
        <w:jc w:val="center"/>
        <w:rPr>
          <w:rFonts w:ascii="Arial" w:hAnsi="Arial" w:cs="Arial"/>
          <w:b/>
          <w:sz w:val="32"/>
          <w:szCs w:val="32"/>
          <w:lang w:val="es-ES_tradnl"/>
        </w:rPr>
      </w:pPr>
      <w:r w:rsidRPr="007C0530">
        <w:rPr>
          <w:rFonts w:ascii="Arial" w:hAnsi="Arial" w:cs="Arial"/>
          <w:b/>
          <w:sz w:val="32"/>
          <w:szCs w:val="32"/>
          <w:lang w:val="es-ES_tradnl"/>
        </w:rPr>
        <w:t>MARCO REGULATORIO DE TARIFAS APLICABLE EN PARAGUAY</w:t>
      </w:r>
    </w:p>
    <w:p w14:paraId="1819F5AD" w14:textId="77777777" w:rsidR="00FD61E1" w:rsidRPr="007C0530" w:rsidRDefault="00FD61E1" w:rsidP="00831EDA">
      <w:pPr>
        <w:spacing w:after="0" w:line="240" w:lineRule="auto"/>
        <w:jc w:val="both"/>
        <w:rPr>
          <w:rFonts w:ascii="Arial" w:hAnsi="Arial" w:cs="Arial"/>
          <w:lang w:val="es-ES_tradnl"/>
        </w:rPr>
      </w:pPr>
    </w:p>
    <w:p w14:paraId="0EAE626A" w14:textId="772A35F3" w:rsidR="00831EDA" w:rsidRPr="007C0530" w:rsidRDefault="00831EDA" w:rsidP="00831EDA">
      <w:pPr>
        <w:spacing w:after="0" w:line="240" w:lineRule="auto"/>
        <w:jc w:val="both"/>
        <w:rPr>
          <w:rFonts w:ascii="Arial" w:hAnsi="Arial" w:cs="Arial"/>
          <w:lang w:val="es-ES_tradnl"/>
        </w:rPr>
      </w:pPr>
      <w:r w:rsidRPr="007C0530">
        <w:rPr>
          <w:rFonts w:ascii="Arial" w:hAnsi="Arial" w:cs="Arial"/>
          <w:lang w:val="es-ES_tradnl"/>
        </w:rPr>
        <w:t>El objetivo de este anexo es mostrar el marco regulatorio que está contemplado para determinar la fijación tarifaria de los dos tipos de prestadores que contempla la ley, concesionarios y permisionarios.</w:t>
      </w:r>
    </w:p>
    <w:p w14:paraId="6CA7A9CE" w14:textId="77777777" w:rsidR="00831EDA" w:rsidRPr="007C0530" w:rsidRDefault="00831EDA" w:rsidP="00831EDA">
      <w:pPr>
        <w:spacing w:after="0" w:line="240" w:lineRule="auto"/>
        <w:jc w:val="both"/>
        <w:rPr>
          <w:rFonts w:ascii="Arial" w:hAnsi="Arial" w:cs="Arial"/>
          <w:lang w:val="es-ES_tradnl"/>
        </w:rPr>
      </w:pPr>
    </w:p>
    <w:p w14:paraId="3D05FF84" w14:textId="77777777" w:rsidR="005C5600" w:rsidRPr="007C0530" w:rsidRDefault="00831EDA" w:rsidP="00831EDA">
      <w:pPr>
        <w:spacing w:after="0" w:line="240" w:lineRule="auto"/>
        <w:jc w:val="both"/>
        <w:rPr>
          <w:rFonts w:ascii="Arial" w:hAnsi="Arial" w:cs="Arial"/>
          <w:lang w:val="es-ES_tradnl"/>
        </w:rPr>
      </w:pPr>
      <w:r w:rsidRPr="007C0530">
        <w:rPr>
          <w:rFonts w:ascii="Arial" w:hAnsi="Arial" w:cs="Arial"/>
          <w:lang w:val="es-ES_tradnl"/>
        </w:rPr>
        <w:t>Tal como se ha señalado en el informe, de acuerdo con la Ley 1614 del 2000, en el Decreto Reglamentario de la Ley (N° 18.880/2003) existen regímenes tarifarios distintos para concesionarios y permisionarios, principalmente en la metodología de cálculo tarifario y los plazos involucrados de las distintas etapas del proceso de cálculo de tarifas que es lo que se pretende mostrar en este anexo</w:t>
      </w:r>
      <w:r w:rsidR="00DB25DE" w:rsidRPr="007C0530">
        <w:rPr>
          <w:rFonts w:ascii="Arial" w:hAnsi="Arial" w:cs="Arial"/>
          <w:lang w:val="es-ES_tradnl"/>
        </w:rPr>
        <w:t xml:space="preserve">. </w:t>
      </w:r>
    </w:p>
    <w:p w14:paraId="530FC6BD" w14:textId="77777777" w:rsidR="00831EDA" w:rsidRPr="007C0530" w:rsidRDefault="00831EDA" w:rsidP="00831EDA">
      <w:pPr>
        <w:spacing w:after="0" w:line="240" w:lineRule="auto"/>
        <w:jc w:val="both"/>
        <w:rPr>
          <w:rFonts w:ascii="Arial" w:hAnsi="Arial" w:cs="Arial"/>
          <w:lang w:val="es-ES_tradnl"/>
        </w:rPr>
      </w:pPr>
    </w:p>
    <w:p w14:paraId="178637CC" w14:textId="77777777" w:rsidR="00831EDA" w:rsidRPr="007C0530" w:rsidRDefault="00831EDA" w:rsidP="00831EDA">
      <w:pPr>
        <w:spacing w:after="0" w:line="240" w:lineRule="auto"/>
        <w:jc w:val="both"/>
        <w:rPr>
          <w:rFonts w:ascii="Arial" w:hAnsi="Arial" w:cs="Arial"/>
          <w:lang w:val="es-ES_tradnl"/>
        </w:rPr>
      </w:pPr>
    </w:p>
    <w:p w14:paraId="36F2A0E0" w14:textId="2C666C87" w:rsidR="00FD61E1" w:rsidRPr="007C0530" w:rsidRDefault="00831EDA" w:rsidP="00D46B65">
      <w:pPr>
        <w:pStyle w:val="Prrafodelista"/>
        <w:numPr>
          <w:ilvl w:val="0"/>
          <w:numId w:val="54"/>
        </w:numPr>
        <w:ind w:left="851" w:hanging="851"/>
        <w:rPr>
          <w:rFonts w:ascii="Arial" w:hAnsi="Arial" w:cs="Arial"/>
          <w:b/>
          <w:sz w:val="24"/>
          <w:szCs w:val="24"/>
          <w:lang w:val="es-ES_tradnl"/>
        </w:rPr>
      </w:pPr>
      <w:r w:rsidRPr="007C0530">
        <w:rPr>
          <w:rFonts w:ascii="Arial" w:hAnsi="Arial" w:cs="Arial"/>
          <w:b/>
          <w:sz w:val="24"/>
          <w:szCs w:val="24"/>
          <w:lang w:val="es-ES_tradnl"/>
        </w:rPr>
        <w:t>Marco Regulatorio Tarifario para Fijación de Tarifas para Concesionarios</w:t>
      </w:r>
    </w:p>
    <w:p w14:paraId="15127F9A" w14:textId="77777777" w:rsidR="00FD61E1" w:rsidRPr="007C0530" w:rsidRDefault="00FD61E1" w:rsidP="00FD61E1">
      <w:pPr>
        <w:pStyle w:val="Prrafodelista"/>
        <w:ind w:left="851"/>
        <w:rPr>
          <w:rFonts w:ascii="Arial" w:hAnsi="Arial" w:cs="Arial"/>
          <w:b/>
          <w:sz w:val="24"/>
          <w:szCs w:val="24"/>
          <w:lang w:val="es-ES_tradnl"/>
        </w:rPr>
      </w:pPr>
    </w:p>
    <w:p w14:paraId="01B602B4" w14:textId="77777777" w:rsidR="00FD61E1" w:rsidRPr="007C0530" w:rsidRDefault="00FD61E1" w:rsidP="00D46B65">
      <w:pPr>
        <w:pStyle w:val="Prrafodelista"/>
        <w:numPr>
          <w:ilvl w:val="1"/>
          <w:numId w:val="55"/>
        </w:numPr>
        <w:spacing w:after="0" w:line="240" w:lineRule="auto"/>
        <w:ind w:left="709" w:hanging="709"/>
        <w:jc w:val="both"/>
        <w:rPr>
          <w:rFonts w:ascii="Arial" w:hAnsi="Arial" w:cs="Arial"/>
          <w:b/>
          <w:bCs/>
          <w:lang w:val="es-ES_tradnl"/>
        </w:rPr>
      </w:pPr>
      <w:r w:rsidRPr="007C0530">
        <w:rPr>
          <w:rFonts w:ascii="Arial" w:hAnsi="Arial" w:cs="Arial"/>
          <w:b/>
          <w:bCs/>
          <w:lang w:val="es-ES_tradnl"/>
        </w:rPr>
        <w:t>Mecanismo de determinación de tarifas</w:t>
      </w:r>
    </w:p>
    <w:p w14:paraId="0F6D5C40" w14:textId="77777777" w:rsidR="00FD61E1" w:rsidRPr="007C0530" w:rsidRDefault="00FD61E1" w:rsidP="0097725A">
      <w:pPr>
        <w:spacing w:after="0" w:line="240" w:lineRule="auto"/>
        <w:jc w:val="both"/>
        <w:rPr>
          <w:rFonts w:ascii="Arial" w:hAnsi="Arial" w:cs="Arial"/>
          <w:lang w:val="es-ES_tradnl"/>
        </w:rPr>
      </w:pPr>
    </w:p>
    <w:p w14:paraId="7178C868"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Un primer elemento que se debe señalar es que tanto el Ente Regulador de Servicios Sanitarios (ERSSAN) como el concesionario deben realizar estudio para determinar las tarifas.</w:t>
      </w:r>
    </w:p>
    <w:p w14:paraId="41AD30B9" w14:textId="77777777" w:rsidR="00FD61E1" w:rsidRPr="007C0530" w:rsidRDefault="00FD61E1" w:rsidP="00FD61E1">
      <w:pPr>
        <w:spacing w:after="0" w:line="240" w:lineRule="auto"/>
        <w:jc w:val="both"/>
        <w:rPr>
          <w:rFonts w:ascii="Arial" w:hAnsi="Arial" w:cs="Arial"/>
          <w:lang w:val="es-ES_tradnl"/>
        </w:rPr>
      </w:pPr>
    </w:p>
    <w:p w14:paraId="2C32F51C"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El procedimiento se inicia con el envío de las Bases del Estudio Tarifario las que contienen:</w:t>
      </w:r>
    </w:p>
    <w:p w14:paraId="39F20D16" w14:textId="77777777" w:rsidR="00FD61E1" w:rsidRPr="007C0530" w:rsidRDefault="00FD61E1" w:rsidP="00FD61E1">
      <w:pPr>
        <w:spacing w:after="0" w:line="240" w:lineRule="auto"/>
        <w:jc w:val="both"/>
        <w:rPr>
          <w:rFonts w:ascii="Arial" w:hAnsi="Arial" w:cs="Arial"/>
          <w:lang w:val="es-ES_tradnl"/>
        </w:rPr>
      </w:pPr>
    </w:p>
    <w:p w14:paraId="15ECDDA3"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Sistemas a ser estudiados.</w:t>
      </w:r>
    </w:p>
    <w:p w14:paraId="3AFF651F" w14:textId="77777777" w:rsidR="00FD61E1" w:rsidRPr="007C0530" w:rsidRDefault="00FD61E1" w:rsidP="00FD61E1">
      <w:pPr>
        <w:pStyle w:val="Prrafodelista"/>
        <w:spacing w:after="0" w:line="240" w:lineRule="auto"/>
        <w:jc w:val="both"/>
        <w:rPr>
          <w:rFonts w:ascii="Arial" w:hAnsi="Arial" w:cs="Arial"/>
          <w:lang w:val="es-ES_tradnl"/>
        </w:rPr>
      </w:pPr>
    </w:p>
    <w:p w14:paraId="72D724DC"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servicios que serán tarificados.</w:t>
      </w:r>
    </w:p>
    <w:p w14:paraId="42ADFA84" w14:textId="77777777" w:rsidR="00FD61E1" w:rsidRPr="007C0530" w:rsidRDefault="00FD61E1" w:rsidP="00FD61E1">
      <w:pPr>
        <w:pStyle w:val="Prrafodelista"/>
        <w:rPr>
          <w:rFonts w:ascii="Arial" w:hAnsi="Arial" w:cs="Arial"/>
          <w:lang w:val="es-ES_tradnl"/>
        </w:rPr>
      </w:pPr>
    </w:p>
    <w:p w14:paraId="277077B1"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La metodología de proyección de demanda.</w:t>
      </w:r>
    </w:p>
    <w:p w14:paraId="20AC7DB2" w14:textId="77777777" w:rsidR="00FD61E1" w:rsidRPr="007C0530" w:rsidRDefault="00FD61E1" w:rsidP="00FD61E1">
      <w:pPr>
        <w:spacing w:after="0" w:line="240" w:lineRule="auto"/>
        <w:jc w:val="both"/>
        <w:rPr>
          <w:rFonts w:ascii="Arial" w:hAnsi="Arial" w:cs="Arial"/>
          <w:lang w:val="es-ES_tradnl"/>
        </w:rPr>
      </w:pPr>
    </w:p>
    <w:p w14:paraId="145ED894"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criterios de eficiencia, las normas y disposiciones vigentes en el sector.</w:t>
      </w:r>
    </w:p>
    <w:p w14:paraId="15A7611D" w14:textId="77777777" w:rsidR="00FD61E1" w:rsidRPr="007C0530" w:rsidRDefault="00FD61E1" w:rsidP="00FD61E1">
      <w:pPr>
        <w:spacing w:after="0" w:line="240" w:lineRule="auto"/>
        <w:jc w:val="both"/>
        <w:rPr>
          <w:rFonts w:ascii="Arial" w:hAnsi="Arial" w:cs="Arial"/>
          <w:lang w:val="es-ES_tradnl"/>
        </w:rPr>
      </w:pPr>
    </w:p>
    <w:p w14:paraId="5145439E"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La metodología de cálculo de la tasa de costo de capital.</w:t>
      </w:r>
    </w:p>
    <w:p w14:paraId="693FD312" w14:textId="77777777" w:rsidR="00FD61E1" w:rsidRPr="007C0530" w:rsidRDefault="00FD61E1" w:rsidP="00FD61E1">
      <w:pPr>
        <w:spacing w:after="0" w:line="240" w:lineRule="auto"/>
        <w:jc w:val="both"/>
        <w:rPr>
          <w:rFonts w:ascii="Arial" w:hAnsi="Arial" w:cs="Arial"/>
          <w:lang w:val="es-ES_tradnl"/>
        </w:rPr>
      </w:pPr>
    </w:p>
    <w:p w14:paraId="50914F1A"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niveles de calidad de servicio y de atención a los usuarios que se considerarán.</w:t>
      </w:r>
    </w:p>
    <w:p w14:paraId="7194720F" w14:textId="77777777" w:rsidR="00FD61E1" w:rsidRPr="007C0530" w:rsidRDefault="00FD61E1" w:rsidP="00FD61E1">
      <w:pPr>
        <w:spacing w:after="0" w:line="240" w:lineRule="auto"/>
        <w:jc w:val="both"/>
        <w:rPr>
          <w:rFonts w:ascii="Arial" w:hAnsi="Arial" w:cs="Arial"/>
          <w:lang w:val="es-ES_tradnl"/>
        </w:rPr>
      </w:pPr>
    </w:p>
    <w:p w14:paraId="66E88C94"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El modelo de organización de la prestación del servicio para establecer el ajuste de autofinanciamiento.</w:t>
      </w:r>
    </w:p>
    <w:p w14:paraId="0265EF99" w14:textId="77777777" w:rsidR="00FD61E1" w:rsidRPr="007C0530" w:rsidRDefault="00FD61E1" w:rsidP="00FD61E1">
      <w:pPr>
        <w:pStyle w:val="Prrafodelista"/>
        <w:rPr>
          <w:rFonts w:ascii="Arial" w:hAnsi="Arial" w:cs="Arial"/>
          <w:lang w:val="es-ES_tradnl"/>
        </w:rPr>
      </w:pPr>
    </w:p>
    <w:p w14:paraId="1BA56E4A"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La información necesaria para realizar los estudios.</w:t>
      </w:r>
    </w:p>
    <w:p w14:paraId="3484DF15" w14:textId="77777777" w:rsidR="00FD61E1" w:rsidRPr="007C0530" w:rsidRDefault="00FD61E1" w:rsidP="00FD61E1">
      <w:pPr>
        <w:spacing w:after="0" w:line="240" w:lineRule="auto"/>
        <w:jc w:val="both"/>
        <w:rPr>
          <w:rFonts w:ascii="Arial" w:hAnsi="Arial" w:cs="Arial"/>
          <w:lang w:val="es-ES_tradnl"/>
        </w:rPr>
      </w:pPr>
    </w:p>
    <w:p w14:paraId="686EFD12"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Los criterios para definir los ponderadores de los índices que conforman el mecanismo de indexación.</w:t>
      </w:r>
    </w:p>
    <w:p w14:paraId="04EF9095" w14:textId="77777777" w:rsidR="00FD61E1" w:rsidRPr="007C0530" w:rsidRDefault="00FD61E1" w:rsidP="00FD61E1">
      <w:pPr>
        <w:pStyle w:val="Prrafodelista"/>
        <w:rPr>
          <w:rFonts w:ascii="Arial" w:hAnsi="Arial" w:cs="Arial"/>
          <w:lang w:val="es-ES_tradnl"/>
        </w:rPr>
      </w:pPr>
    </w:p>
    <w:p w14:paraId="758A4CF6" w14:textId="77777777" w:rsidR="00FD61E1" w:rsidRPr="007C0530" w:rsidRDefault="00FD61E1" w:rsidP="00FD61E1">
      <w:pPr>
        <w:pStyle w:val="Prrafodelista"/>
        <w:numPr>
          <w:ilvl w:val="0"/>
          <w:numId w:val="3"/>
        </w:numPr>
        <w:spacing w:after="0" w:line="240" w:lineRule="auto"/>
        <w:jc w:val="both"/>
        <w:rPr>
          <w:rFonts w:ascii="Arial" w:hAnsi="Arial" w:cs="Arial"/>
          <w:lang w:val="es-ES_tradnl"/>
        </w:rPr>
      </w:pPr>
      <w:r w:rsidRPr="007C0530">
        <w:rPr>
          <w:rFonts w:ascii="Arial" w:hAnsi="Arial" w:cs="Arial"/>
          <w:lang w:val="es-ES_tradnl"/>
        </w:rPr>
        <w:t>El contenido del estudio y otros criterios y metodologías que sean necesarias para la realización del estudio.</w:t>
      </w:r>
    </w:p>
    <w:p w14:paraId="55B77958" w14:textId="77777777" w:rsidR="00FD61E1" w:rsidRPr="007C0530" w:rsidRDefault="00FD61E1" w:rsidP="00FD61E1">
      <w:pPr>
        <w:spacing w:after="0" w:line="240" w:lineRule="auto"/>
        <w:jc w:val="both"/>
        <w:rPr>
          <w:rFonts w:ascii="Arial" w:hAnsi="Arial" w:cs="Arial"/>
          <w:lang w:val="es-ES_tradnl"/>
        </w:rPr>
      </w:pPr>
    </w:p>
    <w:p w14:paraId="7AB70818"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El concesionario tiene un plazo no superior de 20 días para enviar sus observaciones. Luego de ello ERSSAN responde fundadamente a las observaciones y emite las Bases Definitivas de los Estudios Tarifarios. </w:t>
      </w:r>
    </w:p>
    <w:p w14:paraId="5ABE8CD5" w14:textId="77777777" w:rsidR="00FD61E1" w:rsidRPr="007C0530" w:rsidRDefault="00FD61E1" w:rsidP="00FD61E1">
      <w:pPr>
        <w:spacing w:after="0" w:line="240" w:lineRule="auto"/>
        <w:jc w:val="both"/>
        <w:rPr>
          <w:rFonts w:ascii="Arial" w:hAnsi="Arial" w:cs="Arial"/>
          <w:lang w:val="es-ES_tradnl"/>
        </w:rPr>
      </w:pPr>
    </w:p>
    <w:p w14:paraId="5B2DBAD8"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Una vez emitidas las Bases Definitivas el concesionario por una parte solicita la conformación del comité de peritos que tiene como objetivo dirimir las discrepancias que formule el concesionario al estudio elaborado por ERSSAN. Lo anterior, en el evento que el estudio elaborado por ERSSAN no sea satisfactorio para el concesionario.</w:t>
      </w:r>
    </w:p>
    <w:p w14:paraId="0465C6CA" w14:textId="77777777" w:rsidR="00FD61E1" w:rsidRPr="007C0530" w:rsidRDefault="00FD61E1" w:rsidP="00FD61E1">
      <w:pPr>
        <w:spacing w:after="0" w:line="240" w:lineRule="auto"/>
        <w:jc w:val="both"/>
        <w:rPr>
          <w:rFonts w:ascii="Arial" w:hAnsi="Arial" w:cs="Arial"/>
          <w:lang w:val="es-ES_tradnl"/>
        </w:rPr>
      </w:pPr>
    </w:p>
    <w:p w14:paraId="4F87F073"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Asimismo, una vez emitidas las bases de los estudios tarifarios el Concesionario tiene un plazo de 20 días para remitir la información requerida para el estudio.</w:t>
      </w:r>
    </w:p>
    <w:p w14:paraId="2D20470B" w14:textId="77777777" w:rsidR="00FD61E1" w:rsidRPr="007C0530" w:rsidRDefault="00FD61E1" w:rsidP="00FD61E1">
      <w:pPr>
        <w:spacing w:after="0" w:line="240" w:lineRule="auto"/>
        <w:jc w:val="both"/>
        <w:rPr>
          <w:rFonts w:ascii="Arial" w:hAnsi="Arial" w:cs="Arial"/>
          <w:lang w:val="es-ES_tradnl"/>
        </w:rPr>
      </w:pPr>
    </w:p>
    <w:p w14:paraId="4A522D9D"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El estudio tarifario debe ser elaborado en un plazo de 70 días desde generadas las Bases Definitivas por parte de ERSSAN. Los estudios de ambos entes son intercambiados y se procede a la confección de las observaciones efectuadas sobre el estudio elaborado por ERSSAN por parte del concesionario, utilizando como sustento el estudio elaborado por este.</w:t>
      </w:r>
    </w:p>
    <w:p w14:paraId="4DACB7DA" w14:textId="77777777" w:rsidR="00FD61E1" w:rsidRPr="007C0530" w:rsidRDefault="00FD61E1" w:rsidP="00FD61E1">
      <w:pPr>
        <w:spacing w:after="0" w:line="240" w:lineRule="auto"/>
        <w:jc w:val="both"/>
        <w:rPr>
          <w:rFonts w:ascii="Arial" w:hAnsi="Arial" w:cs="Arial"/>
          <w:lang w:val="es-ES_tradnl"/>
        </w:rPr>
      </w:pPr>
    </w:p>
    <w:p w14:paraId="7615FB89"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Luego del envío de las observaciones al estudio elaborado por ERSSAN, existen dos caminos, en el caso que no exista desacuerdo se procede a la elaboración del estudio definitivo y si no hay acuerdo se solicita la constitución del comité de peritos el que debe fallar sobre las discrepancias planteadas por el concesionario. Finalizando este proceso de se confecciona el proceso respectivo. En total el proceso dura 160 y 190 días dependiendo de que se convoque o no al comité de peritos. En la siguiente figura se presenta un esquema del proceso.</w:t>
      </w:r>
    </w:p>
    <w:p w14:paraId="445FB2B3" w14:textId="77777777" w:rsidR="00FD61E1" w:rsidRPr="007C0530" w:rsidRDefault="00FD61E1" w:rsidP="00FD61E1">
      <w:pPr>
        <w:pStyle w:val="Prrafodelista"/>
        <w:ind w:left="540"/>
        <w:jc w:val="both"/>
        <w:rPr>
          <w:lang w:val="es-ES_tradnl"/>
        </w:rPr>
      </w:pPr>
    </w:p>
    <w:p w14:paraId="26576781" w14:textId="77777777" w:rsidR="00FD61E1" w:rsidRPr="007C0530" w:rsidRDefault="00FD61E1" w:rsidP="00FD61E1">
      <w:pPr>
        <w:pStyle w:val="Prrafodelista"/>
        <w:ind w:left="540"/>
        <w:jc w:val="both"/>
        <w:rPr>
          <w:lang w:val="es-ES_tradnl"/>
        </w:rPr>
      </w:pPr>
    </w:p>
    <w:p w14:paraId="022A779D" w14:textId="77777777" w:rsidR="00FD61E1" w:rsidRPr="007C0530" w:rsidRDefault="00FD61E1" w:rsidP="00FD61E1">
      <w:pPr>
        <w:pStyle w:val="Prrafodelista"/>
        <w:ind w:left="540"/>
        <w:jc w:val="both"/>
        <w:rPr>
          <w:lang w:val="es-ES_tradnl"/>
        </w:rPr>
      </w:pPr>
    </w:p>
    <w:p w14:paraId="323B7AE8" w14:textId="77777777" w:rsidR="00FD61E1" w:rsidRPr="007C0530" w:rsidRDefault="00FD61E1" w:rsidP="00FD61E1">
      <w:pPr>
        <w:pStyle w:val="Prrafodelista"/>
        <w:ind w:left="540"/>
        <w:jc w:val="both"/>
        <w:rPr>
          <w:lang w:val="es-ES_tradnl"/>
        </w:rPr>
      </w:pPr>
    </w:p>
    <w:p w14:paraId="2EE6EAF4" w14:textId="77777777" w:rsidR="00FD61E1" w:rsidRPr="007C0530" w:rsidRDefault="00FD61E1" w:rsidP="00FD61E1">
      <w:pPr>
        <w:pStyle w:val="Prrafodelista"/>
        <w:ind w:left="540"/>
        <w:jc w:val="both"/>
        <w:rPr>
          <w:lang w:val="es-ES_tradnl"/>
        </w:rPr>
      </w:pPr>
    </w:p>
    <w:p w14:paraId="6BD066DC" w14:textId="77777777" w:rsidR="00FD61E1" w:rsidRPr="007C0530" w:rsidRDefault="00FD61E1" w:rsidP="00FD61E1">
      <w:pPr>
        <w:jc w:val="both"/>
        <w:rPr>
          <w:lang w:val="es-ES_tradnl"/>
        </w:rPr>
      </w:pPr>
    </w:p>
    <w:p w14:paraId="0C0DCBF7" w14:textId="77777777" w:rsidR="00FA7668" w:rsidRPr="007C0530" w:rsidRDefault="00FA7668" w:rsidP="00FD61E1">
      <w:pPr>
        <w:pStyle w:val="Descripcin"/>
        <w:rPr>
          <w:rFonts w:ascii="Arial" w:hAnsi="Arial" w:cs="Arial"/>
          <w:b/>
          <w:bCs/>
          <w:i w:val="0"/>
          <w:iCs w:val="0"/>
          <w:color w:val="auto"/>
          <w:sz w:val="22"/>
          <w:szCs w:val="22"/>
          <w:lang w:val="es-ES_tradnl"/>
        </w:rPr>
        <w:sectPr w:rsidR="00FA7668" w:rsidRPr="007C0530" w:rsidSect="00E73764">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docGrid w:linePitch="360"/>
        </w:sectPr>
      </w:pPr>
    </w:p>
    <w:p w14:paraId="7C07D2AA" w14:textId="77777777" w:rsidR="00FD61E1" w:rsidRPr="007C0530" w:rsidRDefault="00FD61E1" w:rsidP="00FD61E1">
      <w:pPr>
        <w:pStyle w:val="Descripcin"/>
        <w:jc w:val="center"/>
        <w:rPr>
          <w:rFonts w:ascii="Arial" w:hAnsi="Arial" w:cs="Arial"/>
          <w:b/>
          <w:bCs/>
          <w:i w:val="0"/>
          <w:iCs w:val="0"/>
          <w:color w:val="auto"/>
          <w:sz w:val="22"/>
          <w:szCs w:val="22"/>
          <w:lang w:val="es-ES_tradnl"/>
        </w:rPr>
      </w:pPr>
    </w:p>
    <w:p w14:paraId="5329AD55" w14:textId="59DC0633" w:rsidR="00FD61E1" w:rsidRPr="007C0530" w:rsidRDefault="00004016" w:rsidP="00FD61E1">
      <w:pPr>
        <w:pStyle w:val="Descripcin"/>
        <w:jc w:val="center"/>
        <w:rPr>
          <w:rFonts w:ascii="Arial" w:hAnsi="Arial" w:cs="Arial"/>
          <w:b/>
          <w:bCs/>
          <w:i w:val="0"/>
          <w:iCs w:val="0"/>
          <w:color w:val="auto"/>
          <w:sz w:val="22"/>
          <w:szCs w:val="22"/>
          <w:lang w:val="es-ES_tradnl"/>
        </w:rPr>
      </w:pPr>
      <w:bookmarkStart w:id="423" w:name="_Toc57638166"/>
      <w:r w:rsidRPr="00004016">
        <w:rPr>
          <w:rFonts w:ascii="Arial" w:hAnsi="Arial" w:cs="Arial"/>
          <w:b/>
          <w:bCs/>
          <w:i w:val="0"/>
          <w:iCs w:val="0"/>
          <w:color w:val="auto"/>
          <w:sz w:val="22"/>
          <w:szCs w:val="22"/>
          <w:lang w:val="es-ES_tradnl"/>
        </w:rPr>
        <w:t xml:space="preserve">Figura </w:t>
      </w:r>
      <w:r w:rsidRPr="00004016">
        <w:rPr>
          <w:rFonts w:ascii="Arial" w:hAnsi="Arial" w:cs="Arial"/>
          <w:b/>
          <w:bCs/>
          <w:i w:val="0"/>
          <w:iCs w:val="0"/>
          <w:color w:val="auto"/>
          <w:sz w:val="22"/>
          <w:szCs w:val="22"/>
          <w:lang w:val="es-ES_tradnl"/>
        </w:rPr>
        <w:fldChar w:fldCharType="begin"/>
      </w:r>
      <w:r w:rsidRPr="00004016">
        <w:rPr>
          <w:rFonts w:ascii="Arial" w:hAnsi="Arial" w:cs="Arial"/>
          <w:b/>
          <w:bCs/>
          <w:i w:val="0"/>
          <w:iCs w:val="0"/>
          <w:color w:val="auto"/>
          <w:sz w:val="22"/>
          <w:szCs w:val="22"/>
          <w:lang w:val="es-ES_tradnl"/>
        </w:rPr>
        <w:instrText xml:space="preserve"> SEQ Figura \* ARABIC </w:instrText>
      </w:r>
      <w:r w:rsidRPr="00004016">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14</w:t>
      </w:r>
      <w:r w:rsidRPr="00004016">
        <w:rPr>
          <w:rFonts w:ascii="Arial" w:hAnsi="Arial" w:cs="Arial"/>
          <w:b/>
          <w:bCs/>
          <w:i w:val="0"/>
          <w:iCs w:val="0"/>
          <w:color w:val="auto"/>
          <w:sz w:val="22"/>
          <w:szCs w:val="22"/>
          <w:lang w:val="es-ES_tradnl"/>
        </w:rPr>
        <w:fldChar w:fldCharType="end"/>
      </w:r>
      <w:r w:rsidR="00FD61E1" w:rsidRPr="007C0530">
        <w:rPr>
          <w:rFonts w:ascii="Arial" w:hAnsi="Arial" w:cs="Arial"/>
          <w:b/>
          <w:bCs/>
          <w:i w:val="0"/>
          <w:iCs w:val="0"/>
          <w:color w:val="auto"/>
          <w:sz w:val="22"/>
          <w:szCs w:val="22"/>
          <w:lang w:val="es-ES_tradnl"/>
        </w:rPr>
        <w:t>:</w:t>
      </w:r>
      <w:r>
        <w:rPr>
          <w:rFonts w:ascii="Arial" w:hAnsi="Arial" w:cs="Arial"/>
          <w:b/>
          <w:bCs/>
          <w:i w:val="0"/>
          <w:iCs w:val="0"/>
          <w:color w:val="auto"/>
          <w:sz w:val="22"/>
          <w:szCs w:val="22"/>
          <w:lang w:val="es-ES_tradnl"/>
        </w:rPr>
        <w:t xml:space="preserve"> </w:t>
      </w:r>
      <w:r w:rsidR="00FD61E1" w:rsidRPr="007C0530">
        <w:rPr>
          <w:rFonts w:ascii="Arial" w:hAnsi="Arial" w:cs="Arial"/>
          <w:b/>
          <w:bCs/>
          <w:i w:val="0"/>
          <w:iCs w:val="0"/>
          <w:color w:val="auto"/>
          <w:sz w:val="22"/>
          <w:szCs w:val="22"/>
          <w:lang w:val="es-ES_tradnl"/>
        </w:rPr>
        <w:t>Procedimiento Administrativo de Determinación de Tarifas</w:t>
      </w:r>
      <w:bookmarkEnd w:id="423"/>
    </w:p>
    <w:p w14:paraId="00EB6D2D" w14:textId="77777777" w:rsidR="00FD61E1" w:rsidRPr="007C0530" w:rsidRDefault="00FD61E1" w:rsidP="00FD61E1">
      <w:pPr>
        <w:pStyle w:val="Prrafodelista"/>
        <w:ind w:left="540"/>
        <w:jc w:val="both"/>
        <w:rPr>
          <w:lang w:val="es-ES_tradnl"/>
        </w:rPr>
      </w:pPr>
    </w:p>
    <w:p w14:paraId="62C7FBE9" w14:textId="77777777" w:rsidR="00FD61E1" w:rsidRPr="007C0530" w:rsidRDefault="00FD61E1" w:rsidP="00FD61E1">
      <w:pPr>
        <w:pStyle w:val="Prrafodelista"/>
        <w:ind w:left="540"/>
        <w:jc w:val="both"/>
        <w:rPr>
          <w:lang w:val="es-ES_tradnl"/>
        </w:rPr>
      </w:pPr>
    </w:p>
    <w:p w14:paraId="2D180C10" w14:textId="77777777" w:rsidR="00FD61E1" w:rsidRPr="007C0530" w:rsidRDefault="00FD61E1" w:rsidP="00E73764">
      <w:pPr>
        <w:pStyle w:val="Prrafodelista"/>
        <w:ind w:left="-567"/>
        <w:jc w:val="both"/>
        <w:rPr>
          <w:lang w:val="es-ES_tradnl"/>
        </w:rPr>
      </w:pPr>
      <w:r w:rsidRPr="007C0530">
        <w:rPr>
          <w:noProof/>
          <w:lang w:val="es-ES_tradnl" w:eastAsia="es-CL"/>
        </w:rPr>
        <w:drawing>
          <wp:inline distT="0" distB="0" distL="0" distR="0" wp14:anchorId="312A20E8" wp14:editId="383D3B59">
            <wp:extent cx="8229600" cy="36087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29600" cy="3608705"/>
                    </a:xfrm>
                    <a:prstGeom prst="rect">
                      <a:avLst/>
                    </a:prstGeom>
                    <a:noFill/>
                    <a:ln>
                      <a:noFill/>
                    </a:ln>
                  </pic:spPr>
                </pic:pic>
              </a:graphicData>
            </a:graphic>
          </wp:inline>
        </w:drawing>
      </w:r>
    </w:p>
    <w:p w14:paraId="0E938EC4" w14:textId="77777777" w:rsidR="00FD61E1" w:rsidRPr="007C0530" w:rsidRDefault="00FD61E1" w:rsidP="00FD61E1">
      <w:pPr>
        <w:pStyle w:val="Prrafodelista"/>
        <w:ind w:left="540"/>
        <w:jc w:val="both"/>
        <w:rPr>
          <w:rFonts w:ascii="Arial" w:hAnsi="Arial" w:cs="Arial"/>
          <w:sz w:val="18"/>
          <w:szCs w:val="18"/>
          <w:lang w:val="es-ES_tradnl"/>
        </w:rPr>
      </w:pPr>
      <w:r w:rsidRPr="007C0530">
        <w:rPr>
          <w:rFonts w:ascii="Arial" w:hAnsi="Arial" w:cs="Arial"/>
          <w:sz w:val="18"/>
          <w:szCs w:val="18"/>
          <w:lang w:val="es-ES_tradnl"/>
        </w:rPr>
        <w:t>Fuente: Elaborado por el consultor</w:t>
      </w:r>
    </w:p>
    <w:p w14:paraId="4DD8BD95" w14:textId="77777777" w:rsidR="00FD61E1" w:rsidRPr="007C0530" w:rsidRDefault="00FD61E1" w:rsidP="00FD61E1">
      <w:pPr>
        <w:jc w:val="both"/>
        <w:rPr>
          <w:lang w:val="es-ES_tradnl"/>
        </w:rPr>
      </w:pPr>
    </w:p>
    <w:p w14:paraId="5AEBE985" w14:textId="77777777" w:rsidR="00FA7668" w:rsidRPr="007C0530" w:rsidRDefault="00FA7668" w:rsidP="00FD61E1">
      <w:pPr>
        <w:pStyle w:val="Prrafodelista"/>
        <w:ind w:left="540"/>
        <w:jc w:val="both"/>
        <w:rPr>
          <w:lang w:val="es-ES_tradnl"/>
        </w:rPr>
        <w:sectPr w:rsidR="00FA7668" w:rsidRPr="007C0530" w:rsidSect="00E73764">
          <w:pgSz w:w="15840" w:h="12240" w:orient="landscape"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docGrid w:linePitch="360"/>
        </w:sectPr>
      </w:pPr>
    </w:p>
    <w:p w14:paraId="5808DAFC" w14:textId="77777777" w:rsidR="00FD61E1" w:rsidRPr="007C0530" w:rsidRDefault="00FD61E1" w:rsidP="00D46B65">
      <w:pPr>
        <w:pStyle w:val="Prrafodelista"/>
        <w:numPr>
          <w:ilvl w:val="1"/>
          <w:numId w:val="55"/>
        </w:numPr>
        <w:spacing w:after="0" w:line="240" w:lineRule="auto"/>
        <w:ind w:left="709" w:hanging="709"/>
        <w:jc w:val="both"/>
        <w:rPr>
          <w:rFonts w:ascii="Arial" w:hAnsi="Arial" w:cs="Arial"/>
          <w:b/>
          <w:bCs/>
          <w:lang w:val="es-ES_tradnl"/>
        </w:rPr>
      </w:pPr>
      <w:r w:rsidRPr="007C0530">
        <w:rPr>
          <w:rFonts w:ascii="Arial" w:hAnsi="Arial" w:cs="Arial"/>
          <w:b/>
          <w:bCs/>
          <w:lang w:val="es-ES_tradnl"/>
        </w:rPr>
        <w:t>Metodología de cálculo</w:t>
      </w:r>
    </w:p>
    <w:p w14:paraId="66C5DF92" w14:textId="77777777" w:rsidR="00FD61E1" w:rsidRPr="007C0530" w:rsidRDefault="00FD61E1" w:rsidP="00FD61E1">
      <w:pPr>
        <w:spacing w:after="0" w:line="240" w:lineRule="auto"/>
        <w:jc w:val="both"/>
        <w:rPr>
          <w:rFonts w:ascii="Arial" w:hAnsi="Arial" w:cs="Arial"/>
          <w:lang w:val="es-ES_tradnl"/>
        </w:rPr>
      </w:pPr>
    </w:p>
    <w:p w14:paraId="501EBEB4"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El cálculo tarifario se realiza por sistema y etapas. Es decir, para cada sistema de calculan tarifas separadas para producción de agua potable, distribución de agua potable, recolección de aguas residuales y tratamiento de aguas residuales.</w:t>
      </w:r>
    </w:p>
    <w:p w14:paraId="4686D0FD" w14:textId="77777777" w:rsidR="00FD61E1" w:rsidRPr="007C0530" w:rsidRDefault="00FD61E1" w:rsidP="00FD61E1">
      <w:pPr>
        <w:spacing w:after="0" w:line="240" w:lineRule="auto"/>
        <w:jc w:val="both"/>
        <w:rPr>
          <w:rFonts w:ascii="Arial" w:hAnsi="Arial" w:cs="Arial"/>
          <w:lang w:val="es-ES_tradnl"/>
        </w:rPr>
      </w:pPr>
    </w:p>
    <w:p w14:paraId="3D0C4C55"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Los principios sobre los cuales descansa el cálculo tarifario son:</w:t>
      </w:r>
    </w:p>
    <w:p w14:paraId="1BD92B3A" w14:textId="77777777" w:rsidR="00FD61E1" w:rsidRPr="007C0530" w:rsidRDefault="00FD61E1" w:rsidP="00FD61E1">
      <w:pPr>
        <w:autoSpaceDE w:val="0"/>
        <w:autoSpaceDN w:val="0"/>
        <w:adjustRightInd w:val="0"/>
        <w:spacing w:after="0" w:line="240" w:lineRule="auto"/>
        <w:jc w:val="both"/>
        <w:rPr>
          <w:rFonts w:ascii="Arial" w:hAnsi="Arial" w:cs="Arial"/>
          <w:color w:val="000000"/>
          <w:sz w:val="24"/>
          <w:szCs w:val="24"/>
          <w:lang w:val="es-ES_tradnl"/>
        </w:rPr>
      </w:pPr>
    </w:p>
    <w:p w14:paraId="755C1B72"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Ser uniforme para la misma modalidad de prestación según área servida.</w:t>
      </w:r>
    </w:p>
    <w:p w14:paraId="6995DA46" w14:textId="77777777" w:rsidR="00FD61E1" w:rsidRPr="007C0530" w:rsidRDefault="00FD61E1" w:rsidP="00FD61E1">
      <w:pPr>
        <w:pStyle w:val="Prrafodelista"/>
        <w:autoSpaceDE w:val="0"/>
        <w:autoSpaceDN w:val="0"/>
        <w:adjustRightInd w:val="0"/>
        <w:spacing w:after="0" w:line="240" w:lineRule="auto"/>
        <w:jc w:val="both"/>
        <w:rPr>
          <w:rFonts w:ascii="Arial" w:hAnsi="Arial" w:cs="Arial"/>
          <w:color w:val="000000"/>
          <w:lang w:val="es-ES_tradnl"/>
        </w:rPr>
      </w:pPr>
    </w:p>
    <w:p w14:paraId="34E3A4FE"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Propender a un uso racional y eficiente del servicio brindado y de los recursos involucrados para su prestación.</w:t>
      </w:r>
    </w:p>
    <w:p w14:paraId="1C3D7DE4" w14:textId="77777777" w:rsidR="00FD61E1" w:rsidRPr="007C0530" w:rsidRDefault="00FD61E1" w:rsidP="00FD61E1">
      <w:pPr>
        <w:autoSpaceDE w:val="0"/>
        <w:autoSpaceDN w:val="0"/>
        <w:adjustRightInd w:val="0"/>
        <w:spacing w:after="0" w:line="240" w:lineRule="auto"/>
        <w:jc w:val="both"/>
        <w:rPr>
          <w:rFonts w:ascii="Arial" w:hAnsi="Arial" w:cs="Arial"/>
          <w:color w:val="000000"/>
          <w:lang w:val="es-ES_tradnl"/>
        </w:rPr>
      </w:pPr>
    </w:p>
    <w:p w14:paraId="7E135097"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 xml:space="preserve">Posibilitar un equilibrio entre la oferta y la demanda de servicio. Los prestadores no podrán restringir voluntariamente la oferta del servicio. </w:t>
      </w:r>
    </w:p>
    <w:p w14:paraId="4607BCF9" w14:textId="77777777" w:rsidR="00FD61E1" w:rsidRPr="007C0530" w:rsidRDefault="00FD61E1" w:rsidP="00FD61E1">
      <w:pPr>
        <w:autoSpaceDE w:val="0"/>
        <w:autoSpaceDN w:val="0"/>
        <w:adjustRightInd w:val="0"/>
        <w:spacing w:after="0" w:line="240" w:lineRule="auto"/>
        <w:jc w:val="both"/>
        <w:rPr>
          <w:rFonts w:ascii="Arial" w:hAnsi="Arial" w:cs="Arial"/>
          <w:color w:val="000000"/>
          <w:lang w:val="es-ES_tradnl"/>
        </w:rPr>
      </w:pPr>
    </w:p>
    <w:p w14:paraId="31E9698F"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Tender a objetivos sanitarios y sociales vinculados directamente con la prestación del servicio.</w:t>
      </w:r>
    </w:p>
    <w:p w14:paraId="62836944" w14:textId="77777777" w:rsidR="00FD61E1" w:rsidRPr="007C0530" w:rsidRDefault="00FD61E1" w:rsidP="00FD61E1">
      <w:pPr>
        <w:pStyle w:val="Prrafodelista"/>
        <w:rPr>
          <w:rFonts w:ascii="Arial" w:hAnsi="Arial" w:cs="Arial"/>
          <w:color w:val="000000"/>
          <w:lang w:val="es-ES_tradnl"/>
        </w:rPr>
      </w:pPr>
    </w:p>
    <w:p w14:paraId="666A3922"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Explicitar los subsidios al consumo que sean establecidos por las autoridades competentes, los que deberán ser abonados a los prestadores involucrados.</w:t>
      </w:r>
    </w:p>
    <w:p w14:paraId="141EA89E" w14:textId="77777777" w:rsidR="00FD61E1" w:rsidRPr="007C0530" w:rsidRDefault="00FD61E1" w:rsidP="00FD61E1">
      <w:pPr>
        <w:pStyle w:val="Prrafodelista"/>
        <w:rPr>
          <w:rFonts w:ascii="Arial" w:hAnsi="Arial" w:cs="Arial"/>
          <w:color w:val="000000"/>
          <w:lang w:val="es-ES_tradnl"/>
        </w:rPr>
      </w:pPr>
    </w:p>
    <w:p w14:paraId="77377203"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Reflejar el costo de una prestación eficiente del servicio, incluyendo el margen de beneficio de los prestadores, cuando correspondiere, e incorporando los costos emergentes de los planes de expansión aprobados.</w:t>
      </w:r>
    </w:p>
    <w:p w14:paraId="251DDB45" w14:textId="77777777" w:rsidR="00FD61E1" w:rsidRPr="007C0530" w:rsidRDefault="00FD61E1" w:rsidP="00FD61E1">
      <w:pPr>
        <w:pStyle w:val="Prrafodelista"/>
        <w:rPr>
          <w:rFonts w:ascii="Arial" w:hAnsi="Arial" w:cs="Arial"/>
          <w:color w:val="000000"/>
          <w:lang w:val="es-ES_tradnl"/>
        </w:rPr>
      </w:pPr>
    </w:p>
    <w:p w14:paraId="0571BB6A" w14:textId="77777777" w:rsidR="00FD61E1" w:rsidRPr="007C0530" w:rsidRDefault="00FD61E1" w:rsidP="00D46B65">
      <w:pPr>
        <w:pStyle w:val="Prrafodelista"/>
        <w:numPr>
          <w:ilvl w:val="0"/>
          <w:numId w:val="53"/>
        </w:numPr>
        <w:autoSpaceDE w:val="0"/>
        <w:autoSpaceDN w:val="0"/>
        <w:adjustRightInd w:val="0"/>
        <w:spacing w:after="0" w:line="240" w:lineRule="auto"/>
        <w:jc w:val="both"/>
        <w:rPr>
          <w:rFonts w:ascii="Arial" w:hAnsi="Arial" w:cs="Arial"/>
          <w:color w:val="000000"/>
          <w:lang w:val="es-ES_tradnl"/>
        </w:rPr>
      </w:pPr>
      <w:r w:rsidRPr="007C0530">
        <w:rPr>
          <w:rFonts w:ascii="Arial" w:hAnsi="Arial" w:cs="Arial"/>
          <w:color w:val="000000"/>
          <w:lang w:val="es-ES_tradnl"/>
        </w:rPr>
        <w:t xml:space="preserve">Posibilitar una razonable distribución de la carga tarifaria entre los usuarios. </w:t>
      </w:r>
    </w:p>
    <w:p w14:paraId="772F80B6" w14:textId="77777777" w:rsidR="00FD61E1" w:rsidRPr="007C0530" w:rsidRDefault="00FD61E1" w:rsidP="00FD61E1">
      <w:pPr>
        <w:autoSpaceDE w:val="0"/>
        <w:autoSpaceDN w:val="0"/>
        <w:adjustRightInd w:val="0"/>
        <w:spacing w:after="0" w:line="240" w:lineRule="auto"/>
        <w:jc w:val="both"/>
        <w:rPr>
          <w:rFonts w:ascii="Arial" w:hAnsi="Arial" w:cs="Arial"/>
          <w:color w:val="000000"/>
          <w:lang w:val="es-ES_tradnl"/>
        </w:rPr>
      </w:pPr>
    </w:p>
    <w:p w14:paraId="7469B096"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Las tarifas consideran la determinación de cargos fijos (guaraníes mensuales) y variables (guaraníes por metro cúbico). Se considera la posibilidad de considerar el efecto de la estacionalidad, es decir, establecer cargos para período punta, no punta y sobreconsumo.</w:t>
      </w:r>
    </w:p>
    <w:p w14:paraId="15A86F0B" w14:textId="77777777" w:rsidR="00FD61E1" w:rsidRPr="007C0530" w:rsidRDefault="00FD61E1" w:rsidP="00FD61E1">
      <w:pPr>
        <w:spacing w:after="0" w:line="240" w:lineRule="auto"/>
        <w:jc w:val="both"/>
        <w:rPr>
          <w:rFonts w:ascii="Arial" w:hAnsi="Arial" w:cs="Arial"/>
          <w:lang w:val="es-ES_tradnl"/>
        </w:rPr>
      </w:pPr>
    </w:p>
    <w:p w14:paraId="79B8B8E8"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En términos de cálculo este se basa en la determinación de costos marginales de largo plazo. Estos se calculan para cada etapa del proceso, determinando costos marginales de operación e inversión. El costo marginal de largo plazo se define como:</w:t>
      </w:r>
    </w:p>
    <w:p w14:paraId="3E9A9A29" w14:textId="77777777" w:rsidR="00FD61E1" w:rsidRPr="007C0530" w:rsidRDefault="00FD61E1" w:rsidP="00FD61E1">
      <w:pPr>
        <w:spacing w:after="0" w:line="240" w:lineRule="auto"/>
        <w:jc w:val="both"/>
        <w:rPr>
          <w:rFonts w:ascii="Arial" w:hAnsi="Arial" w:cs="Arial"/>
          <w:lang w:val="es-ES_tradnl"/>
        </w:rPr>
      </w:pPr>
    </w:p>
    <w:p w14:paraId="4C18F6BA" w14:textId="77777777" w:rsidR="00FD61E1" w:rsidRPr="007C0530" w:rsidRDefault="00FD61E1" w:rsidP="00FD61E1">
      <w:pPr>
        <w:spacing w:after="0" w:line="240" w:lineRule="auto"/>
        <w:jc w:val="both"/>
        <w:rPr>
          <w:rFonts w:ascii="Arial" w:hAnsi="Arial" w:cs="Arial"/>
          <w:i/>
          <w:iCs/>
          <w:lang w:val="es-ES_tradnl"/>
        </w:rPr>
      </w:pPr>
      <w:r w:rsidRPr="007C0530">
        <w:rPr>
          <w:rFonts w:ascii="Arial" w:hAnsi="Arial" w:cs="Arial"/>
          <w:i/>
          <w:iCs/>
          <w:lang w:val="es-ES_tradnl"/>
        </w:rPr>
        <w:t>“aquel valor equivalente a un precio unitario constante que, expresado en guaraníes por metro cúbico o guaraníes por mes, aplicado a la demanda incremental estimada, genera los ingresos requeridos para cubrir los costos de operación e inversión eficiente durante el horizonte del contrato de concesión y que es consistente con un valor presente neto igual a cero dentro del horizonte de evaluación”</w:t>
      </w:r>
    </w:p>
    <w:p w14:paraId="74BE239F" w14:textId="77777777" w:rsidR="00FD61E1" w:rsidRPr="007C0530" w:rsidRDefault="00FD61E1" w:rsidP="00FD61E1">
      <w:pPr>
        <w:spacing w:after="0" w:line="240" w:lineRule="auto"/>
        <w:jc w:val="both"/>
        <w:rPr>
          <w:rFonts w:ascii="Arial" w:hAnsi="Arial" w:cs="Arial"/>
          <w:i/>
          <w:iCs/>
          <w:lang w:val="es-ES_tradnl"/>
        </w:rPr>
      </w:pPr>
    </w:p>
    <w:p w14:paraId="3D6973BD"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El horizonte de evaluación considerando es el establecido en el plazo del contrato de concesión y es el mismo utilizado para la proyección de demanda.</w:t>
      </w:r>
    </w:p>
    <w:p w14:paraId="1189DF92" w14:textId="77777777" w:rsidR="00FD61E1" w:rsidRPr="007C0530" w:rsidRDefault="00FD61E1" w:rsidP="00FD61E1">
      <w:pPr>
        <w:spacing w:after="0" w:line="240" w:lineRule="auto"/>
        <w:jc w:val="both"/>
        <w:rPr>
          <w:rFonts w:ascii="Arial" w:hAnsi="Arial" w:cs="Arial"/>
          <w:lang w:val="es-ES_tradnl"/>
        </w:rPr>
      </w:pPr>
    </w:p>
    <w:p w14:paraId="7152A992"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Se consideran como costos de prestación de servicio los siguientes:</w:t>
      </w:r>
    </w:p>
    <w:p w14:paraId="394FA73D"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b/>
          <w:bCs/>
          <w:lang w:val="es-ES_tradnl"/>
        </w:rPr>
        <w:t>Costo de operación:</w:t>
      </w:r>
      <w:r w:rsidRPr="007C0530">
        <w:rPr>
          <w:rFonts w:ascii="Arial" w:hAnsi="Arial" w:cs="Arial"/>
          <w:lang w:val="es-ES_tradnl"/>
        </w:rPr>
        <w:t xml:space="preserve"> Estos costos comprenden los gastos directamente relacionados con la producción y provisión del servicio, tales como: gastos de personal de operación y mantenimiento, energía, productos químicos, mantenimiento eléctrico y mecánico, repuestos y materiales, costo de agua cruda y servicios de terceros para la operación.</w:t>
      </w:r>
    </w:p>
    <w:p w14:paraId="3FCFB1EA" w14:textId="77777777" w:rsidR="00FD61E1" w:rsidRPr="007C0530" w:rsidRDefault="00FD61E1" w:rsidP="00FD61E1">
      <w:pPr>
        <w:spacing w:after="0" w:line="240" w:lineRule="auto"/>
        <w:jc w:val="both"/>
        <w:rPr>
          <w:rFonts w:ascii="Arial" w:hAnsi="Arial" w:cs="Arial"/>
          <w:lang w:val="es-ES_tradnl"/>
        </w:rPr>
      </w:pPr>
    </w:p>
    <w:p w14:paraId="1DE94749"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b/>
          <w:bCs/>
          <w:lang w:val="es-ES_tradnl"/>
        </w:rPr>
        <w:t>Costo de administración y comercialización:</w:t>
      </w:r>
      <w:r w:rsidRPr="007C0530">
        <w:rPr>
          <w:rFonts w:ascii="Arial" w:hAnsi="Arial" w:cs="Arial"/>
          <w:lang w:val="es-ES_tradnl"/>
        </w:rPr>
        <w:t xml:space="preserve"> Estos costos corresponden a las áreas de apoyo a la provisión del servicio, tales como: los gastos del personal administrativo, los gastos de mantenimiento de oficinas, las actividades de micromedición, facturación, cobranza y gastos generales.</w:t>
      </w:r>
    </w:p>
    <w:p w14:paraId="196076DE" w14:textId="77777777" w:rsidR="00FD61E1" w:rsidRPr="007C0530" w:rsidRDefault="00FD61E1" w:rsidP="00FD61E1">
      <w:pPr>
        <w:spacing w:after="0" w:line="240" w:lineRule="auto"/>
        <w:jc w:val="both"/>
        <w:rPr>
          <w:rFonts w:ascii="Arial" w:hAnsi="Arial" w:cs="Arial"/>
          <w:lang w:val="es-ES_tradnl"/>
        </w:rPr>
      </w:pPr>
    </w:p>
    <w:p w14:paraId="24BCD0BB"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b/>
          <w:bCs/>
          <w:lang w:val="es-ES_tradnl"/>
        </w:rPr>
        <w:t>Costo de inversión:</w:t>
      </w:r>
      <w:r w:rsidRPr="007C0530">
        <w:rPr>
          <w:rFonts w:ascii="Arial" w:hAnsi="Arial" w:cs="Arial"/>
          <w:lang w:val="es-ES_tradnl"/>
        </w:rPr>
        <w:t xml:space="preserve"> Corresponde a los costos de inversión en infraestructura derivados del plan de inversiones presentado por el concesionario al Titular del Servicio y al ERSSAN, incluyendo inversiones para expansión y para reposición optimizada de los sistemas existentes.</w:t>
      </w:r>
    </w:p>
    <w:p w14:paraId="7AA0649B"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Para cada etapa se calculan mediante una formula establecida en el reglamento los costos marginales de largo plazo para operación e inversión. Esto incluye la etapa el mismo cálculo para la función administrativa y comercial.</w:t>
      </w:r>
    </w:p>
    <w:p w14:paraId="03930FF3" w14:textId="77777777" w:rsidR="00FD5C45" w:rsidRPr="007C0530" w:rsidRDefault="00FD5C45" w:rsidP="00FD61E1">
      <w:pPr>
        <w:spacing w:after="0" w:line="240" w:lineRule="auto"/>
        <w:jc w:val="both"/>
        <w:rPr>
          <w:rFonts w:ascii="Arial" w:hAnsi="Arial" w:cs="Arial"/>
          <w:lang w:val="es-ES_tradnl"/>
        </w:rPr>
      </w:pPr>
    </w:p>
    <w:p w14:paraId="764083DE"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A modo de ejemplo, para el caso del costo marginal de producción de agua potable las fórmulas son las siguientes:</w:t>
      </w:r>
    </w:p>
    <w:p w14:paraId="240FDBB4" w14:textId="77777777" w:rsidR="00FD61E1" w:rsidRPr="007C0530" w:rsidRDefault="00FD61E1" w:rsidP="00FD61E1">
      <w:pPr>
        <w:spacing w:after="0" w:line="240" w:lineRule="auto"/>
        <w:jc w:val="both"/>
        <w:rPr>
          <w:rFonts w:ascii="Arial" w:hAnsi="Arial" w:cs="Arial"/>
          <w:lang w:val="es-ES_tradnl"/>
        </w:rPr>
      </w:pPr>
    </w:p>
    <w:p w14:paraId="0F6C4C34" w14:textId="12A6D0DA" w:rsidR="00FD61E1" w:rsidRPr="00004016" w:rsidRDefault="00004016" w:rsidP="00004016">
      <w:pPr>
        <w:pStyle w:val="Descripcin"/>
        <w:jc w:val="center"/>
        <w:rPr>
          <w:rFonts w:ascii="Arial" w:hAnsi="Arial" w:cs="Arial"/>
          <w:b/>
          <w:bCs/>
          <w:i w:val="0"/>
          <w:iCs w:val="0"/>
          <w:color w:val="auto"/>
          <w:sz w:val="22"/>
          <w:szCs w:val="22"/>
          <w:lang w:val="es-ES_tradnl"/>
        </w:rPr>
      </w:pPr>
      <w:bookmarkStart w:id="424" w:name="_Toc57638167"/>
      <w:r w:rsidRPr="00004016">
        <w:rPr>
          <w:rFonts w:ascii="Arial" w:hAnsi="Arial" w:cs="Arial"/>
          <w:b/>
          <w:bCs/>
          <w:i w:val="0"/>
          <w:iCs w:val="0"/>
          <w:color w:val="auto"/>
          <w:sz w:val="22"/>
          <w:szCs w:val="22"/>
          <w:lang w:val="es-ES_tradnl"/>
        </w:rPr>
        <w:t xml:space="preserve">Figura </w:t>
      </w:r>
      <w:r w:rsidRPr="00004016">
        <w:rPr>
          <w:rFonts w:ascii="Arial" w:hAnsi="Arial" w:cs="Arial"/>
          <w:b/>
          <w:bCs/>
          <w:i w:val="0"/>
          <w:iCs w:val="0"/>
          <w:color w:val="auto"/>
          <w:sz w:val="22"/>
          <w:szCs w:val="22"/>
          <w:lang w:val="es-ES_tradnl"/>
        </w:rPr>
        <w:fldChar w:fldCharType="begin"/>
      </w:r>
      <w:r w:rsidRPr="00004016">
        <w:rPr>
          <w:rFonts w:ascii="Arial" w:hAnsi="Arial" w:cs="Arial"/>
          <w:b/>
          <w:bCs/>
          <w:i w:val="0"/>
          <w:iCs w:val="0"/>
          <w:color w:val="auto"/>
          <w:sz w:val="22"/>
          <w:szCs w:val="22"/>
          <w:lang w:val="es-ES_tradnl"/>
        </w:rPr>
        <w:instrText xml:space="preserve"> SEQ Figura \* ARABIC </w:instrText>
      </w:r>
      <w:r w:rsidRPr="00004016">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15</w:t>
      </w:r>
      <w:r w:rsidRPr="00004016">
        <w:rPr>
          <w:rFonts w:ascii="Arial" w:hAnsi="Arial" w:cs="Arial"/>
          <w:b/>
          <w:bCs/>
          <w:i w:val="0"/>
          <w:iCs w:val="0"/>
          <w:color w:val="auto"/>
          <w:sz w:val="22"/>
          <w:szCs w:val="22"/>
          <w:lang w:val="es-ES_tradnl"/>
        </w:rPr>
        <w:fldChar w:fldCharType="end"/>
      </w:r>
      <w:r w:rsidR="00FD61E1" w:rsidRPr="00004016">
        <w:rPr>
          <w:rFonts w:ascii="Arial" w:hAnsi="Arial" w:cs="Arial"/>
          <w:b/>
          <w:bCs/>
          <w:i w:val="0"/>
          <w:iCs w:val="0"/>
          <w:color w:val="auto"/>
          <w:sz w:val="22"/>
          <w:szCs w:val="22"/>
          <w:lang w:val="es-ES_tradnl"/>
        </w:rPr>
        <w:t>: Formulas Costo Marginal del Largo Plazo Producción de Agua Potable</w:t>
      </w:r>
      <w:bookmarkEnd w:id="424"/>
    </w:p>
    <w:p w14:paraId="48B42921" w14:textId="77777777" w:rsidR="00FD61E1" w:rsidRPr="007C0530" w:rsidRDefault="00FD61E1" w:rsidP="00FD61E1">
      <w:pPr>
        <w:spacing w:after="0" w:line="240" w:lineRule="auto"/>
        <w:jc w:val="both"/>
        <w:rPr>
          <w:rFonts w:ascii="Arial" w:hAnsi="Arial" w:cs="Arial"/>
          <w:lang w:val="es-ES_tradnl"/>
        </w:rPr>
      </w:pPr>
      <w:r w:rsidRPr="007C0530">
        <w:rPr>
          <w:noProof/>
          <w:lang w:val="es-ES_tradnl" w:eastAsia="es-CL"/>
        </w:rPr>
        <w:drawing>
          <wp:inline distT="0" distB="0" distL="0" distR="0" wp14:anchorId="201AA1B9" wp14:editId="314A4637">
            <wp:extent cx="5829300" cy="39889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33039" cy="3991518"/>
                    </a:xfrm>
                    <a:prstGeom prst="rect">
                      <a:avLst/>
                    </a:prstGeom>
                    <a:noFill/>
                    <a:ln>
                      <a:noFill/>
                    </a:ln>
                  </pic:spPr>
                </pic:pic>
              </a:graphicData>
            </a:graphic>
          </wp:inline>
        </w:drawing>
      </w:r>
    </w:p>
    <w:p w14:paraId="429AA058" w14:textId="77777777" w:rsidR="00FD61E1" w:rsidRPr="007C0530" w:rsidRDefault="00FD61E1" w:rsidP="00FD61E1">
      <w:pPr>
        <w:spacing w:after="0" w:line="240" w:lineRule="auto"/>
        <w:jc w:val="both"/>
        <w:rPr>
          <w:rFonts w:ascii="Arial" w:hAnsi="Arial" w:cs="Arial"/>
          <w:sz w:val="16"/>
          <w:szCs w:val="16"/>
          <w:lang w:val="es-ES_tradnl"/>
        </w:rPr>
      </w:pPr>
      <w:r w:rsidRPr="007C0530">
        <w:rPr>
          <w:rFonts w:ascii="Arial" w:hAnsi="Arial" w:cs="Arial"/>
          <w:sz w:val="16"/>
          <w:szCs w:val="16"/>
          <w:lang w:val="es-ES_tradnl"/>
        </w:rPr>
        <w:t>Fuente: Elaborado por el consultor</w:t>
      </w:r>
    </w:p>
    <w:p w14:paraId="237EE762" w14:textId="77777777" w:rsidR="00FD61E1" w:rsidRPr="007C0530" w:rsidRDefault="00FD61E1" w:rsidP="00FD61E1">
      <w:pPr>
        <w:jc w:val="both"/>
        <w:rPr>
          <w:rFonts w:ascii="Arial" w:hAnsi="Arial" w:cs="Arial"/>
          <w:lang w:val="es-ES_tradnl"/>
        </w:rPr>
      </w:pPr>
      <w:r w:rsidRPr="007C0530">
        <w:rPr>
          <w:rFonts w:ascii="Arial" w:hAnsi="Arial" w:cs="Arial"/>
          <w:lang w:val="es-ES_tradnl"/>
        </w:rPr>
        <w:t>El reglamento no establece como se determinan los costos de operación y de inversión, así como las proyecciones de demanda, estos aspectos son parte de las Bases de los Estudios Tarifarios. Existen en el reglamento también fórmulas para determinar tarifas con efectos estacional.</w:t>
      </w:r>
    </w:p>
    <w:p w14:paraId="567F6322" w14:textId="77777777" w:rsidR="00FD61E1" w:rsidRPr="007C0530" w:rsidRDefault="00FD61E1" w:rsidP="00FD61E1">
      <w:pPr>
        <w:jc w:val="both"/>
        <w:rPr>
          <w:rFonts w:ascii="Arial" w:hAnsi="Arial" w:cs="Arial"/>
          <w:lang w:val="es-ES_tradnl"/>
        </w:rPr>
      </w:pPr>
      <w:r w:rsidRPr="007C0530">
        <w:rPr>
          <w:rFonts w:ascii="Arial" w:hAnsi="Arial" w:cs="Arial"/>
          <w:lang w:val="es-ES_tradnl"/>
        </w:rPr>
        <w:t>Con los costos marginales de operación se estructuran las tarifas sumando la componente operacional y de inversión, lo que genera cargos variables ($ / guaraníes). En el caso del cargo fijo este se determina en base a los costos marginales que se estructuran en bases a los costos de operación e inversión de la función administrativa y comercial</w:t>
      </w:r>
    </w:p>
    <w:p w14:paraId="700AE298" w14:textId="77777777" w:rsidR="00FD61E1" w:rsidRPr="007C0530" w:rsidRDefault="00FD61E1" w:rsidP="00FD61E1">
      <w:pPr>
        <w:jc w:val="both"/>
        <w:rPr>
          <w:rFonts w:ascii="Arial" w:hAnsi="Arial" w:cs="Arial"/>
          <w:lang w:val="es-ES_tradnl"/>
        </w:rPr>
      </w:pPr>
      <w:r w:rsidRPr="007C0530">
        <w:rPr>
          <w:rFonts w:ascii="Arial" w:hAnsi="Arial" w:cs="Arial"/>
          <w:lang w:val="es-ES_tradnl"/>
        </w:rPr>
        <w:t>Finalmente, se establece un mecanismo para verificar el autofinanciamiento el que consiste en determinar los ingresos que se obtendrían con las tarifas determinadas y compararlos con los costos de servicio que se generarían, todo esto en valor presente. De esta forma, se determina la relación entre el valor presente de los costos y el valor presente de los ingresos. El factor resultante es aplicado a las tarifas determinadas por etapa para obtener las tarifas definitivas.</w:t>
      </w:r>
    </w:p>
    <w:p w14:paraId="6CA3D9DA" w14:textId="77777777" w:rsidR="00FD61E1" w:rsidRPr="007C0530" w:rsidRDefault="00FD61E1" w:rsidP="00D46B65">
      <w:pPr>
        <w:pStyle w:val="Prrafodelista"/>
        <w:numPr>
          <w:ilvl w:val="1"/>
          <w:numId w:val="55"/>
        </w:numPr>
        <w:spacing w:after="0" w:line="240" w:lineRule="auto"/>
        <w:ind w:left="709" w:hanging="709"/>
        <w:jc w:val="both"/>
        <w:rPr>
          <w:rFonts w:ascii="Arial" w:hAnsi="Arial" w:cs="Arial"/>
          <w:b/>
          <w:bCs/>
          <w:lang w:val="es-ES_tradnl"/>
        </w:rPr>
      </w:pPr>
      <w:r w:rsidRPr="007C0530">
        <w:rPr>
          <w:rFonts w:ascii="Arial" w:hAnsi="Arial" w:cs="Arial"/>
          <w:b/>
          <w:bCs/>
          <w:lang w:val="es-ES_tradnl"/>
        </w:rPr>
        <w:t>Indexación</w:t>
      </w:r>
    </w:p>
    <w:p w14:paraId="64E96AF7"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En el reglamento de tarifas se establece un polinomio de indexación que está compuesto por los siguientes índices:</w:t>
      </w:r>
    </w:p>
    <w:p w14:paraId="69B97FC9" w14:textId="77777777" w:rsidR="00FD61E1" w:rsidRPr="007C0530" w:rsidRDefault="00FD61E1" w:rsidP="00FD61E1">
      <w:pPr>
        <w:spacing w:after="0" w:line="240" w:lineRule="auto"/>
        <w:jc w:val="both"/>
        <w:rPr>
          <w:rFonts w:ascii="Arial" w:hAnsi="Arial" w:cs="Arial"/>
          <w:lang w:val="es-ES_tradnl"/>
        </w:rPr>
      </w:pPr>
    </w:p>
    <w:p w14:paraId="0C683E1B" w14:textId="77777777" w:rsidR="00FD61E1" w:rsidRPr="007C0530" w:rsidRDefault="00FD61E1" w:rsidP="00FD61E1">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de precios al consumidor (IPC).</w:t>
      </w:r>
    </w:p>
    <w:p w14:paraId="16233D7F" w14:textId="77777777" w:rsidR="00FD61E1" w:rsidRPr="007C0530" w:rsidRDefault="00FD61E1" w:rsidP="00FD61E1">
      <w:pPr>
        <w:pStyle w:val="Prrafodelista"/>
        <w:autoSpaceDE w:val="0"/>
        <w:autoSpaceDN w:val="0"/>
        <w:adjustRightInd w:val="0"/>
        <w:spacing w:after="0" w:line="240" w:lineRule="auto"/>
        <w:rPr>
          <w:rFonts w:ascii="Arial" w:hAnsi="Arial" w:cs="Arial"/>
          <w:color w:val="000000"/>
          <w:lang w:val="es-ES_tradnl"/>
        </w:rPr>
      </w:pPr>
    </w:p>
    <w:p w14:paraId="60FAE0A4" w14:textId="77777777" w:rsidR="00FD61E1" w:rsidRPr="007C0530" w:rsidRDefault="00FD61E1" w:rsidP="00FD61E1">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de precios al productor (IPP).</w:t>
      </w:r>
    </w:p>
    <w:p w14:paraId="1388D390" w14:textId="77777777" w:rsidR="00FD61E1" w:rsidRPr="007C0530" w:rsidRDefault="00FD61E1" w:rsidP="00FD61E1">
      <w:pPr>
        <w:pStyle w:val="Prrafodelista"/>
        <w:rPr>
          <w:rFonts w:ascii="Arial" w:hAnsi="Arial" w:cs="Arial"/>
          <w:color w:val="000000"/>
          <w:lang w:val="es-ES_tradnl"/>
        </w:rPr>
      </w:pPr>
    </w:p>
    <w:p w14:paraId="032908F1" w14:textId="77777777" w:rsidR="00FD61E1" w:rsidRPr="007C0530" w:rsidRDefault="00FD61E1" w:rsidP="00FD61E1">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de precios al productor, productos nacionales (IPPPN).</w:t>
      </w:r>
    </w:p>
    <w:p w14:paraId="5848BFEB" w14:textId="77777777" w:rsidR="00FD61E1" w:rsidRPr="007C0530" w:rsidRDefault="00FD61E1" w:rsidP="00FD61E1">
      <w:pPr>
        <w:pStyle w:val="Prrafodelista"/>
        <w:rPr>
          <w:rFonts w:ascii="Arial" w:hAnsi="Arial" w:cs="Arial"/>
          <w:color w:val="000000"/>
          <w:lang w:val="es-ES_tradnl"/>
        </w:rPr>
      </w:pPr>
    </w:p>
    <w:p w14:paraId="79F78751" w14:textId="77777777" w:rsidR="00FD61E1" w:rsidRPr="007C0530" w:rsidRDefault="00FD61E1" w:rsidP="00FD61E1">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 xml:space="preserve">Índice de precios al productor, productos importados (IPPPIM). </w:t>
      </w:r>
    </w:p>
    <w:p w14:paraId="280F2351" w14:textId="77777777" w:rsidR="00FD61E1" w:rsidRPr="007C0530" w:rsidRDefault="00FD61E1" w:rsidP="00FD61E1">
      <w:pPr>
        <w:pStyle w:val="Prrafodelista"/>
        <w:rPr>
          <w:rFonts w:ascii="Arial" w:hAnsi="Arial" w:cs="Arial"/>
          <w:color w:val="000000"/>
          <w:lang w:val="es-ES_tradnl"/>
        </w:rPr>
      </w:pPr>
    </w:p>
    <w:p w14:paraId="67CA9BB0" w14:textId="77777777" w:rsidR="00FD61E1" w:rsidRPr="007C0530" w:rsidRDefault="00FD61E1" w:rsidP="00FD61E1">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Índice nominal del salario obrero (INS).</w:t>
      </w:r>
    </w:p>
    <w:p w14:paraId="62C390CB" w14:textId="77777777" w:rsidR="00FD61E1" w:rsidRPr="007C0530" w:rsidRDefault="00FD61E1" w:rsidP="00FD61E1">
      <w:pPr>
        <w:pStyle w:val="Prrafodelista"/>
        <w:rPr>
          <w:rFonts w:ascii="Arial" w:hAnsi="Arial" w:cs="Arial"/>
          <w:color w:val="000000"/>
          <w:lang w:val="es-ES_tradnl"/>
        </w:rPr>
      </w:pPr>
    </w:p>
    <w:p w14:paraId="03969E22" w14:textId="77777777" w:rsidR="00FD61E1" w:rsidRPr="007C0530" w:rsidRDefault="00FD61E1" w:rsidP="00FD61E1">
      <w:pPr>
        <w:pStyle w:val="Prrafodelista"/>
        <w:numPr>
          <w:ilvl w:val="0"/>
          <w:numId w:val="6"/>
        </w:numPr>
        <w:autoSpaceDE w:val="0"/>
        <w:autoSpaceDN w:val="0"/>
        <w:adjustRightInd w:val="0"/>
        <w:spacing w:after="0" w:line="240" w:lineRule="auto"/>
        <w:rPr>
          <w:rFonts w:ascii="Arial" w:hAnsi="Arial" w:cs="Arial"/>
          <w:color w:val="000000"/>
          <w:lang w:val="es-ES_tradnl"/>
        </w:rPr>
      </w:pPr>
      <w:r w:rsidRPr="007C0530">
        <w:rPr>
          <w:rFonts w:ascii="Arial" w:hAnsi="Arial" w:cs="Arial"/>
          <w:color w:val="000000"/>
          <w:lang w:val="es-ES_tradnl"/>
        </w:rPr>
        <w:t>Tipo de cambio nominal promedio mensual (TCN).</w:t>
      </w:r>
    </w:p>
    <w:p w14:paraId="443D1E6C" w14:textId="77777777" w:rsidR="00FD61E1" w:rsidRPr="007C0530" w:rsidRDefault="00FD61E1" w:rsidP="00FD61E1">
      <w:pPr>
        <w:spacing w:after="0" w:line="240" w:lineRule="auto"/>
        <w:jc w:val="both"/>
        <w:rPr>
          <w:rFonts w:ascii="Arial" w:hAnsi="Arial" w:cs="Arial"/>
          <w:lang w:val="es-ES_tradnl"/>
        </w:rPr>
      </w:pPr>
    </w:p>
    <w:p w14:paraId="77C4E52E"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Cada uno de los índices tiene un ponderador que se debe establecer en el estudio tarifario.</w:t>
      </w:r>
    </w:p>
    <w:p w14:paraId="57990EA5" w14:textId="77777777" w:rsidR="00FD61E1" w:rsidRPr="007C0530" w:rsidRDefault="00FD61E1" w:rsidP="00FD61E1">
      <w:pPr>
        <w:spacing w:after="0" w:line="240" w:lineRule="auto"/>
        <w:jc w:val="both"/>
        <w:rPr>
          <w:rFonts w:ascii="Arial" w:hAnsi="Arial" w:cs="Arial"/>
          <w:lang w:val="es-ES_tradnl"/>
        </w:rPr>
      </w:pPr>
    </w:p>
    <w:p w14:paraId="25D3B03A"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Cuando la variación del polinomio de indexación acumulado desde la última indexación de tarifas supere el tres por ciento (3 %), corresponde efectuar la indexación de tarifas. </w:t>
      </w:r>
    </w:p>
    <w:p w14:paraId="451C6435" w14:textId="77777777" w:rsidR="00FD61E1" w:rsidRPr="007C0530" w:rsidRDefault="00FD61E1" w:rsidP="00FD61E1">
      <w:pPr>
        <w:spacing w:after="0" w:line="240" w:lineRule="auto"/>
        <w:jc w:val="both"/>
        <w:rPr>
          <w:rFonts w:ascii="Arial" w:hAnsi="Arial" w:cs="Arial"/>
          <w:lang w:val="es-ES_tradnl"/>
        </w:rPr>
      </w:pPr>
    </w:p>
    <w:p w14:paraId="6D3D1580" w14:textId="77777777" w:rsidR="00FD61E1" w:rsidRPr="007C0530" w:rsidRDefault="00FD61E1" w:rsidP="00D46B65">
      <w:pPr>
        <w:pStyle w:val="Prrafodelista"/>
        <w:numPr>
          <w:ilvl w:val="1"/>
          <w:numId w:val="55"/>
        </w:numPr>
        <w:spacing w:after="0" w:line="240" w:lineRule="auto"/>
        <w:ind w:left="709" w:hanging="709"/>
        <w:jc w:val="both"/>
        <w:rPr>
          <w:rFonts w:ascii="Arial" w:hAnsi="Arial" w:cs="Arial"/>
          <w:b/>
          <w:bCs/>
          <w:lang w:val="es-ES_tradnl"/>
        </w:rPr>
      </w:pPr>
      <w:r w:rsidRPr="007C0530">
        <w:rPr>
          <w:rFonts w:ascii="Arial" w:hAnsi="Arial" w:cs="Arial"/>
          <w:b/>
          <w:bCs/>
          <w:lang w:val="es-ES_tradnl"/>
        </w:rPr>
        <w:t>Subsidios</w:t>
      </w:r>
    </w:p>
    <w:p w14:paraId="5B6EBDF1" w14:textId="28217A61"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Se contempla la generación de un Fondo de Solidario</w:t>
      </w:r>
      <w:r w:rsidR="00EF6F39" w:rsidRPr="007C0530">
        <w:rPr>
          <w:rStyle w:val="Refdenotaalpie"/>
          <w:rFonts w:ascii="Arial" w:hAnsi="Arial" w:cs="Arial"/>
          <w:lang w:val="es-ES_tradnl"/>
        </w:rPr>
        <w:t xml:space="preserve"> </w:t>
      </w:r>
      <w:r w:rsidR="00EF6F39" w:rsidRPr="007C0530">
        <w:rPr>
          <w:rStyle w:val="Refdenotaalpie"/>
          <w:rFonts w:ascii="Arial" w:hAnsi="Arial" w:cs="Arial"/>
          <w:lang w:val="es-ES_tradnl"/>
        </w:rPr>
        <w:footnoteReference w:id="68"/>
      </w:r>
      <w:r w:rsidR="00BB2849" w:rsidRPr="007C0530">
        <w:rPr>
          <w:rFonts w:ascii="Arial" w:hAnsi="Arial" w:cs="Arial"/>
          <w:lang w:val="es-ES_tradnl"/>
        </w:rPr>
        <w:t xml:space="preserve">, con la aplicación del factor de contribución solidaria que se </w:t>
      </w:r>
      <w:r w:rsidR="008B7823" w:rsidRPr="007C0530">
        <w:rPr>
          <w:rFonts w:ascii="Arial" w:hAnsi="Arial" w:cs="Arial"/>
          <w:lang w:val="es-ES_tradnl"/>
        </w:rPr>
        <w:t>calcula</w:t>
      </w:r>
      <w:r w:rsidR="00BB2849" w:rsidRPr="007C0530">
        <w:rPr>
          <w:rFonts w:ascii="Arial" w:hAnsi="Arial" w:cs="Arial"/>
          <w:lang w:val="es-ES_tradnl"/>
        </w:rPr>
        <w:t xml:space="preserve"> según lo indica el art. 52 del reglamento, </w:t>
      </w:r>
      <w:r w:rsidRPr="007C0530">
        <w:rPr>
          <w:rFonts w:ascii="Arial" w:hAnsi="Arial" w:cs="Arial"/>
          <w:lang w:val="es-ES_tradnl"/>
        </w:rPr>
        <w:t>que tiene por objeto subsidiar las tarifas de los usuarios que califican como de escasos recursos</w:t>
      </w:r>
      <w:r w:rsidR="00EF6F39" w:rsidRPr="007C0530">
        <w:rPr>
          <w:rStyle w:val="Refdenotaalpie"/>
          <w:rFonts w:ascii="Arial" w:hAnsi="Arial" w:cs="Arial"/>
          <w:lang w:val="es-ES_tradnl"/>
        </w:rPr>
        <w:footnoteReference w:id="69"/>
      </w:r>
      <w:r w:rsidR="00EF6F39" w:rsidRPr="007C0530">
        <w:rPr>
          <w:rFonts w:ascii="Arial" w:hAnsi="Arial" w:cs="Arial"/>
          <w:lang w:val="es-ES_tradnl"/>
        </w:rPr>
        <w:t>,</w:t>
      </w:r>
      <w:r w:rsidRPr="007C0530">
        <w:rPr>
          <w:rFonts w:ascii="Arial" w:hAnsi="Arial" w:cs="Arial"/>
          <w:lang w:val="es-ES_tradnl"/>
        </w:rPr>
        <w:t>. Para el caso del resto de los usuarios se les aplica un sobreprecio de forma tal que permita generar los recursos para financiar el subsidio a los sectores de escasos recursos. No se establece el método que se debe utilizar para determinar los sobreprecios.</w:t>
      </w:r>
    </w:p>
    <w:p w14:paraId="4279BCB6" w14:textId="77777777" w:rsidR="00FD61E1" w:rsidRPr="007C0530" w:rsidRDefault="00FD61E1" w:rsidP="00FD61E1">
      <w:pPr>
        <w:spacing w:after="0" w:line="240" w:lineRule="auto"/>
        <w:jc w:val="both"/>
        <w:rPr>
          <w:rFonts w:ascii="Arial" w:hAnsi="Arial" w:cs="Arial"/>
          <w:lang w:val="es-ES_tradnl"/>
        </w:rPr>
      </w:pPr>
    </w:p>
    <w:p w14:paraId="53497D1D"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Se establece un límite para el subsidio de 15 m</w:t>
      </w:r>
      <w:r w:rsidRPr="007C0530">
        <w:rPr>
          <w:rFonts w:ascii="Arial" w:hAnsi="Arial" w:cs="Arial"/>
          <w:vertAlign w:val="superscript"/>
          <w:lang w:val="es-ES_tradnl"/>
        </w:rPr>
        <w:t>3</w:t>
      </w:r>
      <w:r w:rsidRPr="007C0530">
        <w:rPr>
          <w:rFonts w:ascii="Arial" w:hAnsi="Arial" w:cs="Arial"/>
          <w:lang w:val="es-ES_tradnl"/>
        </w:rPr>
        <w:t xml:space="preserve"> mensuales y para postular al subsidio se debe cumplir con los siguientes requisitos:</w:t>
      </w:r>
    </w:p>
    <w:p w14:paraId="4551AA0F" w14:textId="77777777" w:rsidR="00FD61E1" w:rsidRPr="007C0530" w:rsidRDefault="00FD61E1" w:rsidP="00FD61E1">
      <w:pPr>
        <w:spacing w:after="0" w:line="240" w:lineRule="auto"/>
        <w:jc w:val="both"/>
        <w:rPr>
          <w:rFonts w:ascii="Arial" w:hAnsi="Arial" w:cs="Arial"/>
          <w:lang w:val="es-ES_tradnl"/>
        </w:rPr>
      </w:pPr>
    </w:p>
    <w:p w14:paraId="68F5EA32" w14:textId="77777777" w:rsidR="00FD61E1" w:rsidRPr="007C0530" w:rsidRDefault="00FD61E1" w:rsidP="00FD61E1">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Encontrarse en la familia usuaria que vive en la propiedad, en la imposibilidad de pagar el monto total del valor de las prestaciones, teniendo en cuenta sus condiciones socioeconómicas.</w:t>
      </w:r>
    </w:p>
    <w:p w14:paraId="3D267DD2" w14:textId="77777777" w:rsidR="00FD61E1" w:rsidRPr="007C0530" w:rsidRDefault="00FD61E1" w:rsidP="00FD61E1">
      <w:pPr>
        <w:pStyle w:val="Prrafodelista"/>
        <w:spacing w:after="0" w:line="240" w:lineRule="auto"/>
        <w:jc w:val="both"/>
        <w:rPr>
          <w:rFonts w:ascii="Arial" w:hAnsi="Arial" w:cs="Arial"/>
          <w:lang w:val="es-ES_tradnl"/>
        </w:rPr>
      </w:pPr>
    </w:p>
    <w:p w14:paraId="08B5AC39" w14:textId="4112F457" w:rsidR="00FD61E1" w:rsidRPr="007C0530" w:rsidRDefault="00FD61E1" w:rsidP="00FD61E1">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 xml:space="preserve">Para establecer el nivel socioeconómico de cada usuario residencial elegible para efectos del otorgamiento del subsidio podrá considerarse, la información referida al nivel de ingreso del grupo familiar, vivienda y patrimonio, proporcionada por la Dirección General de Estadística, Encuestas y Censos (DGEEC), a partir de las cuáles se establecerán indicadores objetivos de la situación </w:t>
      </w:r>
      <w:r w:rsidR="008B7823" w:rsidRPr="007C0530">
        <w:rPr>
          <w:rFonts w:ascii="Arial" w:hAnsi="Arial" w:cs="Arial"/>
          <w:lang w:val="es-ES_tradnl"/>
        </w:rPr>
        <w:t>socioeconómica</w:t>
      </w:r>
      <w:r w:rsidRPr="007C0530">
        <w:rPr>
          <w:rFonts w:ascii="Arial" w:hAnsi="Arial" w:cs="Arial"/>
          <w:lang w:val="es-ES_tradnl"/>
        </w:rPr>
        <w:t>.</w:t>
      </w:r>
    </w:p>
    <w:p w14:paraId="3C9CAC66" w14:textId="77777777" w:rsidR="00FD61E1" w:rsidRPr="007C0530" w:rsidRDefault="00FD61E1" w:rsidP="00FD61E1">
      <w:pPr>
        <w:pStyle w:val="Prrafodelista"/>
        <w:rPr>
          <w:rFonts w:ascii="Arial" w:hAnsi="Arial" w:cs="Arial"/>
          <w:lang w:val="es-ES_tradnl"/>
        </w:rPr>
      </w:pPr>
    </w:p>
    <w:p w14:paraId="618E868A" w14:textId="5BDD7AE8" w:rsidR="00FD61E1" w:rsidRPr="007C0530" w:rsidRDefault="00FD61E1" w:rsidP="00FD61E1">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Encontrarse los usuarios solicitantes al día en el pago de los servicios en cuestión.</w:t>
      </w:r>
      <w:r w:rsidR="007C4948" w:rsidRPr="007C0530">
        <w:rPr>
          <w:rFonts w:ascii="Arial" w:hAnsi="Arial" w:cs="Arial"/>
          <w:lang w:val="es-ES_tradnl"/>
        </w:rPr>
        <w:t xml:space="preserve"> Esto debe ser válido desde el momento que es un usuario subsidiado, por lo que en caso de tener deuda debe realizar previamente un convenio de pago. Lo anterior con la finalidad de promover la cultura del pago.</w:t>
      </w:r>
    </w:p>
    <w:p w14:paraId="33CC52E5" w14:textId="77777777" w:rsidR="00FD61E1" w:rsidRPr="007C0530" w:rsidRDefault="00FD61E1" w:rsidP="00FD61E1">
      <w:pPr>
        <w:pStyle w:val="Prrafodelista"/>
        <w:rPr>
          <w:rFonts w:ascii="Arial" w:hAnsi="Arial" w:cs="Arial"/>
          <w:lang w:val="es-ES_tradnl"/>
        </w:rPr>
      </w:pPr>
    </w:p>
    <w:p w14:paraId="4094F136" w14:textId="77777777" w:rsidR="00FD61E1" w:rsidRPr="007C0530" w:rsidRDefault="00FD61E1" w:rsidP="00FD61E1">
      <w:pPr>
        <w:pStyle w:val="Prrafodelista"/>
        <w:numPr>
          <w:ilvl w:val="0"/>
          <w:numId w:val="5"/>
        </w:numPr>
        <w:spacing w:after="0" w:line="240" w:lineRule="auto"/>
        <w:jc w:val="both"/>
        <w:rPr>
          <w:rFonts w:ascii="Arial" w:hAnsi="Arial" w:cs="Arial"/>
          <w:lang w:val="es-ES_tradnl"/>
        </w:rPr>
      </w:pPr>
      <w:r w:rsidRPr="007C0530">
        <w:rPr>
          <w:rFonts w:ascii="Arial" w:hAnsi="Arial" w:cs="Arial"/>
          <w:lang w:val="es-ES_tradnl"/>
        </w:rPr>
        <w:t>Aquellos indicados por el ERSSAN o el Titular del Servicio</w:t>
      </w:r>
    </w:p>
    <w:p w14:paraId="2CF66C2D" w14:textId="77777777" w:rsidR="00FD61E1" w:rsidRPr="007C0530" w:rsidRDefault="00FD61E1" w:rsidP="00FD61E1">
      <w:pPr>
        <w:spacing w:after="0" w:line="240" w:lineRule="auto"/>
        <w:jc w:val="both"/>
        <w:rPr>
          <w:rFonts w:ascii="Arial" w:hAnsi="Arial" w:cs="Arial"/>
          <w:lang w:val="es-ES_tradnl"/>
        </w:rPr>
      </w:pPr>
    </w:p>
    <w:p w14:paraId="04A0BFBC" w14:textId="6E8541F6"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También se contempla la posibilidad, previo estudio, </w:t>
      </w:r>
      <w:r w:rsidR="00EF6F39" w:rsidRPr="007C0530">
        <w:rPr>
          <w:rFonts w:ascii="Arial" w:hAnsi="Arial" w:cs="Arial"/>
          <w:lang w:val="es-ES_tradnl"/>
        </w:rPr>
        <w:t>d</w:t>
      </w:r>
      <w:r w:rsidRPr="007C0530">
        <w:rPr>
          <w:rFonts w:ascii="Arial" w:hAnsi="Arial" w:cs="Arial"/>
          <w:lang w:val="es-ES_tradnl"/>
        </w:rPr>
        <w:t>e aplicar subsidios por sectores geográficos urbanos.</w:t>
      </w:r>
    </w:p>
    <w:p w14:paraId="25E84A6B" w14:textId="77777777" w:rsidR="00FD61E1" w:rsidRPr="007C0530" w:rsidRDefault="00FD61E1" w:rsidP="00FD61E1">
      <w:pPr>
        <w:spacing w:after="0" w:line="240" w:lineRule="auto"/>
        <w:jc w:val="both"/>
        <w:rPr>
          <w:rFonts w:ascii="Arial" w:hAnsi="Arial" w:cs="Arial"/>
          <w:lang w:val="es-ES_tradnl"/>
        </w:rPr>
      </w:pPr>
    </w:p>
    <w:p w14:paraId="5B7BAA69"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En la conformación del fondo también se pueden considerar recursos del Estado paraguayo provenientes de la Ley de Presupuesto General de Gastos de la Nación.</w:t>
      </w:r>
    </w:p>
    <w:p w14:paraId="3245592F" w14:textId="77777777" w:rsidR="00FD61E1" w:rsidRPr="007C0530" w:rsidRDefault="00FD61E1" w:rsidP="00FD61E1">
      <w:pPr>
        <w:spacing w:after="0" w:line="240" w:lineRule="auto"/>
        <w:jc w:val="both"/>
        <w:rPr>
          <w:rFonts w:ascii="Arial" w:hAnsi="Arial" w:cs="Arial"/>
          <w:lang w:val="es-ES_tradnl"/>
        </w:rPr>
      </w:pPr>
    </w:p>
    <w:p w14:paraId="297B2E27"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Se contempla que anualmente la aplicación o uso de los fondos destinados al subsidio debe ser auditado por una empresa auditora independiente designada por el ERSSAN, la que debe determinar los fondos obtenidos con la aplicación del factor de contribución solidaria, el uso y aplicación de los subsidios. </w:t>
      </w:r>
    </w:p>
    <w:p w14:paraId="75A64BFB" w14:textId="77777777" w:rsidR="00FD61E1" w:rsidRPr="007C0530" w:rsidRDefault="00FD61E1" w:rsidP="00FD61E1">
      <w:pPr>
        <w:spacing w:after="0" w:line="240" w:lineRule="auto"/>
        <w:jc w:val="both"/>
        <w:rPr>
          <w:rFonts w:ascii="Arial" w:hAnsi="Arial" w:cs="Arial"/>
          <w:lang w:val="es-ES_tradnl"/>
        </w:rPr>
      </w:pPr>
    </w:p>
    <w:p w14:paraId="07BDD6C5" w14:textId="77777777" w:rsidR="00FD61E1" w:rsidRPr="007C0530" w:rsidRDefault="00FD61E1" w:rsidP="00D46B65">
      <w:pPr>
        <w:pStyle w:val="Prrafodelista"/>
        <w:numPr>
          <w:ilvl w:val="1"/>
          <w:numId w:val="55"/>
        </w:numPr>
        <w:spacing w:after="0" w:line="240" w:lineRule="auto"/>
        <w:ind w:left="709" w:hanging="709"/>
        <w:jc w:val="both"/>
        <w:rPr>
          <w:rFonts w:ascii="Arial" w:hAnsi="Arial" w:cs="Arial"/>
          <w:b/>
          <w:bCs/>
          <w:lang w:val="es-ES_tradnl"/>
        </w:rPr>
      </w:pPr>
      <w:r w:rsidRPr="007C0530">
        <w:rPr>
          <w:rFonts w:ascii="Arial" w:hAnsi="Arial" w:cs="Arial"/>
          <w:b/>
          <w:bCs/>
          <w:lang w:val="es-ES_tradnl"/>
        </w:rPr>
        <w:t>Inversión no amortizada</w:t>
      </w:r>
    </w:p>
    <w:p w14:paraId="18E4FD57"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La inversión no amortizada corresponde al monto que resta por amortizar de la inversión eficiente histórica dentro del plazo del contrato, de conformidad al plan de inversiones que sea presentado al ERSSAN. Este efecto es incorporado en el cálculo tarifario sumando al valor de la inversión durante el período de concesión.</w:t>
      </w:r>
    </w:p>
    <w:p w14:paraId="23D7A7CE" w14:textId="77777777" w:rsidR="00FD61E1" w:rsidRPr="007C0530" w:rsidRDefault="00FD61E1" w:rsidP="00FD61E1">
      <w:pPr>
        <w:spacing w:after="0" w:line="240" w:lineRule="auto"/>
        <w:jc w:val="both"/>
        <w:rPr>
          <w:rFonts w:ascii="Arial" w:hAnsi="Arial" w:cs="Arial"/>
          <w:b/>
          <w:bCs/>
          <w:lang w:val="es-ES_tradnl"/>
        </w:rPr>
      </w:pPr>
    </w:p>
    <w:p w14:paraId="234D6254" w14:textId="77777777" w:rsidR="00FD61E1" w:rsidRPr="007C0530" w:rsidRDefault="00FD61E1" w:rsidP="00D46B65">
      <w:pPr>
        <w:pStyle w:val="Prrafodelista"/>
        <w:numPr>
          <w:ilvl w:val="1"/>
          <w:numId w:val="55"/>
        </w:numPr>
        <w:spacing w:after="0" w:line="240" w:lineRule="auto"/>
        <w:ind w:left="709" w:hanging="709"/>
        <w:jc w:val="both"/>
        <w:rPr>
          <w:rFonts w:ascii="Arial" w:hAnsi="Arial" w:cs="Arial"/>
          <w:b/>
          <w:bCs/>
          <w:lang w:val="es-ES_tradnl"/>
        </w:rPr>
      </w:pPr>
      <w:r w:rsidRPr="007C0530">
        <w:rPr>
          <w:rFonts w:ascii="Arial" w:hAnsi="Arial" w:cs="Arial"/>
          <w:b/>
          <w:bCs/>
          <w:lang w:val="es-ES_tradnl"/>
        </w:rPr>
        <w:t xml:space="preserve"> Otros elementos</w:t>
      </w:r>
    </w:p>
    <w:p w14:paraId="6AC1F7D8"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En el reglamento se establecen otras materias tales como:</w:t>
      </w:r>
    </w:p>
    <w:p w14:paraId="2E4E16AD" w14:textId="77777777" w:rsidR="00FD61E1" w:rsidRPr="007C0530" w:rsidRDefault="00FD61E1" w:rsidP="00FD61E1">
      <w:pPr>
        <w:spacing w:after="0" w:line="240" w:lineRule="auto"/>
        <w:jc w:val="both"/>
        <w:rPr>
          <w:rFonts w:ascii="Arial" w:hAnsi="Arial" w:cs="Arial"/>
          <w:lang w:val="es-ES_tradnl"/>
        </w:rPr>
      </w:pPr>
    </w:p>
    <w:p w14:paraId="04C8B255"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El plazo de vigencia es de cinco años, aun cuando puede solicitarse su revisión bajo condiciones específicas antes del vencimiento del plazo.</w:t>
      </w:r>
    </w:p>
    <w:p w14:paraId="226E254C" w14:textId="77777777" w:rsidR="00FD61E1" w:rsidRPr="007C0530" w:rsidRDefault="00FD61E1" w:rsidP="00FD61E1">
      <w:pPr>
        <w:pStyle w:val="Prrafodelista"/>
        <w:spacing w:after="0" w:line="240" w:lineRule="auto"/>
        <w:jc w:val="both"/>
        <w:rPr>
          <w:rFonts w:ascii="Arial" w:hAnsi="Arial" w:cs="Arial"/>
          <w:lang w:val="es-ES_tradnl"/>
        </w:rPr>
      </w:pPr>
    </w:p>
    <w:p w14:paraId="769993D9"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El procedimiento para determinar tarifas en el caso de extinción de la concesión y la solicitud de una nueva concesión.</w:t>
      </w:r>
    </w:p>
    <w:p w14:paraId="7CC9D15B" w14:textId="77777777" w:rsidR="00FD61E1" w:rsidRPr="007C0530" w:rsidRDefault="00FD61E1" w:rsidP="00FD61E1">
      <w:pPr>
        <w:pStyle w:val="Prrafodelista"/>
        <w:rPr>
          <w:rFonts w:ascii="Arial" w:hAnsi="Arial" w:cs="Arial"/>
          <w:lang w:val="es-ES_tradnl"/>
        </w:rPr>
      </w:pPr>
    </w:p>
    <w:p w14:paraId="6571950E"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Se establece el método para determinar la tasa de costo de capital el método del Capital Asset Pricing Model (CAPM), que se utiliza para determinar el valor de un activo dentro de un portafolio de inversiones. Este método considera una tasa libre de riesgo, una medida del riesgo sistemático (beta) y el retorno de mercado de una cartera de inversiones. Este método es complejo de aplicar puesto que en primer lugar se requiere para el caso del “beta” recurrir a fuentes internacionales pues normalmente no existen acciones que se transan en la bolsa de valores asociadas a empresas de agua potable y alcantarillado.</w:t>
      </w:r>
    </w:p>
    <w:p w14:paraId="517023CF" w14:textId="77777777" w:rsidR="00FD61E1" w:rsidRPr="007C0530" w:rsidRDefault="00FD61E1" w:rsidP="00FD61E1">
      <w:pPr>
        <w:pStyle w:val="Prrafodelista"/>
        <w:rPr>
          <w:rFonts w:ascii="Arial" w:hAnsi="Arial" w:cs="Arial"/>
          <w:lang w:val="es-ES_tradnl"/>
        </w:rPr>
      </w:pPr>
    </w:p>
    <w:p w14:paraId="561AA15A"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Se establecen reglas para efectuar descuentos por utilización de infraestructura y factores de servicio en el caso que el concesionario este dando servicio en sectores no regulados. Asimismo, se establece un descuento por las inversiones comprometidas y no efectuadas en el cálculo tarifario.</w:t>
      </w:r>
    </w:p>
    <w:p w14:paraId="56ACDBC6"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Se establece la incorporación de los costos de mantenimiento y reposición de infraestructura que fue aportada por terceros, por ejemplo, en el caso de los desarrolladores inmobiliarios que construyen redes y luego el concesionario se hace responsable de la operación.</w:t>
      </w:r>
    </w:p>
    <w:p w14:paraId="40783237" w14:textId="77777777" w:rsidR="00FD61E1" w:rsidRPr="007C0530" w:rsidRDefault="00FD61E1" w:rsidP="00FD61E1">
      <w:pPr>
        <w:pStyle w:val="Prrafodelista"/>
        <w:spacing w:after="0" w:line="240" w:lineRule="auto"/>
        <w:jc w:val="both"/>
        <w:rPr>
          <w:rFonts w:ascii="Arial" w:hAnsi="Arial" w:cs="Arial"/>
          <w:lang w:val="es-ES_tradnl"/>
        </w:rPr>
      </w:pPr>
    </w:p>
    <w:p w14:paraId="5E2B4869"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Existe un capítulo dedicado al régimen de Aportes de Financiamiento Reintegrables los que constituyen una alternativa de financiamiento con que cuenta el concesionario para la ejecución de obras de extensión y de incremento de capacidad del servicio, requeridas y financiadas por terceros interesados designados como peticionarios.</w:t>
      </w:r>
    </w:p>
    <w:p w14:paraId="3D85DB95" w14:textId="77777777" w:rsidR="00FD61E1" w:rsidRPr="007C0530" w:rsidRDefault="00FD61E1" w:rsidP="00FD61E1">
      <w:pPr>
        <w:pStyle w:val="Prrafodelista"/>
        <w:rPr>
          <w:rFonts w:ascii="Arial" w:hAnsi="Arial" w:cs="Arial"/>
          <w:lang w:val="es-ES_tradnl"/>
        </w:rPr>
      </w:pPr>
    </w:p>
    <w:p w14:paraId="5345AB22"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Se establecen las reglas para entregar información a los usuarios sobre tarifas.</w:t>
      </w:r>
    </w:p>
    <w:p w14:paraId="32C3268C" w14:textId="77777777" w:rsidR="00FD61E1" w:rsidRPr="007C0530" w:rsidRDefault="00FD61E1" w:rsidP="00FD61E1">
      <w:pPr>
        <w:pStyle w:val="Prrafodelista"/>
        <w:rPr>
          <w:rFonts w:ascii="Arial" w:hAnsi="Arial" w:cs="Arial"/>
          <w:lang w:val="es-ES_tradnl"/>
        </w:rPr>
      </w:pPr>
    </w:p>
    <w:p w14:paraId="03AA919E" w14:textId="77777777" w:rsidR="00FD61E1" w:rsidRPr="007C0530" w:rsidRDefault="00FD61E1" w:rsidP="00FD61E1">
      <w:pPr>
        <w:pStyle w:val="Prrafodelista"/>
        <w:numPr>
          <w:ilvl w:val="0"/>
          <w:numId w:val="4"/>
        </w:numPr>
        <w:spacing w:after="0" w:line="240" w:lineRule="auto"/>
        <w:jc w:val="both"/>
        <w:rPr>
          <w:rFonts w:ascii="Arial" w:hAnsi="Arial" w:cs="Arial"/>
          <w:lang w:val="es-ES_tradnl"/>
        </w:rPr>
      </w:pPr>
      <w:r w:rsidRPr="007C0530">
        <w:rPr>
          <w:rFonts w:ascii="Arial" w:hAnsi="Arial" w:cs="Arial"/>
          <w:lang w:val="es-ES_tradnl"/>
        </w:rPr>
        <w:t>Existen disposiciones y reglas para otro tipo de cobros tales como corte y reposición de servicios, surtidores públicos y otros.</w:t>
      </w:r>
    </w:p>
    <w:p w14:paraId="41A11C30" w14:textId="77777777" w:rsidR="00FD61E1" w:rsidRPr="007C0530" w:rsidRDefault="00FD61E1" w:rsidP="00FD61E1">
      <w:pPr>
        <w:spacing w:after="0" w:line="240" w:lineRule="auto"/>
        <w:jc w:val="both"/>
        <w:rPr>
          <w:rFonts w:ascii="Arial" w:hAnsi="Arial" w:cs="Arial"/>
          <w:lang w:val="es-ES_tradnl"/>
        </w:rPr>
      </w:pPr>
    </w:p>
    <w:p w14:paraId="452FD2DE" w14:textId="53E77CE3" w:rsidR="00FD61E1" w:rsidRPr="007C0530" w:rsidRDefault="00831EDA" w:rsidP="00D46B65">
      <w:pPr>
        <w:pStyle w:val="Prrafodelista"/>
        <w:numPr>
          <w:ilvl w:val="0"/>
          <w:numId w:val="54"/>
        </w:numPr>
        <w:ind w:left="851" w:hanging="851"/>
        <w:rPr>
          <w:rFonts w:ascii="Arial" w:hAnsi="Arial" w:cs="Arial"/>
          <w:b/>
          <w:sz w:val="24"/>
          <w:szCs w:val="24"/>
          <w:lang w:val="es-ES_tradnl"/>
        </w:rPr>
      </w:pPr>
      <w:r w:rsidRPr="007C0530">
        <w:rPr>
          <w:rFonts w:ascii="Arial" w:hAnsi="Arial" w:cs="Arial"/>
          <w:b/>
          <w:sz w:val="24"/>
          <w:szCs w:val="24"/>
          <w:lang w:val="es-ES_tradnl"/>
        </w:rPr>
        <w:t>Mecanismo de Determinación de Tarifas para Permisionarios</w:t>
      </w:r>
    </w:p>
    <w:p w14:paraId="56B957B4" w14:textId="77777777" w:rsidR="00FD61E1" w:rsidRPr="007C0530" w:rsidRDefault="00FD61E1" w:rsidP="009300FB">
      <w:pPr>
        <w:pStyle w:val="Prrafodelista"/>
        <w:spacing w:after="0"/>
        <w:ind w:left="851"/>
        <w:rPr>
          <w:rFonts w:ascii="Arial" w:hAnsi="Arial" w:cs="Arial"/>
          <w:b/>
          <w:sz w:val="24"/>
          <w:szCs w:val="24"/>
          <w:lang w:val="es-ES_tradnl"/>
        </w:rPr>
      </w:pPr>
    </w:p>
    <w:p w14:paraId="1F66720E" w14:textId="4673C746"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En el caso de los permisionarios es ERSSAN el encargado de realizar el estudio tarifario. El período de fijación tarifaria </w:t>
      </w:r>
      <w:r w:rsidR="00987C9B" w:rsidRPr="007C0530">
        <w:rPr>
          <w:rFonts w:ascii="Arial" w:hAnsi="Arial" w:cs="Arial"/>
          <w:lang w:val="es-ES_tradnl"/>
        </w:rPr>
        <w:t>tendrá una duración ordinaria de tres años</w:t>
      </w:r>
      <w:r w:rsidRPr="007C0530">
        <w:rPr>
          <w:rFonts w:ascii="Arial" w:hAnsi="Arial" w:cs="Arial"/>
          <w:lang w:val="es-ES_tradnl"/>
        </w:rPr>
        <w:t xml:space="preserve"> y son posibles revisiones extraordinarias para las cuales deben cumplir una serie de reglas.</w:t>
      </w:r>
    </w:p>
    <w:p w14:paraId="38323883" w14:textId="77777777" w:rsidR="00FD61E1" w:rsidRPr="007C0530" w:rsidRDefault="00FD61E1" w:rsidP="00FD61E1">
      <w:pPr>
        <w:spacing w:after="0" w:line="240" w:lineRule="auto"/>
        <w:jc w:val="both"/>
        <w:rPr>
          <w:rFonts w:ascii="Arial" w:hAnsi="Arial" w:cs="Arial"/>
          <w:lang w:val="es-ES_tradnl"/>
        </w:rPr>
      </w:pPr>
    </w:p>
    <w:p w14:paraId="79AEC09E" w14:textId="0BEB1D9B"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De la misma manera que en el caso de los concesionarios ERSSAN debe elaborar unas Bases de los Estudios Tarifarios que incluye los mismo aspectos y criterios aplicables al caso de los concesionarios. ERSSAN debe remitir las Bases de los Estudios Tarifarios al permisionari</w:t>
      </w:r>
      <w:r w:rsidR="00987C9B" w:rsidRPr="007C0530">
        <w:rPr>
          <w:rFonts w:ascii="Arial" w:hAnsi="Arial" w:cs="Arial"/>
          <w:lang w:val="es-ES_tradnl"/>
        </w:rPr>
        <w:t>o para que este en un plazo de 1</w:t>
      </w:r>
      <w:r w:rsidRPr="007C0530">
        <w:rPr>
          <w:rFonts w:ascii="Arial" w:hAnsi="Arial" w:cs="Arial"/>
          <w:lang w:val="es-ES_tradnl"/>
        </w:rPr>
        <w:t>0 días pueda remitir sus observaciones al documento. Luego de recibidas las observaci</w:t>
      </w:r>
      <w:r w:rsidR="00987C9B" w:rsidRPr="007C0530">
        <w:rPr>
          <w:rFonts w:ascii="Arial" w:hAnsi="Arial" w:cs="Arial"/>
          <w:lang w:val="es-ES_tradnl"/>
        </w:rPr>
        <w:t>ones ERSSAN tiene un plazo de 10</w:t>
      </w:r>
      <w:r w:rsidRPr="007C0530">
        <w:rPr>
          <w:rFonts w:ascii="Arial" w:hAnsi="Arial" w:cs="Arial"/>
          <w:lang w:val="es-ES_tradnl"/>
        </w:rPr>
        <w:t xml:space="preserve"> días para expedir las Bases Definitivas, luego de lo cu</w:t>
      </w:r>
      <w:r w:rsidR="00987C9B" w:rsidRPr="007C0530">
        <w:rPr>
          <w:rFonts w:ascii="Arial" w:hAnsi="Arial" w:cs="Arial"/>
          <w:lang w:val="es-ES_tradnl"/>
        </w:rPr>
        <w:t>al el permisionario dispone de 12</w:t>
      </w:r>
      <w:r w:rsidRPr="007C0530">
        <w:rPr>
          <w:rFonts w:ascii="Arial" w:hAnsi="Arial" w:cs="Arial"/>
          <w:lang w:val="es-ES_tradnl"/>
        </w:rPr>
        <w:t xml:space="preserve"> días para entrega de info</w:t>
      </w:r>
      <w:r w:rsidR="00987C9B" w:rsidRPr="007C0530">
        <w:rPr>
          <w:rFonts w:ascii="Arial" w:hAnsi="Arial" w:cs="Arial"/>
          <w:lang w:val="es-ES_tradnl"/>
        </w:rPr>
        <w:t>rmación solicitada. Al cabo de 2</w:t>
      </w:r>
      <w:r w:rsidRPr="007C0530">
        <w:rPr>
          <w:rFonts w:ascii="Arial" w:hAnsi="Arial" w:cs="Arial"/>
          <w:lang w:val="es-ES_tradnl"/>
        </w:rPr>
        <w:t xml:space="preserve">0 días desde la generación de las Bases Definitivas ERSSAN debe entregar el estudio tarifario al permisionario. </w:t>
      </w:r>
    </w:p>
    <w:p w14:paraId="02E13B2F" w14:textId="47F3024B" w:rsidR="00987C9B" w:rsidRPr="007C0530" w:rsidRDefault="00987C9B" w:rsidP="00FD61E1">
      <w:pPr>
        <w:spacing w:after="0" w:line="240" w:lineRule="auto"/>
        <w:jc w:val="both"/>
        <w:rPr>
          <w:rFonts w:ascii="Arial" w:hAnsi="Arial" w:cs="Arial"/>
          <w:lang w:val="es-ES_tradnl"/>
        </w:rPr>
      </w:pPr>
      <w:r w:rsidRPr="007C0530">
        <w:rPr>
          <w:rFonts w:ascii="Arial" w:hAnsi="Arial" w:cs="Arial"/>
          <w:lang w:val="es-ES_tradnl"/>
        </w:rPr>
        <w:t>Los permisionarios de cada sistema tipo pueden actuar en conjunto o separadamente para formular las discrepancias sobre el estudio tarifario de los sistemas tipo.</w:t>
      </w:r>
    </w:p>
    <w:p w14:paraId="40207518" w14:textId="77777777" w:rsidR="00FD61E1" w:rsidRPr="007C0530" w:rsidRDefault="00FD61E1" w:rsidP="00FD61E1">
      <w:pPr>
        <w:spacing w:after="0" w:line="240" w:lineRule="auto"/>
        <w:jc w:val="both"/>
        <w:rPr>
          <w:rFonts w:ascii="Arial" w:hAnsi="Arial" w:cs="Arial"/>
          <w:lang w:val="es-ES_tradnl"/>
        </w:rPr>
      </w:pPr>
    </w:p>
    <w:p w14:paraId="3838F1C3" w14:textId="5C3C12A0"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Entregado el estud</w:t>
      </w:r>
      <w:r w:rsidR="00987C9B" w:rsidRPr="007C0530">
        <w:rPr>
          <w:rFonts w:ascii="Arial" w:hAnsi="Arial" w:cs="Arial"/>
          <w:lang w:val="es-ES_tradnl"/>
        </w:rPr>
        <w:t>io el permisionario dispone de 1</w:t>
      </w:r>
      <w:r w:rsidRPr="007C0530">
        <w:rPr>
          <w:rFonts w:ascii="Arial" w:hAnsi="Arial" w:cs="Arial"/>
          <w:lang w:val="es-ES_tradnl"/>
        </w:rPr>
        <w:t xml:space="preserve">0 días para realizar las observaciones o discrepancias.  ERSSAN </w:t>
      </w:r>
      <w:r w:rsidR="00987C9B" w:rsidRPr="007C0530">
        <w:rPr>
          <w:rFonts w:ascii="Arial" w:hAnsi="Arial" w:cs="Arial"/>
          <w:lang w:val="es-ES_tradnl"/>
        </w:rPr>
        <w:t xml:space="preserve">dispone de 5 días </w:t>
      </w:r>
      <w:r w:rsidRPr="007C0530">
        <w:rPr>
          <w:rFonts w:ascii="Arial" w:hAnsi="Arial" w:cs="Arial"/>
          <w:lang w:val="es-ES_tradnl"/>
        </w:rPr>
        <w:t>para dar respuesta a las discrepancias, en el caso de no llegar a un acuerdo se puede solicitar la conformación de un comité de peritos para dirimir acerca de las discrepancias. Al finalizar el proceso se establecen las tarifas definitivas.</w:t>
      </w:r>
    </w:p>
    <w:p w14:paraId="7B9F89B9" w14:textId="77777777" w:rsidR="00FD61E1" w:rsidRPr="007C0530" w:rsidRDefault="00FD61E1" w:rsidP="00FD61E1">
      <w:pPr>
        <w:spacing w:after="0" w:line="240" w:lineRule="auto"/>
        <w:jc w:val="both"/>
        <w:rPr>
          <w:rFonts w:ascii="Arial" w:hAnsi="Arial" w:cs="Arial"/>
          <w:lang w:val="es-ES_tradnl"/>
        </w:rPr>
      </w:pPr>
    </w:p>
    <w:p w14:paraId="73205E75" w14:textId="6A66E28D"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La metodología de cálculo tarifario </w:t>
      </w:r>
      <w:r w:rsidR="00A23ECB" w:rsidRPr="007C0530">
        <w:rPr>
          <w:rFonts w:ascii="Arial" w:hAnsi="Arial" w:cs="Arial"/>
          <w:lang w:val="es-ES_tradnl"/>
        </w:rPr>
        <w:t xml:space="preserve">corresponde a la determinación de una tarifa media de equilibrio por sistema tipo </w:t>
      </w:r>
      <w:r w:rsidRPr="007C0530">
        <w:rPr>
          <w:rFonts w:ascii="Arial" w:hAnsi="Arial" w:cs="Arial"/>
          <w:lang w:val="es-ES_tradnl"/>
        </w:rPr>
        <w:t>para la provisión de servicios de</w:t>
      </w:r>
      <w:r w:rsidR="00A23ECB" w:rsidRPr="007C0530">
        <w:rPr>
          <w:rFonts w:ascii="Arial" w:hAnsi="Arial" w:cs="Arial"/>
          <w:lang w:val="es-ES_tradnl"/>
        </w:rPr>
        <w:t xml:space="preserve"> agua potable y alcantarillado. Si bien no </w:t>
      </w:r>
      <w:r w:rsidRPr="007C0530">
        <w:rPr>
          <w:rFonts w:ascii="Arial" w:hAnsi="Arial" w:cs="Arial"/>
          <w:lang w:val="es-ES_tradnl"/>
        </w:rPr>
        <w:t>se establece que se entiende por sistemas “tipo”</w:t>
      </w:r>
      <w:r w:rsidR="00A23ECB" w:rsidRPr="007C0530">
        <w:rPr>
          <w:rFonts w:ascii="Arial" w:hAnsi="Arial" w:cs="Arial"/>
          <w:lang w:val="es-ES_tradnl"/>
        </w:rPr>
        <w:t>, éstos serán definidos en las Bases Tarifarias</w:t>
      </w:r>
      <w:r w:rsidRPr="007C0530">
        <w:rPr>
          <w:rFonts w:ascii="Arial" w:hAnsi="Arial" w:cs="Arial"/>
          <w:lang w:val="es-ES_tradnl"/>
        </w:rPr>
        <w:t>.</w:t>
      </w:r>
    </w:p>
    <w:p w14:paraId="3BD49887" w14:textId="77777777" w:rsidR="00FD61E1" w:rsidRPr="007C0530" w:rsidRDefault="00FD61E1" w:rsidP="00FD61E1">
      <w:pPr>
        <w:spacing w:after="0" w:line="240" w:lineRule="auto"/>
        <w:jc w:val="both"/>
        <w:rPr>
          <w:rFonts w:ascii="Arial" w:hAnsi="Arial" w:cs="Arial"/>
          <w:lang w:val="es-ES_tradnl"/>
        </w:rPr>
      </w:pPr>
    </w:p>
    <w:p w14:paraId="65EC4DC7" w14:textId="4E438819"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Una vez efectuado el cálculo se conforma el cargo fijo y los cargos variables para</w:t>
      </w:r>
      <w:r w:rsidR="00A23ECB" w:rsidRPr="007C0530">
        <w:rPr>
          <w:rFonts w:ascii="Arial" w:hAnsi="Arial" w:cs="Arial"/>
          <w:lang w:val="es-ES_tradnl"/>
        </w:rPr>
        <w:t xml:space="preserve"> agua potable y alcantarillado.</w:t>
      </w:r>
    </w:p>
    <w:p w14:paraId="3570CA39" w14:textId="77777777" w:rsidR="00FD61E1" w:rsidRPr="007C0530" w:rsidRDefault="00FD61E1" w:rsidP="00FD61E1">
      <w:pPr>
        <w:spacing w:after="0" w:line="240" w:lineRule="auto"/>
        <w:jc w:val="both"/>
        <w:rPr>
          <w:rFonts w:ascii="Arial" w:hAnsi="Arial" w:cs="Arial"/>
          <w:lang w:val="es-ES_tradnl"/>
        </w:rPr>
      </w:pPr>
    </w:p>
    <w:p w14:paraId="430ABB02"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La determinación de la tasa costo de capital es más simple que en el caso de los concesionarios, ya que incluye:</w:t>
      </w:r>
    </w:p>
    <w:p w14:paraId="0DB50E73" w14:textId="77777777" w:rsidR="00FD61E1" w:rsidRPr="007C0530" w:rsidRDefault="00FD61E1" w:rsidP="00FD61E1">
      <w:pPr>
        <w:spacing w:after="0" w:line="240" w:lineRule="auto"/>
        <w:jc w:val="both"/>
        <w:rPr>
          <w:rFonts w:ascii="Arial" w:hAnsi="Arial" w:cs="Arial"/>
          <w:lang w:val="es-ES_tradnl"/>
        </w:rPr>
      </w:pPr>
    </w:p>
    <w:p w14:paraId="7C4C391E" w14:textId="0DCBE71A" w:rsidR="00672B56" w:rsidRPr="007C0530" w:rsidRDefault="00FD61E1" w:rsidP="00B46F5A">
      <w:pPr>
        <w:pStyle w:val="Prrafodelista"/>
        <w:numPr>
          <w:ilvl w:val="0"/>
          <w:numId w:val="7"/>
        </w:numPr>
        <w:spacing w:after="0" w:line="240" w:lineRule="auto"/>
        <w:jc w:val="both"/>
        <w:rPr>
          <w:rFonts w:ascii="Arial" w:hAnsi="Arial" w:cs="Arial"/>
          <w:lang w:val="es-ES_tradnl"/>
        </w:rPr>
      </w:pPr>
      <w:r w:rsidRPr="007C0530">
        <w:rPr>
          <w:rFonts w:ascii="Arial" w:hAnsi="Arial" w:cs="Arial"/>
          <w:lang w:val="es-ES_tradnl"/>
        </w:rPr>
        <w:t xml:space="preserve">La tasa </w:t>
      </w:r>
      <w:r w:rsidR="00A23ECB" w:rsidRPr="007C0530">
        <w:rPr>
          <w:rFonts w:ascii="Arial" w:hAnsi="Arial" w:cs="Arial"/>
          <w:lang w:val="es-ES_tradnl"/>
        </w:rPr>
        <w:t xml:space="preserve">de </w:t>
      </w:r>
      <w:r w:rsidR="00B46F5A" w:rsidRPr="007C0530">
        <w:rPr>
          <w:rFonts w:ascii="Arial" w:hAnsi="Arial" w:cs="Arial"/>
          <w:lang w:val="es-ES_tradnl"/>
        </w:rPr>
        <w:t>retorno pasiva de largo plazo, informada por el Banco Central de Paraguay para documentos de largo plazo emitidos por entidades bancarias del país, expresada en términos reales.</w:t>
      </w:r>
    </w:p>
    <w:p w14:paraId="6CC12C2B" w14:textId="77777777" w:rsidR="00FD61E1" w:rsidRPr="007C0530" w:rsidRDefault="00FD61E1" w:rsidP="00FD61E1">
      <w:pPr>
        <w:pStyle w:val="Prrafodelista"/>
        <w:numPr>
          <w:ilvl w:val="0"/>
          <w:numId w:val="7"/>
        </w:numPr>
        <w:spacing w:after="0" w:line="240" w:lineRule="auto"/>
        <w:jc w:val="both"/>
        <w:rPr>
          <w:rFonts w:ascii="Arial" w:hAnsi="Arial" w:cs="Arial"/>
          <w:lang w:val="es-ES_tradnl"/>
        </w:rPr>
      </w:pPr>
      <w:r w:rsidRPr="007C0530">
        <w:rPr>
          <w:rFonts w:ascii="Arial" w:hAnsi="Arial" w:cs="Arial"/>
          <w:lang w:val="es-ES_tradnl"/>
        </w:rPr>
        <w:t>Una tasa asociada al premio por riesgo de 3,5% anual.</w:t>
      </w:r>
    </w:p>
    <w:p w14:paraId="49C85506" w14:textId="77777777" w:rsidR="00FD61E1" w:rsidRPr="007C0530" w:rsidRDefault="00FD61E1" w:rsidP="00FD61E1">
      <w:pPr>
        <w:spacing w:after="0" w:line="240" w:lineRule="auto"/>
        <w:jc w:val="both"/>
        <w:rPr>
          <w:rFonts w:ascii="Arial" w:hAnsi="Arial" w:cs="Arial"/>
          <w:lang w:val="es-ES_tradnl"/>
        </w:rPr>
      </w:pPr>
    </w:p>
    <w:p w14:paraId="25729422" w14:textId="55E46011"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Esta tasa no puede ser </w:t>
      </w:r>
      <w:r w:rsidR="00B46F5A" w:rsidRPr="007C0530">
        <w:rPr>
          <w:rFonts w:ascii="Arial" w:hAnsi="Arial" w:cs="Arial"/>
          <w:lang w:val="es-ES_tradnl"/>
        </w:rPr>
        <w:t>inferior</w:t>
      </w:r>
      <w:r w:rsidRPr="007C0530">
        <w:rPr>
          <w:rFonts w:ascii="Arial" w:hAnsi="Arial" w:cs="Arial"/>
          <w:lang w:val="es-ES_tradnl"/>
        </w:rPr>
        <w:t xml:space="preserve"> al </w:t>
      </w:r>
      <w:r w:rsidR="00EF6F39" w:rsidRPr="007C0530">
        <w:rPr>
          <w:rFonts w:ascii="Arial" w:hAnsi="Arial" w:cs="Arial"/>
          <w:lang w:val="es-ES_tradnl"/>
        </w:rPr>
        <w:t>9%.</w:t>
      </w:r>
      <w:r w:rsidR="00FD5C45" w:rsidRPr="007C0530">
        <w:rPr>
          <w:rFonts w:ascii="Arial" w:hAnsi="Arial" w:cs="Arial"/>
          <w:lang w:val="es-ES_tradnl"/>
        </w:rPr>
        <w:t>, al igual que el caso de los concesionarios,  a excepción de la metodología para su cálculo.</w:t>
      </w:r>
    </w:p>
    <w:p w14:paraId="37A9A4BC" w14:textId="77777777" w:rsidR="00FD61E1" w:rsidRPr="007C0530" w:rsidRDefault="00FD61E1" w:rsidP="00FD61E1">
      <w:pPr>
        <w:spacing w:after="0" w:line="240" w:lineRule="auto"/>
        <w:jc w:val="both"/>
        <w:rPr>
          <w:rFonts w:ascii="Arial" w:hAnsi="Arial" w:cs="Arial"/>
          <w:lang w:val="es-ES_tradnl"/>
        </w:rPr>
      </w:pPr>
    </w:p>
    <w:p w14:paraId="0221859C" w14:textId="6AB90F0D"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 xml:space="preserve">Finalmente, es importante destacar que no existe en este caso la aplicación de factores de contribución solidario para generar un esquema de subsidios cruzados. Pero se establece que las Bases de los Estudios Tarifarios deben definir qué porcentaje de la inversión deben financiar los usuarios, habida consideración de la situación </w:t>
      </w:r>
      <w:r w:rsidR="008B7823" w:rsidRPr="007C0530">
        <w:rPr>
          <w:rFonts w:ascii="Arial" w:hAnsi="Arial" w:cs="Arial"/>
          <w:lang w:val="es-ES_tradnl"/>
        </w:rPr>
        <w:t>socioeconómica</w:t>
      </w:r>
      <w:r w:rsidRPr="007C0530">
        <w:rPr>
          <w:rFonts w:ascii="Arial" w:hAnsi="Arial" w:cs="Arial"/>
          <w:lang w:val="es-ES_tradnl"/>
        </w:rPr>
        <w:t xml:space="preserve"> de los usuarios atendidos. En todo caso, la tarifa debe financiar al menos los costos de administración, operación y mantenimiento de los sistemas.</w:t>
      </w:r>
      <w:r w:rsidR="00B46F5A" w:rsidRPr="007C0530">
        <w:rPr>
          <w:rFonts w:ascii="Arial" w:hAnsi="Arial" w:cs="Arial"/>
          <w:lang w:val="es-ES_tradnl"/>
        </w:rPr>
        <w:t xml:space="preserve"> </w:t>
      </w:r>
    </w:p>
    <w:p w14:paraId="427E9B28" w14:textId="77777777" w:rsidR="00B46F5A" w:rsidRPr="007C0530" w:rsidRDefault="00B46F5A" w:rsidP="00FD61E1">
      <w:pPr>
        <w:spacing w:after="0" w:line="240" w:lineRule="auto"/>
        <w:jc w:val="both"/>
        <w:rPr>
          <w:rFonts w:ascii="Arial" w:hAnsi="Arial" w:cs="Arial"/>
          <w:lang w:val="es-ES_tradnl"/>
        </w:rPr>
      </w:pPr>
    </w:p>
    <w:p w14:paraId="608F654F" w14:textId="77777777" w:rsidR="0006728B" w:rsidRPr="007C0530" w:rsidRDefault="00B46F5A" w:rsidP="00FD61E1">
      <w:pPr>
        <w:spacing w:after="0" w:line="240" w:lineRule="auto"/>
        <w:jc w:val="both"/>
        <w:rPr>
          <w:rFonts w:ascii="Arial" w:hAnsi="Arial" w:cs="Arial"/>
          <w:lang w:val="es-ES_tradnl"/>
        </w:rPr>
      </w:pPr>
      <w:r w:rsidRPr="007C0530">
        <w:rPr>
          <w:rFonts w:ascii="Arial" w:hAnsi="Arial" w:cs="Arial"/>
          <w:lang w:val="es-ES_tradnl"/>
        </w:rPr>
        <w:t>La periodicidad de indexación de tarifas se aplicará cuando la variación acumulada desde la última indexaci</w:t>
      </w:r>
      <w:r w:rsidR="0006728B" w:rsidRPr="007C0530">
        <w:rPr>
          <w:rFonts w:ascii="Arial" w:hAnsi="Arial" w:cs="Arial"/>
          <w:lang w:val="es-ES_tradnl"/>
        </w:rPr>
        <w:t xml:space="preserve">ón supere el 3%. </w:t>
      </w:r>
    </w:p>
    <w:p w14:paraId="2B62C320" w14:textId="77777777" w:rsidR="0006728B" w:rsidRPr="007C0530" w:rsidRDefault="0006728B" w:rsidP="00FD61E1">
      <w:pPr>
        <w:spacing w:after="0" w:line="240" w:lineRule="auto"/>
        <w:jc w:val="both"/>
        <w:rPr>
          <w:rFonts w:ascii="Arial" w:hAnsi="Arial" w:cs="Arial"/>
          <w:lang w:val="es-ES_tradnl"/>
        </w:rPr>
      </w:pPr>
    </w:p>
    <w:p w14:paraId="7AB14163" w14:textId="782E82F4" w:rsidR="00B46F5A" w:rsidRPr="007C0530" w:rsidRDefault="00B46F5A" w:rsidP="00FD61E1">
      <w:pPr>
        <w:spacing w:after="0" w:line="240" w:lineRule="auto"/>
        <w:jc w:val="both"/>
        <w:rPr>
          <w:rFonts w:ascii="Arial" w:hAnsi="Arial" w:cs="Arial"/>
          <w:lang w:val="es-ES_tradnl"/>
        </w:rPr>
      </w:pPr>
      <w:r w:rsidRPr="007C0530">
        <w:rPr>
          <w:rFonts w:ascii="Arial" w:hAnsi="Arial" w:cs="Arial"/>
          <w:lang w:val="es-ES_tradnl"/>
        </w:rPr>
        <w:t>El índice de polinomio estará compuesto por al menos uno de los siguientes indicadores:</w:t>
      </w:r>
    </w:p>
    <w:p w14:paraId="0E1318B0" w14:textId="300FE3F0" w:rsidR="00B46F5A" w:rsidRPr="007C0530" w:rsidRDefault="00B46F5A" w:rsidP="00D46B65">
      <w:pPr>
        <w:pStyle w:val="Prrafodelista"/>
        <w:numPr>
          <w:ilvl w:val="0"/>
          <w:numId w:val="60"/>
        </w:numPr>
        <w:spacing w:after="0" w:line="240" w:lineRule="auto"/>
        <w:jc w:val="both"/>
        <w:rPr>
          <w:rFonts w:ascii="Arial" w:hAnsi="Arial" w:cs="Arial"/>
          <w:lang w:val="es-ES_tradnl"/>
        </w:rPr>
      </w:pPr>
      <w:r w:rsidRPr="007C0530">
        <w:rPr>
          <w:rFonts w:ascii="Arial" w:hAnsi="Arial" w:cs="Arial"/>
          <w:lang w:val="es-ES_tradnl"/>
        </w:rPr>
        <w:t>Índice de sueldos y salarios para electricidad y agua</w:t>
      </w:r>
    </w:p>
    <w:p w14:paraId="6CA84241" w14:textId="4B38B18C" w:rsidR="00B46F5A" w:rsidRPr="007C0530" w:rsidRDefault="00B46F5A" w:rsidP="00D46B65">
      <w:pPr>
        <w:pStyle w:val="Prrafodelista"/>
        <w:numPr>
          <w:ilvl w:val="0"/>
          <w:numId w:val="60"/>
        </w:numPr>
        <w:spacing w:after="0" w:line="240" w:lineRule="auto"/>
        <w:jc w:val="both"/>
        <w:rPr>
          <w:rFonts w:ascii="Arial" w:hAnsi="Arial" w:cs="Arial"/>
          <w:lang w:val="es-ES_tradnl"/>
        </w:rPr>
      </w:pPr>
      <w:r w:rsidRPr="007C0530">
        <w:rPr>
          <w:rFonts w:ascii="Arial" w:hAnsi="Arial" w:cs="Arial"/>
          <w:lang w:val="es-ES_tradnl"/>
        </w:rPr>
        <w:t>Tarifas de energía eléctrica</w:t>
      </w:r>
    </w:p>
    <w:p w14:paraId="09277ED0" w14:textId="41F1F00F" w:rsidR="00B46F5A" w:rsidRPr="007C0530" w:rsidRDefault="009300FB" w:rsidP="00D46B65">
      <w:pPr>
        <w:pStyle w:val="Prrafodelista"/>
        <w:numPr>
          <w:ilvl w:val="0"/>
          <w:numId w:val="60"/>
        </w:numPr>
        <w:spacing w:after="0" w:line="240" w:lineRule="auto"/>
        <w:jc w:val="both"/>
        <w:rPr>
          <w:rFonts w:ascii="Arial" w:hAnsi="Arial" w:cs="Arial"/>
          <w:lang w:val="es-ES_tradnl"/>
        </w:rPr>
      </w:pPr>
      <w:r w:rsidRPr="007C0530">
        <w:rPr>
          <w:rFonts w:ascii="Arial" w:hAnsi="Arial" w:cs="Arial"/>
          <w:lang w:val="es-ES_tradnl"/>
        </w:rPr>
        <w:t>Í</w:t>
      </w:r>
      <w:r w:rsidR="00B46F5A" w:rsidRPr="007C0530">
        <w:rPr>
          <w:rFonts w:ascii="Arial" w:hAnsi="Arial" w:cs="Arial"/>
          <w:lang w:val="es-ES_tradnl"/>
        </w:rPr>
        <w:t>ndice de precios al productor</w:t>
      </w:r>
    </w:p>
    <w:p w14:paraId="5B0F65D2" w14:textId="77777777" w:rsidR="00FD61E1" w:rsidRPr="007C0530" w:rsidRDefault="00FD61E1" w:rsidP="00FD61E1">
      <w:pPr>
        <w:spacing w:after="0" w:line="240" w:lineRule="auto"/>
        <w:jc w:val="both"/>
        <w:rPr>
          <w:rFonts w:ascii="Arial" w:hAnsi="Arial" w:cs="Arial"/>
          <w:lang w:val="es-ES_tradnl"/>
        </w:rPr>
      </w:pPr>
    </w:p>
    <w:p w14:paraId="78C21350" w14:textId="77777777" w:rsidR="00FD61E1" w:rsidRPr="007C0530" w:rsidRDefault="00FD61E1" w:rsidP="00FD61E1">
      <w:pPr>
        <w:spacing w:after="0" w:line="240" w:lineRule="auto"/>
        <w:jc w:val="both"/>
        <w:rPr>
          <w:rFonts w:ascii="Arial" w:hAnsi="Arial" w:cs="Arial"/>
          <w:lang w:val="es-ES_tradnl"/>
        </w:rPr>
      </w:pPr>
      <w:r w:rsidRPr="007C0530">
        <w:rPr>
          <w:rFonts w:ascii="Arial" w:hAnsi="Arial" w:cs="Arial"/>
          <w:lang w:val="es-ES_tradnl"/>
        </w:rPr>
        <w:t>El resto de las disposiciones son similares a las consideradas en la determinación de tarifas de los concesionarios.</w:t>
      </w:r>
    </w:p>
    <w:p w14:paraId="6BF32F89" w14:textId="10BA496B" w:rsidR="00006EDC" w:rsidRPr="007C0530" w:rsidRDefault="00006EDC">
      <w:pPr>
        <w:rPr>
          <w:rFonts w:ascii="Arial" w:hAnsi="Arial" w:cs="Arial"/>
          <w:lang w:val="es-ES_tradnl"/>
        </w:rPr>
      </w:pPr>
      <w:r w:rsidRPr="007C0530">
        <w:rPr>
          <w:rFonts w:ascii="Arial" w:hAnsi="Arial" w:cs="Arial"/>
          <w:lang w:val="es-ES_tradnl"/>
        </w:rPr>
        <w:br w:type="page"/>
      </w:r>
    </w:p>
    <w:p w14:paraId="559F4BC3" w14:textId="77777777" w:rsidR="00FD61E1" w:rsidRPr="007C0530" w:rsidRDefault="00FD61E1" w:rsidP="00802679">
      <w:pPr>
        <w:spacing w:after="0" w:line="240" w:lineRule="auto"/>
        <w:jc w:val="both"/>
        <w:rPr>
          <w:rFonts w:ascii="Arial" w:hAnsi="Arial" w:cs="Arial"/>
          <w:lang w:val="es-ES_tradnl"/>
        </w:rPr>
      </w:pPr>
    </w:p>
    <w:p w14:paraId="6B739B58" w14:textId="77777777" w:rsidR="00FD61E1" w:rsidRPr="007C0530" w:rsidRDefault="00FD61E1" w:rsidP="00802679">
      <w:pPr>
        <w:spacing w:after="0" w:line="240" w:lineRule="auto"/>
        <w:jc w:val="both"/>
        <w:rPr>
          <w:rFonts w:ascii="Arial" w:hAnsi="Arial" w:cs="Arial"/>
          <w:lang w:val="es-ES_tradnl"/>
        </w:rPr>
      </w:pPr>
    </w:p>
    <w:p w14:paraId="4D1B737B" w14:textId="77777777" w:rsidR="00FD61E1" w:rsidRPr="007C0530" w:rsidRDefault="00FD61E1" w:rsidP="00802679">
      <w:pPr>
        <w:spacing w:after="0" w:line="240" w:lineRule="auto"/>
        <w:jc w:val="both"/>
        <w:rPr>
          <w:rFonts w:ascii="Arial" w:hAnsi="Arial" w:cs="Arial"/>
          <w:lang w:val="es-ES_tradnl"/>
        </w:rPr>
      </w:pPr>
    </w:p>
    <w:p w14:paraId="4ED03695" w14:textId="77777777" w:rsidR="00A025DB" w:rsidRPr="007C0530" w:rsidRDefault="00A025DB" w:rsidP="00802679">
      <w:pPr>
        <w:spacing w:after="0" w:line="240" w:lineRule="auto"/>
        <w:jc w:val="both"/>
        <w:rPr>
          <w:rFonts w:ascii="Arial" w:hAnsi="Arial" w:cs="Arial"/>
          <w:lang w:val="es-ES_tradnl"/>
        </w:rPr>
      </w:pPr>
    </w:p>
    <w:p w14:paraId="24CAC91F" w14:textId="77777777" w:rsidR="00B424B3" w:rsidRPr="007C0530" w:rsidRDefault="00B424B3" w:rsidP="00802679">
      <w:pPr>
        <w:spacing w:after="0" w:line="240" w:lineRule="auto"/>
        <w:jc w:val="both"/>
        <w:rPr>
          <w:rFonts w:ascii="Arial" w:hAnsi="Arial" w:cs="Arial"/>
          <w:lang w:val="es-ES_tradnl"/>
        </w:rPr>
      </w:pPr>
    </w:p>
    <w:p w14:paraId="12927FAF" w14:textId="77777777" w:rsidR="00B424B3" w:rsidRPr="007C0530" w:rsidRDefault="00B424B3" w:rsidP="00802679">
      <w:pPr>
        <w:spacing w:after="0" w:line="240" w:lineRule="auto"/>
        <w:jc w:val="both"/>
        <w:rPr>
          <w:rFonts w:ascii="Arial" w:hAnsi="Arial" w:cs="Arial"/>
          <w:lang w:val="es-ES_tradnl"/>
        </w:rPr>
      </w:pPr>
    </w:p>
    <w:p w14:paraId="193912C0" w14:textId="77777777" w:rsidR="00B424B3" w:rsidRPr="007C0530" w:rsidRDefault="00B424B3" w:rsidP="00802679">
      <w:pPr>
        <w:spacing w:after="0" w:line="240" w:lineRule="auto"/>
        <w:jc w:val="both"/>
        <w:rPr>
          <w:rFonts w:ascii="Arial" w:hAnsi="Arial" w:cs="Arial"/>
          <w:lang w:val="es-ES_tradnl"/>
        </w:rPr>
      </w:pPr>
    </w:p>
    <w:p w14:paraId="3D910FBD" w14:textId="77777777" w:rsidR="00A025DB" w:rsidRPr="007C0530" w:rsidRDefault="00A025DB" w:rsidP="00802679">
      <w:pPr>
        <w:spacing w:after="0" w:line="240" w:lineRule="auto"/>
        <w:jc w:val="both"/>
        <w:rPr>
          <w:rFonts w:ascii="Arial" w:hAnsi="Arial" w:cs="Arial"/>
          <w:lang w:val="es-ES_tradnl"/>
        </w:rPr>
      </w:pPr>
    </w:p>
    <w:p w14:paraId="0115A426" w14:textId="77777777" w:rsidR="00A025DB" w:rsidRPr="007C0530" w:rsidRDefault="00A025DB" w:rsidP="00802679">
      <w:pPr>
        <w:spacing w:after="0" w:line="240" w:lineRule="auto"/>
        <w:jc w:val="both"/>
        <w:rPr>
          <w:rFonts w:ascii="Arial" w:hAnsi="Arial" w:cs="Arial"/>
          <w:lang w:val="es-ES_tradnl"/>
        </w:rPr>
      </w:pPr>
    </w:p>
    <w:p w14:paraId="3646FB28" w14:textId="77777777" w:rsidR="00A025DB" w:rsidRPr="007C0530" w:rsidRDefault="00A025DB" w:rsidP="00802679">
      <w:pPr>
        <w:spacing w:after="0" w:line="240" w:lineRule="auto"/>
        <w:jc w:val="both"/>
        <w:rPr>
          <w:rFonts w:ascii="Arial" w:hAnsi="Arial" w:cs="Arial"/>
          <w:lang w:val="es-ES_tradnl"/>
        </w:rPr>
      </w:pPr>
    </w:p>
    <w:p w14:paraId="5C1DED98" w14:textId="77777777" w:rsidR="00BB2042" w:rsidRPr="007C0530" w:rsidRDefault="00BB2042" w:rsidP="00802679">
      <w:pPr>
        <w:spacing w:after="0" w:line="240" w:lineRule="auto"/>
        <w:jc w:val="both"/>
        <w:rPr>
          <w:rFonts w:ascii="Arial" w:hAnsi="Arial" w:cs="Arial"/>
          <w:lang w:val="es-ES_tradnl"/>
        </w:rPr>
      </w:pPr>
    </w:p>
    <w:p w14:paraId="0330D124" w14:textId="77777777" w:rsidR="00BB2042" w:rsidRPr="007C0530" w:rsidRDefault="00BB2042" w:rsidP="00802679">
      <w:pPr>
        <w:spacing w:after="0" w:line="240" w:lineRule="auto"/>
        <w:jc w:val="both"/>
        <w:rPr>
          <w:rFonts w:ascii="Arial" w:hAnsi="Arial" w:cs="Arial"/>
          <w:lang w:val="es-ES_tradnl"/>
        </w:rPr>
      </w:pPr>
    </w:p>
    <w:p w14:paraId="02D3FB4B" w14:textId="77777777" w:rsidR="00BB2042" w:rsidRPr="007C0530" w:rsidRDefault="00BB2042" w:rsidP="00802679">
      <w:pPr>
        <w:spacing w:after="0" w:line="240" w:lineRule="auto"/>
        <w:jc w:val="both"/>
        <w:rPr>
          <w:rFonts w:ascii="Arial" w:hAnsi="Arial" w:cs="Arial"/>
          <w:lang w:val="es-ES_tradnl"/>
        </w:rPr>
      </w:pPr>
    </w:p>
    <w:p w14:paraId="7AF650CA" w14:textId="00146073" w:rsidR="007D26D4" w:rsidRPr="008378AE" w:rsidRDefault="008378AE" w:rsidP="008378AE">
      <w:pPr>
        <w:pStyle w:val="Descripcin"/>
        <w:jc w:val="center"/>
        <w:rPr>
          <w:rFonts w:ascii="Arial" w:hAnsi="Arial" w:cs="Arial"/>
          <w:b/>
          <w:bCs/>
          <w:sz w:val="24"/>
          <w:szCs w:val="24"/>
          <w:lang w:val="es-ES_tradnl"/>
        </w:rPr>
      </w:pPr>
      <w:bookmarkStart w:id="425" w:name="_Ref56973212"/>
      <w:bookmarkStart w:id="426" w:name="_Toc48305290"/>
      <w:bookmarkStart w:id="427" w:name="_Toc57638118"/>
      <w:bookmarkStart w:id="428" w:name="_Toc44321967"/>
      <w:bookmarkStart w:id="429" w:name="_Ref42280288"/>
      <w:bookmarkStart w:id="430" w:name="_Toc42341766"/>
      <w:r w:rsidRPr="008378AE">
        <w:rPr>
          <w:rFonts w:ascii="Arial" w:hAnsi="Arial" w:cs="Arial"/>
          <w:b/>
          <w:bCs/>
          <w:sz w:val="24"/>
          <w:szCs w:val="24"/>
          <w:lang w:val="es-ES_tradnl"/>
        </w:rPr>
        <w:t xml:space="preserve">Anexo </w:t>
      </w:r>
      <w:r w:rsidRPr="008378AE">
        <w:rPr>
          <w:rFonts w:ascii="Arial" w:hAnsi="Arial" w:cs="Arial"/>
          <w:b/>
          <w:bCs/>
          <w:sz w:val="24"/>
          <w:szCs w:val="24"/>
          <w:lang w:val="es-ES_tradnl"/>
        </w:rPr>
        <w:fldChar w:fldCharType="begin"/>
      </w:r>
      <w:r w:rsidRPr="008378AE">
        <w:rPr>
          <w:rFonts w:ascii="Arial" w:hAnsi="Arial" w:cs="Arial"/>
          <w:b/>
          <w:bCs/>
          <w:sz w:val="24"/>
          <w:szCs w:val="24"/>
          <w:lang w:val="es-ES_tradnl"/>
        </w:rPr>
        <w:instrText xml:space="preserve"> SEQ Anexo \* ARABIC </w:instrText>
      </w:r>
      <w:r w:rsidRPr="008378AE">
        <w:rPr>
          <w:rFonts w:ascii="Arial" w:hAnsi="Arial" w:cs="Arial"/>
          <w:b/>
          <w:bCs/>
          <w:sz w:val="24"/>
          <w:szCs w:val="24"/>
          <w:lang w:val="es-ES_tradnl"/>
        </w:rPr>
        <w:fldChar w:fldCharType="separate"/>
      </w:r>
      <w:r w:rsidR="00CA46E7">
        <w:rPr>
          <w:rFonts w:ascii="Arial" w:hAnsi="Arial" w:cs="Arial"/>
          <w:b/>
          <w:bCs/>
          <w:noProof/>
          <w:sz w:val="24"/>
          <w:szCs w:val="24"/>
          <w:lang w:val="es-ES_tradnl"/>
        </w:rPr>
        <w:t>3</w:t>
      </w:r>
      <w:r w:rsidRPr="008378AE">
        <w:rPr>
          <w:rFonts w:ascii="Arial" w:hAnsi="Arial" w:cs="Arial"/>
          <w:b/>
          <w:bCs/>
          <w:sz w:val="24"/>
          <w:szCs w:val="24"/>
          <w:lang w:val="es-ES_tradnl"/>
        </w:rPr>
        <w:fldChar w:fldCharType="end"/>
      </w:r>
      <w:bookmarkEnd w:id="425"/>
      <w:r w:rsidR="007D26D4" w:rsidRPr="008378AE">
        <w:rPr>
          <w:rFonts w:ascii="Arial" w:hAnsi="Arial" w:cs="Arial"/>
          <w:b/>
          <w:bCs/>
          <w:sz w:val="24"/>
          <w:szCs w:val="24"/>
          <w:lang w:val="es-ES_tradnl"/>
        </w:rPr>
        <w:t>: INFORMACIÓN COMO ELEMENTO CRÍTICO PARA DETERMINAR Y CONTROLAR LA CALIDAD DE SERVICIO</w:t>
      </w:r>
      <w:bookmarkEnd w:id="426"/>
      <w:bookmarkEnd w:id="427"/>
    </w:p>
    <w:p w14:paraId="5686470C" w14:textId="77777777" w:rsidR="007D26D4" w:rsidRPr="007C0530" w:rsidRDefault="007D26D4" w:rsidP="007D26D4">
      <w:pPr>
        <w:spacing w:after="0" w:line="240" w:lineRule="auto"/>
        <w:jc w:val="both"/>
        <w:rPr>
          <w:rFonts w:ascii="Arial" w:hAnsi="Arial" w:cs="Arial"/>
          <w:lang w:val="es-ES_tradnl"/>
        </w:rPr>
      </w:pPr>
    </w:p>
    <w:p w14:paraId="78608653" w14:textId="77777777" w:rsidR="007D26D4" w:rsidRPr="007C0530" w:rsidRDefault="007D26D4" w:rsidP="007D26D4">
      <w:pPr>
        <w:spacing w:after="0" w:line="240" w:lineRule="auto"/>
        <w:jc w:val="both"/>
        <w:rPr>
          <w:rFonts w:ascii="Arial" w:hAnsi="Arial" w:cs="Arial"/>
          <w:lang w:val="es-ES_tradnl"/>
        </w:rPr>
      </w:pPr>
    </w:p>
    <w:p w14:paraId="2A0E1EBB" w14:textId="77777777" w:rsidR="007D26D4" w:rsidRPr="007C0530" w:rsidRDefault="007D26D4" w:rsidP="007D26D4">
      <w:pPr>
        <w:spacing w:after="0" w:line="240" w:lineRule="auto"/>
        <w:jc w:val="both"/>
        <w:rPr>
          <w:rFonts w:ascii="Arial" w:hAnsi="Arial" w:cs="Arial"/>
          <w:lang w:val="es-ES_tradnl"/>
        </w:rPr>
      </w:pPr>
    </w:p>
    <w:p w14:paraId="7ABDBA15" w14:textId="77777777" w:rsidR="007D26D4" w:rsidRPr="007C0530" w:rsidRDefault="007D26D4" w:rsidP="007D26D4">
      <w:pPr>
        <w:spacing w:after="0" w:line="240" w:lineRule="auto"/>
        <w:jc w:val="both"/>
        <w:rPr>
          <w:rFonts w:ascii="Arial" w:hAnsi="Arial" w:cs="Arial"/>
          <w:lang w:val="es-ES_tradnl"/>
        </w:rPr>
      </w:pPr>
    </w:p>
    <w:p w14:paraId="5B98A2C6" w14:textId="77777777" w:rsidR="007D26D4" w:rsidRPr="007C0530" w:rsidRDefault="007D26D4" w:rsidP="007D26D4">
      <w:pPr>
        <w:spacing w:after="0" w:line="240" w:lineRule="auto"/>
        <w:jc w:val="both"/>
        <w:rPr>
          <w:rFonts w:ascii="Arial" w:hAnsi="Arial" w:cs="Arial"/>
          <w:lang w:val="es-ES_tradnl"/>
        </w:rPr>
      </w:pPr>
    </w:p>
    <w:p w14:paraId="09A97C65" w14:textId="77777777" w:rsidR="007D26D4" w:rsidRPr="007C0530" w:rsidRDefault="007D26D4" w:rsidP="007D26D4">
      <w:pPr>
        <w:spacing w:after="0" w:line="240" w:lineRule="auto"/>
        <w:jc w:val="both"/>
        <w:rPr>
          <w:rFonts w:ascii="Arial" w:hAnsi="Arial" w:cs="Arial"/>
          <w:lang w:val="es-ES_tradnl"/>
        </w:rPr>
      </w:pPr>
    </w:p>
    <w:p w14:paraId="4615E8D6" w14:textId="77777777" w:rsidR="007D26D4" w:rsidRPr="007C0530" w:rsidRDefault="007D26D4" w:rsidP="007D26D4">
      <w:pPr>
        <w:spacing w:after="0" w:line="240" w:lineRule="auto"/>
        <w:jc w:val="both"/>
        <w:rPr>
          <w:rFonts w:ascii="Arial" w:hAnsi="Arial" w:cs="Arial"/>
          <w:lang w:val="es-ES_tradnl"/>
        </w:rPr>
      </w:pPr>
    </w:p>
    <w:p w14:paraId="519231C8" w14:textId="77777777" w:rsidR="007D26D4" w:rsidRPr="007C0530" w:rsidRDefault="007D26D4" w:rsidP="007D26D4">
      <w:pPr>
        <w:spacing w:after="0" w:line="240" w:lineRule="auto"/>
        <w:jc w:val="both"/>
        <w:rPr>
          <w:rFonts w:ascii="Arial" w:hAnsi="Arial" w:cs="Arial"/>
          <w:lang w:val="es-ES_tradnl"/>
        </w:rPr>
      </w:pPr>
    </w:p>
    <w:p w14:paraId="708CAFE7" w14:textId="77777777" w:rsidR="007D26D4" w:rsidRPr="007C0530" w:rsidRDefault="007D26D4" w:rsidP="007D26D4">
      <w:pPr>
        <w:spacing w:after="0" w:line="240" w:lineRule="auto"/>
        <w:jc w:val="both"/>
        <w:rPr>
          <w:rFonts w:ascii="Arial" w:hAnsi="Arial" w:cs="Arial"/>
          <w:lang w:val="es-ES_tradnl"/>
        </w:rPr>
      </w:pPr>
      <w:bookmarkStart w:id="431" w:name="_Toc42270065"/>
      <w:r w:rsidRPr="007C0530">
        <w:rPr>
          <w:rFonts w:ascii="Arial" w:hAnsi="Arial" w:cs="Arial"/>
          <w:lang w:val="es-ES_tradnl"/>
        </w:rPr>
        <w:br w:type="page"/>
      </w:r>
    </w:p>
    <w:p w14:paraId="6045207C" w14:textId="77777777" w:rsidR="007D26D4" w:rsidRPr="007C0530" w:rsidRDefault="007D26D4" w:rsidP="007D26D4">
      <w:pPr>
        <w:spacing w:after="0" w:line="240" w:lineRule="auto"/>
        <w:jc w:val="center"/>
        <w:rPr>
          <w:rFonts w:ascii="Arial" w:hAnsi="Arial" w:cs="Arial"/>
          <w:b/>
          <w:bCs/>
          <w:lang w:val="es-ES_tradnl"/>
        </w:rPr>
      </w:pPr>
      <w:r w:rsidRPr="007C0530">
        <w:rPr>
          <w:rFonts w:ascii="Arial" w:hAnsi="Arial" w:cs="Arial"/>
          <w:b/>
          <w:bCs/>
          <w:lang w:val="es-ES_tradnl"/>
        </w:rPr>
        <w:t>INFORMACIÓN COMO ELEMENTO CRÍTICO PARA DETERMINAR Y CONTROLAR LA CALIDAD DE SERVICIO</w:t>
      </w:r>
      <w:bookmarkEnd w:id="431"/>
    </w:p>
    <w:p w14:paraId="56FC20B8" w14:textId="77777777" w:rsidR="007D26D4" w:rsidRPr="007C0530" w:rsidRDefault="007D26D4" w:rsidP="007D26D4">
      <w:pPr>
        <w:spacing w:after="0" w:line="240" w:lineRule="auto"/>
        <w:jc w:val="both"/>
        <w:rPr>
          <w:rFonts w:ascii="Arial" w:hAnsi="Arial" w:cs="Arial"/>
          <w:lang w:val="es-ES_tradnl"/>
        </w:rPr>
      </w:pPr>
    </w:p>
    <w:p w14:paraId="21800D5C" w14:textId="77777777"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Para poder controlar la calidad de prestación de los servicios tanto para los concesionarios y permisionarios ser requiere contar una importante cantidad de información que debe ser recabada, procesada y auditada. Esta información no sólo debe ser oportuna, si no, que también confiable, puesto que de ello depende la calidad de la fiscalización y supervisión. Incluso la no entrega de información debe ser penalizada al igual que la información no fidedigna.</w:t>
      </w:r>
    </w:p>
    <w:p w14:paraId="488D4615" w14:textId="77777777" w:rsidR="007D26D4" w:rsidRPr="007C0530" w:rsidRDefault="007D26D4" w:rsidP="007D26D4">
      <w:pPr>
        <w:spacing w:after="0" w:line="240" w:lineRule="auto"/>
        <w:jc w:val="both"/>
        <w:rPr>
          <w:rFonts w:ascii="Arial" w:hAnsi="Arial" w:cs="Arial"/>
          <w:lang w:val="es-ES_tradnl"/>
        </w:rPr>
      </w:pPr>
    </w:p>
    <w:p w14:paraId="6EC66E4A" w14:textId="77777777"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Los reglamentos como se señaló establecen un nivel detallado de los aspectos que deben cumplir tanto concesionarios como permisionarios en la prestación del servicio. Esto, aunque resulta óptimo y es hacia donde se debería tender, en la práctica la información fluye con lentitud, la capacidad de auditar la información es limitada y los recursos tanto materiales como humanos para fiscalizar son limitados. En este contexto, es necesario ir definiendo “protocolos de información” en forma gradual permitiendo que la información se genere y en base a los antecedentes los prestadores puedan ser efectivamente fiscalizados. Para esto es necesario reforzar los laboratorios, invertir en equipos y sistemas de información, procurar el autocontrol y diseñar un sistema de alarmas con niveles de impacto sobre la prestación del servicio.</w:t>
      </w:r>
    </w:p>
    <w:p w14:paraId="4D8204D8" w14:textId="77777777"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A modo de ejemplo, en el caso de la calidad del agua potable se puede contemplar un mecanismo de fiscalización que considere los siguientes elementos:</w:t>
      </w:r>
    </w:p>
    <w:p w14:paraId="1000A4F8" w14:textId="77777777" w:rsidR="007D26D4" w:rsidRPr="007C0530" w:rsidRDefault="007D26D4" w:rsidP="007D26D4">
      <w:pPr>
        <w:spacing w:after="0" w:line="240" w:lineRule="auto"/>
        <w:jc w:val="both"/>
        <w:rPr>
          <w:rFonts w:ascii="Arial" w:hAnsi="Arial" w:cs="Arial"/>
          <w:lang w:val="es-ES_tradnl"/>
        </w:rPr>
      </w:pPr>
    </w:p>
    <w:p w14:paraId="03C5710D" w14:textId="77777777" w:rsidR="007D26D4" w:rsidRPr="007C0530" w:rsidRDefault="007D26D4" w:rsidP="007D26D4">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Autocontrol: los concesionarios y permisionarios son obligados a realizar los controles de la calidad del agua potable exigida por la normativa, con laboratorios externos previamente acreditados por ERSSAN.</w:t>
      </w:r>
    </w:p>
    <w:p w14:paraId="488EA09E" w14:textId="77777777" w:rsidR="007D26D4" w:rsidRPr="007C0530" w:rsidRDefault="007D26D4" w:rsidP="007D26D4">
      <w:pPr>
        <w:pStyle w:val="Prrafodelista"/>
        <w:spacing w:after="0" w:line="240" w:lineRule="auto"/>
        <w:jc w:val="both"/>
        <w:rPr>
          <w:rFonts w:ascii="Arial" w:hAnsi="Arial" w:cs="Arial"/>
          <w:lang w:val="es-ES_tradnl"/>
        </w:rPr>
      </w:pPr>
    </w:p>
    <w:p w14:paraId="22B49D46" w14:textId="77777777" w:rsidR="007D26D4" w:rsidRPr="007C0530" w:rsidRDefault="007D26D4" w:rsidP="007D26D4">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ERSSAN puede tomar muestra y realizar análisis de laboratorio aleatorios.</w:t>
      </w:r>
    </w:p>
    <w:p w14:paraId="06025209" w14:textId="77777777" w:rsidR="007D26D4" w:rsidRPr="007C0530" w:rsidRDefault="007D26D4" w:rsidP="007D26D4">
      <w:pPr>
        <w:pStyle w:val="Prrafodelista"/>
        <w:spacing w:after="0" w:line="240" w:lineRule="auto"/>
        <w:rPr>
          <w:rFonts w:ascii="Arial" w:hAnsi="Arial" w:cs="Arial"/>
          <w:lang w:val="es-ES_tradnl"/>
        </w:rPr>
      </w:pPr>
    </w:p>
    <w:p w14:paraId="2211E150" w14:textId="77777777" w:rsidR="007D26D4" w:rsidRPr="007C0530" w:rsidRDefault="007D26D4" w:rsidP="007D26D4">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ERSSAN en forma aleatoria fiscaliza en terreno con expertos a los prestadores del servicio.</w:t>
      </w:r>
    </w:p>
    <w:p w14:paraId="22FD7CD3" w14:textId="77777777" w:rsidR="007D26D4" w:rsidRPr="007C0530" w:rsidRDefault="007D26D4" w:rsidP="007D26D4">
      <w:pPr>
        <w:pStyle w:val="Prrafodelista"/>
        <w:spacing w:after="0" w:line="240" w:lineRule="auto"/>
        <w:rPr>
          <w:rFonts w:ascii="Arial" w:hAnsi="Arial" w:cs="Arial"/>
          <w:lang w:val="es-ES_tradnl"/>
        </w:rPr>
      </w:pPr>
    </w:p>
    <w:p w14:paraId="71AA7E6B" w14:textId="77777777" w:rsidR="007D26D4" w:rsidRPr="007C0530" w:rsidRDefault="007D26D4" w:rsidP="007D26D4">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ERSSAN puede focalizar la fiscalización en función de los reclamos de los usuarios.</w:t>
      </w:r>
    </w:p>
    <w:p w14:paraId="34C0D1EC" w14:textId="77777777" w:rsidR="007D26D4" w:rsidRPr="007C0530" w:rsidRDefault="007D26D4" w:rsidP="007D26D4">
      <w:pPr>
        <w:spacing w:after="0" w:line="240" w:lineRule="auto"/>
        <w:jc w:val="both"/>
        <w:rPr>
          <w:rFonts w:ascii="Arial" w:hAnsi="Arial" w:cs="Arial"/>
          <w:lang w:val="es-ES_tradnl"/>
        </w:rPr>
      </w:pPr>
    </w:p>
    <w:p w14:paraId="644218BC" w14:textId="77777777" w:rsidR="007D26D4" w:rsidRPr="007C0530" w:rsidRDefault="007D26D4" w:rsidP="007D26D4">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Se debe sancionar estrictamente el no cumplimiento según la reincidencia en la falta y su impacto en la población.</w:t>
      </w:r>
    </w:p>
    <w:p w14:paraId="56BBC182" w14:textId="77777777" w:rsidR="007D26D4" w:rsidRPr="007C0530" w:rsidRDefault="007D26D4" w:rsidP="007D26D4">
      <w:pPr>
        <w:pStyle w:val="Prrafodelista"/>
        <w:spacing w:after="0" w:line="240" w:lineRule="auto"/>
        <w:rPr>
          <w:rFonts w:ascii="Arial" w:hAnsi="Arial" w:cs="Arial"/>
          <w:lang w:val="es-ES_tradnl"/>
        </w:rPr>
      </w:pPr>
    </w:p>
    <w:p w14:paraId="7BFB7090" w14:textId="77777777" w:rsidR="007D26D4" w:rsidRPr="007C0530" w:rsidRDefault="007D26D4" w:rsidP="007D26D4">
      <w:pPr>
        <w:pStyle w:val="Prrafodelista"/>
        <w:numPr>
          <w:ilvl w:val="0"/>
          <w:numId w:val="17"/>
        </w:numPr>
        <w:spacing w:after="0" w:line="240" w:lineRule="auto"/>
        <w:jc w:val="both"/>
        <w:rPr>
          <w:rFonts w:ascii="Arial" w:hAnsi="Arial" w:cs="Arial"/>
          <w:lang w:val="es-ES_tradnl"/>
        </w:rPr>
      </w:pPr>
      <w:r w:rsidRPr="007C0530">
        <w:rPr>
          <w:rFonts w:ascii="Arial" w:hAnsi="Arial" w:cs="Arial"/>
          <w:lang w:val="es-ES_tradnl"/>
        </w:rPr>
        <w:t>Se debe buscar una forma óptima de descentralizar la labor de fiscalización de ERSSAN.</w:t>
      </w:r>
    </w:p>
    <w:p w14:paraId="781A4A6E" w14:textId="77777777" w:rsidR="007D26D4" w:rsidRPr="007C0530" w:rsidRDefault="007D26D4" w:rsidP="007D26D4">
      <w:pPr>
        <w:pStyle w:val="Prrafodelista"/>
        <w:spacing w:after="0" w:line="240" w:lineRule="auto"/>
        <w:rPr>
          <w:rFonts w:ascii="Arial" w:hAnsi="Arial" w:cs="Arial"/>
          <w:lang w:val="es-ES_tradnl"/>
        </w:rPr>
      </w:pPr>
    </w:p>
    <w:p w14:paraId="23A66369" w14:textId="77777777"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En lo referente a la información se deben diseñar protocolos de información que contengan entre otros aspectos los siguientes:</w:t>
      </w:r>
    </w:p>
    <w:p w14:paraId="414079F4" w14:textId="77777777" w:rsidR="007D26D4" w:rsidRPr="007C0530" w:rsidRDefault="007D26D4" w:rsidP="007D26D4">
      <w:pPr>
        <w:spacing w:after="0" w:line="240" w:lineRule="auto"/>
        <w:jc w:val="both"/>
        <w:rPr>
          <w:rFonts w:ascii="Arial" w:hAnsi="Arial" w:cs="Arial"/>
          <w:lang w:val="es-ES_tradnl"/>
        </w:rPr>
      </w:pPr>
    </w:p>
    <w:p w14:paraId="61935211"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Autocontrol de la facturación y cobranza.</w:t>
      </w:r>
    </w:p>
    <w:p w14:paraId="6BC03A81" w14:textId="77777777" w:rsidR="007D26D4" w:rsidRPr="007C0530" w:rsidRDefault="007D26D4" w:rsidP="007D26D4">
      <w:pPr>
        <w:pStyle w:val="Prrafodelista"/>
        <w:spacing w:after="0" w:line="240" w:lineRule="auto"/>
        <w:jc w:val="both"/>
        <w:rPr>
          <w:rFonts w:ascii="Arial" w:hAnsi="Arial" w:cs="Arial"/>
          <w:lang w:val="es-ES_tradnl"/>
        </w:rPr>
      </w:pPr>
    </w:p>
    <w:p w14:paraId="48914905"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Autocontrol de las fuentes.</w:t>
      </w:r>
    </w:p>
    <w:p w14:paraId="08AB1CB6" w14:textId="77777777" w:rsidR="007D26D4" w:rsidRPr="007C0530" w:rsidRDefault="007D26D4" w:rsidP="007D26D4">
      <w:pPr>
        <w:pStyle w:val="Prrafodelista"/>
        <w:spacing w:after="0" w:line="240" w:lineRule="auto"/>
        <w:rPr>
          <w:rFonts w:ascii="Arial" w:hAnsi="Arial" w:cs="Arial"/>
          <w:lang w:val="es-ES_tradnl"/>
        </w:rPr>
      </w:pPr>
    </w:p>
    <w:p w14:paraId="27792811"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Autocontrol de la medición.</w:t>
      </w:r>
    </w:p>
    <w:p w14:paraId="6E02E59F" w14:textId="77777777" w:rsidR="007D26D4" w:rsidRPr="007C0530" w:rsidRDefault="007D26D4" w:rsidP="007D26D4">
      <w:pPr>
        <w:pStyle w:val="Prrafodelista"/>
        <w:spacing w:after="0" w:line="240" w:lineRule="auto"/>
        <w:rPr>
          <w:rFonts w:ascii="Arial" w:hAnsi="Arial" w:cs="Arial"/>
          <w:lang w:val="es-ES_tradnl"/>
        </w:rPr>
      </w:pPr>
    </w:p>
    <w:p w14:paraId="002FEF9D"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Autocontrol del plan de desarrollo.</w:t>
      </w:r>
    </w:p>
    <w:p w14:paraId="4A080E43" w14:textId="77777777" w:rsidR="007D26D4" w:rsidRPr="007C0530" w:rsidRDefault="007D26D4" w:rsidP="007D26D4">
      <w:pPr>
        <w:pStyle w:val="Prrafodelista"/>
        <w:spacing w:after="0" w:line="240" w:lineRule="auto"/>
        <w:rPr>
          <w:rFonts w:ascii="Arial" w:hAnsi="Arial" w:cs="Arial"/>
          <w:lang w:val="es-ES_tradnl"/>
        </w:rPr>
      </w:pPr>
    </w:p>
    <w:p w14:paraId="3217EAF9"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Base de infraestructura.</w:t>
      </w:r>
    </w:p>
    <w:p w14:paraId="5A9E1105" w14:textId="77777777" w:rsidR="007D26D4" w:rsidRPr="007C0530" w:rsidRDefault="007D26D4" w:rsidP="007D26D4">
      <w:pPr>
        <w:pStyle w:val="Prrafodelista"/>
        <w:spacing w:after="0" w:line="240" w:lineRule="auto"/>
        <w:rPr>
          <w:rFonts w:ascii="Arial" w:hAnsi="Arial" w:cs="Arial"/>
          <w:lang w:val="es-ES_tradnl"/>
        </w:rPr>
      </w:pPr>
    </w:p>
    <w:p w14:paraId="7CFFE05A"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Calidad del agua cruda.</w:t>
      </w:r>
    </w:p>
    <w:p w14:paraId="7F4EE057" w14:textId="77777777" w:rsidR="007D26D4" w:rsidRPr="007C0530" w:rsidRDefault="007D26D4" w:rsidP="007D26D4">
      <w:pPr>
        <w:pStyle w:val="Prrafodelista"/>
        <w:spacing w:after="0" w:line="240" w:lineRule="auto"/>
        <w:rPr>
          <w:rFonts w:ascii="Arial" w:hAnsi="Arial" w:cs="Arial"/>
          <w:lang w:val="es-ES_tradnl"/>
        </w:rPr>
      </w:pPr>
    </w:p>
    <w:p w14:paraId="10016F5B"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Información comercial.</w:t>
      </w:r>
    </w:p>
    <w:p w14:paraId="2219B261" w14:textId="77777777" w:rsidR="007D26D4" w:rsidRPr="007C0530" w:rsidRDefault="007D26D4" w:rsidP="007D26D4">
      <w:pPr>
        <w:pStyle w:val="Prrafodelista"/>
        <w:spacing w:after="0" w:line="240" w:lineRule="auto"/>
        <w:rPr>
          <w:rFonts w:ascii="Arial" w:hAnsi="Arial" w:cs="Arial"/>
          <w:lang w:val="es-ES_tradnl"/>
        </w:rPr>
      </w:pPr>
    </w:p>
    <w:p w14:paraId="4EDCEF2E"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Costos y gastos de los concesionarios y/o permisionarios.</w:t>
      </w:r>
    </w:p>
    <w:p w14:paraId="0CD09D8B" w14:textId="77777777" w:rsidR="007D26D4" w:rsidRPr="007C0530" w:rsidRDefault="007D26D4" w:rsidP="007D26D4">
      <w:pPr>
        <w:pStyle w:val="Prrafodelista"/>
        <w:spacing w:after="0" w:line="240" w:lineRule="auto"/>
        <w:rPr>
          <w:rFonts w:ascii="Arial" w:hAnsi="Arial" w:cs="Arial"/>
          <w:lang w:val="es-ES_tradnl"/>
        </w:rPr>
      </w:pPr>
    </w:p>
    <w:p w14:paraId="3A388B34"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Estado de los hidrantes.</w:t>
      </w:r>
    </w:p>
    <w:p w14:paraId="26411C17" w14:textId="77777777" w:rsidR="007D26D4" w:rsidRPr="007C0530" w:rsidRDefault="007D26D4" w:rsidP="007D26D4">
      <w:pPr>
        <w:pStyle w:val="Prrafodelista"/>
        <w:spacing w:after="0" w:line="240" w:lineRule="auto"/>
        <w:rPr>
          <w:rFonts w:ascii="Arial" w:hAnsi="Arial" w:cs="Arial"/>
          <w:lang w:val="es-ES_tradnl"/>
        </w:rPr>
      </w:pPr>
    </w:p>
    <w:p w14:paraId="2ADF5BCC"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Implementación de planes de emergencia.</w:t>
      </w:r>
    </w:p>
    <w:p w14:paraId="55D178D9" w14:textId="77777777" w:rsidR="007D26D4" w:rsidRPr="007C0530" w:rsidRDefault="007D26D4" w:rsidP="007D26D4">
      <w:pPr>
        <w:pStyle w:val="Prrafodelista"/>
        <w:spacing w:after="0" w:line="240" w:lineRule="auto"/>
        <w:rPr>
          <w:rFonts w:ascii="Arial" w:hAnsi="Arial" w:cs="Arial"/>
          <w:lang w:val="es-ES_tradnl"/>
        </w:rPr>
      </w:pPr>
    </w:p>
    <w:p w14:paraId="60161192"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Proceso de lectura y facturación.</w:t>
      </w:r>
    </w:p>
    <w:p w14:paraId="49ACE7BA" w14:textId="77777777" w:rsidR="007D26D4" w:rsidRPr="007C0530" w:rsidRDefault="007D26D4" w:rsidP="007D26D4">
      <w:pPr>
        <w:pStyle w:val="Prrafodelista"/>
        <w:spacing w:after="0" w:line="240" w:lineRule="auto"/>
        <w:rPr>
          <w:rFonts w:ascii="Arial" w:hAnsi="Arial" w:cs="Arial"/>
          <w:lang w:val="es-ES_tradnl"/>
        </w:rPr>
      </w:pPr>
    </w:p>
    <w:p w14:paraId="0942B4AC"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Inversiones proyectadas y ejecutadas.</w:t>
      </w:r>
    </w:p>
    <w:p w14:paraId="5F19E5C0" w14:textId="77777777" w:rsidR="007D26D4" w:rsidRPr="007C0530" w:rsidRDefault="007D26D4" w:rsidP="007D26D4">
      <w:pPr>
        <w:pStyle w:val="Prrafodelista"/>
        <w:spacing w:after="0" w:line="240" w:lineRule="auto"/>
        <w:rPr>
          <w:rFonts w:ascii="Arial" w:hAnsi="Arial" w:cs="Arial"/>
          <w:lang w:val="es-ES_tradnl"/>
        </w:rPr>
      </w:pPr>
    </w:p>
    <w:p w14:paraId="7F8FEA96"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Mantenimiento preventivo de infraestructura de agua potable.</w:t>
      </w:r>
    </w:p>
    <w:p w14:paraId="4F2775A7" w14:textId="77777777" w:rsidR="007D26D4" w:rsidRPr="007C0530" w:rsidRDefault="007D26D4" w:rsidP="007D26D4">
      <w:pPr>
        <w:pStyle w:val="Prrafodelista"/>
        <w:spacing w:after="0" w:line="240" w:lineRule="auto"/>
        <w:rPr>
          <w:rFonts w:ascii="Arial" w:hAnsi="Arial" w:cs="Arial"/>
          <w:lang w:val="es-ES_tradnl"/>
        </w:rPr>
      </w:pPr>
    </w:p>
    <w:p w14:paraId="37D95691"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Mantenimiento preventivo de infraestructura de alcantarillado.</w:t>
      </w:r>
    </w:p>
    <w:p w14:paraId="27DADCC8" w14:textId="77777777" w:rsidR="007D26D4" w:rsidRPr="007C0530" w:rsidRDefault="007D26D4" w:rsidP="007D26D4">
      <w:pPr>
        <w:pStyle w:val="Prrafodelista"/>
        <w:spacing w:after="0" w:line="240" w:lineRule="auto"/>
        <w:rPr>
          <w:rFonts w:ascii="Arial" w:hAnsi="Arial" w:cs="Arial"/>
          <w:lang w:val="es-ES_tradnl"/>
        </w:rPr>
      </w:pPr>
    </w:p>
    <w:p w14:paraId="1254B1E9"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Estado de los medidores y cobertura.</w:t>
      </w:r>
    </w:p>
    <w:p w14:paraId="5639F589" w14:textId="77777777" w:rsidR="007D26D4" w:rsidRPr="007C0530" w:rsidRDefault="007D26D4" w:rsidP="007D26D4">
      <w:pPr>
        <w:pStyle w:val="Prrafodelista"/>
        <w:spacing w:after="0" w:line="240" w:lineRule="auto"/>
        <w:rPr>
          <w:rFonts w:ascii="Arial" w:hAnsi="Arial" w:cs="Arial"/>
          <w:lang w:val="es-ES_tradnl"/>
        </w:rPr>
      </w:pPr>
    </w:p>
    <w:p w14:paraId="088D63F6"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Nivel de morosidad de los deudores.</w:t>
      </w:r>
    </w:p>
    <w:p w14:paraId="33408A04" w14:textId="77777777" w:rsidR="007D26D4" w:rsidRPr="007C0530" w:rsidRDefault="007D26D4" w:rsidP="007D26D4">
      <w:pPr>
        <w:pStyle w:val="Prrafodelista"/>
        <w:spacing w:after="0" w:line="240" w:lineRule="auto"/>
        <w:rPr>
          <w:rFonts w:ascii="Arial" w:hAnsi="Arial" w:cs="Arial"/>
          <w:lang w:val="es-ES_tradnl"/>
        </w:rPr>
      </w:pPr>
    </w:p>
    <w:p w14:paraId="4DFB9764" w14:textId="77777777" w:rsidR="007D26D4" w:rsidRPr="007C0530" w:rsidRDefault="007D26D4" w:rsidP="00D46B65">
      <w:pPr>
        <w:pStyle w:val="Prrafodelista"/>
        <w:numPr>
          <w:ilvl w:val="0"/>
          <w:numId w:val="56"/>
        </w:numPr>
        <w:spacing w:after="0" w:line="240" w:lineRule="auto"/>
        <w:jc w:val="both"/>
        <w:rPr>
          <w:rFonts w:ascii="Arial" w:hAnsi="Arial" w:cs="Arial"/>
          <w:lang w:val="es-ES_tradnl"/>
        </w:rPr>
      </w:pPr>
      <w:r w:rsidRPr="007C0530">
        <w:rPr>
          <w:rFonts w:ascii="Arial" w:hAnsi="Arial" w:cs="Arial"/>
          <w:lang w:val="es-ES_tradnl"/>
        </w:rPr>
        <w:t>Estadísticas de producción de agua potable.</w:t>
      </w:r>
    </w:p>
    <w:p w14:paraId="47EBAC4C" w14:textId="77777777" w:rsidR="007D26D4" w:rsidRPr="007C0530" w:rsidRDefault="007D26D4" w:rsidP="007D26D4">
      <w:pPr>
        <w:pStyle w:val="Prrafodelista"/>
        <w:spacing w:after="0" w:line="240" w:lineRule="auto"/>
        <w:rPr>
          <w:rFonts w:ascii="Arial" w:hAnsi="Arial" w:cs="Arial"/>
          <w:lang w:val="es-ES_tradnl"/>
        </w:rPr>
      </w:pPr>
    </w:p>
    <w:p w14:paraId="373DB8B3" w14:textId="77777777"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Para cada uno de los protocolos de información se debe generar una guía y poder cargar los datos en sistemas de información.</w:t>
      </w:r>
    </w:p>
    <w:p w14:paraId="55E383BE" w14:textId="77777777" w:rsidR="007D26D4" w:rsidRPr="007C0530" w:rsidRDefault="007D26D4" w:rsidP="007D26D4">
      <w:pPr>
        <w:spacing w:after="0" w:line="240" w:lineRule="auto"/>
        <w:jc w:val="both"/>
        <w:rPr>
          <w:rFonts w:ascii="Arial" w:hAnsi="Arial" w:cs="Arial"/>
          <w:lang w:val="es-ES_tradnl"/>
        </w:rPr>
      </w:pPr>
    </w:p>
    <w:p w14:paraId="1441EC43" w14:textId="77777777" w:rsidR="007D26D4" w:rsidRPr="007C0530" w:rsidRDefault="007D26D4" w:rsidP="007D26D4">
      <w:pPr>
        <w:spacing w:after="0" w:line="240" w:lineRule="auto"/>
        <w:jc w:val="both"/>
        <w:rPr>
          <w:rFonts w:ascii="Arial" w:hAnsi="Arial" w:cs="Arial"/>
          <w:lang w:val="es-ES_tradnl"/>
        </w:rPr>
      </w:pPr>
      <w:bookmarkStart w:id="432" w:name="_Toc42270066"/>
      <w:r w:rsidRPr="007C0530">
        <w:rPr>
          <w:rFonts w:ascii="Arial" w:hAnsi="Arial" w:cs="Arial"/>
          <w:lang w:val="es-ES_tradnl"/>
        </w:rPr>
        <w:t>De lo anterior, podemos obtener las siguientes conclusiones:</w:t>
      </w:r>
      <w:bookmarkEnd w:id="432"/>
    </w:p>
    <w:p w14:paraId="401190D2" w14:textId="77777777" w:rsidR="007D26D4" w:rsidRPr="007C0530" w:rsidRDefault="007D26D4" w:rsidP="007D26D4">
      <w:pPr>
        <w:spacing w:after="0" w:line="240" w:lineRule="auto"/>
        <w:jc w:val="both"/>
        <w:rPr>
          <w:rFonts w:ascii="Arial" w:hAnsi="Arial" w:cs="Arial"/>
          <w:b/>
          <w:bCs/>
          <w:lang w:val="es-ES_tradnl"/>
        </w:rPr>
      </w:pPr>
    </w:p>
    <w:p w14:paraId="7CED90E4"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t>Aunque tanto la ley que regula al sector como los reglamentos que dicen relación con el cumplimiento de ciertos niveles de calidad en la prestación de los servicios, cuentan con un buen nivel de detalle y desarrollo, en la práctica su aplicación en términos de generación de información y fiscalización ha estado limitada.</w:t>
      </w:r>
    </w:p>
    <w:p w14:paraId="40DC7B68" w14:textId="77777777" w:rsidR="007D26D4" w:rsidRPr="007C0530" w:rsidRDefault="007D26D4" w:rsidP="007D26D4">
      <w:pPr>
        <w:spacing w:after="0" w:line="240" w:lineRule="auto"/>
        <w:jc w:val="both"/>
        <w:rPr>
          <w:rFonts w:ascii="Arial" w:hAnsi="Arial" w:cs="Arial"/>
          <w:lang w:val="es-ES_tradnl"/>
        </w:rPr>
      </w:pPr>
    </w:p>
    <w:p w14:paraId="657712EE"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t>En particular en el caso de los permisionarios que se deben regularizar, habría que establecer un set mínimo de indicadores y condiciones que deben cumplir y dar un tiempo para su cumplimiento y así proceder a su regularización o intervención.</w:t>
      </w:r>
    </w:p>
    <w:p w14:paraId="241E1F9C" w14:textId="77777777" w:rsidR="007D26D4" w:rsidRPr="007C0530" w:rsidRDefault="007D26D4" w:rsidP="007D26D4">
      <w:pPr>
        <w:spacing w:after="0" w:line="240" w:lineRule="auto"/>
        <w:jc w:val="both"/>
        <w:rPr>
          <w:rFonts w:ascii="Arial" w:hAnsi="Arial" w:cs="Arial"/>
          <w:lang w:val="es-ES_tradnl"/>
        </w:rPr>
      </w:pPr>
    </w:p>
    <w:p w14:paraId="32AF73C5"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t>Es necesario fortalecer la capacidad de fiscalización y control por parte del ERSSAN y procurar una estructura descentralizada que permita abarcar la mayor parte del territorio. En este contexto, sería necesario llevar a cabo un estudio organizacional para fortalecer la estructura del ERSSAN en conjunto con las competencias del personal al incluir un programa de capacitación.</w:t>
      </w:r>
    </w:p>
    <w:p w14:paraId="0FF92D14" w14:textId="77777777" w:rsidR="007D26D4" w:rsidRPr="007C0530" w:rsidRDefault="007D26D4" w:rsidP="007D26D4">
      <w:pPr>
        <w:spacing w:after="0" w:line="240" w:lineRule="auto"/>
        <w:jc w:val="both"/>
        <w:rPr>
          <w:rFonts w:ascii="Arial" w:hAnsi="Arial" w:cs="Arial"/>
          <w:lang w:val="es-ES_tradnl"/>
        </w:rPr>
      </w:pPr>
    </w:p>
    <w:p w14:paraId="654309F1"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t>Es necesario desarrollo un conjunto de protocolos de información con sus respectivas guías y apoyada en sistemas de información. El diseño de estos protocolos en conjunto con el desarrollo de los sistemas de información debería ser parte de una consultoría.</w:t>
      </w:r>
    </w:p>
    <w:p w14:paraId="57E14CCC" w14:textId="77777777" w:rsidR="007D26D4" w:rsidRPr="007C0530" w:rsidRDefault="007D26D4" w:rsidP="007D26D4">
      <w:pPr>
        <w:spacing w:after="0" w:line="240" w:lineRule="auto"/>
        <w:jc w:val="both"/>
        <w:rPr>
          <w:rFonts w:ascii="Arial" w:hAnsi="Arial" w:cs="Arial"/>
          <w:lang w:val="es-ES_tradnl"/>
        </w:rPr>
      </w:pPr>
    </w:p>
    <w:p w14:paraId="794C1DAD"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t>Se debe procurar el autocontrol, es decir que sean los propios concesionarios o permisionarios los que se controlen y ERSSAN efectué revisiones aleatorias y fiscalización en campo, utilizando por ejemplo los reclamos que son más recurrentes por parte de los usuarios.</w:t>
      </w:r>
    </w:p>
    <w:p w14:paraId="781B6171" w14:textId="77777777" w:rsidR="007D26D4" w:rsidRPr="007C0530" w:rsidRDefault="007D26D4" w:rsidP="007D26D4">
      <w:pPr>
        <w:spacing w:after="0" w:line="240" w:lineRule="auto"/>
        <w:jc w:val="both"/>
        <w:rPr>
          <w:rFonts w:ascii="Arial" w:hAnsi="Arial" w:cs="Arial"/>
          <w:lang w:val="es-ES_tradnl"/>
        </w:rPr>
      </w:pPr>
    </w:p>
    <w:p w14:paraId="4D7625F5"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t>Para controlar la calidad del agua potable es necesario avanzar con la certificación por parte de ERSSAN de laboratorios certificados para aumentar la cobertura de muestreo y análisis.</w:t>
      </w:r>
    </w:p>
    <w:p w14:paraId="489B1639" w14:textId="77777777" w:rsidR="007D26D4" w:rsidRPr="007C0530" w:rsidRDefault="007D26D4" w:rsidP="007D26D4">
      <w:pPr>
        <w:pStyle w:val="Prrafodelista"/>
        <w:numPr>
          <w:ilvl w:val="0"/>
          <w:numId w:val="20"/>
        </w:numPr>
        <w:spacing w:after="0" w:line="240" w:lineRule="auto"/>
        <w:jc w:val="both"/>
        <w:rPr>
          <w:rFonts w:ascii="Arial" w:hAnsi="Arial" w:cs="Arial"/>
          <w:lang w:val="es-ES_tradnl"/>
        </w:rPr>
      </w:pPr>
      <w:r w:rsidRPr="007C0530">
        <w:rPr>
          <w:rFonts w:ascii="Arial" w:hAnsi="Arial" w:cs="Arial"/>
          <w:lang w:val="es-ES_tradnl"/>
        </w:rPr>
        <w:br w:type="page"/>
      </w:r>
    </w:p>
    <w:p w14:paraId="3D3DB63A"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03849B0D"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113CFC3F"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6BA5AB0A"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35BB9302"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7803786F"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383029D1"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2AC11B8E"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4D4AEE40"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1A8DE1A6"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589D88F1"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127B09E0"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1536A02F"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6BABDB53"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3B09FE75" w14:textId="77777777" w:rsidR="007D26D4" w:rsidRPr="007C0530" w:rsidRDefault="007D26D4" w:rsidP="007D26D4">
      <w:pPr>
        <w:tabs>
          <w:tab w:val="left" w:pos="-720"/>
        </w:tabs>
        <w:spacing w:after="0"/>
        <w:jc w:val="both"/>
        <w:rPr>
          <w:rFonts w:ascii="Arial" w:eastAsia="Calibri" w:hAnsi="Arial" w:cs="Arial"/>
          <w:spacing w:val="-3"/>
          <w:lang w:val="es-ES_tradnl"/>
        </w:rPr>
      </w:pPr>
    </w:p>
    <w:p w14:paraId="5BC8C7CB" w14:textId="071EC253" w:rsidR="00B32312" w:rsidRPr="008378AE" w:rsidRDefault="008378AE" w:rsidP="008378AE">
      <w:pPr>
        <w:pStyle w:val="Descripcin"/>
        <w:jc w:val="center"/>
        <w:rPr>
          <w:rFonts w:ascii="Arial" w:hAnsi="Arial" w:cs="Arial"/>
          <w:b/>
          <w:bCs/>
          <w:sz w:val="24"/>
          <w:szCs w:val="24"/>
          <w:lang w:val="es-ES_tradnl"/>
        </w:rPr>
      </w:pPr>
      <w:bookmarkStart w:id="433" w:name="_Ref56969223"/>
      <w:bookmarkStart w:id="434" w:name="_Toc48305291"/>
      <w:bookmarkStart w:id="435" w:name="_Toc57638119"/>
      <w:r w:rsidRPr="008378AE">
        <w:rPr>
          <w:rFonts w:ascii="Arial" w:hAnsi="Arial" w:cs="Arial"/>
          <w:b/>
          <w:bCs/>
          <w:sz w:val="24"/>
          <w:szCs w:val="24"/>
          <w:lang w:val="es-ES_tradnl"/>
        </w:rPr>
        <w:t xml:space="preserve">Anexo </w:t>
      </w:r>
      <w:r w:rsidRPr="008378AE">
        <w:rPr>
          <w:rFonts w:ascii="Arial" w:hAnsi="Arial" w:cs="Arial"/>
          <w:b/>
          <w:bCs/>
          <w:sz w:val="24"/>
          <w:szCs w:val="24"/>
          <w:lang w:val="es-ES_tradnl"/>
        </w:rPr>
        <w:fldChar w:fldCharType="begin"/>
      </w:r>
      <w:r w:rsidRPr="008378AE">
        <w:rPr>
          <w:rFonts w:ascii="Arial" w:hAnsi="Arial" w:cs="Arial"/>
          <w:b/>
          <w:bCs/>
          <w:sz w:val="24"/>
          <w:szCs w:val="24"/>
          <w:lang w:val="es-ES_tradnl"/>
        </w:rPr>
        <w:instrText xml:space="preserve"> SEQ Anexo \* ARABIC </w:instrText>
      </w:r>
      <w:r w:rsidRPr="008378AE">
        <w:rPr>
          <w:rFonts w:ascii="Arial" w:hAnsi="Arial" w:cs="Arial"/>
          <w:b/>
          <w:bCs/>
          <w:sz w:val="24"/>
          <w:szCs w:val="24"/>
          <w:lang w:val="es-ES_tradnl"/>
        </w:rPr>
        <w:fldChar w:fldCharType="separate"/>
      </w:r>
      <w:r w:rsidR="00CA46E7">
        <w:rPr>
          <w:rFonts w:ascii="Arial" w:hAnsi="Arial" w:cs="Arial"/>
          <w:b/>
          <w:bCs/>
          <w:noProof/>
          <w:sz w:val="24"/>
          <w:szCs w:val="24"/>
          <w:lang w:val="es-ES_tradnl"/>
        </w:rPr>
        <w:t>4</w:t>
      </w:r>
      <w:r w:rsidRPr="008378AE">
        <w:rPr>
          <w:rFonts w:ascii="Arial" w:hAnsi="Arial" w:cs="Arial"/>
          <w:b/>
          <w:bCs/>
          <w:sz w:val="24"/>
          <w:szCs w:val="24"/>
          <w:lang w:val="es-ES_tradnl"/>
        </w:rPr>
        <w:fldChar w:fldCharType="end"/>
      </w:r>
      <w:bookmarkEnd w:id="433"/>
      <w:r w:rsidR="00B32312" w:rsidRPr="008378AE">
        <w:rPr>
          <w:rFonts w:ascii="Arial" w:hAnsi="Arial" w:cs="Arial"/>
          <w:b/>
          <w:bCs/>
          <w:sz w:val="24"/>
          <w:szCs w:val="24"/>
          <w:lang w:val="es-ES_tradnl"/>
        </w:rPr>
        <w:t xml:space="preserve">: </w:t>
      </w:r>
      <w:r w:rsidR="007D26D4" w:rsidRPr="008378AE">
        <w:rPr>
          <w:rFonts w:ascii="Arial" w:hAnsi="Arial" w:cs="Arial"/>
          <w:b/>
          <w:bCs/>
          <w:sz w:val="24"/>
          <w:szCs w:val="24"/>
          <w:lang w:val="es-ES_tradnl"/>
        </w:rPr>
        <w:t>REVISIÓN DEL SECTOR</w:t>
      </w:r>
      <w:r w:rsidR="00B32312" w:rsidRPr="008378AE">
        <w:rPr>
          <w:rFonts w:ascii="Arial" w:hAnsi="Arial" w:cs="Arial"/>
          <w:b/>
          <w:bCs/>
          <w:sz w:val="24"/>
          <w:szCs w:val="24"/>
          <w:lang w:val="es-ES_tradnl"/>
        </w:rPr>
        <w:t xml:space="preserve"> EN OTROS PAÍSES</w:t>
      </w:r>
      <w:bookmarkEnd w:id="428"/>
      <w:bookmarkEnd w:id="434"/>
      <w:bookmarkEnd w:id="435"/>
    </w:p>
    <w:p w14:paraId="40A58B7E" w14:textId="77777777" w:rsidR="00B32312" w:rsidRPr="007C0530" w:rsidRDefault="00B32312" w:rsidP="00B32312">
      <w:pPr>
        <w:spacing w:after="0" w:line="240" w:lineRule="auto"/>
        <w:jc w:val="both"/>
        <w:rPr>
          <w:rFonts w:ascii="Arial" w:hAnsi="Arial" w:cs="Arial"/>
          <w:lang w:val="es-ES_tradnl"/>
        </w:rPr>
      </w:pPr>
    </w:p>
    <w:p w14:paraId="29E524F6" w14:textId="77777777" w:rsidR="00B32312" w:rsidRPr="007C0530" w:rsidRDefault="00B32312" w:rsidP="00B32312">
      <w:pPr>
        <w:spacing w:after="0" w:line="240" w:lineRule="auto"/>
        <w:jc w:val="both"/>
        <w:rPr>
          <w:rFonts w:ascii="Arial" w:hAnsi="Arial" w:cs="Arial"/>
          <w:lang w:val="es-ES_tradnl"/>
        </w:rPr>
      </w:pPr>
    </w:p>
    <w:p w14:paraId="56C7B015" w14:textId="77777777" w:rsidR="00B32312" w:rsidRPr="007C0530" w:rsidRDefault="00B32312" w:rsidP="00B32312">
      <w:pPr>
        <w:spacing w:after="0" w:line="240" w:lineRule="auto"/>
        <w:jc w:val="both"/>
        <w:rPr>
          <w:rFonts w:ascii="Arial" w:hAnsi="Arial" w:cs="Arial"/>
          <w:lang w:val="es-ES_tradnl"/>
        </w:rPr>
      </w:pPr>
    </w:p>
    <w:p w14:paraId="45BAF0BE" w14:textId="77777777" w:rsidR="00B32312" w:rsidRPr="007C0530" w:rsidRDefault="00B32312" w:rsidP="00B32312">
      <w:pPr>
        <w:spacing w:after="0" w:line="240" w:lineRule="auto"/>
        <w:jc w:val="both"/>
        <w:rPr>
          <w:rFonts w:ascii="Arial" w:hAnsi="Arial" w:cs="Arial"/>
          <w:lang w:val="es-ES_tradnl"/>
        </w:rPr>
      </w:pPr>
    </w:p>
    <w:p w14:paraId="2FB27E12" w14:textId="77777777" w:rsidR="00B32312" w:rsidRPr="007C0530" w:rsidRDefault="00B32312" w:rsidP="00B32312">
      <w:pPr>
        <w:spacing w:after="0" w:line="240" w:lineRule="auto"/>
        <w:jc w:val="both"/>
        <w:rPr>
          <w:rFonts w:ascii="Arial" w:hAnsi="Arial" w:cs="Arial"/>
          <w:lang w:val="es-ES_tradnl"/>
        </w:rPr>
      </w:pPr>
    </w:p>
    <w:p w14:paraId="6D9B323B" w14:textId="77777777" w:rsidR="00B32312" w:rsidRPr="007C0530" w:rsidRDefault="00B32312" w:rsidP="00B32312">
      <w:pPr>
        <w:spacing w:after="0" w:line="240" w:lineRule="auto"/>
        <w:jc w:val="both"/>
        <w:rPr>
          <w:rFonts w:ascii="Arial" w:hAnsi="Arial" w:cs="Arial"/>
          <w:lang w:val="es-ES_tradnl"/>
        </w:rPr>
      </w:pPr>
    </w:p>
    <w:p w14:paraId="75E2FC63" w14:textId="77777777" w:rsidR="00B32312" w:rsidRPr="007C0530" w:rsidRDefault="00B32312" w:rsidP="00B32312">
      <w:pPr>
        <w:spacing w:after="0" w:line="240" w:lineRule="auto"/>
        <w:jc w:val="both"/>
        <w:rPr>
          <w:rFonts w:ascii="Arial" w:hAnsi="Arial" w:cs="Arial"/>
          <w:lang w:val="es-ES_tradnl"/>
        </w:rPr>
      </w:pPr>
    </w:p>
    <w:p w14:paraId="1FF96504" w14:textId="77777777" w:rsidR="00B32312" w:rsidRPr="007C0530" w:rsidRDefault="00B32312" w:rsidP="00B32312">
      <w:pPr>
        <w:spacing w:after="0" w:line="240" w:lineRule="auto"/>
        <w:jc w:val="both"/>
        <w:rPr>
          <w:rFonts w:ascii="Arial" w:hAnsi="Arial" w:cs="Arial"/>
          <w:lang w:val="es-ES_tradnl"/>
        </w:rPr>
      </w:pPr>
    </w:p>
    <w:p w14:paraId="3DA51874" w14:textId="77777777" w:rsidR="00B32312" w:rsidRPr="007C0530" w:rsidRDefault="00B32312" w:rsidP="00B32312">
      <w:pPr>
        <w:spacing w:after="0" w:line="240" w:lineRule="auto"/>
        <w:jc w:val="both"/>
        <w:rPr>
          <w:rFonts w:ascii="Arial" w:hAnsi="Arial" w:cs="Arial"/>
          <w:lang w:val="es-ES_tradnl"/>
        </w:rPr>
      </w:pPr>
    </w:p>
    <w:p w14:paraId="339CB708" w14:textId="77777777" w:rsidR="00B32312" w:rsidRPr="007C0530" w:rsidRDefault="00B32312">
      <w:pPr>
        <w:rPr>
          <w:rFonts w:ascii="Arial" w:hAnsi="Arial" w:cs="Arial"/>
          <w:b/>
          <w:sz w:val="28"/>
          <w:szCs w:val="28"/>
          <w:lang w:val="es-ES_tradnl"/>
        </w:rPr>
      </w:pPr>
      <w:r w:rsidRPr="007C0530">
        <w:rPr>
          <w:rFonts w:ascii="Arial" w:hAnsi="Arial" w:cs="Arial"/>
          <w:b/>
          <w:sz w:val="28"/>
          <w:szCs w:val="28"/>
          <w:lang w:val="es-ES_tradnl"/>
        </w:rPr>
        <w:br w:type="page"/>
      </w:r>
    </w:p>
    <w:p w14:paraId="49B587F0" w14:textId="4630360B" w:rsidR="007D26D4" w:rsidRPr="007C0530" w:rsidRDefault="007D26D4" w:rsidP="007D26D4">
      <w:pPr>
        <w:spacing w:after="0" w:line="240" w:lineRule="auto"/>
        <w:jc w:val="center"/>
        <w:rPr>
          <w:rFonts w:ascii="Arial" w:hAnsi="Arial" w:cs="Arial"/>
          <w:b/>
          <w:sz w:val="28"/>
          <w:szCs w:val="28"/>
          <w:lang w:val="es-ES_tradnl"/>
        </w:rPr>
      </w:pPr>
      <w:r w:rsidRPr="007C0530">
        <w:rPr>
          <w:rFonts w:ascii="Arial" w:hAnsi="Arial" w:cs="Arial"/>
          <w:b/>
          <w:sz w:val="32"/>
          <w:szCs w:val="32"/>
          <w:lang w:val="es-ES_tradnl"/>
        </w:rPr>
        <w:t>REVISIÓN DEL SECTOR EN OTROS PAÍSES</w:t>
      </w:r>
    </w:p>
    <w:p w14:paraId="542CDA3A" w14:textId="77777777" w:rsidR="007D26D4" w:rsidRPr="007C0530" w:rsidRDefault="007D26D4" w:rsidP="007D26D4">
      <w:pPr>
        <w:spacing w:after="0" w:line="240" w:lineRule="auto"/>
        <w:jc w:val="both"/>
        <w:rPr>
          <w:rFonts w:ascii="Arial" w:hAnsi="Arial" w:cs="Arial"/>
          <w:b/>
          <w:sz w:val="28"/>
          <w:szCs w:val="28"/>
          <w:lang w:val="es-ES_tradnl"/>
        </w:rPr>
      </w:pPr>
    </w:p>
    <w:p w14:paraId="3B01C4B8" w14:textId="660E425B" w:rsidR="00152A8D" w:rsidRPr="00233E14" w:rsidRDefault="00152A8D" w:rsidP="00233E14">
      <w:pPr>
        <w:pStyle w:val="Prrafodelista"/>
        <w:numPr>
          <w:ilvl w:val="1"/>
          <w:numId w:val="87"/>
        </w:numPr>
        <w:spacing w:after="0" w:line="240" w:lineRule="auto"/>
        <w:ind w:left="450"/>
        <w:jc w:val="both"/>
        <w:rPr>
          <w:rFonts w:ascii="Arial" w:hAnsi="Arial" w:cs="Arial"/>
          <w:b/>
          <w:bCs/>
          <w:lang w:val="es-ES_tradnl"/>
        </w:rPr>
      </w:pPr>
      <w:bookmarkStart w:id="436" w:name="_Toc48572114"/>
      <w:r w:rsidRPr="00233E14">
        <w:rPr>
          <w:rFonts w:ascii="Arial" w:hAnsi="Arial" w:cs="Arial"/>
          <w:b/>
          <w:bCs/>
          <w:lang w:val="es-ES_tradnl"/>
        </w:rPr>
        <w:t>Introducción</w:t>
      </w:r>
      <w:bookmarkEnd w:id="436"/>
    </w:p>
    <w:p w14:paraId="605C1AEA" w14:textId="77777777" w:rsidR="007D26D4" w:rsidRPr="007C0530" w:rsidRDefault="007D26D4" w:rsidP="007D26D4">
      <w:pPr>
        <w:spacing w:after="0" w:line="240" w:lineRule="auto"/>
        <w:jc w:val="both"/>
        <w:rPr>
          <w:rFonts w:ascii="Arial" w:hAnsi="Arial" w:cs="Arial"/>
          <w:lang w:val="es-ES_tradnl"/>
        </w:rPr>
      </w:pPr>
    </w:p>
    <w:p w14:paraId="488173A0" w14:textId="69C6EDF8" w:rsidR="007D26D4" w:rsidRPr="007C0530" w:rsidRDefault="00DB53FB" w:rsidP="007D26D4">
      <w:pPr>
        <w:spacing w:after="0" w:line="240" w:lineRule="auto"/>
        <w:jc w:val="both"/>
        <w:rPr>
          <w:rFonts w:ascii="Arial" w:hAnsi="Arial" w:cs="Arial"/>
          <w:lang w:val="es-ES_tradnl"/>
        </w:rPr>
      </w:pPr>
      <w:r w:rsidRPr="007C0530">
        <w:rPr>
          <w:rFonts w:ascii="Arial" w:hAnsi="Arial" w:cs="Arial"/>
          <w:lang w:val="es-ES_tradnl"/>
        </w:rPr>
        <w:t>S</w:t>
      </w:r>
      <w:r w:rsidR="007D26D4" w:rsidRPr="007C0530">
        <w:rPr>
          <w:rFonts w:ascii="Arial" w:hAnsi="Arial" w:cs="Arial"/>
          <w:lang w:val="es-ES_tradnl"/>
        </w:rPr>
        <w:t xml:space="preserve">e puede destacar que los países </w:t>
      </w:r>
      <w:r w:rsidRPr="007C0530">
        <w:rPr>
          <w:rFonts w:ascii="Arial" w:hAnsi="Arial" w:cs="Arial"/>
          <w:lang w:val="es-ES_tradnl"/>
        </w:rPr>
        <w:t xml:space="preserve">latinoamericanos </w:t>
      </w:r>
      <w:r w:rsidR="007D26D4" w:rsidRPr="007C0530">
        <w:rPr>
          <w:rFonts w:ascii="Arial" w:hAnsi="Arial" w:cs="Arial"/>
          <w:lang w:val="es-ES_tradnl"/>
        </w:rPr>
        <w:t xml:space="preserve">que primero iniciaron las reformas, como </w:t>
      </w:r>
      <w:r w:rsidRPr="007C0530">
        <w:rPr>
          <w:rFonts w:ascii="Arial" w:hAnsi="Arial" w:cs="Arial"/>
          <w:lang w:val="es-ES_tradnl"/>
        </w:rPr>
        <w:t xml:space="preserve">en el caso de </w:t>
      </w:r>
      <w:r w:rsidR="007D26D4" w:rsidRPr="007C0530">
        <w:rPr>
          <w:rFonts w:ascii="Arial" w:hAnsi="Arial" w:cs="Arial"/>
          <w:lang w:val="es-ES_tradnl"/>
        </w:rPr>
        <w:t>Chile, Colombia y Perú, tenían en mente crear un marco institucional y regulatorio proclive a la participación privada, con el establecimiento de reguladores económicos independientes, quienes realizaran las revisiones tarifarias y el seguimiento del desempeño de los nuevos operadores, y que pudieran fijar reglas claras sobre tarifas y participación de actores privados.</w:t>
      </w:r>
    </w:p>
    <w:p w14:paraId="293D9B31" w14:textId="77777777" w:rsidR="007D26D4" w:rsidRPr="007C0530" w:rsidRDefault="007D26D4" w:rsidP="007D26D4">
      <w:pPr>
        <w:spacing w:after="0" w:line="240" w:lineRule="auto"/>
        <w:jc w:val="both"/>
        <w:rPr>
          <w:rFonts w:ascii="Arial" w:hAnsi="Arial" w:cs="Arial"/>
          <w:lang w:val="es-ES_tradnl"/>
        </w:rPr>
      </w:pPr>
    </w:p>
    <w:p w14:paraId="30699FB1" w14:textId="77777777" w:rsidR="00DB53FB" w:rsidRPr="007C0530" w:rsidRDefault="004D43C4" w:rsidP="00DB53FB">
      <w:pPr>
        <w:spacing w:after="0" w:line="240" w:lineRule="auto"/>
        <w:jc w:val="both"/>
        <w:rPr>
          <w:rFonts w:ascii="Arial" w:hAnsi="Arial" w:cs="Arial"/>
          <w:lang w:val="es-ES_tradnl"/>
        </w:rPr>
      </w:pPr>
      <w:r w:rsidRPr="007C0530">
        <w:rPr>
          <w:rFonts w:ascii="Arial" w:hAnsi="Arial" w:cs="Arial"/>
          <w:lang w:val="es-ES_tradnl"/>
        </w:rPr>
        <w:t>Respecto a</w:t>
      </w:r>
      <w:r w:rsidR="00D9629A" w:rsidRPr="007C0530">
        <w:rPr>
          <w:rFonts w:ascii="Arial" w:hAnsi="Arial" w:cs="Arial"/>
          <w:lang w:val="es-ES_tradnl"/>
        </w:rPr>
        <w:t xml:space="preserve">l control de la calidad del agua potable y </w:t>
      </w:r>
      <w:r w:rsidRPr="007C0530">
        <w:rPr>
          <w:rFonts w:ascii="Arial" w:hAnsi="Arial" w:cs="Arial"/>
          <w:lang w:val="es-ES_tradnl"/>
        </w:rPr>
        <w:t>alcantarillado</w:t>
      </w:r>
      <w:r w:rsidR="00D9629A" w:rsidRPr="007C0530">
        <w:rPr>
          <w:rFonts w:ascii="Arial" w:hAnsi="Arial" w:cs="Arial"/>
          <w:lang w:val="es-ES_tradnl"/>
        </w:rPr>
        <w:t xml:space="preserve"> es predominante competencia nacional, aunque en algunos casos, se deja como responsabilidad regional y excepcionalmente (Colombia) con participación del nivel local. </w:t>
      </w:r>
    </w:p>
    <w:p w14:paraId="5FEC9D33" w14:textId="77777777" w:rsidR="00DB53FB" w:rsidRPr="007C0530" w:rsidRDefault="00DB53FB" w:rsidP="00DB53FB">
      <w:pPr>
        <w:spacing w:after="0" w:line="240" w:lineRule="auto"/>
        <w:jc w:val="both"/>
        <w:rPr>
          <w:rFonts w:ascii="Arial" w:hAnsi="Arial" w:cs="Arial"/>
          <w:lang w:val="es-ES_tradnl"/>
        </w:rPr>
      </w:pPr>
    </w:p>
    <w:p w14:paraId="6A83C33B" w14:textId="764F1C76" w:rsidR="00D9629A" w:rsidRPr="007C0530" w:rsidRDefault="00DB53FB" w:rsidP="00DB53FB">
      <w:pPr>
        <w:spacing w:after="0" w:line="240" w:lineRule="auto"/>
        <w:jc w:val="both"/>
        <w:rPr>
          <w:rFonts w:ascii="Arial" w:hAnsi="Arial" w:cs="Arial"/>
          <w:lang w:val="es-ES_tradnl"/>
        </w:rPr>
      </w:pPr>
      <w:r w:rsidRPr="007C0530">
        <w:rPr>
          <w:rFonts w:ascii="Arial" w:hAnsi="Arial" w:cs="Arial"/>
          <w:lang w:val="es-ES_tradnl"/>
        </w:rPr>
        <w:t>Existe bastante coincidencia en los parámetros de calidad de servicio que forman objeto de la regulación. En general, los países hacen un control de presión y de continuidad. La gran mayoría también fiscalizan las metas de cobertura, así como la demora en atención a consultas levantadas por el público. En algunos países como Argentina y Colombia</w:t>
      </w:r>
      <w:r w:rsidR="00FF3FEE" w:rsidRPr="007C0530">
        <w:rPr>
          <w:rFonts w:ascii="Arial" w:hAnsi="Arial" w:cs="Arial"/>
          <w:lang w:val="es-ES_tradnl"/>
        </w:rPr>
        <w:t>, al igual que Paraguay,</w:t>
      </w:r>
      <w:r w:rsidRPr="007C0530">
        <w:rPr>
          <w:rFonts w:ascii="Arial" w:hAnsi="Arial" w:cs="Arial"/>
          <w:lang w:val="es-ES_tradnl"/>
        </w:rPr>
        <w:t xml:space="preserve"> se incluye el parámetro de agua no contabilizada dentro de su marco de regulación de la calidad del servicio.</w:t>
      </w:r>
    </w:p>
    <w:p w14:paraId="5DACB340" w14:textId="77777777" w:rsidR="00D9629A" w:rsidRPr="007C0530" w:rsidRDefault="00D9629A" w:rsidP="00D9629A">
      <w:pPr>
        <w:spacing w:after="0" w:line="240" w:lineRule="auto"/>
        <w:jc w:val="both"/>
        <w:rPr>
          <w:rFonts w:ascii="Arial" w:hAnsi="Arial" w:cs="Arial"/>
          <w:lang w:val="es-ES_tradnl"/>
        </w:rPr>
      </w:pPr>
    </w:p>
    <w:p w14:paraId="300CB6CA" w14:textId="2C768681" w:rsidR="00D9629A" w:rsidRPr="007C0530" w:rsidRDefault="00D9629A" w:rsidP="00D9629A">
      <w:pPr>
        <w:spacing w:after="0" w:line="240" w:lineRule="auto"/>
        <w:jc w:val="both"/>
        <w:rPr>
          <w:rFonts w:ascii="Arial" w:hAnsi="Arial" w:cs="Arial"/>
          <w:lang w:val="es-ES_tradnl"/>
        </w:rPr>
      </w:pPr>
      <w:r w:rsidRPr="007C0530">
        <w:rPr>
          <w:rFonts w:ascii="Arial" w:hAnsi="Arial" w:cs="Arial"/>
          <w:lang w:val="es-ES_tradnl"/>
        </w:rPr>
        <w:t>Se observa variedad de esquemas institucionales. En algunos casos, el ente regulador tiene responsabilidad exclusiva para el control de los parámetros de agua potable (Chile</w:t>
      </w:r>
      <w:r w:rsidR="00DB53FB" w:rsidRPr="007C0530">
        <w:rPr>
          <w:rFonts w:ascii="Arial" w:hAnsi="Arial" w:cs="Arial"/>
          <w:lang w:val="es-ES_tradnl"/>
        </w:rPr>
        <w:t>, Uruguay</w:t>
      </w:r>
      <w:r w:rsidRPr="007C0530">
        <w:rPr>
          <w:rFonts w:ascii="Arial" w:hAnsi="Arial" w:cs="Arial"/>
          <w:lang w:val="es-ES_tradnl"/>
        </w:rPr>
        <w:t xml:space="preserve">) y </w:t>
      </w:r>
      <w:r w:rsidR="004D43C4" w:rsidRPr="007C0530">
        <w:rPr>
          <w:rFonts w:ascii="Arial" w:hAnsi="Arial" w:cs="Arial"/>
          <w:lang w:val="es-ES_tradnl"/>
        </w:rPr>
        <w:t>alcantarillado</w:t>
      </w:r>
      <w:r w:rsidRPr="007C0530">
        <w:rPr>
          <w:rFonts w:ascii="Arial" w:hAnsi="Arial" w:cs="Arial"/>
          <w:lang w:val="es-ES_tradnl"/>
        </w:rPr>
        <w:t xml:space="preserve"> (Chile, </w:t>
      </w:r>
      <w:r w:rsidR="00DB53FB" w:rsidRPr="007C0530">
        <w:rPr>
          <w:rFonts w:ascii="Arial" w:hAnsi="Arial" w:cs="Arial"/>
          <w:lang w:val="es-ES_tradnl"/>
        </w:rPr>
        <w:t xml:space="preserve">Uruguay, </w:t>
      </w:r>
      <w:r w:rsidRPr="007C0530">
        <w:rPr>
          <w:rFonts w:ascii="Arial" w:hAnsi="Arial" w:cs="Arial"/>
          <w:lang w:val="es-ES_tradnl"/>
        </w:rPr>
        <w:t xml:space="preserve">Perú). En otros casos, esta responsabilidad del ente regulador es compartida con las autoridades de salud o </w:t>
      </w:r>
      <w:r w:rsidR="008B7823" w:rsidRPr="007C0530">
        <w:rPr>
          <w:rFonts w:ascii="Arial" w:hAnsi="Arial" w:cs="Arial"/>
          <w:lang w:val="es-ES_tradnl"/>
        </w:rPr>
        <w:t>medioambiente</w:t>
      </w:r>
      <w:r w:rsidR="00DB53FB" w:rsidRPr="007C0530">
        <w:rPr>
          <w:rFonts w:ascii="Arial" w:hAnsi="Arial" w:cs="Arial"/>
          <w:lang w:val="es-ES_tradnl"/>
        </w:rPr>
        <w:t xml:space="preserve"> (Nicaragua, Panamá)</w:t>
      </w:r>
      <w:r w:rsidRPr="007C0530">
        <w:rPr>
          <w:rFonts w:ascii="Arial" w:hAnsi="Arial" w:cs="Arial"/>
          <w:lang w:val="es-ES_tradnl"/>
        </w:rPr>
        <w:t xml:space="preserve">. Finalmente, en otros casos, el control de la calidad de agua compete directamente a las autoridades de salud (Colombia, </w:t>
      </w:r>
      <w:r w:rsidR="00DB53FB" w:rsidRPr="007C0530">
        <w:rPr>
          <w:rFonts w:ascii="Arial" w:hAnsi="Arial" w:cs="Arial"/>
          <w:lang w:val="es-ES_tradnl"/>
        </w:rPr>
        <w:t xml:space="preserve">Costa Rica, </w:t>
      </w:r>
      <w:r w:rsidRPr="007C0530">
        <w:rPr>
          <w:rFonts w:ascii="Arial" w:hAnsi="Arial" w:cs="Arial"/>
          <w:lang w:val="es-ES_tradnl"/>
        </w:rPr>
        <w:t xml:space="preserve">Perú) y </w:t>
      </w:r>
      <w:r w:rsidR="008B7823" w:rsidRPr="007C0530">
        <w:rPr>
          <w:rFonts w:ascii="Arial" w:hAnsi="Arial" w:cs="Arial"/>
          <w:lang w:val="es-ES_tradnl"/>
        </w:rPr>
        <w:t>medioambiente</w:t>
      </w:r>
      <w:r w:rsidRPr="007C0530">
        <w:rPr>
          <w:rFonts w:ascii="Arial" w:hAnsi="Arial" w:cs="Arial"/>
          <w:lang w:val="es-ES_tradnl"/>
        </w:rPr>
        <w:t xml:space="preserve"> (Colombia</w:t>
      </w:r>
      <w:r w:rsidR="00DB53FB" w:rsidRPr="007C0530">
        <w:rPr>
          <w:rFonts w:ascii="Arial" w:hAnsi="Arial" w:cs="Arial"/>
          <w:lang w:val="es-ES_tradnl"/>
        </w:rPr>
        <w:t>, Costa Rica</w:t>
      </w:r>
      <w:r w:rsidRPr="007C0530">
        <w:rPr>
          <w:rFonts w:ascii="Arial" w:hAnsi="Arial" w:cs="Arial"/>
          <w:lang w:val="es-ES_tradnl"/>
        </w:rPr>
        <w:t>) sin ninguna participación del ente regulador.</w:t>
      </w:r>
    </w:p>
    <w:p w14:paraId="6F912BBB" w14:textId="77777777" w:rsidR="004D43C4" w:rsidRPr="007C0530" w:rsidRDefault="004D43C4" w:rsidP="00D9629A">
      <w:pPr>
        <w:spacing w:after="0" w:line="240" w:lineRule="auto"/>
        <w:jc w:val="both"/>
        <w:rPr>
          <w:rFonts w:ascii="Arial" w:hAnsi="Arial" w:cs="Arial"/>
          <w:lang w:val="es-ES_tradnl"/>
        </w:rPr>
      </w:pPr>
    </w:p>
    <w:p w14:paraId="7C48A209" w14:textId="204DB708" w:rsidR="004D43C4" w:rsidRPr="007C0530" w:rsidRDefault="004D43C4" w:rsidP="004D43C4">
      <w:pPr>
        <w:spacing w:after="0" w:line="240" w:lineRule="auto"/>
        <w:jc w:val="both"/>
        <w:rPr>
          <w:rFonts w:ascii="Arial" w:hAnsi="Arial" w:cs="Arial"/>
          <w:lang w:val="es-ES_tradnl"/>
        </w:rPr>
      </w:pPr>
      <w:r w:rsidRPr="007C0530">
        <w:rPr>
          <w:rFonts w:ascii="Arial" w:hAnsi="Arial" w:cs="Arial"/>
          <w:lang w:val="es-ES_tradnl"/>
        </w:rPr>
        <w:t>En cuanto al control de las tarifas, en general, esta es una función central del ente regulador con excepción de Colombia donde el ente regulador (CRA) sólo establece las metodologías, pero el control posterior corresponde a la Superintendencia de Servicios Públicos Domiciliarios un organismo separado y especializado en el control de los servicios públicos domiciliarios de agua, alcantarillado, aseo, telefonía, energía y gas.</w:t>
      </w:r>
    </w:p>
    <w:p w14:paraId="193624C7" w14:textId="77777777" w:rsidR="00465E57" w:rsidRPr="007C0530" w:rsidRDefault="00465E57" w:rsidP="004D43C4">
      <w:pPr>
        <w:spacing w:after="0" w:line="240" w:lineRule="auto"/>
        <w:jc w:val="both"/>
        <w:rPr>
          <w:rFonts w:ascii="Arial" w:hAnsi="Arial" w:cs="Arial"/>
          <w:lang w:val="es-ES_tradnl"/>
        </w:rPr>
      </w:pPr>
    </w:p>
    <w:p w14:paraId="61611029" w14:textId="70C3B858" w:rsidR="00465E57" w:rsidRPr="007C0530" w:rsidRDefault="00465E57" w:rsidP="00465E57">
      <w:pPr>
        <w:spacing w:after="0" w:line="240" w:lineRule="auto"/>
        <w:jc w:val="both"/>
        <w:rPr>
          <w:rFonts w:ascii="Arial" w:hAnsi="Arial" w:cs="Arial"/>
          <w:lang w:val="es-ES_tradnl"/>
        </w:rPr>
      </w:pPr>
      <w:r w:rsidRPr="007C0530">
        <w:rPr>
          <w:rFonts w:ascii="Arial" w:hAnsi="Arial" w:cs="Arial"/>
          <w:lang w:val="es-ES_tradnl"/>
        </w:rPr>
        <w:t xml:space="preserve">Donde se presentan menores avances son en las penalidades aplicables para incumplimientos en los parámetros de calidad y de inversión. En varios países, aunque el regulador haga el seguimiento de estas variables, la empresa no sufre ninguna consecuencia por faltar en su cumplimiento (Bolivia, Panamá). Por otra parte, Argentina, Brasil y Chile reportan tener un sistema de penalidades por incumplimiento, mientras que en Perú </w:t>
      </w:r>
      <w:r w:rsidR="000C3E97" w:rsidRPr="007C0530">
        <w:rPr>
          <w:rFonts w:ascii="Arial" w:hAnsi="Arial" w:cs="Arial"/>
          <w:lang w:val="es-ES_tradnl"/>
        </w:rPr>
        <w:t xml:space="preserve">y Colombia </w:t>
      </w:r>
      <w:r w:rsidRPr="007C0530">
        <w:rPr>
          <w:rFonts w:ascii="Arial" w:hAnsi="Arial" w:cs="Arial"/>
          <w:lang w:val="es-ES_tradnl"/>
        </w:rPr>
        <w:t>el incumplimiento puede resultar en ajustes tarifarios.</w:t>
      </w:r>
    </w:p>
    <w:p w14:paraId="5A394A81" w14:textId="77777777" w:rsidR="00D9629A" w:rsidRPr="007C0530" w:rsidRDefault="00D9629A" w:rsidP="007D26D4">
      <w:pPr>
        <w:spacing w:after="0" w:line="240" w:lineRule="auto"/>
        <w:jc w:val="both"/>
        <w:rPr>
          <w:rFonts w:ascii="Arial" w:hAnsi="Arial" w:cs="Arial"/>
          <w:lang w:val="es-ES_tradnl"/>
        </w:rPr>
      </w:pPr>
    </w:p>
    <w:p w14:paraId="3B776704" w14:textId="77777777"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Otra de las características de las diversas reformas fue la definición de modelos de cálculo de tarifas con la inclusión de criterios de recuperación plena de costos, en donde además se implementaron subsidios cruzados (en la diferenciación tarifaria) en todos los casos, exceptuando en Chile, en el que se implementaron subsidios directos.</w:t>
      </w:r>
    </w:p>
    <w:p w14:paraId="6EB7D17A" w14:textId="77777777" w:rsidR="007D26D4" w:rsidRPr="007C0530" w:rsidRDefault="007D26D4" w:rsidP="007D26D4">
      <w:pPr>
        <w:spacing w:after="0" w:line="240" w:lineRule="auto"/>
        <w:jc w:val="both"/>
        <w:rPr>
          <w:rFonts w:ascii="Arial" w:hAnsi="Arial" w:cs="Arial"/>
          <w:lang w:val="es-ES_tradnl"/>
        </w:rPr>
      </w:pPr>
    </w:p>
    <w:p w14:paraId="2B3BB989" w14:textId="0D88B3BB" w:rsidR="007D26D4" w:rsidRPr="007C0530" w:rsidRDefault="007D26D4" w:rsidP="007D26D4">
      <w:pPr>
        <w:spacing w:after="0" w:line="240" w:lineRule="auto"/>
        <w:jc w:val="both"/>
        <w:rPr>
          <w:rFonts w:ascii="Arial" w:hAnsi="Arial" w:cs="Arial"/>
          <w:lang w:val="es-ES_tradnl"/>
        </w:rPr>
      </w:pPr>
      <w:r w:rsidRPr="007C0530">
        <w:rPr>
          <w:rFonts w:ascii="Arial" w:hAnsi="Arial" w:cs="Arial"/>
          <w:lang w:val="es-ES_tradnl"/>
        </w:rPr>
        <w:t>A pesar de la similitud de las reformas entre los diferentes países, la celeridad en su implementación y sus resultados son bastante dispares. En el caso de Chile, los cambios fueron fundamentales para lograr que fuese el primer país latinoamericano en alcanzar la cobertura universal de los servicios de agua potable y alcantarillado en sus áreas urbanas, y tener el nivel de tratamiento de aguas residuales urbanas más alto de la región</w:t>
      </w:r>
      <w:r w:rsidR="00F35DFB" w:rsidRPr="007C0530">
        <w:rPr>
          <w:rFonts w:ascii="Arial" w:hAnsi="Arial" w:cs="Arial"/>
          <w:lang w:val="es-ES_tradnl"/>
        </w:rPr>
        <w:t xml:space="preserve">, </w:t>
      </w:r>
      <w:r w:rsidRPr="007C0530">
        <w:rPr>
          <w:rFonts w:ascii="Arial" w:hAnsi="Arial" w:cs="Arial"/>
          <w:lang w:val="es-ES_tradnl"/>
        </w:rPr>
        <w:t>9</w:t>
      </w:r>
      <w:r w:rsidR="00F35DFB" w:rsidRPr="007C0530">
        <w:rPr>
          <w:rFonts w:ascii="Arial" w:hAnsi="Arial" w:cs="Arial"/>
          <w:lang w:val="es-ES_tradnl"/>
        </w:rPr>
        <w:t>9,98</w:t>
      </w:r>
      <w:r w:rsidRPr="007C0530">
        <w:rPr>
          <w:rFonts w:ascii="Arial" w:hAnsi="Arial" w:cs="Arial"/>
          <w:lang w:val="es-ES_tradnl"/>
        </w:rPr>
        <w:t xml:space="preserve"> % en 201</w:t>
      </w:r>
      <w:r w:rsidR="00F35DFB" w:rsidRPr="007C0530">
        <w:rPr>
          <w:rFonts w:ascii="Arial" w:hAnsi="Arial" w:cs="Arial"/>
          <w:lang w:val="es-ES_tradnl"/>
        </w:rPr>
        <w:t>8 respecto a la población que cuenta con alcantarillado</w:t>
      </w:r>
      <w:r w:rsidRPr="007C0530">
        <w:rPr>
          <w:rFonts w:ascii="Arial" w:hAnsi="Arial" w:cs="Arial"/>
          <w:lang w:val="es-ES_tradnl"/>
        </w:rPr>
        <w:t>. La estabilidad de las reformas explica también el hecho de que Chile sea el único país de la</w:t>
      </w:r>
      <w:r w:rsidR="00F35DFB" w:rsidRPr="007C0530">
        <w:rPr>
          <w:rFonts w:ascii="Arial" w:hAnsi="Arial" w:cs="Arial"/>
          <w:lang w:val="es-ES_tradnl"/>
        </w:rPr>
        <w:t xml:space="preserve"> </w:t>
      </w:r>
      <w:r w:rsidRPr="007C0530">
        <w:rPr>
          <w:rFonts w:ascii="Arial" w:hAnsi="Arial" w:cs="Arial"/>
          <w:lang w:val="es-ES_tradnl"/>
        </w:rPr>
        <w:t>región con gestión casi totalmente privada de estos servicios en la zona urbana.</w:t>
      </w:r>
    </w:p>
    <w:p w14:paraId="4E3D9485" w14:textId="77777777" w:rsidR="00F35DFB" w:rsidRPr="007C0530" w:rsidRDefault="00F35DFB" w:rsidP="007D26D4">
      <w:pPr>
        <w:spacing w:after="0" w:line="240" w:lineRule="auto"/>
        <w:jc w:val="both"/>
        <w:rPr>
          <w:rFonts w:ascii="Arial" w:hAnsi="Arial" w:cs="Arial"/>
          <w:lang w:val="es-ES_tradnl"/>
        </w:rPr>
      </w:pPr>
    </w:p>
    <w:p w14:paraId="2F021F3C" w14:textId="1C5428FC" w:rsidR="00F35DFB" w:rsidRPr="007C0530" w:rsidRDefault="00F35DFB" w:rsidP="007D26D4">
      <w:pPr>
        <w:spacing w:after="0" w:line="240" w:lineRule="auto"/>
        <w:jc w:val="both"/>
        <w:rPr>
          <w:rFonts w:ascii="Arial" w:hAnsi="Arial" w:cs="Arial"/>
          <w:lang w:val="es-ES_tradnl"/>
        </w:rPr>
      </w:pPr>
      <w:r w:rsidRPr="007C0530">
        <w:rPr>
          <w:rFonts w:ascii="Arial" w:hAnsi="Arial" w:cs="Arial"/>
          <w:lang w:val="es-ES_tradnl"/>
        </w:rPr>
        <w:t xml:space="preserve">En este anexo se presentará inicialmente el </w:t>
      </w:r>
      <w:r w:rsidR="000B03EF" w:rsidRPr="007C0530">
        <w:rPr>
          <w:rFonts w:ascii="Arial" w:hAnsi="Arial" w:cs="Arial"/>
          <w:lang w:val="es-ES_tradnl"/>
        </w:rPr>
        <w:t>desarrollo del sector sanitario en los países revisados, abordando el desarrollo de la nueva regulación y los principales efectos en los niveles de calidad</w:t>
      </w:r>
      <w:r w:rsidR="00643CEA" w:rsidRPr="007C0530">
        <w:rPr>
          <w:rFonts w:ascii="Arial" w:hAnsi="Arial" w:cs="Arial"/>
          <w:lang w:val="es-ES_tradnl"/>
        </w:rPr>
        <w:t xml:space="preserve">, si </w:t>
      </w:r>
      <w:r w:rsidR="008B7823" w:rsidRPr="007C0530">
        <w:rPr>
          <w:rFonts w:ascii="Arial" w:hAnsi="Arial" w:cs="Arial"/>
          <w:lang w:val="es-ES_tradnl"/>
        </w:rPr>
        <w:t>hubiere</w:t>
      </w:r>
      <w:r w:rsidR="000B03EF" w:rsidRPr="007C0530">
        <w:rPr>
          <w:rFonts w:ascii="Arial" w:hAnsi="Arial" w:cs="Arial"/>
          <w:lang w:val="es-ES_tradnl"/>
        </w:rPr>
        <w:t xml:space="preserve">, para luego abordar en mayor profundidad </w:t>
      </w:r>
      <w:r w:rsidR="00643CEA" w:rsidRPr="007C0530">
        <w:rPr>
          <w:rFonts w:ascii="Arial" w:hAnsi="Arial" w:cs="Arial"/>
          <w:lang w:val="es-ES_tradnl"/>
        </w:rPr>
        <w:t xml:space="preserve">en el ítem C) </w:t>
      </w:r>
      <w:r w:rsidR="000B03EF" w:rsidRPr="007C0530">
        <w:rPr>
          <w:rFonts w:ascii="Arial" w:hAnsi="Arial" w:cs="Arial"/>
          <w:lang w:val="es-ES_tradnl"/>
        </w:rPr>
        <w:t xml:space="preserve">el </w:t>
      </w:r>
      <w:r w:rsidRPr="007C0530">
        <w:rPr>
          <w:rFonts w:ascii="Arial" w:hAnsi="Arial" w:cs="Arial"/>
          <w:lang w:val="es-ES_tradnl"/>
        </w:rPr>
        <w:t>marco regulatorio</w:t>
      </w:r>
      <w:r w:rsidR="000B03EF" w:rsidRPr="007C0530">
        <w:rPr>
          <w:rFonts w:ascii="Arial" w:hAnsi="Arial" w:cs="Arial"/>
          <w:lang w:val="es-ES_tradnl"/>
        </w:rPr>
        <w:t xml:space="preserve"> tarifario de Chile, Colombia y Ecuador, países que presentan niveles de complejidad distintos en su metodología y procedimientos.</w:t>
      </w:r>
    </w:p>
    <w:p w14:paraId="707B5D3C" w14:textId="77777777" w:rsidR="000B03EF" w:rsidRPr="007C0530" w:rsidRDefault="000B03EF" w:rsidP="007D26D4">
      <w:pPr>
        <w:spacing w:after="0" w:line="240" w:lineRule="auto"/>
        <w:jc w:val="both"/>
        <w:rPr>
          <w:rFonts w:ascii="Arial" w:hAnsi="Arial" w:cs="Arial"/>
          <w:lang w:val="es-ES_tradnl"/>
        </w:rPr>
      </w:pPr>
    </w:p>
    <w:p w14:paraId="6FF8CED2" w14:textId="77777777" w:rsidR="00F35DFB" w:rsidRPr="007C0530" w:rsidRDefault="00F35DFB" w:rsidP="007D26D4">
      <w:pPr>
        <w:spacing w:after="0" w:line="240" w:lineRule="auto"/>
        <w:jc w:val="both"/>
        <w:rPr>
          <w:rFonts w:ascii="Arial" w:hAnsi="Arial" w:cs="Arial"/>
          <w:lang w:val="es-ES_tradnl"/>
        </w:rPr>
      </w:pPr>
    </w:p>
    <w:p w14:paraId="0DFF8CA2" w14:textId="258B99A9" w:rsidR="00152A8D" w:rsidRPr="007C0530" w:rsidRDefault="00152A8D" w:rsidP="00290B0A">
      <w:pPr>
        <w:pStyle w:val="Prrafodelista"/>
        <w:numPr>
          <w:ilvl w:val="1"/>
          <w:numId w:val="87"/>
        </w:numPr>
        <w:spacing w:after="0" w:line="240" w:lineRule="auto"/>
        <w:ind w:left="450"/>
        <w:jc w:val="both"/>
        <w:rPr>
          <w:rFonts w:ascii="Arial" w:hAnsi="Arial" w:cs="Arial"/>
          <w:b/>
          <w:bCs/>
          <w:lang w:val="es-ES_tradnl"/>
        </w:rPr>
      </w:pPr>
      <w:bookmarkStart w:id="437" w:name="_Toc48572115"/>
      <w:r w:rsidRPr="007C0530">
        <w:rPr>
          <w:rFonts w:ascii="Arial" w:hAnsi="Arial" w:cs="Arial"/>
          <w:b/>
          <w:bCs/>
          <w:lang w:val="es-ES_tradnl"/>
        </w:rPr>
        <w:t>Desarrollo del Sector AP y AS en Otros Países</w:t>
      </w:r>
      <w:bookmarkEnd w:id="437"/>
    </w:p>
    <w:p w14:paraId="7C4F6C6D" w14:textId="77777777" w:rsidR="00152A8D" w:rsidRPr="007C0530" w:rsidRDefault="00152A8D" w:rsidP="007D26D4">
      <w:pPr>
        <w:spacing w:after="0" w:line="240" w:lineRule="auto"/>
        <w:jc w:val="both"/>
        <w:rPr>
          <w:rFonts w:ascii="Arial" w:hAnsi="Arial" w:cs="Arial"/>
          <w:lang w:val="es-ES_tradnl"/>
        </w:rPr>
      </w:pPr>
    </w:p>
    <w:p w14:paraId="7BEF4CAA" w14:textId="1E00AB4F" w:rsidR="00F35DFB" w:rsidRPr="007C0530" w:rsidRDefault="00F35DFB" w:rsidP="007D26D4">
      <w:pPr>
        <w:spacing w:after="0" w:line="240" w:lineRule="auto"/>
        <w:jc w:val="both"/>
        <w:rPr>
          <w:rFonts w:ascii="Arial" w:hAnsi="Arial" w:cs="Arial"/>
          <w:lang w:val="es-ES_tradnl"/>
        </w:rPr>
      </w:pPr>
    </w:p>
    <w:p w14:paraId="03C6A187" w14:textId="1407528A" w:rsidR="00F35DFB" w:rsidRPr="007C0530" w:rsidRDefault="001E2126" w:rsidP="001E2126">
      <w:pPr>
        <w:tabs>
          <w:tab w:val="right" w:pos="284"/>
        </w:tabs>
        <w:rPr>
          <w:rFonts w:ascii="Arial" w:hAnsi="Arial" w:cs="Arial"/>
          <w:b/>
          <w:bCs/>
          <w:lang w:val="es-ES_tradnl"/>
        </w:rPr>
      </w:pPr>
      <w:r w:rsidRPr="007C0530">
        <w:rPr>
          <w:rFonts w:ascii="Arial" w:hAnsi="Arial" w:cs="Arial"/>
          <w:b/>
          <w:bCs/>
          <w:lang w:val="es-ES_tradnl"/>
        </w:rPr>
        <w:t xml:space="preserve">1. </w:t>
      </w:r>
      <w:bookmarkStart w:id="438" w:name="_Toc48305292"/>
      <w:r w:rsidRPr="007C0530">
        <w:rPr>
          <w:rFonts w:ascii="Arial" w:hAnsi="Arial" w:cs="Arial"/>
          <w:b/>
          <w:bCs/>
          <w:lang w:val="es-ES_tradnl"/>
        </w:rPr>
        <w:tab/>
      </w:r>
      <w:r w:rsidR="00F35DFB" w:rsidRPr="007C0530">
        <w:rPr>
          <w:rFonts w:ascii="Arial" w:hAnsi="Arial" w:cs="Arial"/>
          <w:b/>
          <w:bCs/>
          <w:lang w:val="es-ES_tradnl"/>
        </w:rPr>
        <w:t>Caso Chileno</w:t>
      </w:r>
      <w:bookmarkEnd w:id="438"/>
    </w:p>
    <w:p w14:paraId="762F5BA2" w14:textId="77777777" w:rsidR="00F35DFB" w:rsidRPr="007C0530" w:rsidRDefault="00F35DFB" w:rsidP="00F35DFB">
      <w:pPr>
        <w:spacing w:after="0" w:line="240" w:lineRule="auto"/>
        <w:jc w:val="both"/>
        <w:rPr>
          <w:rFonts w:ascii="Arial" w:hAnsi="Arial" w:cs="Arial"/>
          <w:b/>
          <w:lang w:val="es-ES_tradnl"/>
        </w:rPr>
      </w:pPr>
    </w:p>
    <w:p w14:paraId="1087C92C" w14:textId="78871078" w:rsidR="00EC4F42" w:rsidRPr="007C0530" w:rsidRDefault="00EC4F42" w:rsidP="00EC4F42">
      <w:pPr>
        <w:pStyle w:val="Prrafodelista"/>
        <w:numPr>
          <w:ilvl w:val="1"/>
          <w:numId w:val="19"/>
        </w:numPr>
        <w:spacing w:after="0" w:line="240" w:lineRule="auto"/>
        <w:ind w:hanging="720"/>
        <w:jc w:val="both"/>
        <w:rPr>
          <w:rFonts w:ascii="Arial" w:hAnsi="Arial" w:cs="Arial"/>
          <w:b/>
          <w:bCs/>
          <w:lang w:val="es-ES_tradnl"/>
        </w:rPr>
      </w:pPr>
      <w:r w:rsidRPr="007C0530">
        <w:rPr>
          <w:rFonts w:ascii="Arial" w:hAnsi="Arial" w:cs="Arial"/>
          <w:b/>
          <w:bCs/>
          <w:lang w:val="es-ES_tradnl"/>
        </w:rPr>
        <w:t>Marco Regulatorio</w:t>
      </w:r>
    </w:p>
    <w:p w14:paraId="5086D236" w14:textId="09FCE49C"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En una situación muy similar a Paraguay, el cuadro que ofrecía el sector sanitario </w:t>
      </w:r>
      <w:r w:rsidR="00605F13" w:rsidRPr="007C0530">
        <w:rPr>
          <w:rFonts w:ascii="Arial" w:hAnsi="Arial" w:cs="Arial"/>
          <w:lang w:val="es-ES_tradnl"/>
        </w:rPr>
        <w:t xml:space="preserve">chileno </w:t>
      </w:r>
      <w:r w:rsidRPr="007C0530">
        <w:rPr>
          <w:rFonts w:ascii="Arial" w:hAnsi="Arial" w:cs="Arial"/>
          <w:lang w:val="es-ES_tradnl"/>
        </w:rPr>
        <w:t>hasta 1977; con una multiplicidad de organismos como actores, con diferentes fines y metas, carencia de coordinación, sin autonomía financiera y administrativa, sin una planificación coherente de mediano y largo plazo como sector; no permitían visualizar en el tiempo la mantención, mejoramiento e incremento de los servicios de agua potable y alcantarillado, en cantidad y calidad. El sector bajo este esquema estaba obsoleto y no resultaba viable.</w:t>
      </w:r>
    </w:p>
    <w:p w14:paraId="5F3B3F0D" w14:textId="77777777" w:rsidR="00F35DFB" w:rsidRPr="007C0530" w:rsidRDefault="00F35DFB" w:rsidP="00F35DFB">
      <w:pPr>
        <w:spacing w:after="0" w:line="240" w:lineRule="auto"/>
        <w:jc w:val="both"/>
        <w:rPr>
          <w:rFonts w:ascii="Arial" w:hAnsi="Arial" w:cs="Arial"/>
          <w:lang w:val="es-ES_tradnl"/>
        </w:rPr>
      </w:pPr>
    </w:p>
    <w:p w14:paraId="7EEEC2F7"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Tarde o temprano el sector sanitario tendría que ser reconocido como industria y tomar su lugar en el desarrollo económico del país, junto con otros sectores de la industria de servicios. El trasfondo económico y social que se estaba gestando en Chile en la segunda mitad de la década de los setenta iba a resultar clave en la forma y ordenamiento que se aplicaría en la industria.</w:t>
      </w:r>
    </w:p>
    <w:p w14:paraId="28BA777E" w14:textId="77777777" w:rsidR="00F35DFB" w:rsidRPr="007C0530" w:rsidRDefault="00F35DFB" w:rsidP="00F35DFB">
      <w:pPr>
        <w:spacing w:after="0" w:line="240" w:lineRule="auto"/>
        <w:jc w:val="both"/>
        <w:rPr>
          <w:rFonts w:ascii="Arial" w:hAnsi="Arial" w:cs="Arial"/>
          <w:lang w:val="es-ES_tradnl"/>
        </w:rPr>
      </w:pPr>
    </w:p>
    <w:p w14:paraId="1486D6B2"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el contexto de reformas económicas de mediados de la década del setenta, con la creación del Servicio Nacional de Obras Sanitarias – SENDOS- que integra todas las entidades que operaban en el sector, la industria sanitaria enfrentó uno de los primeros ordenamientos, los que luego culminarían con el proceso de privatización del sector actualmente en marcha.</w:t>
      </w:r>
    </w:p>
    <w:p w14:paraId="13E72DCE" w14:textId="77777777" w:rsidR="00F35DFB" w:rsidRPr="007C0530" w:rsidRDefault="00F35DFB" w:rsidP="00F35DFB">
      <w:pPr>
        <w:spacing w:after="0" w:line="240" w:lineRule="auto"/>
        <w:jc w:val="both"/>
        <w:rPr>
          <w:rFonts w:ascii="Arial" w:hAnsi="Arial" w:cs="Arial"/>
          <w:lang w:val="es-ES_tradnl"/>
        </w:rPr>
      </w:pPr>
    </w:p>
    <w:p w14:paraId="26D4E1B9"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SENDOS se creó como una entidad autónoma del Estado, de derecho público, con personalidad y jurídica y patrimonio propio distinto del Fisco, desconcentrada territorialmente y relacionada con el Estado a través del MOP. SENDOS quedó conformada por una Dirección Nacional y once direcciones regionales, una en cada región, con excepción de la V Región y la Región Metropolitana.</w:t>
      </w:r>
    </w:p>
    <w:p w14:paraId="4FE43E4A" w14:textId="77777777" w:rsidR="00F35DFB" w:rsidRPr="007C0530" w:rsidRDefault="00F35DFB" w:rsidP="00F35DFB">
      <w:pPr>
        <w:spacing w:after="0" w:line="240" w:lineRule="auto"/>
        <w:jc w:val="both"/>
        <w:rPr>
          <w:rFonts w:ascii="Arial" w:hAnsi="Arial" w:cs="Arial"/>
          <w:lang w:val="es-ES_tradnl"/>
        </w:rPr>
      </w:pPr>
    </w:p>
    <w:p w14:paraId="02366CAF"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las regiones Quinta y Metropolitana, se crearon las empresas autónomas del Estado, Empresa de Obras Sanitarias de Valparaíso (ESVAL) y Empresa Metropolitana de Obras Sanitarias (EMOS). Estas dos empresas, dependían de SENDOS.</w:t>
      </w:r>
    </w:p>
    <w:p w14:paraId="7CF43A35" w14:textId="77777777" w:rsidR="00F35DFB" w:rsidRPr="007C0530" w:rsidRDefault="00F35DFB" w:rsidP="00F35DFB">
      <w:pPr>
        <w:spacing w:after="0" w:line="240" w:lineRule="auto"/>
        <w:jc w:val="both"/>
        <w:rPr>
          <w:rFonts w:ascii="Arial" w:hAnsi="Arial" w:cs="Arial"/>
          <w:lang w:val="es-ES_tradnl"/>
        </w:rPr>
      </w:pPr>
    </w:p>
    <w:p w14:paraId="4069EBC8"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la década de los ochenta, se inicia el estudio y elaboración de una serie de proyectos de Ley que tienen por objetivo reformular el rol del Estado en la industria sanitaria, particularmente en lo que se refiere a i) separar el rol de regulador que por naturaleza le compete al Estado del rol de proveedor del servicio, ii) generar una legislación que regule el quehacer de las entidades que operen en el sector, que sea común para capitales privados y públicos, iii) la generación de una regulación que minimice los efectos negativos de la operación de empresas en el sector con carácter de monopolios naturales, iv) El establecimiento de un sistema de precios que entregue señales correctas a consumidores y productores y v) el establecimiento de un sistema de subsidio directo a los consumidores de escasos recursos, con el objeto que accedan al servicio de agua potable y alcantarillado.</w:t>
      </w:r>
    </w:p>
    <w:p w14:paraId="3A87310C" w14:textId="77777777" w:rsidR="00F35DFB" w:rsidRPr="007C0530" w:rsidRDefault="00F35DFB" w:rsidP="00F35DFB">
      <w:pPr>
        <w:spacing w:after="0" w:line="240" w:lineRule="auto"/>
        <w:jc w:val="both"/>
        <w:rPr>
          <w:rFonts w:ascii="Arial" w:hAnsi="Arial" w:cs="Arial"/>
          <w:lang w:val="es-ES_tradnl"/>
        </w:rPr>
      </w:pPr>
    </w:p>
    <w:p w14:paraId="6F716795"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A partir de 1988 se dictan los cuerpos legales que sientan las bases de una reforma de la estructura de mercado y del establecimiento de un marco regulatorio para el sector sanitario. El nuevo marco regulatorio separó las funciones, en manos del Estado quedó la responsabilidad de la regulación y en las de las empresas, la provisión de los servicios, operando bajo la forma de sociedades anónimas en cada una de las regiones del país, sujetas al régimen de concesiones que la ley establece, siendo en un comienzo mayoritariamente estatales. Con la creación de las 11 empresas regionales desaparece el SENDOS de la institucionalidad pública. </w:t>
      </w:r>
    </w:p>
    <w:p w14:paraId="6C9FB13E" w14:textId="77777777" w:rsidR="00F35DFB" w:rsidRPr="007C0530" w:rsidRDefault="00F35DFB" w:rsidP="00F35DFB">
      <w:pPr>
        <w:spacing w:after="0" w:line="240" w:lineRule="auto"/>
        <w:jc w:val="both"/>
        <w:rPr>
          <w:rFonts w:ascii="Arial" w:hAnsi="Arial" w:cs="Arial"/>
          <w:lang w:val="es-ES_tradnl"/>
        </w:rPr>
      </w:pPr>
    </w:p>
    <w:p w14:paraId="455F89F0" w14:textId="799344F0"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Al separar el rol normativo-fiscalizador del proveedor del bien con la desintegración de SENDOS, con la Ley N 18.902 de 1990 se crea la Superintendencia de Servicios Sanitarios (SISS), el cual debía constituirse en un organismo eminentemente técnico, normativo y fiscalizador, de alto nivel.  A este organismo le cabía un papel protagónico en el cálculo de las tarifas, en la generación de procedimientos y normativas que permitieran la aplicación de la Ley Sanitaria, la fiscalización del cumplimiento de la Ley Sanitaria por parte de las empresas que operarían en el mercado y en general la supervigilancia de todos los aspectos relacionados con la operación de las empresas en el sector.</w:t>
      </w:r>
    </w:p>
    <w:p w14:paraId="7D3BA41C" w14:textId="77777777" w:rsidR="00F35DFB" w:rsidRPr="007C0530" w:rsidRDefault="00F35DFB" w:rsidP="00F35DFB">
      <w:pPr>
        <w:spacing w:after="0" w:line="240" w:lineRule="auto"/>
        <w:jc w:val="both"/>
        <w:rPr>
          <w:rFonts w:ascii="Arial" w:hAnsi="Arial" w:cs="Arial"/>
          <w:lang w:val="es-ES_tradnl"/>
        </w:rPr>
      </w:pPr>
    </w:p>
    <w:p w14:paraId="7413C3E6"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Luego, se establece un esquema para la incorporación de capitales privados, diversificando inicialmente la propiedad hasta el año 2001 para continuar con la transferencia del derecho de explotación a privados y así las inversiones sean realizadas con recursos privados. El objetivo fue entregar un rol más importante a la iniciativa privada y al mercado como mecanismo de asignación de recursos. El que el ente regulador tenga competencia a nivel nacional, contribuyó a garantizar la uniformidad de criterios en la aplicación de las reglas por igual a las diferentes concesionarias, independiente de su tipo de propiedad.</w:t>
      </w:r>
    </w:p>
    <w:p w14:paraId="354F46D1" w14:textId="77777777" w:rsidR="00F35DFB" w:rsidRPr="007C0530" w:rsidRDefault="00F35DFB" w:rsidP="00F35DFB">
      <w:pPr>
        <w:spacing w:after="0" w:line="240" w:lineRule="auto"/>
        <w:jc w:val="both"/>
        <w:rPr>
          <w:rFonts w:ascii="Arial" w:hAnsi="Arial" w:cs="Arial"/>
          <w:lang w:val="es-ES_tradnl"/>
        </w:rPr>
      </w:pPr>
    </w:p>
    <w:p w14:paraId="3D5C87EF" w14:textId="21C8B50F"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Las empresas, después de haber operado en su mayoría por el Estado, al 31 de diciembre de 2018, un 96,2% de los clientes regulados del sector es atendido por empresas privadas que explotan los servicios de agua potable, recolección y tratamiento de aguas servidas y un 3,8% por concesionarias de propiedad de municipalidades, cooperativas o comunidades de copropietarios.</w:t>
      </w:r>
    </w:p>
    <w:p w14:paraId="21D7A4A8" w14:textId="77777777" w:rsidR="00F35DFB" w:rsidRPr="007C0530" w:rsidRDefault="00F35DFB" w:rsidP="00F35DFB">
      <w:pPr>
        <w:spacing w:after="0" w:line="240" w:lineRule="auto"/>
        <w:jc w:val="both"/>
        <w:rPr>
          <w:rFonts w:ascii="Arial" w:hAnsi="Arial" w:cs="Arial"/>
          <w:lang w:val="es-ES_tradnl"/>
        </w:rPr>
      </w:pPr>
    </w:p>
    <w:p w14:paraId="68D489C9"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Los decretos de concesión sanitaria exigen el cumplimiento de un programa de inversiones por parte de las concesionarias, el régimen de tarifas y el de garantías, cuyo objeto es asegurar el cumplimiento del programa de inversiones y de la prestación del servicio. El marco regulatorio que los rige es favorable, ya que incorpora los incentivos a la eficiencia e inversión necesarios, asegurando a través del modelo de fijación tarifaria retornos adecuados y estables.</w:t>
      </w:r>
    </w:p>
    <w:p w14:paraId="3CB6CC2C" w14:textId="77777777" w:rsidR="00F35DFB" w:rsidRPr="007C0530" w:rsidRDefault="00F35DFB" w:rsidP="00F35DFB">
      <w:pPr>
        <w:spacing w:after="0" w:line="240" w:lineRule="auto"/>
        <w:jc w:val="both"/>
        <w:rPr>
          <w:rFonts w:ascii="Arial" w:hAnsi="Arial" w:cs="Arial"/>
          <w:lang w:val="es-ES_tradnl"/>
        </w:rPr>
      </w:pPr>
    </w:p>
    <w:p w14:paraId="4BC379E4"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Este nuevo marco regulatorio tiene como propósito asegurar la minimización de la pérdida social o los efectos del monopolio natural en la industria, el acceso a los sectores de bajos ingresos a un bien básico y de beneficio social alto para la sociedad, un desarrollo sustentable y viable del sector y en general el fortalecimiento del rol subsidiario del Estado en el sector.</w:t>
      </w:r>
    </w:p>
    <w:p w14:paraId="25280BBA" w14:textId="77777777" w:rsidR="00F35DFB" w:rsidRPr="007C0530" w:rsidRDefault="00F35DFB" w:rsidP="00F35DFB">
      <w:pPr>
        <w:spacing w:after="0" w:line="240" w:lineRule="auto"/>
        <w:jc w:val="both"/>
        <w:rPr>
          <w:rFonts w:ascii="Arial" w:hAnsi="Arial" w:cs="Arial"/>
          <w:lang w:val="es-ES_tradnl"/>
        </w:rPr>
      </w:pPr>
    </w:p>
    <w:p w14:paraId="0C56A7A1"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Es así como las empresas concesionadas introdujeron mejoras de eficiencia en la operación, principalmente aquellas bajo control privado, y han avanzado en el programa de inversiones.</w:t>
      </w:r>
    </w:p>
    <w:p w14:paraId="736982C8" w14:textId="77777777" w:rsidR="00F35DFB" w:rsidRPr="007C0530" w:rsidRDefault="00F35DFB" w:rsidP="00F35DFB">
      <w:pPr>
        <w:spacing w:after="0" w:line="240" w:lineRule="auto"/>
        <w:jc w:val="both"/>
        <w:rPr>
          <w:rFonts w:ascii="Arial" w:hAnsi="Arial" w:cs="Arial"/>
          <w:lang w:val="es-ES_tradnl"/>
        </w:rPr>
      </w:pPr>
    </w:p>
    <w:p w14:paraId="31CB34CF"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Un aspecto diferenciador es que las empresas privadas cuentan con respaldo y compromiso, tanto en términos patrimoniales como operativos, por parte de sus socios controladores. Tienen un perfil conservador, con endeudamiento acotado y elevadas coberturas de intereses.</w:t>
      </w:r>
    </w:p>
    <w:p w14:paraId="5BB5B04E" w14:textId="77777777" w:rsidR="00F35DFB" w:rsidRPr="007C0530" w:rsidRDefault="00F35DFB" w:rsidP="00F35DFB">
      <w:pPr>
        <w:spacing w:after="0" w:line="240" w:lineRule="auto"/>
        <w:jc w:val="both"/>
        <w:rPr>
          <w:rFonts w:ascii="Arial" w:hAnsi="Arial" w:cs="Arial"/>
          <w:lang w:val="es-ES_tradnl"/>
        </w:rPr>
      </w:pPr>
    </w:p>
    <w:p w14:paraId="643988A2" w14:textId="61DF1EB5"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Para cumplir a la vez con la función distributiva que le cabe al Estado, distorsionando al mínimo las decisiones de los agentes en los mercados, surgió la necesidad de conformar un sistema de subsidio directo que no afectará el sistema de precios y que permitiera a los sectores de escasos recursos acceder al agua potable y alcantarillado, un bien básico y con externalidades positivas en términos de salud pública. La Ley N 18.778 de 1989, establece un subsidio directo al pago del consumo de agua potable y alcantarillado, que favorece a los grupos familiares o clientes residenciales de escasos recursos. El subsidio es otorgado por el Estado a través de la Municipalidades, canalizando los recursos en forma directa a los grupos sociales en situación de pobreza, a través del acceso al servicio sanitario a un menor costo. Este esquema permite que las tarifas cobradas por el servicio reflejen el costo privado real que tiene el suministro de agua potable y alcantarillado.</w:t>
      </w:r>
    </w:p>
    <w:p w14:paraId="0E3BA910" w14:textId="77777777" w:rsidR="00F35DFB" w:rsidRPr="007C0530" w:rsidRDefault="00F35DFB" w:rsidP="00F35DFB">
      <w:pPr>
        <w:spacing w:after="0" w:line="240" w:lineRule="auto"/>
        <w:jc w:val="both"/>
        <w:rPr>
          <w:rFonts w:ascii="Arial" w:hAnsi="Arial" w:cs="Arial"/>
          <w:lang w:val="es-ES_tradnl"/>
        </w:rPr>
      </w:pPr>
    </w:p>
    <w:p w14:paraId="21D1881B" w14:textId="68034E48"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mejoramiento de la situación financiera de las empresas tuvo su origen en diversos factores, como son la expansión de la demanda, la eficiencia productiva, el nivel tecnológico y el nivel tarifario. Sin lugar a dudas, el factor más relevante fue el incremento tarifario. La aplicación del nuevo sistema tarifario</w:t>
      </w:r>
      <w:r w:rsidR="009300FB" w:rsidRPr="007C0530">
        <w:rPr>
          <w:rFonts w:ascii="Arial" w:hAnsi="Arial" w:cs="Arial"/>
          <w:lang w:val="es-ES_tradnl"/>
        </w:rPr>
        <w:t>,</w:t>
      </w:r>
      <w:r w:rsidRPr="007C0530">
        <w:rPr>
          <w:rFonts w:ascii="Arial" w:hAnsi="Arial" w:cs="Arial"/>
          <w:lang w:val="es-ES_tradnl"/>
        </w:rPr>
        <w:t xml:space="preserve"> junto con la ley de subsidios</w:t>
      </w:r>
      <w:r w:rsidR="009300FB" w:rsidRPr="007C0530">
        <w:rPr>
          <w:rFonts w:ascii="Arial" w:hAnsi="Arial" w:cs="Arial"/>
          <w:lang w:val="es-ES_tradnl"/>
        </w:rPr>
        <w:t>,</w:t>
      </w:r>
      <w:r w:rsidRPr="007C0530">
        <w:rPr>
          <w:rFonts w:ascii="Arial" w:hAnsi="Arial" w:cs="Arial"/>
          <w:lang w:val="es-ES_tradnl"/>
        </w:rPr>
        <w:t xml:space="preserve"> permitieron que la tarifa reflejara el costo real para la sociedad de la provisión del servicio.</w:t>
      </w:r>
    </w:p>
    <w:p w14:paraId="7E5F3D9C" w14:textId="77777777" w:rsidR="00F35DFB" w:rsidRPr="007C0530" w:rsidRDefault="00F35DFB" w:rsidP="00F35DFB">
      <w:pPr>
        <w:spacing w:after="0" w:line="240" w:lineRule="auto"/>
        <w:jc w:val="both"/>
        <w:rPr>
          <w:rFonts w:ascii="Arial" w:hAnsi="Arial" w:cs="Arial"/>
          <w:lang w:val="es-ES_tradnl"/>
        </w:rPr>
      </w:pPr>
    </w:p>
    <w:p w14:paraId="7C8B2A0D" w14:textId="6AD08C2B" w:rsidR="00EC4F42" w:rsidRPr="007C0530" w:rsidRDefault="00EC4F42" w:rsidP="00EC4F42">
      <w:pPr>
        <w:pStyle w:val="Prrafodelista"/>
        <w:numPr>
          <w:ilvl w:val="1"/>
          <w:numId w:val="19"/>
        </w:numPr>
        <w:spacing w:after="0" w:line="240" w:lineRule="auto"/>
        <w:ind w:hanging="720"/>
        <w:jc w:val="both"/>
        <w:rPr>
          <w:rFonts w:ascii="Arial" w:hAnsi="Arial" w:cs="Arial"/>
          <w:b/>
          <w:bCs/>
          <w:lang w:val="es-ES_tradnl"/>
        </w:rPr>
      </w:pPr>
      <w:r w:rsidRPr="007C0530">
        <w:rPr>
          <w:rFonts w:ascii="Arial" w:hAnsi="Arial" w:cs="Arial"/>
          <w:b/>
          <w:bCs/>
          <w:lang w:val="es-ES_tradnl"/>
        </w:rPr>
        <w:t xml:space="preserve">Niveles de </w:t>
      </w:r>
      <w:r w:rsidR="00826497" w:rsidRPr="007C0530">
        <w:rPr>
          <w:rFonts w:ascii="Arial" w:hAnsi="Arial" w:cs="Arial"/>
          <w:b/>
          <w:bCs/>
          <w:lang w:val="es-ES_tradnl"/>
        </w:rPr>
        <w:t>Servicio</w:t>
      </w:r>
    </w:p>
    <w:p w14:paraId="76EC64D5" w14:textId="77777777" w:rsidR="00605F13" w:rsidRPr="007C0530" w:rsidRDefault="00605F13" w:rsidP="00605F13">
      <w:pPr>
        <w:spacing w:after="0" w:line="240" w:lineRule="auto"/>
        <w:jc w:val="both"/>
        <w:rPr>
          <w:rFonts w:ascii="Arial" w:hAnsi="Arial" w:cs="Arial"/>
          <w:lang w:val="es-ES_tradnl"/>
        </w:rPr>
      </w:pPr>
      <w:r w:rsidRPr="007C0530">
        <w:rPr>
          <w:rFonts w:ascii="Arial" w:hAnsi="Arial" w:cs="Arial"/>
          <w:lang w:val="es-ES_tradnl"/>
        </w:rPr>
        <w:t>En materia de regulación, a nivel latinoamericano, Chile es uno de los países que se encuentran liderando el sector sanitario. Sus profundas transformaciones normativas, que nacen el año 1977, lo sitúan a fines de 2018 con coberturas en las áreas concesionadas de 99,93% en agua potable y 97,17% para alcantarillado. Ya en la primera reforma de 1977, la cobertura de agua potable alcanzaba el 86% y, aún más baja, la cobertura en alcantarillado con un 56%. Transcurridos 10 años, en la segunda etapa de las reformas de 1988, las coberturas alcanzaban el 97% y 78% aprox. para AP y AS en el sector urbano del país. Es importante señalar que en Chile más del 80% de la población habita en zonas urbanas concesionadas en que los servicios de agua potable, alcantarillado y tratamiento de aguas servidas son provistos por empresas sanitarias</w:t>
      </w:r>
    </w:p>
    <w:p w14:paraId="77D7BF83" w14:textId="77777777" w:rsidR="00605F13" w:rsidRPr="007C0530" w:rsidRDefault="00605F13" w:rsidP="00F35DFB">
      <w:pPr>
        <w:spacing w:after="0" w:line="240" w:lineRule="auto"/>
        <w:jc w:val="both"/>
        <w:rPr>
          <w:rFonts w:ascii="Arial" w:hAnsi="Arial" w:cs="Arial"/>
          <w:lang w:val="es-ES_tradnl"/>
        </w:rPr>
      </w:pPr>
    </w:p>
    <w:p w14:paraId="2D63B6C0" w14:textId="7F52EC9B" w:rsidR="00605F13" w:rsidRPr="007C0530" w:rsidRDefault="00605F13" w:rsidP="00F35DFB">
      <w:pPr>
        <w:spacing w:after="0" w:line="240" w:lineRule="auto"/>
        <w:jc w:val="both"/>
        <w:rPr>
          <w:rFonts w:ascii="Arial" w:hAnsi="Arial" w:cs="Arial"/>
          <w:lang w:val="es-ES_tradnl"/>
        </w:rPr>
      </w:pPr>
      <w:r w:rsidRPr="007C0530">
        <w:rPr>
          <w:rFonts w:ascii="Arial" w:hAnsi="Arial" w:cs="Arial"/>
          <w:lang w:val="es-ES_tradnl"/>
        </w:rPr>
        <w:t xml:space="preserve">En específico, respecto a sanciones por los niveles de calidad, </w:t>
      </w:r>
      <w:r w:rsidR="00EC4F42" w:rsidRPr="007C0530">
        <w:rPr>
          <w:rFonts w:ascii="Arial" w:hAnsi="Arial" w:cs="Arial"/>
          <w:lang w:val="es-ES_tradnl"/>
        </w:rPr>
        <w:t xml:space="preserve">ante el </w:t>
      </w:r>
      <w:r w:rsidRPr="007C0530">
        <w:rPr>
          <w:rFonts w:ascii="Arial" w:hAnsi="Arial" w:cs="Arial"/>
          <w:lang w:val="es-ES_tradnl"/>
        </w:rPr>
        <w:t>incumpl</w:t>
      </w:r>
      <w:r w:rsidR="00EC4F42" w:rsidRPr="007C0530">
        <w:rPr>
          <w:rFonts w:ascii="Arial" w:hAnsi="Arial" w:cs="Arial"/>
          <w:lang w:val="es-ES_tradnl"/>
        </w:rPr>
        <w:t>imiento de</w:t>
      </w:r>
      <w:r w:rsidRPr="007C0530">
        <w:rPr>
          <w:rFonts w:ascii="Arial" w:hAnsi="Arial" w:cs="Arial"/>
          <w:lang w:val="es-ES_tradnl"/>
        </w:rPr>
        <w:t xml:space="preserve"> ciertos parámetros de calidad del servicio</w:t>
      </w:r>
      <w:r w:rsidR="00246D7E" w:rsidRPr="007C0530">
        <w:rPr>
          <w:rFonts w:ascii="Arial" w:hAnsi="Arial" w:cs="Arial"/>
          <w:lang w:val="es-ES_tradnl"/>
        </w:rPr>
        <w:t xml:space="preserve"> por parte del prestador,</w:t>
      </w:r>
      <w:r w:rsidR="00006EDC" w:rsidRPr="007C0530">
        <w:rPr>
          <w:rFonts w:ascii="Arial" w:hAnsi="Arial" w:cs="Arial"/>
          <w:lang w:val="es-ES_tradnl"/>
        </w:rPr>
        <w:t xml:space="preserve"> la legislación sanitaria n</w:t>
      </w:r>
      <w:r w:rsidR="00246D7E" w:rsidRPr="007C0530">
        <w:rPr>
          <w:rFonts w:ascii="Arial" w:hAnsi="Arial" w:cs="Arial"/>
          <w:lang w:val="es-ES_tradnl"/>
        </w:rPr>
        <w:t xml:space="preserve">o contempla reducción tarifaria al consumidor, sin embargo, éste puede acceder a la normativa civil o a otra institución gubernamental denominada SERNAC con el objeto de acceder a otro tipo de compensaciones. </w:t>
      </w:r>
    </w:p>
    <w:p w14:paraId="26CB86A7" w14:textId="77777777" w:rsidR="00F35DFB" w:rsidRPr="007C0530" w:rsidRDefault="00F35DFB" w:rsidP="00F35DFB">
      <w:pPr>
        <w:spacing w:after="0" w:line="240" w:lineRule="auto"/>
        <w:jc w:val="both"/>
        <w:rPr>
          <w:rFonts w:ascii="Arial" w:hAnsi="Arial" w:cs="Arial"/>
          <w:lang w:val="es-ES_tradnl"/>
        </w:rPr>
      </w:pPr>
    </w:p>
    <w:p w14:paraId="68F98D9B" w14:textId="16F816C8" w:rsidR="00F35DFB" w:rsidRPr="007C0530" w:rsidRDefault="001E2126" w:rsidP="001E2126">
      <w:pPr>
        <w:rPr>
          <w:rFonts w:ascii="Arial" w:hAnsi="Arial" w:cs="Arial"/>
          <w:b/>
          <w:bCs/>
          <w:lang w:val="es-ES_tradnl"/>
        </w:rPr>
      </w:pPr>
      <w:r w:rsidRPr="007C0530">
        <w:rPr>
          <w:rFonts w:ascii="Arial" w:hAnsi="Arial" w:cs="Arial"/>
          <w:b/>
          <w:bCs/>
          <w:lang w:val="es-ES_tradnl"/>
        </w:rPr>
        <w:t xml:space="preserve">2. </w:t>
      </w:r>
      <w:bookmarkStart w:id="439" w:name="_Toc48305293"/>
      <w:r w:rsidR="00F35DFB" w:rsidRPr="007C0530">
        <w:rPr>
          <w:rFonts w:ascii="Arial" w:hAnsi="Arial" w:cs="Arial"/>
          <w:b/>
          <w:bCs/>
          <w:lang w:val="es-ES_tradnl"/>
        </w:rPr>
        <w:t>Caso Colombiano</w:t>
      </w:r>
      <w:bookmarkEnd w:id="439"/>
    </w:p>
    <w:p w14:paraId="48BA6473" w14:textId="77777777" w:rsidR="00F35DFB" w:rsidRPr="007C0530" w:rsidRDefault="00F35DFB" w:rsidP="00F35DFB">
      <w:pPr>
        <w:spacing w:after="0" w:line="240" w:lineRule="auto"/>
        <w:jc w:val="both"/>
        <w:rPr>
          <w:rFonts w:ascii="Arial" w:hAnsi="Arial" w:cs="Arial"/>
          <w:lang w:val="es-ES_tradnl"/>
        </w:rPr>
      </w:pPr>
    </w:p>
    <w:p w14:paraId="115DB0DB" w14:textId="77777777" w:rsidR="00EC4F42" w:rsidRPr="007C0530" w:rsidRDefault="00EC4F42" w:rsidP="00EC4F42">
      <w:pPr>
        <w:pStyle w:val="Prrafodelista"/>
        <w:numPr>
          <w:ilvl w:val="0"/>
          <w:numId w:val="19"/>
        </w:numPr>
        <w:spacing w:after="0" w:line="240" w:lineRule="auto"/>
        <w:jc w:val="both"/>
        <w:rPr>
          <w:rFonts w:ascii="Arial" w:hAnsi="Arial" w:cs="Arial"/>
          <w:b/>
          <w:bCs/>
          <w:vanish/>
          <w:lang w:val="es-ES_tradnl"/>
        </w:rPr>
      </w:pPr>
    </w:p>
    <w:p w14:paraId="2884C370" w14:textId="28CB1126" w:rsidR="00EC4F42" w:rsidRPr="007C0530" w:rsidRDefault="00EC4F42" w:rsidP="00EC4F42">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Marco Regulatorio</w:t>
      </w:r>
    </w:p>
    <w:p w14:paraId="31AC7442"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evolución del sector parte en 1945 y su primera etapa termina en 1986. En esta etapa la intervención del nivel nacional es progresiva y variable: parte de lo regulativo sin gran poder, pasando a lo ejecutivo con alta o total injerencia en el proceso de decisiones en lo normativo, en lo fiscal, en la gestión y en la promoción social, quedando en manos de las Empresas Municipales la operación de los servicios.</w:t>
      </w:r>
    </w:p>
    <w:p w14:paraId="3FF4D1B5" w14:textId="77777777" w:rsidR="00F35DFB" w:rsidRPr="007C0530" w:rsidRDefault="00F35DFB" w:rsidP="00F35DFB">
      <w:pPr>
        <w:spacing w:after="0" w:line="240" w:lineRule="auto"/>
        <w:jc w:val="both"/>
        <w:rPr>
          <w:rFonts w:ascii="Arial" w:hAnsi="Arial" w:cs="Arial"/>
          <w:lang w:val="es-ES_tradnl"/>
        </w:rPr>
      </w:pPr>
    </w:p>
    <w:p w14:paraId="2E1DDC67"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Con la expedición del Decreto 77 de 1987, el monopolio estatal de los servicios de agua y saneamiento fue transferido del nivel central nacional (Insfopal) al municipal.</w:t>
      </w:r>
      <w:r w:rsidRPr="007C0530">
        <w:rPr>
          <w:rFonts w:ascii="Arial" w:hAnsi="Arial" w:cs="Arial"/>
          <w:lang w:val="es-ES_tradnl"/>
        </w:rPr>
        <w:cr/>
      </w:r>
    </w:p>
    <w:p w14:paraId="4A9D387B" w14:textId="47A9FDF0"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Continua luego con el denominado proceso de transición que se extiende a 1996; llamado así teniendo en cuenta que el proceso de descentralización en todo el aparato del Estado aún se encuentra en fase de consolidación y que no se evidencia una solución significativa a los problemas estructurales, no obstante los avances logrados en materia legal e institucional.</w:t>
      </w:r>
    </w:p>
    <w:p w14:paraId="0C8C9117" w14:textId="77777777" w:rsidR="00F35DFB" w:rsidRPr="007C0530" w:rsidRDefault="00F35DFB" w:rsidP="00F35DFB">
      <w:pPr>
        <w:spacing w:after="0" w:line="240" w:lineRule="auto"/>
        <w:jc w:val="both"/>
        <w:rPr>
          <w:rFonts w:ascii="Arial" w:hAnsi="Arial" w:cs="Arial"/>
          <w:lang w:val="es-ES_tradnl"/>
        </w:rPr>
      </w:pPr>
    </w:p>
    <w:p w14:paraId="07A6E0FF"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Sector de Agua y Saneamiento Básico fue protagonista de uno de los procesos de descentralización más agiles (18 meses). El proceso se convirtió en un fin y no en un medio para los propósitos de mejorar la prestación de servicios. No se realizaron los estudios ni previsiones necesarias sobre las condiciones y exigencias del proceso en cuanto a la capacidad de las unidades territoriales de recibir estas responsabilidades y absorber sus demandas.</w:t>
      </w:r>
    </w:p>
    <w:p w14:paraId="28124E9C" w14:textId="77777777" w:rsidR="00F35DFB" w:rsidRPr="007C0530" w:rsidRDefault="00F35DFB" w:rsidP="00F35DFB">
      <w:pPr>
        <w:spacing w:after="0" w:line="240" w:lineRule="auto"/>
        <w:jc w:val="both"/>
        <w:rPr>
          <w:rFonts w:ascii="Arial" w:hAnsi="Arial" w:cs="Arial"/>
          <w:lang w:val="es-ES_tradnl"/>
        </w:rPr>
      </w:pPr>
    </w:p>
    <w:p w14:paraId="615E8472"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Constitución de 1991, introdujo principios básicos en relación con la naturaleza de los servicios, el papel de los sectores público y privado, los deberes y derechos de los usuarios, los costos y los subsidios. Ésta contempla los siguientes elementos básicos para el manejo de los servicios públicos domiciliarios:</w:t>
      </w:r>
    </w:p>
    <w:p w14:paraId="020BF816" w14:textId="77777777" w:rsidR="00F35DFB" w:rsidRPr="007C0530" w:rsidRDefault="00F35DFB" w:rsidP="00F35DFB">
      <w:pPr>
        <w:spacing w:after="0" w:line="240" w:lineRule="auto"/>
        <w:jc w:val="both"/>
        <w:rPr>
          <w:rFonts w:ascii="Arial" w:hAnsi="Arial" w:cs="Arial"/>
          <w:lang w:val="es-ES_tradnl"/>
        </w:rPr>
      </w:pPr>
    </w:p>
    <w:p w14:paraId="20392256" w14:textId="77777777" w:rsidR="00F35DFB" w:rsidRPr="007C0530" w:rsidRDefault="00F35DFB" w:rsidP="00D46B65">
      <w:pPr>
        <w:pStyle w:val="Prrafodelista"/>
        <w:numPr>
          <w:ilvl w:val="0"/>
          <w:numId w:val="61"/>
        </w:numPr>
        <w:spacing w:after="0" w:line="240" w:lineRule="auto"/>
        <w:jc w:val="both"/>
        <w:rPr>
          <w:rFonts w:ascii="Arial" w:hAnsi="Arial" w:cs="Arial"/>
          <w:lang w:val="es-ES_tradnl"/>
        </w:rPr>
      </w:pPr>
      <w:r w:rsidRPr="007C0530">
        <w:rPr>
          <w:rFonts w:ascii="Arial" w:hAnsi="Arial" w:cs="Arial"/>
          <w:lang w:val="es-ES_tradnl"/>
        </w:rPr>
        <w:t>La actividad económica y la iniciativa privada son libres dentro de los límites del bien común y la libre competencia económica es un derecho de todos que supone responsabilidades.</w:t>
      </w:r>
    </w:p>
    <w:p w14:paraId="4AE6F584" w14:textId="77777777" w:rsidR="00F35DFB" w:rsidRPr="007C0530" w:rsidRDefault="00F35DFB"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Es responsabilidad del Estado asegurar la prestación eficiente de los servicios, pero ésta puede efectuarse a través de comunidades organizadas, particulares o el mismo estado.</w:t>
      </w:r>
    </w:p>
    <w:p w14:paraId="1965A33F" w14:textId="77777777" w:rsidR="00F35DFB" w:rsidRPr="007C0530" w:rsidRDefault="00F35DFB"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El estado es responsable de la regulación, control y vigilancia.</w:t>
      </w:r>
    </w:p>
    <w:p w14:paraId="6B3456A4" w14:textId="77777777" w:rsidR="00F35DFB" w:rsidRPr="007C0530" w:rsidRDefault="00F35DFB"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Es responsabilidad de los municipios asegurar la prestación de servicios públicos a todos los habitantes.</w:t>
      </w:r>
    </w:p>
    <w:p w14:paraId="51ECB89B" w14:textId="77777777" w:rsidR="00F35DFB" w:rsidRPr="007C0530" w:rsidRDefault="00F35DFB" w:rsidP="00D46B65">
      <w:pPr>
        <w:pStyle w:val="Prrafodelista"/>
        <w:numPr>
          <w:ilvl w:val="0"/>
          <w:numId w:val="65"/>
        </w:numPr>
        <w:spacing w:after="0" w:line="240" w:lineRule="auto"/>
        <w:jc w:val="both"/>
        <w:rPr>
          <w:rFonts w:ascii="Arial" w:hAnsi="Arial" w:cs="Arial"/>
          <w:lang w:val="es-ES_tradnl"/>
        </w:rPr>
      </w:pPr>
      <w:r w:rsidRPr="007C0530">
        <w:rPr>
          <w:rFonts w:ascii="Arial" w:hAnsi="Arial" w:cs="Arial"/>
          <w:lang w:val="es-ES_tradnl"/>
        </w:rPr>
        <w:t>Los criterios para la definición de las tarifas incluyen además de los costos y eficiencia económica, los criterios de solidaridad y redistribución de ingresos.</w:t>
      </w:r>
    </w:p>
    <w:p w14:paraId="0172E2DC" w14:textId="77777777" w:rsidR="00F35DFB" w:rsidRPr="007C0530" w:rsidRDefault="00F35DFB" w:rsidP="00F35DFB">
      <w:pPr>
        <w:spacing w:after="0" w:line="240" w:lineRule="auto"/>
        <w:jc w:val="both"/>
        <w:rPr>
          <w:rFonts w:ascii="Arial" w:hAnsi="Arial" w:cs="Arial"/>
          <w:lang w:val="es-ES_tradnl"/>
        </w:rPr>
      </w:pPr>
    </w:p>
    <w:p w14:paraId="2F75CF84"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1994, se promulgó la Ley N° 142, "Régimen de los Servicios Públicos Domiciliarios", aplicable a los servicios de energía eléctrica, telecomunicaciones, gas natural, aseo, acueducto y alcantarillado. En ella se establecen condiciones precisas de regulación, operación, control y vigilancia de los servicios, como la definición de marcos tarifarios que permiten la recuperación de costos de inversión, operación y mantenimiento vía tarifa con criterios de solidaridad, el impulso a esquemas de prestación con participación privada y mecanismos para la articulación de fuentes de financiación para ejecutar inversiones en el sector y fortalecer la planeación sectorial a nivel local, como son los Planes Departamentales para el Manejo Empresarial de los Servicios de Agua y Saneamiento – PDA, que han permitido una dinámica en el sector hacia el aumento de las coberturas de los servicios de acueducto y alcantarillado y mejora en la calidad de los mismos..</w:t>
      </w:r>
    </w:p>
    <w:p w14:paraId="55A6BA45" w14:textId="77777777" w:rsidR="00F35DFB" w:rsidRPr="007C0530" w:rsidRDefault="00F35DFB" w:rsidP="00F35DFB">
      <w:pPr>
        <w:spacing w:after="0" w:line="240" w:lineRule="auto"/>
        <w:jc w:val="both"/>
        <w:rPr>
          <w:rFonts w:ascii="Arial" w:hAnsi="Arial" w:cs="Arial"/>
          <w:highlight w:val="yellow"/>
          <w:lang w:val="es-ES_tradnl"/>
        </w:rPr>
      </w:pPr>
    </w:p>
    <w:p w14:paraId="7844BAB3"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Ley contempla que los servicios se presten a través de sociedades de accionistas con un régimen especial, denominadas empresas de servicios públicos, que pueden ser entes públicos o privados. Como excepción, entidades oficiales que venían operando con anterioridad, pueden transformarse en empresas industriales y comerciales del estado.</w:t>
      </w:r>
    </w:p>
    <w:p w14:paraId="7FBB4E26" w14:textId="77777777" w:rsidR="00F35DFB" w:rsidRPr="007C0530" w:rsidRDefault="00F35DFB" w:rsidP="00F35DFB">
      <w:pPr>
        <w:spacing w:after="0" w:line="240" w:lineRule="auto"/>
        <w:jc w:val="both"/>
        <w:rPr>
          <w:rFonts w:ascii="Arial" w:hAnsi="Arial" w:cs="Arial"/>
          <w:lang w:val="es-ES_tradnl"/>
        </w:rPr>
      </w:pPr>
    </w:p>
    <w:p w14:paraId="4FB20203"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También pueden prestar servicios las organizaciones que operan en municipios menores y zonas rurales de tipo comunitario.</w:t>
      </w:r>
    </w:p>
    <w:p w14:paraId="7B0410D1" w14:textId="77777777" w:rsidR="00F35DFB" w:rsidRPr="007C0530" w:rsidRDefault="00F35DFB" w:rsidP="00F35DFB">
      <w:pPr>
        <w:spacing w:after="0" w:line="240" w:lineRule="auto"/>
        <w:jc w:val="both"/>
        <w:rPr>
          <w:rFonts w:ascii="Arial" w:hAnsi="Arial" w:cs="Arial"/>
          <w:lang w:val="es-ES_tradnl"/>
        </w:rPr>
      </w:pPr>
    </w:p>
    <w:p w14:paraId="6606190F"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Ley asigna a los municipios responsabilidades concretas para el funcionamiento de las empresas y el subsidio de los usuarios. A los departamentos, les precisa su labor de apoyo técnico-financiero a los municipios y propiciar su asociación para fines de eficiencia y obtención de economías de escala.</w:t>
      </w:r>
    </w:p>
    <w:p w14:paraId="12FC4D50" w14:textId="77777777" w:rsidR="00F35DFB" w:rsidRPr="007C0530" w:rsidRDefault="00F35DFB" w:rsidP="00F35DFB">
      <w:pPr>
        <w:spacing w:after="0" w:line="240" w:lineRule="auto"/>
        <w:jc w:val="both"/>
        <w:rPr>
          <w:rFonts w:ascii="Arial" w:hAnsi="Arial" w:cs="Arial"/>
          <w:lang w:val="es-ES_tradnl"/>
        </w:rPr>
      </w:pPr>
    </w:p>
    <w:p w14:paraId="742EA903"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la actualidad, aunque existe un número importante de operadores privados, sirviendo algunas grandes ciudades (sin incluir las 3 principales), más del 80 % de la población continúa siendo servida por empresas de propiedad pública.</w:t>
      </w:r>
    </w:p>
    <w:p w14:paraId="3D16C5B6" w14:textId="77777777" w:rsidR="00F35DFB" w:rsidRPr="007C0530" w:rsidRDefault="00F35DFB" w:rsidP="00F35DFB">
      <w:pPr>
        <w:spacing w:after="0" w:line="240" w:lineRule="auto"/>
        <w:jc w:val="both"/>
        <w:rPr>
          <w:rFonts w:ascii="Arial" w:hAnsi="Arial" w:cs="Arial"/>
          <w:lang w:val="es-ES_tradnl"/>
        </w:rPr>
      </w:pPr>
    </w:p>
    <w:p w14:paraId="2DABA711"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financiamiento de las inversiones se realiza principalmente por los prestadores; sin embargo, se complementa con el Gobierno nacional tanto en las zonas urbanas como rurales.</w:t>
      </w:r>
    </w:p>
    <w:p w14:paraId="2D3509C0" w14:textId="77777777" w:rsidR="00F35DFB" w:rsidRPr="007C0530" w:rsidRDefault="00F35DFB" w:rsidP="00F35DFB">
      <w:pPr>
        <w:spacing w:after="0" w:line="240" w:lineRule="auto"/>
        <w:jc w:val="both"/>
        <w:rPr>
          <w:rFonts w:ascii="Arial" w:hAnsi="Arial" w:cs="Arial"/>
          <w:lang w:val="es-ES_tradnl"/>
        </w:rPr>
      </w:pPr>
    </w:p>
    <w:p w14:paraId="66C3C4A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De acuerdo con la Ley, la tarifa debe cubrir los costos económicos en el marco de un concepto de eficiencia; ésto incluye administración, operación e inversión y remuneración al capital. La Ley define las fuentes estatales de subsidio y estipula que deben dirigirse a cubrir inversión.</w:t>
      </w:r>
    </w:p>
    <w:p w14:paraId="7F5CBD9E" w14:textId="77777777" w:rsidR="00F35DFB" w:rsidRPr="007C0530" w:rsidRDefault="00F35DFB" w:rsidP="00F35DFB">
      <w:pPr>
        <w:spacing w:after="0" w:line="240" w:lineRule="auto"/>
        <w:jc w:val="both"/>
        <w:rPr>
          <w:rFonts w:ascii="Arial" w:hAnsi="Arial" w:cs="Arial"/>
          <w:lang w:val="es-ES_tradnl"/>
        </w:rPr>
      </w:pPr>
    </w:p>
    <w:p w14:paraId="23E34D03"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Con el objeto de velar por la asimetría de la información con los prestadores de servicios públicos domiciliarios, la SSPD ha incorporado y optado por desarrollar normas contables de acuerdo con los estándares y modelos internacionales con propósitos regulatorios y como forma de integrar los mercados de los servicios públicos domiciliarios a los flujos externos de inversión extranjera y capital.</w:t>
      </w:r>
    </w:p>
    <w:p w14:paraId="620E343E" w14:textId="77777777" w:rsidR="00F35DFB" w:rsidRPr="007C0530" w:rsidRDefault="00F35DFB" w:rsidP="00F35DFB">
      <w:pPr>
        <w:spacing w:after="0" w:line="240" w:lineRule="auto"/>
        <w:jc w:val="both"/>
        <w:rPr>
          <w:rFonts w:ascii="Arial" w:hAnsi="Arial" w:cs="Arial"/>
          <w:lang w:val="es-ES_tradnl"/>
        </w:rPr>
      </w:pPr>
    </w:p>
    <w:p w14:paraId="55F72BA7"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institucionalidad sectorial antes de la norma Constitucional de 1991 y la promulgación de la LEY 142/1994 de servicios públicos, lo constituían el INSFOPAL (urbano), el INS (rural) y la Junta Nacional de Tarifas. Estos organismos coexistían sin cruces ni interferencias institucionales importantes.</w:t>
      </w:r>
    </w:p>
    <w:p w14:paraId="06528C8C" w14:textId="77777777" w:rsidR="00F35DFB" w:rsidRPr="007C0530" w:rsidRDefault="00F35DFB" w:rsidP="00F35DFB">
      <w:pPr>
        <w:spacing w:after="0" w:line="240" w:lineRule="auto"/>
        <w:jc w:val="both"/>
        <w:rPr>
          <w:rFonts w:ascii="Arial" w:hAnsi="Arial" w:cs="Arial"/>
          <w:lang w:val="es-ES_tradnl"/>
        </w:rPr>
      </w:pPr>
    </w:p>
    <w:p w14:paraId="27E69966" w14:textId="34433CD9"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A partir de 1993, se crea en Mindesarrollo la DAPSB, con funciones de planificación, asistencia técnica y capacitación;</w:t>
      </w:r>
      <w:r w:rsidRPr="007C0530">
        <w:rPr>
          <w:rFonts w:ascii="Arial" w:hAnsi="Arial" w:cs="Arial"/>
          <w:bCs/>
          <w:lang w:val="es-ES_tradnl"/>
        </w:rPr>
        <w:t xml:space="preserve"> la Comisión de Regulación de Agua Potable y Saneamiento Básico (CRA)</w:t>
      </w:r>
      <w:r w:rsidRPr="007C0530">
        <w:rPr>
          <w:rFonts w:ascii="Arial" w:hAnsi="Arial" w:cs="Arial"/>
          <w:lang w:val="es-ES_tradnl"/>
        </w:rPr>
        <w:t xml:space="preserve"> como organismo de regulación del sector </w:t>
      </w:r>
      <w:r w:rsidR="008B7823" w:rsidRPr="007C0530">
        <w:rPr>
          <w:rFonts w:ascii="Arial" w:hAnsi="Arial" w:cs="Arial"/>
          <w:lang w:val="es-ES_tradnl"/>
        </w:rPr>
        <w:t>y la</w:t>
      </w:r>
      <w:r w:rsidRPr="007C0530">
        <w:rPr>
          <w:rFonts w:ascii="Arial" w:hAnsi="Arial" w:cs="Arial"/>
          <w:lang w:val="es-ES_tradnl"/>
        </w:rPr>
        <w:t xml:space="preserve"> Superintendencia de Servicios Públicos Domiciliarios (SSPD)  como responsable de vigilancia y control. Estas entidades y FINDETER, creada mediante la ley 57/86, como elemento importante en el financiamiento, asistencia técnica y desarrollo institucional del sector, tienen funciones en teoría claramente diferenciadas.</w:t>
      </w:r>
    </w:p>
    <w:p w14:paraId="317A62FB" w14:textId="77777777" w:rsidR="00EC4F42" w:rsidRPr="007C0530" w:rsidRDefault="00EC4F42" w:rsidP="00F35DFB">
      <w:pPr>
        <w:spacing w:after="0" w:line="240" w:lineRule="auto"/>
        <w:jc w:val="both"/>
        <w:rPr>
          <w:rFonts w:ascii="Arial" w:hAnsi="Arial" w:cs="Arial"/>
          <w:lang w:val="es-ES_tradnl"/>
        </w:rPr>
      </w:pPr>
    </w:p>
    <w:p w14:paraId="7624D166"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De acuerdo con el Registro Único de Prestadores (RUPS) que administra la SSPD, con corte a mayo de 2018, están registradas 2.507 empresas denominadas “personas prestadoras” que atienden los servicios de acueducto y alcantarillado. De acuerdo con la segmentación establecida en los marcos tarifarios expedidos por la CRA - i) Resolución CRA 688 de 2014: Mas de 5000 suscriptores, y ii) Resolución CRA 825 de 2017: Menos de 5000 suscriptores- existen 201 empresas con más de 5000 suscriptores y 2396, con menos de 5000 suscriptores. En este registro se identifican un gran grupo de 18 prestadores con más de 100.000 suscriptores en el área urbana, los que atienden a 44 municipios y agrupan el 64% del total de la población urbana en el país.</w:t>
      </w:r>
    </w:p>
    <w:p w14:paraId="7D82294A" w14:textId="77777777" w:rsidR="00EC4F42" w:rsidRPr="007C0530" w:rsidRDefault="00EC4F42" w:rsidP="00EC4F42">
      <w:pPr>
        <w:spacing w:after="0" w:line="240" w:lineRule="auto"/>
        <w:jc w:val="both"/>
        <w:rPr>
          <w:rFonts w:ascii="Arial" w:hAnsi="Arial" w:cs="Arial"/>
          <w:lang w:val="es-ES_tradnl"/>
        </w:rPr>
      </w:pPr>
    </w:p>
    <w:p w14:paraId="05770A07"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En el sector de agua potable y saneamiento básico, las empresas industriales y comerciales del estado atienden más del 50% de los usuarios de acueducto y alcantarillado del país. Dentro</w:t>
      </w:r>
    </w:p>
    <w:p w14:paraId="42C851AF"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de ellos se encuentran los tres prestadores que proveen estos servicios a las ciudades con mayor concentración poblacional, como son Bogotá, Medellín y Santiago de Cali, cuyos prestadores de acueducto y alcantarillado son empresas clasificadas como EICE. Esta configuración muestra la relevancia que cumple el Estado Colombiano respecto a la intervención directa en estos servicios.</w:t>
      </w:r>
    </w:p>
    <w:p w14:paraId="19F287AF" w14:textId="77777777" w:rsidR="00EC4F42" w:rsidRPr="007C0530" w:rsidRDefault="00EC4F42" w:rsidP="00EC4F42">
      <w:pPr>
        <w:spacing w:after="0" w:line="240" w:lineRule="auto"/>
        <w:jc w:val="both"/>
        <w:rPr>
          <w:rFonts w:ascii="Arial" w:hAnsi="Arial" w:cs="Arial"/>
          <w:lang w:val="es-ES_tradnl"/>
        </w:rPr>
      </w:pPr>
    </w:p>
    <w:p w14:paraId="084C07A4"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Los prestadores clasificados como Sociedades Anónimas se sitúan por debajo las EICE, concentrando una proporción menor de usuarios de acueducto y alcantarillado, estimada en</w:t>
      </w:r>
    </w:p>
    <w:p w14:paraId="67CDC17E"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el 41,8% del total de usuarios.</w:t>
      </w:r>
    </w:p>
    <w:p w14:paraId="5B84F156" w14:textId="77777777" w:rsidR="00EC4F42" w:rsidRPr="007C0530" w:rsidRDefault="00EC4F42" w:rsidP="00EC4F42">
      <w:pPr>
        <w:spacing w:after="0" w:line="240" w:lineRule="auto"/>
        <w:jc w:val="both"/>
        <w:rPr>
          <w:rFonts w:ascii="Arial" w:hAnsi="Arial" w:cs="Arial"/>
          <w:lang w:val="es-ES_tradnl"/>
        </w:rPr>
      </w:pPr>
    </w:p>
    <w:p w14:paraId="162B6608" w14:textId="270D95C3"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 xml:space="preserve">La Constitución Política consagró la intervención del estado en la prestación de los servicios públicos como una de las herramientas para garantizar su eficiente prestación, el art. 59 de la Ley 142 de 1994 estableció causales para la toma de posesión de una ESP y el art. 121 </w:t>
      </w:r>
      <w:r w:rsidR="008B7823" w:rsidRPr="007C0530">
        <w:rPr>
          <w:rFonts w:ascii="Arial" w:hAnsi="Arial" w:cs="Arial"/>
          <w:lang w:val="es-ES_tradnl"/>
        </w:rPr>
        <w:t>Ibidem</w:t>
      </w:r>
      <w:r w:rsidRPr="007C0530">
        <w:rPr>
          <w:rFonts w:ascii="Arial" w:hAnsi="Arial" w:cs="Arial"/>
          <w:lang w:val="es-ES_tradnl"/>
        </w:rPr>
        <w:t>, el procedimiento para adoptar medidas estructurales que permitan garantizar en el largo plazo una eficiente, adecuada y oportuna prestación de los servicios públicos a sus usuarios. Estas medidas han sido aplicadas pudiendo señalarse que, con corte a julio 2018, las empresas que se encuentran intervenidas por la SSPD son siete.</w:t>
      </w:r>
    </w:p>
    <w:p w14:paraId="04100EB9" w14:textId="77777777" w:rsidR="00EC4F42" w:rsidRPr="007C0530" w:rsidRDefault="00EC4F42" w:rsidP="00F35DFB">
      <w:pPr>
        <w:spacing w:after="0" w:line="240" w:lineRule="auto"/>
        <w:jc w:val="both"/>
        <w:rPr>
          <w:rFonts w:ascii="Arial" w:hAnsi="Arial" w:cs="Arial"/>
          <w:lang w:val="es-ES_tradnl"/>
        </w:rPr>
      </w:pPr>
    </w:p>
    <w:p w14:paraId="13C4033E"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En virtud de lo establecido en la Ley 142 de 1994, las entidades públicas que hayan suscrito contratos de operación para la prestación de los servicios públicos de AP y AS están en la posibilidad de establecer una tarifa que siga el marco regulatorio aplicable al momento de la suscripción del contrato, o aplicar criterios tarifarios diferentes, siempre que el resultado final sea igual o menor a la tarifa que hubiese resultado de aplicar el marco, y siempre que se respeten los criterios para definir el régimen tarifario. Según la información reportada, en 64 municipios de Colombia, que suman aproximadamente 4,5 millones de personas, se aplican tarifas contractuales.</w:t>
      </w:r>
    </w:p>
    <w:p w14:paraId="61BD1BD1" w14:textId="77777777" w:rsidR="00EC4F42" w:rsidRPr="007C0530" w:rsidRDefault="00EC4F42" w:rsidP="00EC4F42">
      <w:pPr>
        <w:spacing w:after="0" w:line="240" w:lineRule="auto"/>
        <w:jc w:val="both"/>
        <w:rPr>
          <w:rFonts w:ascii="Arial" w:hAnsi="Arial" w:cs="Arial"/>
          <w:lang w:val="es-ES_tradnl"/>
        </w:rPr>
      </w:pPr>
    </w:p>
    <w:p w14:paraId="2EE106E8"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Las fuentes de financiamiento para el sector, período 2012-2017, provienen de:</w:t>
      </w:r>
    </w:p>
    <w:p w14:paraId="09D2ADEE" w14:textId="77777777" w:rsidR="00EC4F42" w:rsidRPr="007C0530" w:rsidRDefault="00EC4F42" w:rsidP="00D46B65">
      <w:pPr>
        <w:pStyle w:val="Prrafodelista"/>
        <w:numPr>
          <w:ilvl w:val="0"/>
          <w:numId w:val="62"/>
        </w:numPr>
        <w:spacing w:after="0" w:line="240" w:lineRule="auto"/>
        <w:jc w:val="both"/>
        <w:rPr>
          <w:rFonts w:ascii="Arial" w:hAnsi="Arial" w:cs="Arial"/>
          <w:lang w:val="es-ES_tradnl"/>
        </w:rPr>
      </w:pPr>
      <w:r w:rsidRPr="007C0530">
        <w:rPr>
          <w:rFonts w:ascii="Arial" w:hAnsi="Arial" w:cs="Arial"/>
          <w:lang w:val="es-ES_tradnl"/>
        </w:rPr>
        <w:t>Recursos del Sistema General de Participaciones – SGP (55%)</w:t>
      </w:r>
    </w:p>
    <w:p w14:paraId="7267270D" w14:textId="77777777" w:rsidR="00EC4F42" w:rsidRPr="007C0530" w:rsidRDefault="00EC4F42" w:rsidP="00D46B65">
      <w:pPr>
        <w:pStyle w:val="Prrafodelista"/>
        <w:numPr>
          <w:ilvl w:val="0"/>
          <w:numId w:val="62"/>
        </w:numPr>
        <w:spacing w:after="0" w:line="240" w:lineRule="auto"/>
        <w:jc w:val="both"/>
        <w:rPr>
          <w:rFonts w:ascii="Arial" w:hAnsi="Arial" w:cs="Arial"/>
          <w:lang w:val="es-ES_tradnl"/>
        </w:rPr>
      </w:pPr>
      <w:r w:rsidRPr="007C0530">
        <w:rPr>
          <w:rFonts w:ascii="Arial" w:hAnsi="Arial" w:cs="Arial"/>
          <w:lang w:val="es-ES_tradnl"/>
        </w:rPr>
        <w:t>Recursos del Sistema General de Regalías – SGR (12%)</w:t>
      </w:r>
    </w:p>
    <w:p w14:paraId="7A520246" w14:textId="77777777" w:rsidR="00EC4F42" w:rsidRPr="007C0530" w:rsidRDefault="00EC4F42" w:rsidP="00D46B65">
      <w:pPr>
        <w:pStyle w:val="Prrafodelista"/>
        <w:numPr>
          <w:ilvl w:val="0"/>
          <w:numId w:val="62"/>
        </w:numPr>
        <w:spacing w:after="0" w:line="240" w:lineRule="auto"/>
        <w:jc w:val="both"/>
        <w:rPr>
          <w:rFonts w:ascii="Arial" w:hAnsi="Arial" w:cs="Arial"/>
          <w:lang w:val="es-ES_tradnl"/>
        </w:rPr>
      </w:pPr>
      <w:r w:rsidRPr="007C0530">
        <w:rPr>
          <w:rFonts w:ascii="Arial" w:hAnsi="Arial" w:cs="Arial"/>
          <w:lang w:val="es-ES_tradnl"/>
        </w:rPr>
        <w:t>Tarifas (16%)</w:t>
      </w:r>
    </w:p>
    <w:p w14:paraId="372E2E7E" w14:textId="77777777" w:rsidR="00EC4F42" w:rsidRPr="007C0530" w:rsidRDefault="00EC4F42" w:rsidP="00D46B65">
      <w:pPr>
        <w:pStyle w:val="Prrafodelista"/>
        <w:numPr>
          <w:ilvl w:val="0"/>
          <w:numId w:val="62"/>
        </w:numPr>
        <w:spacing w:after="0" w:line="240" w:lineRule="auto"/>
        <w:jc w:val="both"/>
        <w:rPr>
          <w:rFonts w:ascii="Arial" w:hAnsi="Arial" w:cs="Arial"/>
          <w:lang w:val="es-ES_tradnl"/>
        </w:rPr>
      </w:pPr>
      <w:r w:rsidRPr="007C0530">
        <w:rPr>
          <w:rFonts w:ascii="Arial" w:hAnsi="Arial" w:cs="Arial"/>
          <w:lang w:val="es-ES_tradnl"/>
        </w:rPr>
        <w:t>Presupuesto General de la Nación (17%)</w:t>
      </w:r>
    </w:p>
    <w:p w14:paraId="01BA6361" w14:textId="77777777" w:rsidR="00EC4F42" w:rsidRPr="007C0530" w:rsidRDefault="00EC4F42" w:rsidP="00EC4F42">
      <w:pPr>
        <w:spacing w:after="0" w:line="240" w:lineRule="auto"/>
        <w:jc w:val="both"/>
        <w:rPr>
          <w:rFonts w:ascii="Arial" w:hAnsi="Arial" w:cs="Arial"/>
          <w:lang w:val="es-ES_tradnl"/>
        </w:rPr>
      </w:pPr>
    </w:p>
    <w:p w14:paraId="66833E47"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El SGP corresponde a los recursos que la Nación transfiere por mandato normativo a las entidades territoriales – departamentos, distritos y municipios, para la financiación de los diferentes sectores, entre ellos el de agua potable y saneamiento básico. La Ley 1176 de 2007 establece los criterios para la distribución de los recursos, así como los usos permitidos para</w:t>
      </w:r>
    </w:p>
    <w:p w14:paraId="53F912EB" w14:textId="77777777" w:rsidR="00EC4F42" w:rsidRPr="007C0530" w:rsidRDefault="00EC4F42" w:rsidP="00EC4F42">
      <w:pPr>
        <w:spacing w:after="0" w:line="240" w:lineRule="auto"/>
        <w:jc w:val="both"/>
        <w:rPr>
          <w:rFonts w:ascii="Arial" w:hAnsi="Arial" w:cs="Arial"/>
          <w:lang w:val="es-ES_tradnl"/>
        </w:rPr>
      </w:pPr>
      <w:r w:rsidRPr="007C0530">
        <w:rPr>
          <w:rFonts w:ascii="Arial" w:hAnsi="Arial" w:cs="Arial"/>
          <w:lang w:val="es-ES_tradnl"/>
        </w:rPr>
        <w:t>departamentos y municipios. Lo anterior ha permitido asegurar la evolución en el sector.</w:t>
      </w:r>
    </w:p>
    <w:p w14:paraId="33D5DAB8" w14:textId="77777777" w:rsidR="00EC4F42" w:rsidRPr="007C0530" w:rsidRDefault="00EC4F42" w:rsidP="00F35DFB">
      <w:pPr>
        <w:spacing w:after="0" w:line="240" w:lineRule="auto"/>
        <w:jc w:val="both"/>
        <w:rPr>
          <w:rFonts w:ascii="Arial" w:hAnsi="Arial" w:cs="Arial"/>
          <w:lang w:val="es-ES_tradnl"/>
        </w:rPr>
      </w:pPr>
    </w:p>
    <w:p w14:paraId="54979CEB" w14:textId="77777777" w:rsidR="00F35DFB" w:rsidRPr="007C0530" w:rsidRDefault="00F35DFB" w:rsidP="00F35DFB">
      <w:pPr>
        <w:spacing w:after="0" w:line="240" w:lineRule="auto"/>
        <w:jc w:val="both"/>
        <w:rPr>
          <w:rFonts w:ascii="Arial" w:hAnsi="Arial" w:cs="Arial"/>
          <w:lang w:val="es-ES_tradnl"/>
        </w:rPr>
      </w:pPr>
    </w:p>
    <w:p w14:paraId="3B7B06E9" w14:textId="1CA59341" w:rsidR="00EC4F42" w:rsidRPr="007C0530" w:rsidRDefault="00EC4F42" w:rsidP="00826497">
      <w:pPr>
        <w:pStyle w:val="Prrafodelista"/>
        <w:numPr>
          <w:ilvl w:val="1"/>
          <w:numId w:val="19"/>
        </w:numPr>
        <w:ind w:hanging="720"/>
        <w:rPr>
          <w:rFonts w:ascii="Arial" w:hAnsi="Arial" w:cs="Arial"/>
          <w:b/>
          <w:bCs/>
          <w:lang w:val="es-ES_tradnl"/>
        </w:rPr>
      </w:pPr>
      <w:r w:rsidRPr="007C0530">
        <w:rPr>
          <w:rFonts w:ascii="Arial" w:hAnsi="Arial" w:cs="Arial"/>
          <w:b/>
          <w:bCs/>
          <w:lang w:val="es-ES_tradnl"/>
        </w:rPr>
        <w:t xml:space="preserve">Niveles </w:t>
      </w:r>
      <w:r w:rsidR="00826497" w:rsidRPr="007C0530">
        <w:rPr>
          <w:rFonts w:ascii="Arial" w:hAnsi="Arial" w:cs="Arial"/>
          <w:b/>
          <w:bCs/>
          <w:lang w:val="es-ES_tradnl"/>
        </w:rPr>
        <w:t>de Servicio</w:t>
      </w:r>
    </w:p>
    <w:p w14:paraId="576BCC6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Tras la expedición de la Constitución política de 1991 y la promulgación de la Ley 142 de 1994, Colombia presentó avances en los indicadores de cobertura, calidad y continuidad para la prestación de los servicios públicos domiciliarios de acueducto y alcantarillado, especialmente en la zona urbana; no obstante, dichos avances no se dieron en igual proporción en el área rural, generando importantes brechas de cobertura entre áreas. Asimismo, aún persisten problemas en la calidad del agua suministrada a los usuarios en diferentes regiones del país, y en la continuidad en el servicio de acueducto.</w:t>
      </w:r>
    </w:p>
    <w:p w14:paraId="5D8E1809" w14:textId="77777777" w:rsidR="00F35DFB" w:rsidRPr="007C0530" w:rsidRDefault="00F35DFB" w:rsidP="00F35DFB">
      <w:pPr>
        <w:spacing w:after="0" w:line="240" w:lineRule="auto"/>
        <w:jc w:val="both"/>
        <w:rPr>
          <w:rFonts w:ascii="Arial" w:hAnsi="Arial" w:cs="Arial"/>
          <w:lang w:val="es-ES_tradnl"/>
        </w:rPr>
      </w:pPr>
    </w:p>
    <w:p w14:paraId="2F3CF214"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el caso del servicio público de acueducto, se registraba una cobertura nacional del 77,7%</w:t>
      </w:r>
    </w:p>
    <w:p w14:paraId="501FB6D1"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el año 1993 y aumenta a 92,4%</w:t>
      </w:r>
      <w:r w:rsidRPr="007C0530">
        <w:rPr>
          <w:rStyle w:val="Refdenotaalpie"/>
          <w:rFonts w:ascii="Arial" w:hAnsi="Arial" w:cs="Arial"/>
          <w:lang w:val="es-ES_tradnl"/>
        </w:rPr>
        <w:footnoteReference w:id="70"/>
      </w:r>
      <w:r w:rsidRPr="007C0530">
        <w:rPr>
          <w:rFonts w:ascii="Arial" w:hAnsi="Arial" w:cs="Arial"/>
          <w:lang w:val="es-ES_tradnl"/>
        </w:rPr>
        <w:t>, en el 2017, la que se compone en cobertura urbana del 97,4% y rural del 73,2%.</w:t>
      </w:r>
    </w:p>
    <w:p w14:paraId="6BB549B0" w14:textId="77777777" w:rsidR="00F35DFB" w:rsidRPr="007C0530" w:rsidRDefault="00F35DFB" w:rsidP="00F35DFB">
      <w:pPr>
        <w:spacing w:after="0" w:line="240" w:lineRule="auto"/>
        <w:jc w:val="both"/>
        <w:rPr>
          <w:rFonts w:ascii="Arial" w:hAnsi="Arial" w:cs="Arial"/>
          <w:lang w:val="es-ES_tradnl"/>
        </w:rPr>
      </w:pPr>
    </w:p>
    <w:p w14:paraId="24D8D602"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cobertura en alcantarillado muestra un crecimiento progresivo y llega a ser del 88,2% en el año 2017, cifra que refleja un incremento mayor al 60% en relación al año 1993. 92,4% correspondió a suelo urbano y 70,1%, en suelo rural.</w:t>
      </w:r>
    </w:p>
    <w:p w14:paraId="2D96C1F3" w14:textId="77777777" w:rsidR="00F35DFB" w:rsidRPr="007C0530" w:rsidRDefault="00F35DFB" w:rsidP="00F35DFB">
      <w:pPr>
        <w:spacing w:after="0" w:line="240" w:lineRule="auto"/>
        <w:jc w:val="both"/>
        <w:rPr>
          <w:rFonts w:ascii="Arial" w:hAnsi="Arial" w:cs="Arial"/>
          <w:lang w:val="es-ES_tradnl"/>
        </w:rPr>
      </w:pPr>
    </w:p>
    <w:p w14:paraId="0B9B5C1A"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Sin embargo, respecto a la calidad del agua reportada el año 2017 ante la SSPD, 529 de 1.102 municipios presentan clasificación “sin riesgo” de agua para el consumo humano, es decir, de la población urbana, 28 millones de personas cuenta con agua potable, (86% de la población total con servicio). Sin embargo, alrededor de 3,8 millones de personas recibieron agua con algún nivel de riesgo, es decir, no apta para el consumo, lo cual representa el 14% de la población total con servicio en el país. Para el sector rural, la distribución es 42% y 58% respectivamente.</w:t>
      </w:r>
    </w:p>
    <w:p w14:paraId="6228F63C" w14:textId="77777777" w:rsidR="00F35DFB" w:rsidRPr="007C0530" w:rsidRDefault="00F35DFB" w:rsidP="00F35DFB">
      <w:pPr>
        <w:spacing w:after="0" w:line="240" w:lineRule="auto"/>
        <w:jc w:val="both"/>
        <w:rPr>
          <w:rFonts w:ascii="Arial" w:hAnsi="Arial" w:cs="Arial"/>
          <w:lang w:val="es-ES_tradnl"/>
        </w:rPr>
      </w:pPr>
    </w:p>
    <w:p w14:paraId="587B3CC1"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continuidad promedio de AP en la zona urbana es de 18 hr/día. Principalmente porque las ciudades más importantes cuentan con servicio 24 horas, con excepción de Riohacha, Santa Marta, Buenaventura, Quibdó, Mocoa, San Andrés y Leticia, en donde la continuidad del servicio no es satisfactoria (entre 10,1 y 18 hr/día).</w:t>
      </w:r>
      <w:r w:rsidRPr="007C0530">
        <w:rPr>
          <w:rFonts w:ascii="Arial" w:hAnsi="Arial" w:cs="Arial"/>
          <w:lang w:val="es-ES_tradnl"/>
        </w:rPr>
        <w:cr/>
      </w:r>
    </w:p>
    <w:p w14:paraId="0AD6939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Respecto al tratamiento de aguas residuales urbanas, pasó del 28% en el año 2010 al 42% para el año 2017, lo que representa a 696 Sistemas de Tratamiento de Aguas Residuales (STAR), en 541 municipios.</w:t>
      </w:r>
    </w:p>
    <w:p w14:paraId="64E94C77" w14:textId="77777777" w:rsidR="00F35DFB" w:rsidRPr="007C0530" w:rsidRDefault="00F35DFB" w:rsidP="00F35DFB">
      <w:pPr>
        <w:spacing w:after="0" w:line="240" w:lineRule="auto"/>
        <w:jc w:val="both"/>
        <w:rPr>
          <w:rFonts w:ascii="Arial" w:hAnsi="Arial" w:cs="Arial"/>
          <w:lang w:val="es-ES_tradnl"/>
        </w:rPr>
      </w:pPr>
    </w:p>
    <w:p w14:paraId="1A2EBD77" w14:textId="189DB1BF"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específico, respecto a sanciones por los niveles de calidad, se aprobó una normativa que dispone que los prestadores que incumplan ciertos parámetros de calidad del servicio deberán realizar descuentos en las facturas de los usuarios afectados.</w:t>
      </w:r>
    </w:p>
    <w:p w14:paraId="0E273FB9" w14:textId="77777777" w:rsidR="00F35DFB" w:rsidRPr="007C0530" w:rsidRDefault="00F35DFB" w:rsidP="00F35DFB">
      <w:pPr>
        <w:spacing w:after="0" w:line="240" w:lineRule="auto"/>
        <w:jc w:val="both"/>
        <w:rPr>
          <w:rFonts w:ascii="Arial" w:hAnsi="Arial" w:cs="Arial"/>
          <w:lang w:val="es-ES_tradnl"/>
        </w:rPr>
      </w:pPr>
    </w:p>
    <w:p w14:paraId="4B901E9C" w14:textId="670AB114" w:rsidR="00F35DFB" w:rsidRPr="007C0530" w:rsidRDefault="001E2126" w:rsidP="001E2126">
      <w:pPr>
        <w:rPr>
          <w:rFonts w:ascii="Arial" w:hAnsi="Arial" w:cs="Arial"/>
          <w:b/>
          <w:bCs/>
          <w:lang w:val="es-ES_tradnl"/>
        </w:rPr>
      </w:pPr>
      <w:r w:rsidRPr="007C0530">
        <w:rPr>
          <w:rFonts w:ascii="Arial" w:hAnsi="Arial" w:cs="Arial"/>
          <w:b/>
          <w:bCs/>
          <w:lang w:val="es-ES_tradnl"/>
        </w:rPr>
        <w:t xml:space="preserve">3. </w:t>
      </w:r>
      <w:bookmarkStart w:id="440" w:name="_Toc48305294"/>
      <w:r w:rsidR="00F35DFB" w:rsidRPr="007C0530">
        <w:rPr>
          <w:rFonts w:ascii="Arial" w:hAnsi="Arial" w:cs="Arial"/>
          <w:b/>
          <w:bCs/>
          <w:lang w:val="es-ES_tradnl"/>
        </w:rPr>
        <w:t>Caso Peruano</w:t>
      </w:r>
      <w:bookmarkEnd w:id="440"/>
    </w:p>
    <w:p w14:paraId="72F33470" w14:textId="77777777" w:rsidR="00F35DFB" w:rsidRPr="007C0530" w:rsidRDefault="00F35DFB" w:rsidP="00F35DFB">
      <w:pPr>
        <w:spacing w:after="0" w:line="240" w:lineRule="auto"/>
        <w:jc w:val="both"/>
        <w:rPr>
          <w:rFonts w:ascii="Arial" w:hAnsi="Arial" w:cs="Arial"/>
          <w:b/>
          <w:lang w:val="es-ES_tradnl"/>
        </w:rPr>
      </w:pPr>
    </w:p>
    <w:p w14:paraId="2A2BE3AF" w14:textId="77777777" w:rsidR="00826497" w:rsidRPr="007C0530" w:rsidRDefault="00826497" w:rsidP="00826497">
      <w:pPr>
        <w:pStyle w:val="Prrafodelista"/>
        <w:numPr>
          <w:ilvl w:val="0"/>
          <w:numId w:val="19"/>
        </w:numPr>
        <w:spacing w:after="0" w:line="240" w:lineRule="auto"/>
        <w:jc w:val="both"/>
        <w:rPr>
          <w:rFonts w:ascii="Arial" w:hAnsi="Arial" w:cs="Arial"/>
          <w:b/>
          <w:bCs/>
          <w:vanish/>
          <w:lang w:val="es-ES_tradnl"/>
        </w:rPr>
      </w:pPr>
    </w:p>
    <w:p w14:paraId="16C5CC28" w14:textId="66641FFC" w:rsidR="00826497" w:rsidRPr="007C0530" w:rsidRDefault="00826497" w:rsidP="00826497">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Marco Regulatorio</w:t>
      </w:r>
    </w:p>
    <w:p w14:paraId="69A5DE8D" w14:textId="77777777" w:rsidR="00826497" w:rsidRPr="007C0530" w:rsidRDefault="00826497" w:rsidP="00F35DFB">
      <w:pPr>
        <w:spacing w:after="0" w:line="240" w:lineRule="auto"/>
        <w:jc w:val="both"/>
        <w:rPr>
          <w:rFonts w:ascii="Arial" w:hAnsi="Arial" w:cs="Arial"/>
          <w:lang w:val="es-ES_tradnl"/>
        </w:rPr>
      </w:pPr>
    </w:p>
    <w:p w14:paraId="772FB0DC"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Al igual que muchos otros países latinoamericanos, Perú inició su proceso de reformas sectoriales alrededor del año 1981, sin embargo, al día de hoy no ha logrado comprometer la merecida atención ni prioridad no sólo al interior del sector sino también del entorno en que se desenvuelve, para impulsar una fuerte y sostenida intervención privada.</w:t>
      </w:r>
    </w:p>
    <w:p w14:paraId="7BA0D1A4" w14:textId="77777777" w:rsidR="00F35DFB" w:rsidRPr="007C0530" w:rsidRDefault="00F35DFB" w:rsidP="00F35DFB">
      <w:pPr>
        <w:spacing w:after="0" w:line="240" w:lineRule="auto"/>
        <w:jc w:val="both"/>
        <w:rPr>
          <w:rFonts w:ascii="Arial" w:hAnsi="Arial" w:cs="Arial"/>
          <w:lang w:val="es-ES_tradnl"/>
        </w:rPr>
      </w:pPr>
    </w:p>
    <w:p w14:paraId="63978C2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Los servicios de agua y saneamiento no han logrado niveles cercanos a, por ejemplo, Chile; debido al deficiente modelo de gestión de los operadores de estos servicios bajo un esquema municipal, a la inapropiada institucionalidad sectorial, a la insuficiente inversión, a la falta de apoyo estatal y a la excesiva carga regulatoria que traba a la inversión.</w:t>
      </w:r>
    </w:p>
    <w:p w14:paraId="47E936BF" w14:textId="77777777" w:rsidR="00F35DFB" w:rsidRPr="007C0530" w:rsidRDefault="00F35DFB" w:rsidP="00F35DFB">
      <w:pPr>
        <w:spacing w:after="0" w:line="240" w:lineRule="auto"/>
        <w:jc w:val="both"/>
        <w:rPr>
          <w:rFonts w:ascii="Arial" w:hAnsi="Arial" w:cs="Arial"/>
          <w:lang w:val="es-ES_tradnl"/>
        </w:rPr>
      </w:pPr>
    </w:p>
    <w:p w14:paraId="22E1762A"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A inicios de la década de los ochenta, la operación en el ámbito urbano se encontraba dispersa, entre instituciones pertenecientes al Gobierno Central, SEDAPAL (empresa pública prestadora del servicio en Lima) y gobiernos locales que administraban alrededor de 400 localidades urbanas. Al igual que el modelo en Chile y Argentina (SENDOS y ONS, respectivamente), en 1981 se da el primer paso a la desconcentración con la creación de SENAPA que constituía a 15 empresas filiales, manteniendo el rol de rector, regulador y prestador de servicios. Se crea la Comisión de Tarifas de Agua Potable y Alcantarillado (CORTAPA), responsable de revisar y aprobar los incrementos tarifarios, cuya metodología era contable con el objeto de cubrir los gastos reales de las filiales, sin embargo, no siempre fue implementada. A inicios de 1990, se realizó una muy poco planificada transferencia de las empresas filiales, con excepción de SEDAPAL, a los gobiernos locales, de nivel provincial y distrital, sin asegurar que estos gobiernos podían asumir dicha responsabilidad, creando múltiples empresas (45 prestadores), muchas de ellas sin viabilidad económica, siendo ratificados en la nueva constitución política de 1993.El nuevo marco regulatorio de principios de los noventa levanta entre sus principios fomentar la participación del sector privado, sin embargo, la única empresa que ingresó a un proceso de privatización fue SEDAPAL, siendo desestimado finalmente por decisión de la Presidencia de la República. Entre las razones se pueden levantar que este proceso carecía de un sistema regulatorio definido ni consolidado a esa fecha, se estaba implementando el nuevo ente regulador SUNASS desactivándose SENAPA, desconocimiento de los servicios a concesionar y ausencia de un adecuado sistema de subsidios para que el Estado se responsabilizara de los sectores marginales, de difícil acceso y altos costos.</w:t>
      </w:r>
    </w:p>
    <w:p w14:paraId="3E7EE247" w14:textId="77777777" w:rsidR="00F35DFB" w:rsidRPr="007C0530" w:rsidRDefault="00F35DFB" w:rsidP="00F35DFB">
      <w:pPr>
        <w:spacing w:after="0" w:line="240" w:lineRule="auto"/>
        <w:jc w:val="both"/>
        <w:rPr>
          <w:rFonts w:ascii="Arial" w:hAnsi="Arial" w:cs="Arial"/>
          <w:lang w:val="es-ES_tradnl"/>
        </w:rPr>
      </w:pPr>
    </w:p>
    <w:p w14:paraId="24BBA067"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empoderamiento de los municipios a inicios de los 90’s como medida de descentralización condujo a un proceso de atomización en la prestación de los servicios de saneamiento bajo un esquema municipal con numerosos y heterogéneos prestadores.</w:t>
      </w:r>
    </w:p>
    <w:p w14:paraId="4D054464" w14:textId="77777777" w:rsidR="00F35DFB" w:rsidRPr="007C0530" w:rsidRDefault="00F35DFB" w:rsidP="00F35DFB">
      <w:pPr>
        <w:spacing w:after="0" w:line="240" w:lineRule="auto"/>
        <w:jc w:val="both"/>
        <w:rPr>
          <w:rFonts w:ascii="Arial" w:hAnsi="Arial" w:cs="Arial"/>
          <w:lang w:val="es-ES_tradnl"/>
        </w:rPr>
      </w:pPr>
    </w:p>
    <w:p w14:paraId="5E1D9A46"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A inicios del 2000 surgen nuevos ajustes al marco institucional del sector, consolidando las funciones del órgano rector, y el marco legal presenta algunas reformas. Entre otras, se simplifica el sistema tarifario y se permite la creación de pequeñas empresas de saneamiento, por lo que el número de prestadores aumenta, y con ello problemas de gestión que dificultan el impulso al sector. </w:t>
      </w:r>
    </w:p>
    <w:p w14:paraId="30B4697D" w14:textId="77777777" w:rsidR="00F35DFB" w:rsidRPr="007C0530" w:rsidRDefault="00F35DFB" w:rsidP="00F35DFB">
      <w:pPr>
        <w:spacing w:after="0" w:line="240" w:lineRule="auto"/>
        <w:jc w:val="both"/>
        <w:rPr>
          <w:rFonts w:ascii="Arial" w:hAnsi="Arial" w:cs="Arial"/>
          <w:lang w:val="es-ES_tradnl"/>
        </w:rPr>
      </w:pPr>
    </w:p>
    <w:p w14:paraId="143FB622" w14:textId="4F371A34"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resumen, existe SEDAPAL que atiende la capital, 50 prestadores identificadas como EPS que atien</w:t>
      </w:r>
      <w:r w:rsidR="008B7823" w:rsidRPr="007C0530">
        <w:rPr>
          <w:rFonts w:ascii="Arial" w:hAnsi="Arial" w:cs="Arial"/>
          <w:lang w:val="es-ES_tradnl"/>
        </w:rPr>
        <w:t>d</w:t>
      </w:r>
      <w:r w:rsidRPr="007C0530">
        <w:rPr>
          <w:rFonts w:ascii="Arial" w:hAnsi="Arial" w:cs="Arial"/>
          <w:lang w:val="es-ES_tradnl"/>
        </w:rPr>
        <w:t>en las principales ciudades de cada departamento, normalmente capitales provinciales, las municipalidades y las JASS (juntas de usuarios) que se asientan principalmente en áreas rurales.</w:t>
      </w:r>
    </w:p>
    <w:p w14:paraId="6B3AE208" w14:textId="77777777" w:rsidR="00F35DFB" w:rsidRPr="007C0530" w:rsidRDefault="00F35DFB" w:rsidP="00F35DFB">
      <w:pPr>
        <w:spacing w:after="0" w:line="240" w:lineRule="auto"/>
        <w:jc w:val="both"/>
        <w:rPr>
          <w:rFonts w:ascii="Arial" w:hAnsi="Arial" w:cs="Arial"/>
          <w:lang w:val="es-ES_tradnl"/>
        </w:rPr>
      </w:pPr>
    </w:p>
    <w:p w14:paraId="4CFE4923"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Aunque no existe de manera expresa una Ley de Subsidio al consumo de agua potable y provisión de servicios de saneamiento, éstos se aplican configurando un sistema de tarifas cruzadas que abarcan a todos los sectores.</w:t>
      </w:r>
    </w:p>
    <w:p w14:paraId="5248A3B2" w14:textId="77777777" w:rsidR="00F35DFB" w:rsidRPr="007C0530" w:rsidRDefault="00F35DFB" w:rsidP="00F35DFB">
      <w:pPr>
        <w:spacing w:after="0" w:line="240" w:lineRule="auto"/>
        <w:jc w:val="both"/>
        <w:rPr>
          <w:rFonts w:ascii="Arial" w:hAnsi="Arial" w:cs="Arial"/>
          <w:lang w:val="es-ES_tradnl"/>
        </w:rPr>
      </w:pPr>
    </w:p>
    <w:p w14:paraId="47BCD7A7" w14:textId="61B0A90E"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general es escaso el nivel de inversión en el sector, todas las Empresas Prestadoras de Servicios de Saneamiento (EPS) atraviesan problemas financieros y tecnológicos, como tampoco facilidades para implementar modelos modernos de asociación público-</w:t>
      </w:r>
      <w:r w:rsidR="008B7823" w:rsidRPr="007C0530">
        <w:rPr>
          <w:rFonts w:ascii="Arial" w:hAnsi="Arial" w:cs="Arial"/>
          <w:lang w:val="es-ES_tradnl"/>
        </w:rPr>
        <w:t>privada</w:t>
      </w:r>
      <w:r w:rsidRPr="007C0530">
        <w:rPr>
          <w:rFonts w:ascii="Arial" w:hAnsi="Arial" w:cs="Arial"/>
          <w:lang w:val="es-ES_tradnl"/>
        </w:rPr>
        <w:t xml:space="preserve"> afectan las labores de operación y mantenimiento contribuyendo a bajos niveles de calidad de servicio.</w:t>
      </w:r>
    </w:p>
    <w:p w14:paraId="32AA0267" w14:textId="77777777" w:rsidR="00F35DFB" w:rsidRPr="007C0530" w:rsidRDefault="00F35DFB" w:rsidP="00F35DFB">
      <w:pPr>
        <w:spacing w:after="0" w:line="240" w:lineRule="auto"/>
        <w:jc w:val="both"/>
        <w:rPr>
          <w:rFonts w:ascii="Arial" w:hAnsi="Arial" w:cs="Arial"/>
          <w:lang w:val="es-ES_tradnl"/>
        </w:rPr>
      </w:pPr>
    </w:p>
    <w:p w14:paraId="3F2AF000"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El año 2015, el Estado se estableció nuevos compromisos para acelerar la solución sanitaria y alcanzar la cobertura universal de usuarios urbanos en el 2021 y lograr la cobertura universal de beneficiarios rurales en el 2030.  </w:t>
      </w:r>
    </w:p>
    <w:p w14:paraId="6D460DE2" w14:textId="77777777" w:rsidR="00F35DFB" w:rsidRPr="007C0530" w:rsidRDefault="00F35DFB" w:rsidP="00F35DFB">
      <w:pPr>
        <w:spacing w:after="0" w:line="240" w:lineRule="auto"/>
        <w:jc w:val="both"/>
        <w:rPr>
          <w:rFonts w:ascii="Arial" w:hAnsi="Arial" w:cs="Arial"/>
          <w:lang w:val="es-ES_tradnl"/>
        </w:rPr>
      </w:pPr>
    </w:p>
    <w:p w14:paraId="338F87C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diagnóstico de la situación sanitaria fue levantado mediante el Plan Nacional de Saneamiento 2017-2021, aprobado mediante Decreto Supremo N° 018-2017-VIVIENDA.</w:t>
      </w:r>
    </w:p>
    <w:p w14:paraId="245957C8" w14:textId="77777777" w:rsidR="00F35DFB" w:rsidRPr="007C0530" w:rsidRDefault="00F35DFB" w:rsidP="00F35DFB">
      <w:pPr>
        <w:spacing w:after="0" w:line="240" w:lineRule="auto"/>
        <w:jc w:val="both"/>
        <w:rPr>
          <w:rFonts w:ascii="Arial" w:hAnsi="Arial" w:cs="Arial"/>
          <w:lang w:val="es-ES_tradnl"/>
        </w:rPr>
      </w:pPr>
    </w:p>
    <w:p w14:paraId="12894FC0"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Paralelamente, mediante el Decreto Legislativo N° 1280/2016, Ley Marco de la Gestión y Prestación de los Servicios de Saneamiento (Ley Marco) se establece como uno de los objetivos de la política pública del sector la integración de los prestadores de los servicios de saneamiento, se amplían las funciones regulatorias de la SUNASS y le otorga la responsabilidad de aprobar la “Escala Eficiente”, que persigue la obtención de eficiencias por la operación de los prestadores en escalas que económicamente sean superiores a las vigentes y permitan la reducción de costos o mejoras en la calidad de prestación de los servicios manteniendo el mismo nivel de costos. De acuerdo con el párrafo 16.2 del artículo 16 de la Ley Marco, la Escala Eficiente establece el nivel mínimo en el que un prestador puede brindar los servicios de saneamiento de manera eficiente con costos medios o totales por unidad producida. La Ley Marco establece que es el OTASS quien se encarga de liderar el proceso de integración en función a la Escala Eficiente definido por la SUNASS.</w:t>
      </w:r>
    </w:p>
    <w:p w14:paraId="38C54627" w14:textId="77777777" w:rsidR="00F35DFB" w:rsidRPr="007C0530" w:rsidRDefault="00F35DFB" w:rsidP="00F35DFB">
      <w:pPr>
        <w:spacing w:after="0" w:line="240" w:lineRule="auto"/>
        <w:jc w:val="both"/>
        <w:rPr>
          <w:rFonts w:ascii="Arial" w:hAnsi="Arial" w:cs="Arial"/>
          <w:lang w:val="es-ES_tradnl"/>
        </w:rPr>
      </w:pPr>
    </w:p>
    <w:p w14:paraId="03211200"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Se establece que el proceso de integración de prestadores se realizará de manera progresiva a nivel provincial, interprovincial, regional y macrorregional.</w:t>
      </w:r>
    </w:p>
    <w:p w14:paraId="26BC3696" w14:textId="77777777" w:rsidR="00F35DFB" w:rsidRPr="007C0530" w:rsidRDefault="00F35DFB" w:rsidP="00F35DFB">
      <w:pPr>
        <w:spacing w:after="0" w:line="240" w:lineRule="auto"/>
        <w:jc w:val="both"/>
        <w:rPr>
          <w:rFonts w:ascii="Arial" w:hAnsi="Arial" w:cs="Arial"/>
          <w:lang w:val="es-ES_tradnl"/>
        </w:rPr>
      </w:pPr>
    </w:p>
    <w:p w14:paraId="1D86CEE5"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Consecuente con los nuevos compromisos, el 2017 se asignó al sector un presupuesto 72% mayor respecto al del 2016, lo cual representó el mayor incremento presupuestal en este rubro en la última década. Asimismo, se convocó a la inversión privada para desarrollar infraestructura sanitaria en un esfuerzo articulado entre el sector público y privado.</w:t>
      </w:r>
    </w:p>
    <w:p w14:paraId="57BBECB9" w14:textId="57851A03" w:rsidR="00F35DFB" w:rsidRDefault="00F35DFB" w:rsidP="00F35DFB">
      <w:pPr>
        <w:spacing w:after="0" w:line="240" w:lineRule="auto"/>
        <w:jc w:val="both"/>
        <w:rPr>
          <w:rFonts w:ascii="Arial" w:hAnsi="Arial" w:cs="Arial"/>
          <w:b/>
          <w:lang w:val="es-ES_tradnl"/>
        </w:rPr>
      </w:pPr>
    </w:p>
    <w:p w14:paraId="2843BBDC" w14:textId="498AA76F" w:rsidR="007B4AC8" w:rsidRDefault="007B4AC8" w:rsidP="00F35DFB">
      <w:pPr>
        <w:spacing w:after="0" w:line="240" w:lineRule="auto"/>
        <w:jc w:val="both"/>
        <w:rPr>
          <w:rFonts w:ascii="Arial" w:hAnsi="Arial" w:cs="Arial"/>
          <w:b/>
          <w:lang w:val="es-ES_tradnl"/>
        </w:rPr>
      </w:pPr>
    </w:p>
    <w:p w14:paraId="67463639" w14:textId="77777777" w:rsidR="007B4AC8" w:rsidRPr="007C0530" w:rsidRDefault="007B4AC8" w:rsidP="00F35DFB">
      <w:pPr>
        <w:spacing w:after="0" w:line="240" w:lineRule="auto"/>
        <w:jc w:val="both"/>
        <w:rPr>
          <w:rFonts w:ascii="Arial" w:hAnsi="Arial" w:cs="Arial"/>
          <w:b/>
          <w:lang w:val="es-ES_tradnl"/>
        </w:rPr>
      </w:pPr>
    </w:p>
    <w:p w14:paraId="610A996B" w14:textId="6EAC7A2E" w:rsidR="00E73764" w:rsidRPr="007C0530" w:rsidRDefault="00E73764" w:rsidP="00F35DFB">
      <w:pPr>
        <w:spacing w:after="0" w:line="240" w:lineRule="auto"/>
        <w:jc w:val="both"/>
        <w:rPr>
          <w:rFonts w:ascii="Arial" w:hAnsi="Arial" w:cs="Arial"/>
          <w:b/>
          <w:lang w:val="es-ES_tradnl"/>
        </w:rPr>
      </w:pPr>
    </w:p>
    <w:p w14:paraId="3ED9FA90" w14:textId="79D492F7" w:rsidR="00826497" w:rsidRPr="007C0530" w:rsidRDefault="00826497" w:rsidP="00826497">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Niveles de Servicio</w:t>
      </w:r>
    </w:p>
    <w:p w14:paraId="4A54934A" w14:textId="77777777" w:rsidR="00826497" w:rsidRPr="007C0530" w:rsidRDefault="00826497" w:rsidP="00826497">
      <w:pPr>
        <w:spacing w:after="0" w:line="240" w:lineRule="auto"/>
        <w:jc w:val="both"/>
        <w:rPr>
          <w:rFonts w:ascii="Arial" w:hAnsi="Arial" w:cs="Arial"/>
          <w:lang w:val="es-ES_tradnl"/>
        </w:rPr>
      </w:pPr>
    </w:p>
    <w:p w14:paraId="7C95DB56" w14:textId="63DDB8E6" w:rsidR="00826497" w:rsidRPr="007C0530" w:rsidRDefault="00826497" w:rsidP="00826497">
      <w:pPr>
        <w:spacing w:after="0" w:line="240" w:lineRule="auto"/>
        <w:jc w:val="both"/>
        <w:rPr>
          <w:rFonts w:ascii="Arial" w:hAnsi="Arial" w:cs="Arial"/>
          <w:lang w:val="es-ES_tradnl"/>
        </w:rPr>
      </w:pPr>
      <w:r w:rsidRPr="007C0530">
        <w:rPr>
          <w:rFonts w:ascii="Arial" w:hAnsi="Arial" w:cs="Arial"/>
          <w:lang w:val="es-ES_tradnl"/>
        </w:rPr>
        <w:t xml:space="preserve">Hasta antes del inicio de las reformas, la cobertura de AP para la población urbana era del 63% y 56% para el alcantarillado. De conformidad con el </w:t>
      </w:r>
      <w:r w:rsidR="008B7823" w:rsidRPr="007C0530">
        <w:rPr>
          <w:rFonts w:ascii="Arial" w:hAnsi="Arial" w:cs="Arial"/>
          <w:lang w:val="es-ES_tradnl"/>
        </w:rPr>
        <w:t>INEI,</w:t>
      </w:r>
      <w:r w:rsidRPr="007C0530">
        <w:rPr>
          <w:rFonts w:ascii="Arial" w:hAnsi="Arial" w:cs="Arial"/>
          <w:lang w:val="es-ES_tradnl"/>
        </w:rPr>
        <w:t xml:space="preserve"> a enero de 2018, el 89.4% (28 millones 374 mil) de la población nacional tiene acceso a agua para consumo humano proveniente de la red pública. Al desagregarlo por área de residencia, el 94,4% del área urbana accede a este servicio y 71,9%, al área rural. Sin embargo, las cifras no reflejan el nivel de servicio de calidad que se esperaría, ya que del total nacional sólo un porcentaje cercano al 65% significa poseer conexiones dentro de la casa, quedando el resto como acceso al agua potable vía conexiones fuera de la vivienda, aunque dentro del edificio y por pilones de uso múltiple. Tampoco la continuidad del servicio es representada por la cobertura identificada ya que hay pobladores que pueden acceder al agua, pero no todos los días como tampoco las 24 horas del día, sensibilizando la cobertura al 55% aprox.</w:t>
      </w:r>
    </w:p>
    <w:p w14:paraId="1C0C766B" w14:textId="77777777" w:rsidR="00826497" w:rsidRPr="007C0530" w:rsidRDefault="00826497" w:rsidP="00826497">
      <w:pPr>
        <w:spacing w:after="0" w:line="240" w:lineRule="auto"/>
        <w:jc w:val="both"/>
        <w:rPr>
          <w:rFonts w:ascii="Arial" w:hAnsi="Arial" w:cs="Arial"/>
          <w:lang w:val="es-ES_tradnl"/>
        </w:rPr>
      </w:pPr>
    </w:p>
    <w:p w14:paraId="2527AA3C" w14:textId="77777777" w:rsidR="00826497" w:rsidRPr="007C0530" w:rsidRDefault="00826497" w:rsidP="00826497">
      <w:pPr>
        <w:spacing w:after="0" w:line="240" w:lineRule="auto"/>
        <w:jc w:val="both"/>
        <w:rPr>
          <w:rFonts w:ascii="Arial" w:hAnsi="Arial" w:cs="Arial"/>
          <w:lang w:val="es-ES_tradnl"/>
        </w:rPr>
      </w:pPr>
      <w:r w:rsidRPr="007C0530">
        <w:rPr>
          <w:rFonts w:ascii="Arial" w:hAnsi="Arial" w:cs="Arial"/>
          <w:lang w:val="es-ES_tradnl"/>
        </w:rPr>
        <w:t>Adicionalmente, el 72,7% de la población del país accede al sistema de alcantarillado por red pública, siendo significativamente mayor en el área urbana (88,8%), v/s el área rural (16,6%). En relación al saneamiento, sólo el 62% de los desagües captados por las Empresas Prestadoras de Servicios de Saneamiento ingresan a los sistemas de Plantas de Tratamiento.</w:t>
      </w:r>
    </w:p>
    <w:p w14:paraId="5F7564A0" w14:textId="77777777" w:rsidR="00F35DFB" w:rsidRPr="007C0530" w:rsidRDefault="00F35DFB" w:rsidP="00F35DFB">
      <w:pPr>
        <w:spacing w:after="0" w:line="240" w:lineRule="auto"/>
        <w:jc w:val="both"/>
        <w:rPr>
          <w:rFonts w:ascii="Arial" w:hAnsi="Arial" w:cs="Arial"/>
          <w:b/>
          <w:lang w:val="es-ES_tradnl"/>
        </w:rPr>
      </w:pPr>
    </w:p>
    <w:p w14:paraId="35A22BC9" w14:textId="7A1AB1F1" w:rsidR="00F35DFB" w:rsidRPr="007C0530" w:rsidRDefault="001E2126" w:rsidP="001E2126">
      <w:pPr>
        <w:rPr>
          <w:rFonts w:ascii="Arial" w:hAnsi="Arial" w:cs="Arial"/>
          <w:b/>
          <w:bCs/>
          <w:lang w:val="es-ES_tradnl"/>
        </w:rPr>
      </w:pPr>
      <w:r w:rsidRPr="007C0530">
        <w:rPr>
          <w:rFonts w:ascii="Arial" w:hAnsi="Arial" w:cs="Arial"/>
          <w:b/>
          <w:bCs/>
          <w:lang w:val="es-ES_tradnl"/>
        </w:rPr>
        <w:t xml:space="preserve">4. </w:t>
      </w:r>
      <w:bookmarkStart w:id="441" w:name="_Toc48305295"/>
      <w:r w:rsidR="00F35DFB" w:rsidRPr="007C0530">
        <w:rPr>
          <w:rFonts w:ascii="Arial" w:hAnsi="Arial" w:cs="Arial"/>
          <w:b/>
          <w:bCs/>
          <w:lang w:val="es-ES_tradnl"/>
        </w:rPr>
        <w:t>Caso Hondureño</w:t>
      </w:r>
      <w:bookmarkEnd w:id="441"/>
    </w:p>
    <w:p w14:paraId="297699CF" w14:textId="77777777" w:rsidR="00F35DFB" w:rsidRPr="007C0530" w:rsidRDefault="00F35DFB" w:rsidP="00F35DFB">
      <w:pPr>
        <w:spacing w:after="0" w:line="240" w:lineRule="auto"/>
        <w:jc w:val="both"/>
        <w:rPr>
          <w:rFonts w:ascii="Arial" w:hAnsi="Arial" w:cs="Arial"/>
          <w:b/>
          <w:lang w:val="es-ES_tradnl"/>
        </w:rPr>
      </w:pPr>
    </w:p>
    <w:p w14:paraId="616873B1" w14:textId="77777777" w:rsidR="00D65961" w:rsidRPr="007C0530" w:rsidRDefault="00D65961" w:rsidP="00D65961">
      <w:pPr>
        <w:pStyle w:val="Prrafodelista"/>
        <w:numPr>
          <w:ilvl w:val="0"/>
          <w:numId w:val="19"/>
        </w:numPr>
        <w:spacing w:after="0" w:line="240" w:lineRule="auto"/>
        <w:jc w:val="both"/>
        <w:rPr>
          <w:rFonts w:ascii="Arial" w:hAnsi="Arial" w:cs="Arial"/>
          <w:b/>
          <w:bCs/>
          <w:vanish/>
          <w:lang w:val="es-ES_tradnl"/>
        </w:rPr>
      </w:pPr>
    </w:p>
    <w:p w14:paraId="4B331D9C" w14:textId="163A9B67" w:rsidR="00D65961" w:rsidRPr="007C0530" w:rsidRDefault="00D65961" w:rsidP="00D65961">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Marco Regulatorio</w:t>
      </w:r>
    </w:p>
    <w:p w14:paraId="67D97858" w14:textId="77777777" w:rsidR="00D65961" w:rsidRPr="007C0530" w:rsidRDefault="00D65961" w:rsidP="00F35DFB">
      <w:pPr>
        <w:spacing w:after="0" w:line="240" w:lineRule="auto"/>
        <w:jc w:val="both"/>
        <w:rPr>
          <w:rFonts w:ascii="Arial" w:hAnsi="Arial" w:cs="Arial"/>
          <w:lang w:val="es-ES_tradnl"/>
        </w:rPr>
      </w:pPr>
    </w:p>
    <w:p w14:paraId="45F7613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el año 2003 fue aprobada la Ley Marco de Agua Potable y Saneamiento que autoriza el traspaso del servicio de agua y alcantarillado de la administración central, que mantenía el SANAA hasta ese entonces, a los gobiernos municipales, consecuente con las políticas de descentralización y compromisos adquiridos por el gobierno con el Fondo Monetario Internacional (FMI). Con el propósito de un mejor desempeño encomienda al SANAA brindar la asistencia técnica, tanto a los prestadores urbanos como a las Juntas Administradoras de los sectores rurales (JAAP). Esta reforma establece el marco normativo aplicable a los servicios en el territorio nacional con amplia participación de los sectores sociales, la atención de usuarios, a la adopción de tarifas de autosuficiencia y precisa en forma legal los derechos y obligaciones de los prestadores y los derechos y obligaciones de los usuarios.</w:t>
      </w:r>
    </w:p>
    <w:p w14:paraId="3E59F5C4" w14:textId="77777777" w:rsidR="00F35DFB" w:rsidRPr="007C0530" w:rsidRDefault="00F35DFB" w:rsidP="00F35DFB">
      <w:pPr>
        <w:spacing w:after="0" w:line="240" w:lineRule="auto"/>
        <w:jc w:val="both"/>
        <w:rPr>
          <w:rFonts w:ascii="Arial" w:hAnsi="Arial" w:cs="Arial"/>
          <w:lang w:val="es-ES_tradnl"/>
        </w:rPr>
      </w:pPr>
    </w:p>
    <w:p w14:paraId="1C36382C"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“La aprobación de esta Ley constituyó un hito relevante, reconociendo el agua potable y saneamiento como sector nacional de desarrollo, promoviendo su transformación con la construcción de una nueva institucionalidad que crea una separación de funciones y definición clara de sus roles: a) normativa, políticas y planificación; b) regulación y control; y c) prestación de los servicios.”  </w:t>
      </w:r>
    </w:p>
    <w:p w14:paraId="6715ACE6" w14:textId="77777777" w:rsidR="00F35DFB" w:rsidRPr="007C0530" w:rsidRDefault="00F35DFB" w:rsidP="00F35DFB">
      <w:pPr>
        <w:spacing w:after="0" w:line="240" w:lineRule="auto"/>
        <w:jc w:val="both"/>
        <w:rPr>
          <w:rFonts w:ascii="Arial" w:hAnsi="Arial" w:cs="Arial"/>
          <w:lang w:val="es-ES_tradnl"/>
        </w:rPr>
      </w:pPr>
    </w:p>
    <w:p w14:paraId="4596E73E"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Ley Marco crea al Consejo Nacional de Agua Potable y Saneamiento (CONASA); el Ente Regulador de los Servicios de Agua Potable y Saneamiento (ERSAPS) y norma la prestación de los servicios de agua y saneamiento.</w:t>
      </w:r>
    </w:p>
    <w:p w14:paraId="493220BF" w14:textId="77777777" w:rsidR="00F35DFB" w:rsidRPr="007C0530" w:rsidRDefault="00F35DFB" w:rsidP="00F35DFB">
      <w:pPr>
        <w:spacing w:after="0" w:line="240" w:lineRule="auto"/>
        <w:jc w:val="both"/>
        <w:rPr>
          <w:rFonts w:ascii="Arial" w:hAnsi="Arial" w:cs="Arial"/>
          <w:lang w:val="es-ES_tradnl"/>
        </w:rPr>
      </w:pPr>
    </w:p>
    <w:p w14:paraId="231F1675"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papel del regulador se circunscribe en lo económico a normar la metodología del cálculo tarifario, mientras que en lo operativo tiene facultades para fijar las normas de gestión de los prestadores, correspondiéndole también el monitoreo del desempeño de los prestadores y hacer públicos los indicadores resultantes de dicho monitoreo. Tiene además la responsabilidad de velar por los derechos de los usuarios. En cumplimiento de sus funciones el Ente Regulador puede contar con el apoyo de los gobiernos municipales y de la ciudadanía, en atención a lo limitado de sus recursos.</w:t>
      </w:r>
    </w:p>
    <w:p w14:paraId="7AAD3C86" w14:textId="77777777" w:rsidR="00F35DFB" w:rsidRPr="007C0530" w:rsidRDefault="00F35DFB" w:rsidP="00F35DFB">
      <w:pPr>
        <w:spacing w:after="0" w:line="240" w:lineRule="auto"/>
        <w:jc w:val="both"/>
        <w:rPr>
          <w:rFonts w:ascii="Arial" w:hAnsi="Arial" w:cs="Arial"/>
          <w:lang w:val="es-ES_tradnl"/>
        </w:rPr>
      </w:pPr>
    </w:p>
    <w:p w14:paraId="62F7DF75"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Respecto a las municipalidades, la ley las faculta para que se asocien bajo cualquier forma entre sí (mancomunidades o asociaciones municipales) o con otras entidades nacionales o extranjeras, para el mejor cumplimiento de sus objetivos y atribuciones.</w:t>
      </w:r>
    </w:p>
    <w:p w14:paraId="5A44723B" w14:textId="77777777" w:rsidR="00F35DFB" w:rsidRPr="007C0530" w:rsidRDefault="00F35DFB" w:rsidP="00F35DFB">
      <w:pPr>
        <w:spacing w:after="0" w:line="240" w:lineRule="auto"/>
        <w:jc w:val="both"/>
        <w:rPr>
          <w:rFonts w:ascii="Arial" w:hAnsi="Arial" w:cs="Arial"/>
          <w:lang w:val="es-ES_tradnl"/>
        </w:rPr>
      </w:pPr>
    </w:p>
    <w:p w14:paraId="0EDF1C66"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Siete años después de la promulgación de la Ley Marco, el cambio en el marco institucional se encuentra en marcha y la modernización sigue adelante. Las entidades rectoras se han establecido, aunque con diferentes grados de desarrollo institucional. Se están obteniendo avances importantes en ciudades de tamaño intermedio con la creación de prestadores y el fortalecimiento de la capacidad local para mejorar la calidad de los servicios, contando con el apoyo de cooperantes internacionales. En el resto de las localidades del país, los servicios no se han reorganizado, y muchas JAAP todavía no se encuentren formalizadas como prestadoras.</w:t>
      </w:r>
    </w:p>
    <w:p w14:paraId="20513C2A" w14:textId="77777777" w:rsidR="00F35DFB" w:rsidRPr="007C0530" w:rsidRDefault="00F35DFB" w:rsidP="00F35DFB">
      <w:pPr>
        <w:spacing w:after="0" w:line="240" w:lineRule="auto"/>
        <w:jc w:val="both"/>
        <w:rPr>
          <w:rFonts w:ascii="Arial" w:hAnsi="Arial" w:cs="Arial"/>
          <w:lang w:val="es-ES_tradnl"/>
        </w:rPr>
      </w:pPr>
    </w:p>
    <w:p w14:paraId="677DD931"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Con la finalidad de monitorear periódicamente los avances ocurridos en el Sector Agua Potable y Saneamiento (APS) en Honduras; en el año 2011 se creó e implementó la metodología de Monitoreo de los Avances del País en Agua Potable y Saneamiento (MAPAS) dando como resultado un informe actualizado y un diagnóstico integral de la situación del Sector. Esta herramienta pretende contribuir al proceso de reflexión en la definición de estrategias en el nivel político como técnico.</w:t>
      </w:r>
    </w:p>
    <w:p w14:paraId="62022702" w14:textId="77777777" w:rsidR="00F35DFB" w:rsidRPr="007C0530" w:rsidRDefault="00F35DFB" w:rsidP="00F35DFB">
      <w:pPr>
        <w:spacing w:after="0" w:line="240" w:lineRule="auto"/>
        <w:jc w:val="both"/>
        <w:rPr>
          <w:rFonts w:ascii="Arial" w:hAnsi="Arial" w:cs="Arial"/>
          <w:lang w:val="es-ES_tradnl"/>
        </w:rPr>
      </w:pPr>
    </w:p>
    <w:p w14:paraId="079F5B63"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el período 2011-2015, el CONASA aprobó la Política Nacional, la Política Financiera y el Plan Nacional del Sector Agua Potable y Saneamiento (PLANASA), liderando el reto de implementar estos instrumentos a nivel nacional, regional y local.</w:t>
      </w:r>
    </w:p>
    <w:p w14:paraId="07818869" w14:textId="77777777" w:rsidR="00F35DFB" w:rsidRPr="007C0530" w:rsidRDefault="00F35DFB" w:rsidP="00F35DFB">
      <w:pPr>
        <w:spacing w:after="0" w:line="240" w:lineRule="auto"/>
        <w:jc w:val="both"/>
        <w:rPr>
          <w:rFonts w:ascii="Arial" w:hAnsi="Arial" w:cs="Arial"/>
          <w:lang w:val="es-ES_tradnl"/>
        </w:rPr>
      </w:pPr>
    </w:p>
    <w:p w14:paraId="0F5AD467"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De acuerdo al informe de MAPAS II - 2019 del CONASA, en el periodo 2011-2015 se experimentó un pequeño incremento en la cobertura de los subsectores urbanos de agua potable y saneamiento; mientras los subsectores del área rural se mantuvieron estáticos al respecto. Sin embargo, la calidad del servicio no tuvo mejoras.</w:t>
      </w:r>
    </w:p>
    <w:p w14:paraId="2A9325FF" w14:textId="77777777" w:rsidR="00F35DFB" w:rsidRPr="007C0530" w:rsidRDefault="00F35DFB" w:rsidP="00F35DFB">
      <w:pPr>
        <w:spacing w:after="0" w:line="240" w:lineRule="auto"/>
        <w:jc w:val="both"/>
        <w:rPr>
          <w:rFonts w:ascii="Arial" w:hAnsi="Arial" w:cs="Arial"/>
          <w:lang w:val="es-ES_tradnl"/>
        </w:rPr>
      </w:pPr>
    </w:p>
    <w:p w14:paraId="6A25726A"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Temas críticos son la grave escasez del recurso hídrico, el alto nivel de pérdidas de agua dada la precariedad de los sistemas y la calidad de los servicios. </w:t>
      </w:r>
    </w:p>
    <w:p w14:paraId="39A330FD" w14:textId="77777777" w:rsidR="00F35DFB" w:rsidRPr="007C0530" w:rsidRDefault="00F35DFB" w:rsidP="00F35DFB">
      <w:pPr>
        <w:spacing w:after="0" w:line="240" w:lineRule="auto"/>
        <w:jc w:val="both"/>
        <w:rPr>
          <w:rFonts w:ascii="Arial" w:hAnsi="Arial" w:cs="Arial"/>
          <w:lang w:val="es-ES_tradnl"/>
        </w:rPr>
      </w:pPr>
    </w:p>
    <w:p w14:paraId="449B23A4"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Se hace imperativo que se termine e implemente el Programa Nacional de Calidad de Agua, cuya formulación ha sido iniciada bajo el liderazgo del CONASA con apoyo técnico del SANAA.</w:t>
      </w:r>
    </w:p>
    <w:p w14:paraId="0EB31A3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Cabe señalar que si bien existen normas y estándares de calidad, éstos no son sistemáticamente monitoreados, razón por la cual, no se aplica el régimen de sanciones cuando corresponde.</w:t>
      </w:r>
    </w:p>
    <w:p w14:paraId="08020023" w14:textId="77777777" w:rsidR="00F35DFB" w:rsidRPr="007C0530" w:rsidRDefault="00F35DFB" w:rsidP="00F35DFB">
      <w:pPr>
        <w:spacing w:after="0" w:line="240" w:lineRule="auto"/>
        <w:jc w:val="both"/>
        <w:rPr>
          <w:rFonts w:ascii="Arial" w:hAnsi="Arial" w:cs="Arial"/>
          <w:lang w:val="es-ES_tradnl"/>
        </w:rPr>
      </w:pPr>
    </w:p>
    <w:p w14:paraId="4FCBE2C1"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El año 2015 se materializa el convenio de financiación suscrito entre la Unión Europea y la República de Honduras para ejecutar el Programa de Apoyo Presupuestario Sectorial Agua y Calidad (PAPSAC) dentro del cual, el ERSAPS es una de las instituciones ejecutoras junto con Consejo Nacional de Agua y Saneamiento (CONASA) y Servicio Nacional Autónomo de Agua y Alcantarillado (SANAA) con actividades cuyo Indicador No.1 es “Número de personas (individuos) beneficiadas con acceso a sistemas de agua y saneamiento mejorados o nuevos” y el Indicador No.2: “Número procesos de descentralización implementados en el sector del agua potable y saneamiento”. </w:t>
      </w:r>
    </w:p>
    <w:p w14:paraId="5BC6EE1D" w14:textId="77777777" w:rsidR="00F35DFB" w:rsidRPr="007C0530" w:rsidRDefault="00F35DFB" w:rsidP="00F35DFB">
      <w:pPr>
        <w:spacing w:after="0" w:line="240" w:lineRule="auto"/>
        <w:jc w:val="both"/>
        <w:rPr>
          <w:rFonts w:ascii="Arial" w:hAnsi="Arial" w:cs="Arial"/>
          <w:lang w:val="es-ES_tradnl"/>
        </w:rPr>
      </w:pPr>
    </w:p>
    <w:p w14:paraId="79A9ACDE"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relación al tratamiento de las aguas residuales urbanas, existen normas técnicas de obligatorio cumplimiento para su descarga a cuerpos receptores y alcantarillados sanitarios pero su monitoreo es insuficiente y no se sancionan a los prestadores que las incumplen.</w:t>
      </w:r>
    </w:p>
    <w:p w14:paraId="7D59B4C9" w14:textId="77777777" w:rsidR="00F35DFB" w:rsidRPr="007C0530" w:rsidRDefault="00F35DFB" w:rsidP="00F35DFB">
      <w:pPr>
        <w:spacing w:after="0" w:line="240" w:lineRule="auto"/>
        <w:jc w:val="both"/>
        <w:rPr>
          <w:rFonts w:ascii="Arial" w:hAnsi="Arial" w:cs="Arial"/>
          <w:lang w:val="es-ES_tradnl"/>
        </w:rPr>
      </w:pPr>
    </w:p>
    <w:p w14:paraId="5675EA96"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Según la información entregada en MAPAS II, “en Honduras aproximadamente el 69% de los prestadores urbanos operan con autonomía administrativa financiera, no obstante, es necesario su fortalecimiento para mejorar sus capacidades institucionales y de su personal.” El restante trabaja bajo la estructura organizacional que atiende el quehacer municipal. Distinta es la operación del área rural, donde los prestadores son asociaciones civiles en forma de Juntas Administradoras de Agua Potable y Saneamiento y, por ende, cuentan con suficiente autonomía.</w:t>
      </w:r>
    </w:p>
    <w:p w14:paraId="04B571D5" w14:textId="77777777" w:rsidR="00F35DFB" w:rsidRPr="007C0530" w:rsidRDefault="00F35DFB" w:rsidP="00F35DFB">
      <w:pPr>
        <w:spacing w:after="0" w:line="240" w:lineRule="auto"/>
        <w:jc w:val="both"/>
        <w:rPr>
          <w:rFonts w:ascii="Arial" w:hAnsi="Arial" w:cs="Arial"/>
          <w:lang w:val="es-ES_tradnl"/>
        </w:rPr>
      </w:pPr>
    </w:p>
    <w:p w14:paraId="3FDCBD17"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Si bien actualmente existen en el país dos concesiones a privados correspondientes a las ciudades de San Pedro Sula (la más grande ciudad del país) y Puerto Cortés, la primera se dio</w:t>
      </w:r>
    </w:p>
    <w:p w14:paraId="124EE47D"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antes de la reforma, el 2001, mediante la modalidad de concesión. No obstante al año 2020 aún es un tema que suele ser aprovechado políticamente, provocando que las poblaciones se opongan a este tipo de solución de acuerdos público-privados para abrir la posibilidad de inversión privada en el sector. </w:t>
      </w:r>
    </w:p>
    <w:p w14:paraId="77A04DAC" w14:textId="77777777" w:rsidR="00F35DFB" w:rsidRPr="007C0530" w:rsidRDefault="00F35DFB" w:rsidP="00F35DFB">
      <w:pPr>
        <w:spacing w:after="0" w:line="240" w:lineRule="auto"/>
        <w:jc w:val="both"/>
        <w:rPr>
          <w:rFonts w:ascii="Arial" w:hAnsi="Arial" w:cs="Arial"/>
          <w:lang w:val="es-ES_tradnl"/>
        </w:rPr>
      </w:pPr>
    </w:p>
    <w:p w14:paraId="5BD0BD83" w14:textId="669872D2"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 xml:space="preserve">A fin de cumplir y hacer cumplir la Ley Marco y su reglamento, para el año </w:t>
      </w:r>
      <w:r w:rsidR="008B7823" w:rsidRPr="007C0530">
        <w:rPr>
          <w:rFonts w:ascii="Arial" w:hAnsi="Arial" w:cs="Arial"/>
          <w:lang w:val="es-ES_tradnl"/>
        </w:rPr>
        <w:t>2018,</w:t>
      </w:r>
      <w:r w:rsidRPr="007C0530">
        <w:rPr>
          <w:rFonts w:ascii="Arial" w:hAnsi="Arial" w:cs="Arial"/>
          <w:lang w:val="es-ES_tradnl"/>
        </w:rPr>
        <w:t xml:space="preserve"> se programó brindar servicios de consultoría para facilitar los procesos de asistencia técnica por parte de ERSAPS a gobiernos municipales y prestadores, cuyos servicios de agua potable y saneamiento han sido transferidos a las municipalidades o están en proceso de transferencia.</w:t>
      </w:r>
    </w:p>
    <w:p w14:paraId="7203385B" w14:textId="77777777" w:rsidR="00F35DFB" w:rsidRPr="007C0530" w:rsidRDefault="00F35DFB" w:rsidP="00F35DFB">
      <w:pPr>
        <w:spacing w:after="0" w:line="240" w:lineRule="auto"/>
        <w:jc w:val="both"/>
        <w:rPr>
          <w:rFonts w:ascii="Arial" w:hAnsi="Arial" w:cs="Arial"/>
          <w:lang w:val="es-ES_tradnl"/>
        </w:rPr>
      </w:pPr>
    </w:p>
    <w:p w14:paraId="0095FF3C" w14:textId="4415D8F0"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ERSAPS ha prestado apoyo a más de 70 municipalidades con las que ha suscrito convenios de colaboración, para asistirlas en la implementación de la regulación, actividad que ha llevado a cabo con apoyo de las Agencias de Cooperación Externas, que han incluido dentro de sus operaciones el apoyo sectorial para el cumplimiento de la Ley Marco. Este apoyo se encuentra normado tarifariamente, no obstante</w:t>
      </w:r>
      <w:r w:rsidR="009300FB" w:rsidRPr="007C0530">
        <w:rPr>
          <w:rFonts w:ascii="Arial" w:hAnsi="Arial" w:cs="Arial"/>
          <w:lang w:val="es-ES_tradnl"/>
        </w:rPr>
        <w:t>,</w:t>
      </w:r>
      <w:r w:rsidRPr="007C0530">
        <w:rPr>
          <w:rFonts w:ascii="Arial" w:hAnsi="Arial" w:cs="Arial"/>
          <w:lang w:val="es-ES_tradnl"/>
        </w:rPr>
        <w:t xml:space="preserve"> no existe una normativa con un procedimiento establecido de fijación tarifaria.</w:t>
      </w:r>
    </w:p>
    <w:p w14:paraId="15303BB1" w14:textId="77777777" w:rsidR="009300FB" w:rsidRPr="007C0530" w:rsidRDefault="009300FB" w:rsidP="00F35DFB">
      <w:pPr>
        <w:spacing w:after="0" w:line="240" w:lineRule="auto"/>
        <w:jc w:val="both"/>
        <w:rPr>
          <w:rFonts w:ascii="Arial" w:hAnsi="Arial" w:cs="Arial"/>
          <w:lang w:val="es-ES_tradnl"/>
        </w:rPr>
      </w:pPr>
    </w:p>
    <w:p w14:paraId="77861EA9" w14:textId="77777777" w:rsidR="00D65961" w:rsidRPr="007C0530" w:rsidRDefault="00D65961" w:rsidP="00F35DFB">
      <w:pPr>
        <w:spacing w:after="0" w:line="240" w:lineRule="auto"/>
        <w:jc w:val="both"/>
        <w:rPr>
          <w:rFonts w:ascii="Arial" w:hAnsi="Arial" w:cs="Arial"/>
          <w:lang w:val="es-ES_tradnl"/>
        </w:rPr>
      </w:pPr>
    </w:p>
    <w:p w14:paraId="4ED88525" w14:textId="44242F2D" w:rsidR="00D65961" w:rsidRPr="007C0530" w:rsidRDefault="00D65961" w:rsidP="00D65961">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Niveles de Ser</w:t>
      </w:r>
      <w:r w:rsidR="00F15E41" w:rsidRPr="007C0530">
        <w:rPr>
          <w:rFonts w:ascii="Arial" w:hAnsi="Arial" w:cs="Arial"/>
          <w:b/>
          <w:bCs/>
          <w:lang w:val="es-ES_tradnl"/>
        </w:rPr>
        <w:t>vicio</w:t>
      </w:r>
    </w:p>
    <w:p w14:paraId="21515CE4" w14:textId="4766A228" w:rsidR="00D65961" w:rsidRPr="007C0530" w:rsidRDefault="00D65961" w:rsidP="00F35DFB">
      <w:pPr>
        <w:spacing w:after="0" w:line="240" w:lineRule="auto"/>
        <w:jc w:val="both"/>
        <w:rPr>
          <w:rFonts w:ascii="Arial" w:hAnsi="Arial" w:cs="Arial"/>
          <w:lang w:val="es-ES_tradnl"/>
        </w:rPr>
      </w:pPr>
    </w:p>
    <w:p w14:paraId="43B6A074" w14:textId="0CC3E359" w:rsidR="00D65961" w:rsidRPr="007C0530" w:rsidRDefault="00D65961" w:rsidP="00D65961">
      <w:pPr>
        <w:spacing w:after="0" w:line="240" w:lineRule="auto"/>
        <w:jc w:val="both"/>
        <w:rPr>
          <w:rFonts w:ascii="Arial" w:hAnsi="Arial" w:cs="Arial"/>
          <w:lang w:val="es-ES_tradnl"/>
        </w:rPr>
      </w:pPr>
      <w:r w:rsidRPr="007C0530">
        <w:rPr>
          <w:rFonts w:ascii="Arial" w:hAnsi="Arial" w:cs="Arial"/>
          <w:lang w:val="es-ES_tradnl"/>
        </w:rPr>
        <w:t xml:space="preserve">En el informe </w:t>
      </w:r>
      <w:r w:rsidR="00F15E41" w:rsidRPr="007C0530">
        <w:rPr>
          <w:rFonts w:ascii="Arial" w:hAnsi="Arial" w:cs="Arial"/>
          <w:lang w:val="es-ES_tradnl"/>
        </w:rPr>
        <w:t xml:space="preserve">MAPAS II </w:t>
      </w:r>
      <w:r w:rsidRPr="007C0530">
        <w:rPr>
          <w:rFonts w:ascii="Arial" w:hAnsi="Arial" w:cs="Arial"/>
          <w:lang w:val="es-ES_tradnl"/>
        </w:rPr>
        <w:t xml:space="preserve">se señala, que de 71 sistemas urbanos de alcantarillado sanitario, que representan el 24% de los municipios del país </w:t>
      </w:r>
      <w:r w:rsidRPr="007C0530">
        <w:rPr>
          <w:rFonts w:ascii="Arial" w:hAnsi="Arial" w:cs="Arial"/>
          <w:i/>
          <w:lang w:val="es-ES_tradnl"/>
        </w:rPr>
        <w:t>“… 35 de las ciudades (49%) cuentan con sistema de alcantarillado sanitario con una solución para tratar el agua residual, desconociéndose la efectividad de la depuración; en otras 20 ciudades (28%) los sistemas de alcantarillado sanitario no cuentan con una solución de tratamiento; y en las 16 ciudades restantes (23%), no existe un sistema de alcantarillado sanitario</w:t>
      </w:r>
      <w:r w:rsidRPr="007C0530">
        <w:rPr>
          <w:rFonts w:ascii="Arial" w:hAnsi="Arial" w:cs="Arial"/>
          <w:lang w:val="es-ES_tradnl"/>
        </w:rPr>
        <w:t>.” Su evolución desde la reforma ha sido lenta. Al año 2003 la cobertura de saneamiento urbano era del 88% y 44% rural. Al año 2017, 94% y 66% respectivamente. Sin embargo, Honduras utiliza un concepto de saneamiento mejorado que incluye, tanto servicios de alcantarillado sanitario, como el saneamiento in situ que responde a soluciones de tipo familiar. Lo anterior, no es sinónimo de elevados niveles de calidad, considerando además, que existen soluciones con riesgo de infiltración hacia fuentes de abastecimiento.</w:t>
      </w:r>
    </w:p>
    <w:p w14:paraId="503649B2" w14:textId="77777777" w:rsidR="00D65961" w:rsidRPr="007C0530" w:rsidRDefault="00D65961" w:rsidP="00D65961">
      <w:pPr>
        <w:spacing w:after="0" w:line="240" w:lineRule="auto"/>
        <w:jc w:val="both"/>
        <w:rPr>
          <w:rFonts w:ascii="Arial" w:hAnsi="Arial" w:cs="Arial"/>
          <w:lang w:val="es-ES_tradnl"/>
        </w:rPr>
      </w:pPr>
    </w:p>
    <w:p w14:paraId="4DB61D69" w14:textId="3BD04EFF" w:rsidR="00D65961" w:rsidRPr="007C0530" w:rsidRDefault="00D65961" w:rsidP="00D65961">
      <w:pPr>
        <w:spacing w:after="0" w:line="240" w:lineRule="auto"/>
        <w:jc w:val="both"/>
        <w:rPr>
          <w:rFonts w:ascii="Arial" w:hAnsi="Arial" w:cs="Arial"/>
          <w:lang w:val="es-ES_tradnl"/>
        </w:rPr>
      </w:pPr>
      <w:r w:rsidRPr="007C0530">
        <w:rPr>
          <w:rFonts w:ascii="Arial" w:hAnsi="Arial" w:cs="Arial"/>
          <w:lang w:val="es-ES_tradnl"/>
        </w:rPr>
        <w:t>En relación a los niveles de cobertura del sector, al 2017 se contaba con una cobertura del servicio de agua potable entubada en zonas urbanas de 96,14</w:t>
      </w:r>
      <w:r w:rsidR="008B7823" w:rsidRPr="007C0530">
        <w:rPr>
          <w:rFonts w:ascii="Arial" w:hAnsi="Arial" w:cs="Arial"/>
          <w:lang w:val="es-ES_tradnl"/>
        </w:rPr>
        <w:t>%.</w:t>
      </w:r>
      <w:r w:rsidRPr="007C0530">
        <w:rPr>
          <w:rFonts w:ascii="Arial" w:hAnsi="Arial" w:cs="Arial"/>
          <w:lang w:val="es-ES_tradnl"/>
        </w:rPr>
        <w:t xml:space="preserve"> </w:t>
      </w:r>
      <w:r w:rsidR="00F15E41" w:rsidRPr="007C0530">
        <w:rPr>
          <w:rFonts w:ascii="Arial" w:hAnsi="Arial" w:cs="Arial"/>
          <w:lang w:val="es-ES_tradnl"/>
        </w:rPr>
        <w:t xml:space="preserve"> </w:t>
      </w:r>
      <w:r w:rsidRPr="007C0530">
        <w:rPr>
          <w:rFonts w:ascii="Arial" w:hAnsi="Arial" w:cs="Arial"/>
          <w:lang w:val="es-ES_tradnl"/>
        </w:rPr>
        <w:t>Sin embargo, la continuidad del servicio de agua potable era muy deficiente. En promedio, las ciudades hondureñas tienen 10 horas de servicio continuo de agua por día. La situación mejora en Tegucigalpa y San Pedro Sula (empresa privada), pero dentro de ellas, también hay diferencias.</w:t>
      </w:r>
    </w:p>
    <w:p w14:paraId="5E9326A0" w14:textId="77777777" w:rsidR="00D65961" w:rsidRPr="007C0530" w:rsidRDefault="00D65961" w:rsidP="00D65961">
      <w:pPr>
        <w:spacing w:after="0" w:line="240" w:lineRule="auto"/>
        <w:jc w:val="both"/>
        <w:rPr>
          <w:rFonts w:ascii="Arial" w:hAnsi="Arial" w:cs="Arial"/>
          <w:lang w:val="es-ES_tradnl"/>
        </w:rPr>
      </w:pPr>
    </w:p>
    <w:p w14:paraId="4E3DAE07" w14:textId="77777777" w:rsidR="00D65961" w:rsidRPr="007C0530" w:rsidRDefault="00D65961" w:rsidP="00D65961">
      <w:pPr>
        <w:spacing w:after="0" w:line="240" w:lineRule="auto"/>
        <w:jc w:val="both"/>
        <w:rPr>
          <w:rFonts w:ascii="Arial" w:hAnsi="Arial" w:cs="Arial"/>
          <w:lang w:val="es-ES_tradnl"/>
        </w:rPr>
      </w:pPr>
      <w:r w:rsidRPr="007C0530">
        <w:rPr>
          <w:rFonts w:ascii="Arial" w:hAnsi="Arial" w:cs="Arial"/>
          <w:lang w:val="es-ES_tradnl"/>
        </w:rPr>
        <w:t>El uso efectivo de MAPAS II permitirá el seguimiento del cumplimiento de lograr en el 2030 el acceso universal y sostenible de los servicios de agua potable y saneamiento, según los Objetivos de Desarrollo Sostenible (ODS) de la ONU.</w:t>
      </w:r>
    </w:p>
    <w:p w14:paraId="2F4A1D95" w14:textId="77777777" w:rsidR="00D65961" w:rsidRPr="007C0530" w:rsidRDefault="00D65961" w:rsidP="00D65961">
      <w:pPr>
        <w:spacing w:after="0" w:line="240" w:lineRule="auto"/>
        <w:jc w:val="both"/>
        <w:rPr>
          <w:rFonts w:ascii="Arial" w:hAnsi="Arial" w:cs="Arial"/>
          <w:lang w:val="es-ES_tradnl"/>
        </w:rPr>
      </w:pPr>
    </w:p>
    <w:p w14:paraId="495DAB34" w14:textId="77777777" w:rsidR="00D65961" w:rsidRPr="007C0530" w:rsidRDefault="00D65961" w:rsidP="00D65961">
      <w:pPr>
        <w:spacing w:after="0" w:line="240" w:lineRule="auto"/>
        <w:jc w:val="both"/>
        <w:rPr>
          <w:rFonts w:ascii="Arial" w:hAnsi="Arial" w:cs="Arial"/>
          <w:lang w:val="es-ES_tradnl"/>
        </w:rPr>
      </w:pPr>
      <w:r w:rsidRPr="007C0530">
        <w:rPr>
          <w:rFonts w:ascii="Arial" w:hAnsi="Arial" w:cs="Arial"/>
          <w:lang w:val="es-ES_tradnl"/>
        </w:rPr>
        <w:t>No obstante lo anterior, y en contradicción a la espera de mejora de los servicios, no existen penalidades aplicadas a los prestadores de servicio en caso de no cumplir con los estándares de calidad de servicio que rigen en el sector.</w:t>
      </w:r>
    </w:p>
    <w:p w14:paraId="7FC69A6D" w14:textId="77777777" w:rsidR="00D65961" w:rsidRPr="007C0530" w:rsidRDefault="00D65961" w:rsidP="00F35DFB">
      <w:pPr>
        <w:spacing w:after="0" w:line="240" w:lineRule="auto"/>
        <w:jc w:val="both"/>
        <w:rPr>
          <w:rFonts w:ascii="Arial" w:hAnsi="Arial" w:cs="Arial"/>
          <w:lang w:val="es-ES_tradnl"/>
        </w:rPr>
      </w:pPr>
    </w:p>
    <w:p w14:paraId="1D2A0687" w14:textId="77777777" w:rsidR="00F15E41" w:rsidRPr="007C0530" w:rsidRDefault="00F15E41" w:rsidP="00F35DFB">
      <w:pPr>
        <w:spacing w:after="0" w:line="240" w:lineRule="auto"/>
        <w:jc w:val="both"/>
        <w:rPr>
          <w:rFonts w:ascii="Arial" w:hAnsi="Arial" w:cs="Arial"/>
          <w:lang w:val="es-ES_tradnl"/>
        </w:rPr>
      </w:pPr>
    </w:p>
    <w:p w14:paraId="20A837B0" w14:textId="31CA49F6" w:rsidR="00F35DFB" w:rsidRPr="007C0530" w:rsidRDefault="001E2126" w:rsidP="001E2126">
      <w:pPr>
        <w:rPr>
          <w:rFonts w:ascii="Arial" w:hAnsi="Arial" w:cs="Arial"/>
          <w:b/>
          <w:bCs/>
          <w:lang w:val="es-ES_tradnl"/>
        </w:rPr>
      </w:pPr>
      <w:r w:rsidRPr="007C0530">
        <w:rPr>
          <w:rFonts w:ascii="Arial" w:hAnsi="Arial" w:cs="Arial"/>
          <w:b/>
          <w:bCs/>
          <w:lang w:val="es-ES_tradnl"/>
        </w:rPr>
        <w:t>5.</w:t>
      </w:r>
      <w:r w:rsidR="00F94F01" w:rsidRPr="007C0530">
        <w:rPr>
          <w:rFonts w:ascii="Arial" w:hAnsi="Arial" w:cs="Arial"/>
          <w:b/>
          <w:bCs/>
          <w:lang w:val="es-ES_tradnl"/>
        </w:rPr>
        <w:t xml:space="preserve"> </w:t>
      </w:r>
      <w:bookmarkStart w:id="442" w:name="_Toc48305296"/>
      <w:r w:rsidR="00F35DFB" w:rsidRPr="007C0530">
        <w:rPr>
          <w:rFonts w:ascii="Arial" w:hAnsi="Arial" w:cs="Arial"/>
          <w:b/>
          <w:bCs/>
          <w:lang w:val="es-ES_tradnl"/>
        </w:rPr>
        <w:t>Caso Ecuatoriano</w:t>
      </w:r>
      <w:bookmarkEnd w:id="442"/>
    </w:p>
    <w:p w14:paraId="706D2227" w14:textId="77777777" w:rsidR="00F35DFB" w:rsidRPr="007C0530" w:rsidRDefault="00F35DFB" w:rsidP="00F35DFB">
      <w:pPr>
        <w:spacing w:after="0" w:line="240" w:lineRule="auto"/>
        <w:jc w:val="both"/>
        <w:rPr>
          <w:rFonts w:ascii="Arial" w:hAnsi="Arial" w:cs="Arial"/>
          <w:lang w:val="es-ES_tradnl"/>
        </w:rPr>
      </w:pPr>
    </w:p>
    <w:p w14:paraId="7E2B1BB7" w14:textId="77777777" w:rsidR="00F15E41" w:rsidRPr="007C0530" w:rsidRDefault="00F15E41" w:rsidP="00F15E41">
      <w:pPr>
        <w:pStyle w:val="Prrafodelista"/>
        <w:numPr>
          <w:ilvl w:val="0"/>
          <w:numId w:val="19"/>
        </w:numPr>
        <w:spacing w:after="0" w:line="240" w:lineRule="auto"/>
        <w:jc w:val="both"/>
        <w:rPr>
          <w:rFonts w:ascii="Arial" w:hAnsi="Arial" w:cs="Arial"/>
          <w:b/>
          <w:bCs/>
          <w:vanish/>
          <w:lang w:val="es-ES_tradnl"/>
        </w:rPr>
      </w:pPr>
    </w:p>
    <w:p w14:paraId="6DA5BEE5" w14:textId="17ED1AD5" w:rsidR="00F15E41" w:rsidRPr="007C0530" w:rsidRDefault="00F15E41" w:rsidP="00F15E41">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Marco Regulatorio</w:t>
      </w:r>
    </w:p>
    <w:p w14:paraId="0889C504" w14:textId="77777777" w:rsidR="00F15E41" w:rsidRPr="007C0530" w:rsidRDefault="00F15E41" w:rsidP="00F35DFB">
      <w:pPr>
        <w:spacing w:after="0" w:line="240" w:lineRule="auto"/>
        <w:jc w:val="both"/>
        <w:rPr>
          <w:rFonts w:ascii="Arial" w:hAnsi="Arial" w:cs="Arial"/>
          <w:lang w:val="es-ES_tradnl"/>
        </w:rPr>
      </w:pPr>
    </w:p>
    <w:p w14:paraId="25C4381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Cambios significativos en el sector nacen de la promulgación de la nueva Constitución de la República del Ecuador del año 2008, estableciendo un conjunto de principios estructurales, entre los cuales se destacan: consagrar el derecho humano al agua y saneamiento; prohibir toda forma de privatización del agua y establecer que su gestión será exclusivamente pública o comunitaria; además se especificaron y fortalecieron las competencias de los organismos asociados y se crea la Autoridad Única del Agua (AUA)</w:t>
      </w:r>
      <w:r w:rsidRPr="007C0530">
        <w:rPr>
          <w:rStyle w:val="Refdenotaalpie"/>
          <w:rFonts w:ascii="Arial" w:hAnsi="Arial" w:cs="Arial"/>
          <w:lang w:val="es-ES_tradnl"/>
        </w:rPr>
        <w:t xml:space="preserve"> </w:t>
      </w:r>
      <w:r w:rsidRPr="007C0530">
        <w:rPr>
          <w:rStyle w:val="Refdenotaalpie"/>
          <w:rFonts w:ascii="Arial" w:hAnsi="Arial" w:cs="Arial"/>
          <w:lang w:val="es-ES_tradnl"/>
        </w:rPr>
        <w:footnoteReference w:id="71"/>
      </w:r>
      <w:r w:rsidRPr="007C0530">
        <w:rPr>
          <w:rFonts w:ascii="Arial" w:hAnsi="Arial" w:cs="Arial"/>
          <w:lang w:val="es-ES_tradnl"/>
        </w:rPr>
        <w:t>.</w:t>
      </w:r>
    </w:p>
    <w:p w14:paraId="73A91E53" w14:textId="77777777" w:rsidR="00F35DFB" w:rsidRPr="007C0530" w:rsidRDefault="00F35DFB" w:rsidP="00F35DFB">
      <w:pPr>
        <w:spacing w:after="0" w:line="240" w:lineRule="auto"/>
        <w:jc w:val="both"/>
        <w:rPr>
          <w:rFonts w:ascii="Arial" w:hAnsi="Arial" w:cs="Arial"/>
          <w:lang w:val="es-ES_tradnl"/>
        </w:rPr>
      </w:pPr>
    </w:p>
    <w:p w14:paraId="39FD5109"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Luego, la Ley Orgánica de Recursos Hídricos Usos y Aprovechamientos del Agua (LORHUAA), promulgada el 2014, profundiza en muchos aspectos la reforma del sector a través de instructivos y manuales de procedimiento, enfatizando los derechos y obligaciones del Estado, usuarios y consumidores con respecto al agua y sus servicios asociados. Además, reconoce y establece funciones para la Agencia de Regulación y Control del Agua (ARCA), un ente regulador separado del rector.</w:t>
      </w:r>
    </w:p>
    <w:p w14:paraId="461A9BEA" w14:textId="77777777" w:rsidR="00F35DFB" w:rsidRPr="007C0530" w:rsidRDefault="00F35DFB" w:rsidP="00F35DFB">
      <w:pPr>
        <w:spacing w:after="0" w:line="240" w:lineRule="auto"/>
        <w:jc w:val="both"/>
        <w:rPr>
          <w:rFonts w:ascii="Arial" w:hAnsi="Arial" w:cs="Arial"/>
          <w:lang w:val="es-ES_tradnl"/>
        </w:rPr>
      </w:pPr>
    </w:p>
    <w:p w14:paraId="05DC2B17" w14:textId="200B2D78"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Es así como, los entes relacionados con la rectoría, gestión y regulación del sector agua están conformados por la Secretaria Nacional del Agua, (SENAGUA), la Agencia de Regulación y Control del Agua (ARCA), la Empresa Pública del Agua (EPA), los Gobiernos Autónomos Descentralizados Municipales (GADM) y las Juntas Administradoras de Agua Potable (JAAP), que son organizaciones comunitarias. En este contexto, la ARCA es la encargada de establecer la normativa técnica para la determinación de tarifas en la República del Ecuador.</w:t>
      </w:r>
    </w:p>
    <w:p w14:paraId="6A6DC4FB" w14:textId="77777777" w:rsidR="00F35DFB" w:rsidRPr="007C0530" w:rsidRDefault="00F35DFB" w:rsidP="00F35DFB">
      <w:pPr>
        <w:spacing w:after="0" w:line="240" w:lineRule="auto"/>
        <w:jc w:val="both"/>
        <w:rPr>
          <w:rFonts w:ascii="Arial" w:hAnsi="Arial" w:cs="Arial"/>
          <w:lang w:val="es-ES_tradnl"/>
        </w:rPr>
      </w:pPr>
    </w:p>
    <w:p w14:paraId="50CD2CE5" w14:textId="67DC2284"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Empresa Pública del Agua (EPA) tiene como función asesorar y asistir técnica y comercialmente a los prestadores de los servicios públicos y comunitarios del agua; se puede considerar a la EPA como el brazo operativo de la AUA.</w:t>
      </w:r>
    </w:p>
    <w:p w14:paraId="6A401C2A"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Existen 221 GADM, quienes prestan sus servicios directamente o a través de empresas municipales. La ciudad de Guayaquil continúa operada bajo concesión por efecto de la excepcionalidad introducida en la Constitución de la República, para los casos de participación privada existentes previamente a la reforma. Adicionalmente, se estima que existen alrededor de 7,000 JAAP que prestan servicios.</w:t>
      </w:r>
    </w:p>
    <w:p w14:paraId="38856255" w14:textId="77777777" w:rsidR="00F35DFB" w:rsidRPr="007C0530" w:rsidRDefault="00F35DFB" w:rsidP="00F35DFB">
      <w:pPr>
        <w:spacing w:after="0" w:line="240" w:lineRule="auto"/>
        <w:jc w:val="both"/>
        <w:rPr>
          <w:rFonts w:ascii="Arial" w:hAnsi="Arial" w:cs="Arial"/>
          <w:lang w:val="es-ES_tradnl"/>
        </w:rPr>
      </w:pPr>
    </w:p>
    <w:p w14:paraId="701A2002"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El principal objetivo de los cambios institucionales es lograr la cobertura universal y la prestación continua, permanente y con calidad de esos servicios. La ausencia de un Organismo Rector ha impedido un ordenamiento adecuado del sector y la imposibilidad de coordinar el trabajo de implementación de los sistemas de agua potable y saneamiento realizados por un gran número de entidades públicas y privadas a niveles urbano y rural. La falta de un proceso de planificación sectorial que oriente a las municipalidades y la ausencia de regulaciones técnicas han afectado el desarrollo del sector.</w:t>
      </w:r>
    </w:p>
    <w:p w14:paraId="354AD15B" w14:textId="77777777" w:rsidR="00F35DFB" w:rsidRPr="007C0530" w:rsidRDefault="00F35DFB" w:rsidP="00F35DFB">
      <w:pPr>
        <w:spacing w:after="0" w:line="240" w:lineRule="auto"/>
        <w:jc w:val="both"/>
        <w:rPr>
          <w:rFonts w:ascii="Arial" w:hAnsi="Arial" w:cs="Arial"/>
          <w:lang w:val="es-ES_tradnl"/>
        </w:rPr>
      </w:pPr>
    </w:p>
    <w:p w14:paraId="124E67CE"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Por otro lado, el identificado “oportunismo político”</w:t>
      </w:r>
      <w:r w:rsidRPr="007C0530">
        <w:rPr>
          <w:rStyle w:val="Refdenotaalpie"/>
          <w:rFonts w:ascii="Arial" w:hAnsi="Arial" w:cs="Arial"/>
          <w:lang w:val="es-ES_tradnl"/>
        </w:rPr>
        <w:t xml:space="preserve"> </w:t>
      </w:r>
      <w:r w:rsidRPr="007C0530">
        <w:rPr>
          <w:rStyle w:val="Refdenotaalpie"/>
          <w:rFonts w:ascii="Arial" w:hAnsi="Arial" w:cs="Arial"/>
          <w:lang w:val="es-ES_tradnl"/>
        </w:rPr>
        <w:footnoteReference w:id="72"/>
      </w:r>
      <w:r w:rsidRPr="007C0530">
        <w:rPr>
          <w:rFonts w:ascii="Arial" w:hAnsi="Arial" w:cs="Arial"/>
          <w:lang w:val="es-ES_tradnl"/>
        </w:rPr>
        <w:t xml:space="preserve"> a nivel sectorial, mantenía las tarifas deprimidas, determinando que la gran mayoría de municipios de tamaño medio y pequeño subsidiaran la operación de los sistemas, utilizando recursos que de otra forma podían usarse</w:t>
      </w:r>
    </w:p>
    <w:p w14:paraId="64F0F1D9"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en obras de desarrollo de las comunidades.</w:t>
      </w:r>
    </w:p>
    <w:p w14:paraId="0A7AEB86" w14:textId="77777777" w:rsidR="00F35DFB" w:rsidRPr="007C0530" w:rsidRDefault="00F35DFB" w:rsidP="00F35DFB">
      <w:pPr>
        <w:spacing w:after="0" w:line="240" w:lineRule="auto"/>
        <w:jc w:val="both"/>
        <w:rPr>
          <w:rFonts w:ascii="Arial" w:hAnsi="Arial" w:cs="Arial"/>
          <w:lang w:val="es-ES_tradnl"/>
        </w:rPr>
      </w:pPr>
    </w:p>
    <w:p w14:paraId="28AA376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Si bien la aplicación de este nuevo régimen conlleva dificultades similares a otros países latinoamericanos, se espera generar una línea de base que permita definir objetivos nacionales y locales con el objetivo de contar con estándares de calidad satisfactorios. El rol de control de la ARCA en este ámbito es nuevo para el conjunto de actores vinculados, por lo que tomará un tiempo su completa implementación; sin embargo, el resultado que se espera es la mejora de los prestadores y sus servicios.</w:t>
      </w:r>
    </w:p>
    <w:p w14:paraId="31152542" w14:textId="77777777" w:rsidR="00F15E41" w:rsidRPr="007C0530" w:rsidRDefault="00F15E41" w:rsidP="00F35DFB">
      <w:pPr>
        <w:spacing w:after="0" w:line="240" w:lineRule="auto"/>
        <w:jc w:val="both"/>
        <w:rPr>
          <w:rFonts w:ascii="Arial" w:hAnsi="Arial" w:cs="Arial"/>
          <w:lang w:val="es-ES_tradnl"/>
        </w:rPr>
      </w:pPr>
    </w:p>
    <w:p w14:paraId="7935B04A" w14:textId="77777777"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Respecto al saneamiento de las aguas servidas, en el año 2016 la ARCA legisló al respecto</w:t>
      </w:r>
    </w:p>
    <w:p w14:paraId="1BB8FEC5" w14:textId="77777777"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sobre las medidas de control de actividades que</w:t>
      </w:r>
      <w:r w:rsidRPr="007C0530">
        <w:rPr>
          <w:lang w:val="es-ES_tradnl"/>
        </w:rPr>
        <w:t xml:space="preserve"> </w:t>
      </w:r>
      <w:r w:rsidRPr="007C0530">
        <w:rPr>
          <w:rFonts w:ascii="Arial" w:hAnsi="Arial" w:cs="Arial"/>
          <w:lang w:val="es-ES_tradnl"/>
        </w:rPr>
        <w:t>alteran la cantidad y/o calidad de las aguas</w:t>
      </w:r>
    </w:p>
    <w:p w14:paraId="23129705" w14:textId="77777777"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superficiales y/o subterráneas. A esa fecha se estima que más del 90 % de las descargas a fuentes de agua superficial se realizan sin ningún tratamiento.</w:t>
      </w:r>
    </w:p>
    <w:p w14:paraId="1B387149" w14:textId="77777777" w:rsidR="00F15E41" w:rsidRPr="007C0530" w:rsidRDefault="00F15E41" w:rsidP="00F15E41">
      <w:pPr>
        <w:spacing w:after="0" w:line="240" w:lineRule="auto"/>
        <w:jc w:val="both"/>
        <w:rPr>
          <w:rFonts w:ascii="Arial" w:hAnsi="Arial" w:cs="Arial"/>
          <w:lang w:val="es-ES_tradnl"/>
        </w:rPr>
      </w:pPr>
    </w:p>
    <w:p w14:paraId="5F5EC885" w14:textId="77777777"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 xml:space="preserve">Complementariamente, la nueva regulación establece una herramienta de los planes de mejora, que, con apoyo de la SENAGUA, los GADM deberán elaborar e implementar obligatoriamente para mejorar la prestación de los servicios. Estos planes de mejora serán una importante base para la construcción de planes cantonales de agua y saneamiento, así como para garantizar la operatividad de los sistemas. </w:t>
      </w:r>
    </w:p>
    <w:p w14:paraId="523F8FB3" w14:textId="77777777" w:rsidR="00F15E41" w:rsidRPr="007C0530" w:rsidRDefault="00F15E41" w:rsidP="00F15E41">
      <w:pPr>
        <w:spacing w:after="0" w:line="240" w:lineRule="auto"/>
        <w:jc w:val="both"/>
        <w:rPr>
          <w:rFonts w:ascii="Arial" w:hAnsi="Arial" w:cs="Arial"/>
          <w:lang w:val="es-ES_tradnl"/>
        </w:rPr>
      </w:pPr>
    </w:p>
    <w:p w14:paraId="3E8191BF" w14:textId="04C76119"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Se observa que muchas de las nuevas obligaciones quedan fuera las JAAP</w:t>
      </w:r>
      <w:r w:rsidR="008B7823" w:rsidRPr="007C0530">
        <w:rPr>
          <w:rFonts w:ascii="Arial" w:hAnsi="Arial" w:cs="Arial"/>
          <w:lang w:val="es-ES_tradnl"/>
        </w:rPr>
        <w:t xml:space="preserve">. </w:t>
      </w:r>
      <w:r w:rsidRPr="007C0530">
        <w:rPr>
          <w:rFonts w:ascii="Arial" w:hAnsi="Arial" w:cs="Arial"/>
          <w:lang w:val="es-ES_tradnl"/>
        </w:rPr>
        <w:t>Hay que recordar que la reforma sectorial en el Ecuador no se limita al sector de agua potable</w:t>
      </w:r>
    </w:p>
    <w:p w14:paraId="0BC125B4" w14:textId="77777777"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 xml:space="preserve">y saneamiento, sino que incluye al sector de los recursos hídricos como un todo. La Secretaría del Agua, mediante acuerdo ministerial 2017-1522 de 2017, reformado mediante acuerdo ministerial 2017-0010 de 2017, aprobó la fórmula de cálculo y el valor de la tarifa para el agua cruda, y estableció las tarifas para tres bloques de consumo y tipos de uso. </w:t>
      </w:r>
    </w:p>
    <w:p w14:paraId="0BD031A7" w14:textId="77777777" w:rsidR="00F15E41" w:rsidRPr="007C0530" w:rsidRDefault="00F15E41" w:rsidP="00F15E41">
      <w:pPr>
        <w:spacing w:after="0" w:line="240" w:lineRule="auto"/>
        <w:jc w:val="both"/>
        <w:rPr>
          <w:rFonts w:ascii="Arial" w:hAnsi="Arial" w:cs="Arial"/>
          <w:lang w:val="es-ES_tradnl"/>
        </w:rPr>
      </w:pPr>
    </w:p>
    <w:p w14:paraId="4D0D7D2E" w14:textId="77777777" w:rsidR="00F15E41" w:rsidRPr="007C0530" w:rsidRDefault="00F15E41" w:rsidP="00F15E41">
      <w:pPr>
        <w:spacing w:after="0" w:line="240" w:lineRule="auto"/>
        <w:jc w:val="both"/>
        <w:rPr>
          <w:rFonts w:ascii="Arial" w:hAnsi="Arial" w:cs="Arial"/>
          <w:lang w:val="es-ES_tradnl"/>
        </w:rPr>
      </w:pPr>
      <w:r w:rsidRPr="007C0530">
        <w:rPr>
          <w:rFonts w:ascii="Arial" w:hAnsi="Arial" w:cs="Arial"/>
          <w:lang w:val="es-ES_tradnl"/>
        </w:rPr>
        <w:t xml:space="preserve">En el caso ecuatoriano, la regulación tarifaria es reciente, del año 2017 por lo que aún es temprano para medir sus efectos. No obstante, la actual realidad es que las empresas de agua dependen fuertemente de los subsidios del Estado, la tarifa es baja y existe un alto volumen de agua no facturada, entre otras razones, por el establecimiento de “consumo libre” de una gran parte de los GADM. </w:t>
      </w:r>
    </w:p>
    <w:p w14:paraId="5058AE31" w14:textId="7DDB1B2B" w:rsidR="00F15E41" w:rsidRPr="007C0530" w:rsidRDefault="00F15E41" w:rsidP="00F15E41">
      <w:pPr>
        <w:spacing w:after="0" w:line="240" w:lineRule="auto"/>
        <w:jc w:val="both"/>
        <w:rPr>
          <w:rFonts w:ascii="Arial" w:hAnsi="Arial" w:cs="Arial"/>
          <w:lang w:val="es-ES_tradnl"/>
        </w:rPr>
      </w:pPr>
    </w:p>
    <w:p w14:paraId="40EB0E93" w14:textId="65F48824" w:rsidR="00F15E41" w:rsidRPr="007C0530" w:rsidRDefault="00F15E41" w:rsidP="00F15E41">
      <w:pPr>
        <w:pStyle w:val="Prrafodelista"/>
        <w:numPr>
          <w:ilvl w:val="1"/>
          <w:numId w:val="19"/>
        </w:numPr>
        <w:spacing w:after="0" w:line="240" w:lineRule="auto"/>
        <w:ind w:left="709" w:hanging="709"/>
        <w:jc w:val="both"/>
        <w:rPr>
          <w:rFonts w:ascii="Arial" w:hAnsi="Arial" w:cs="Arial"/>
          <w:b/>
          <w:bCs/>
          <w:lang w:val="es-ES_tradnl"/>
        </w:rPr>
      </w:pPr>
      <w:r w:rsidRPr="007C0530">
        <w:rPr>
          <w:rFonts w:ascii="Arial" w:hAnsi="Arial" w:cs="Arial"/>
          <w:b/>
          <w:bCs/>
          <w:lang w:val="es-ES_tradnl"/>
        </w:rPr>
        <w:t>Niveles de Servicio</w:t>
      </w:r>
    </w:p>
    <w:p w14:paraId="2D8150D0" w14:textId="77777777" w:rsidR="00F15E41" w:rsidRPr="007C0530" w:rsidRDefault="00F15E41" w:rsidP="00F35DFB">
      <w:pPr>
        <w:spacing w:after="0" w:line="240" w:lineRule="auto"/>
        <w:jc w:val="both"/>
        <w:rPr>
          <w:rFonts w:ascii="Arial" w:hAnsi="Arial" w:cs="Arial"/>
          <w:lang w:val="es-ES_tradnl"/>
        </w:rPr>
      </w:pPr>
    </w:p>
    <w:p w14:paraId="5ADD958D" w14:textId="3075520C" w:rsidR="00F35DFB" w:rsidRPr="007C0530" w:rsidRDefault="00F35DFB" w:rsidP="00F35DFB">
      <w:pPr>
        <w:spacing w:after="0" w:line="240" w:lineRule="auto"/>
        <w:jc w:val="both"/>
        <w:rPr>
          <w:rFonts w:ascii="Arial" w:hAnsi="Arial" w:cs="Arial"/>
          <w:highlight w:val="yellow"/>
          <w:lang w:val="es-ES_tradnl"/>
        </w:rPr>
      </w:pPr>
      <w:r w:rsidRPr="007C0530">
        <w:rPr>
          <w:rFonts w:ascii="Arial" w:hAnsi="Arial" w:cs="Arial"/>
          <w:lang w:val="es-ES_tradnl"/>
        </w:rPr>
        <w:t xml:space="preserve">Respecto a los niveles de calidad </w:t>
      </w:r>
      <w:r w:rsidR="00F15E41" w:rsidRPr="007C0530">
        <w:rPr>
          <w:rFonts w:ascii="Arial" w:hAnsi="Arial" w:cs="Arial"/>
          <w:lang w:val="es-ES_tradnl"/>
        </w:rPr>
        <w:t xml:space="preserve">en los servicios </w:t>
      </w:r>
      <w:r w:rsidRPr="007C0530">
        <w:rPr>
          <w:rFonts w:ascii="Arial" w:hAnsi="Arial" w:cs="Arial"/>
          <w:lang w:val="es-ES_tradnl"/>
        </w:rPr>
        <w:t xml:space="preserve">se puede mencionar que las coberturas registradas tuvieron su mayor impulso en el período 2010-2014. Para el servicio de agua potable, de 73% registrado el 2001 pasó a 80,4 % en el año 2010, para luego aumentar a 88,8% al 2014, lo que significa para este último tramo de 515 mil nuevos habitantes abastecidos de AP por año, según la encuesta de condiciones de vida (ECV). Un crecimiento menor pero no menos </w:t>
      </w:r>
      <w:r w:rsidR="008B7823" w:rsidRPr="007C0530">
        <w:rPr>
          <w:rFonts w:ascii="Arial" w:hAnsi="Arial" w:cs="Arial"/>
          <w:lang w:val="es-ES_tradnl"/>
        </w:rPr>
        <w:t>importante tuvo</w:t>
      </w:r>
      <w:r w:rsidRPr="007C0530">
        <w:rPr>
          <w:rFonts w:ascii="Arial" w:hAnsi="Arial" w:cs="Arial"/>
          <w:lang w:val="es-ES_tradnl"/>
        </w:rPr>
        <w:t xml:space="preserve"> la cobertura de saneamiento en el país. Del 55,5 % en 2001 a 64,5 % en 2010, y a 78,3% al 2014 según la ECV; algo que representa un incremento promedio para este último período de 383 mil habitantes por año. Al 2014, aún 4,8 millones de ecuatorianos no contaban con servicio de saneamiento en el país.</w:t>
      </w:r>
    </w:p>
    <w:p w14:paraId="01BF3B63" w14:textId="77777777" w:rsidR="00F35DFB" w:rsidRPr="007C0530" w:rsidRDefault="00F35DFB" w:rsidP="00F35DFB">
      <w:pPr>
        <w:spacing w:after="0" w:line="240" w:lineRule="auto"/>
        <w:jc w:val="both"/>
        <w:rPr>
          <w:rFonts w:ascii="Arial" w:hAnsi="Arial" w:cs="Arial"/>
          <w:highlight w:val="yellow"/>
          <w:lang w:val="es-ES_tradnl"/>
        </w:rPr>
      </w:pPr>
    </w:p>
    <w:p w14:paraId="2055ED6E"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Sin embargo, no existe una única normativa de calidad del agua obligatoria para todos los prestadores. De acuerdo al Instituto Ecuatoriano de Normalización (INEN), a inicios del 2020, solo 5,4 millones (el 31 %) de ecuatorianos de poco más de 17 millones de la población consumen agua de “calidad asegurada”. Esta cantidad corresponde a la suma de las poblaciones de Guayaquil y Quito, los únicos cantones de Ecuador que poseen el sello de calidad que otorga el INEN. La evaluación de la calidad del líquido la realiza el INEN con parámetros físicos, químicos y microbiológicos establecidos en la Norma 1108, que contiene estándares internacionales. Acogerse a estos parámetros es voluntario, pero desde el momento que son incluidos en las ordenanzas municipales pasan a ser obligatorios.</w:t>
      </w:r>
    </w:p>
    <w:p w14:paraId="1B824BBD" w14:textId="77777777" w:rsidR="00F35DFB" w:rsidRPr="007C0530" w:rsidRDefault="00F35DFB" w:rsidP="00F35DFB">
      <w:pPr>
        <w:spacing w:after="0" w:line="240" w:lineRule="auto"/>
        <w:jc w:val="both"/>
        <w:rPr>
          <w:rFonts w:ascii="Arial" w:hAnsi="Arial" w:cs="Arial"/>
          <w:lang w:val="es-ES_tradnl"/>
        </w:rPr>
      </w:pPr>
    </w:p>
    <w:p w14:paraId="70A053AB" w14:textId="77777777" w:rsidR="00F35DFB" w:rsidRPr="007C0530" w:rsidRDefault="00F35DFB" w:rsidP="00F35DFB">
      <w:pPr>
        <w:spacing w:after="0" w:line="240" w:lineRule="auto"/>
        <w:jc w:val="both"/>
        <w:rPr>
          <w:rFonts w:ascii="Arial" w:hAnsi="Arial" w:cs="Arial"/>
          <w:lang w:val="es-ES_tradnl"/>
        </w:rPr>
      </w:pPr>
      <w:r w:rsidRPr="007C0530">
        <w:rPr>
          <w:rFonts w:ascii="Arial" w:hAnsi="Arial" w:cs="Arial"/>
          <w:lang w:val="es-ES_tradnl"/>
        </w:rPr>
        <w:t>La ARCA debe monitorear la calidad de los servicios, y cada proveedor de agua debe hacer lo propio para garantizar que ofrece el servicio de acuerdo con los estándares requeridos.</w:t>
      </w:r>
    </w:p>
    <w:p w14:paraId="51B6C84C" w14:textId="32E15CB8" w:rsidR="00F35DFB" w:rsidRPr="007C0530" w:rsidRDefault="00F35DFB" w:rsidP="00F35DFB">
      <w:pPr>
        <w:spacing w:after="0" w:line="240" w:lineRule="auto"/>
        <w:jc w:val="both"/>
        <w:rPr>
          <w:rFonts w:ascii="Arial" w:hAnsi="Arial" w:cs="Arial"/>
          <w:lang w:val="es-ES_tradnl"/>
        </w:rPr>
      </w:pPr>
    </w:p>
    <w:p w14:paraId="0AAEDE9B" w14:textId="719E9907" w:rsidR="009300FB" w:rsidRPr="007C0530" w:rsidRDefault="009300FB" w:rsidP="00F35DFB">
      <w:pPr>
        <w:spacing w:after="0" w:line="240" w:lineRule="auto"/>
        <w:jc w:val="both"/>
        <w:rPr>
          <w:rFonts w:ascii="Arial" w:hAnsi="Arial" w:cs="Arial"/>
          <w:lang w:val="es-ES_tradnl"/>
        </w:rPr>
      </w:pPr>
    </w:p>
    <w:p w14:paraId="6C618EA3" w14:textId="77777777" w:rsidR="009300FB" w:rsidRPr="007C0530" w:rsidRDefault="009300FB" w:rsidP="00F35DFB">
      <w:pPr>
        <w:spacing w:after="0" w:line="240" w:lineRule="auto"/>
        <w:jc w:val="both"/>
        <w:rPr>
          <w:rFonts w:ascii="Arial" w:hAnsi="Arial" w:cs="Arial"/>
          <w:lang w:val="es-ES_tradnl"/>
        </w:rPr>
      </w:pPr>
    </w:p>
    <w:p w14:paraId="671F609C" w14:textId="77777777" w:rsidR="00E73764" w:rsidRPr="007C0530" w:rsidRDefault="00E73764">
      <w:pPr>
        <w:rPr>
          <w:rFonts w:ascii="Arial" w:hAnsi="Arial" w:cs="Arial"/>
          <w:b/>
          <w:sz w:val="24"/>
          <w:szCs w:val="24"/>
          <w:lang w:val="es-ES_tradnl"/>
        </w:rPr>
      </w:pPr>
      <w:bookmarkStart w:id="443" w:name="_Toc48572121"/>
      <w:r w:rsidRPr="007C0530">
        <w:rPr>
          <w:rFonts w:ascii="Arial" w:hAnsi="Arial" w:cs="Arial"/>
          <w:b/>
          <w:sz w:val="24"/>
          <w:szCs w:val="24"/>
          <w:lang w:val="es-ES_tradnl"/>
        </w:rPr>
        <w:br w:type="page"/>
      </w:r>
    </w:p>
    <w:p w14:paraId="24CE733F" w14:textId="190239A0" w:rsidR="00152A8D" w:rsidRPr="007C0530" w:rsidRDefault="00152A8D" w:rsidP="00290B0A">
      <w:pPr>
        <w:pStyle w:val="Prrafodelista"/>
        <w:numPr>
          <w:ilvl w:val="1"/>
          <w:numId w:val="87"/>
        </w:numPr>
        <w:spacing w:after="0" w:line="240" w:lineRule="auto"/>
        <w:ind w:left="450"/>
        <w:jc w:val="both"/>
        <w:rPr>
          <w:rFonts w:ascii="Arial" w:hAnsi="Arial" w:cs="Arial"/>
          <w:b/>
          <w:bCs/>
          <w:lang w:val="es-ES_tradnl"/>
        </w:rPr>
      </w:pPr>
      <w:r w:rsidRPr="007C0530">
        <w:rPr>
          <w:rFonts w:ascii="Arial" w:hAnsi="Arial" w:cs="Arial"/>
          <w:b/>
          <w:bCs/>
          <w:lang w:val="es-ES_tradnl"/>
        </w:rPr>
        <w:t>Marco Regulatorio Tarifario Aplicable en Otros Países</w:t>
      </w:r>
      <w:bookmarkEnd w:id="443"/>
    </w:p>
    <w:p w14:paraId="23C9100A" w14:textId="77777777" w:rsidR="00B32312" w:rsidRPr="007C0530" w:rsidRDefault="00B32312" w:rsidP="00B32312">
      <w:pPr>
        <w:spacing w:after="0" w:line="240" w:lineRule="auto"/>
        <w:jc w:val="both"/>
        <w:rPr>
          <w:rFonts w:ascii="Arial" w:hAnsi="Arial" w:cs="Arial"/>
          <w:lang w:val="es-ES_tradnl"/>
        </w:rPr>
      </w:pPr>
    </w:p>
    <w:p w14:paraId="73790907"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Para los efectos de una referencia sobre otros esquemas de fijación tarifaria, se presentan a continuación tres casos, como son los de Chile, Colombia y Ecuador, el primer de alta, el segundo de mediana y el último de baja complejidad. Se descartó revisar otros casos como el de México, dado que en ese país no existe regulación y estás se calculan sin contar con una reglamentación. La idea de esto es poder rescatar algunos elementos que puedan ser aplicados al caso paraguayo.</w:t>
      </w:r>
    </w:p>
    <w:p w14:paraId="055C3C22" w14:textId="77777777" w:rsidR="00B32312" w:rsidRPr="007C0530" w:rsidRDefault="00B32312" w:rsidP="00B32312">
      <w:pPr>
        <w:spacing w:after="0" w:line="240" w:lineRule="auto"/>
        <w:jc w:val="both"/>
        <w:rPr>
          <w:rFonts w:ascii="Arial" w:hAnsi="Arial" w:cs="Arial"/>
          <w:lang w:val="es-ES_tradnl"/>
        </w:rPr>
      </w:pPr>
    </w:p>
    <w:p w14:paraId="3E7B9355" w14:textId="30C4C463" w:rsidR="00B32312" w:rsidRPr="007C0530" w:rsidRDefault="00F94F01" w:rsidP="00F94F01">
      <w:pPr>
        <w:rPr>
          <w:rFonts w:ascii="Arial" w:hAnsi="Arial" w:cs="Arial"/>
          <w:b/>
          <w:bCs/>
          <w:lang w:val="es-ES_tradnl"/>
        </w:rPr>
      </w:pPr>
      <w:r w:rsidRPr="007C0530">
        <w:rPr>
          <w:rFonts w:ascii="Arial" w:hAnsi="Arial" w:cs="Arial"/>
          <w:b/>
          <w:bCs/>
          <w:lang w:val="es-ES_tradnl"/>
        </w:rPr>
        <w:t xml:space="preserve">1. </w:t>
      </w:r>
      <w:bookmarkStart w:id="444" w:name="_Toc48305297"/>
      <w:r w:rsidR="00B32312" w:rsidRPr="007C0530">
        <w:rPr>
          <w:rFonts w:ascii="Arial" w:hAnsi="Arial" w:cs="Arial"/>
          <w:b/>
          <w:bCs/>
          <w:lang w:val="es-ES_tradnl"/>
        </w:rPr>
        <w:t>Caso chileno</w:t>
      </w:r>
      <w:bookmarkEnd w:id="444"/>
    </w:p>
    <w:p w14:paraId="25CFF973"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La ley de tarifas promulgada a través del DFL 70 de 1988, establece el mecanismo de regulación de precios de los servicios de agua potable y alcantarillado</w:t>
      </w:r>
      <w:r w:rsidRPr="007C0530">
        <w:rPr>
          <w:rFonts w:ascii="Arial" w:eastAsia="Calibri" w:hAnsi="Arial" w:cs="Arial"/>
          <w:spacing w:val="-3"/>
          <w:vertAlign w:val="superscript"/>
          <w:lang w:val="es-ES_tradnl"/>
        </w:rPr>
        <w:footnoteReference w:id="73"/>
      </w:r>
      <w:r w:rsidRPr="007C0530">
        <w:rPr>
          <w:rFonts w:ascii="Arial" w:eastAsia="Calibri" w:hAnsi="Arial" w:cs="Arial"/>
          <w:spacing w:val="-3"/>
          <w:lang w:val="es-ES_tradnl"/>
        </w:rPr>
        <w:t>. Los precios tienen el carácter de máximos y son aplicables a usuarios finales y aquellos que actúen como intermediarios respectos de aquellos.</w:t>
      </w:r>
    </w:p>
    <w:p w14:paraId="36A174E3"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Lo establecido en la ley de tarifas se fundamenta en cuatro principios básicos. El primero tiene relación con la eficiencia, bajo este principio las tarifas que se obtienen deben reflejar los resultados que se obtendrían en un mercado operando en competencia. Esto nos lleva a simular competencia fijando precios acordes con el costo marginal de largo plazo de producir el bien y/o servicio. El costo marginal considera el costo de los factores productivos, incluyendo el pago al capital, y se calcula para una tecnología dada.</w:t>
      </w:r>
    </w:p>
    <w:p w14:paraId="6B0E0693" w14:textId="77777777" w:rsidR="00B32312" w:rsidRPr="007C0530" w:rsidRDefault="00B32312" w:rsidP="00B32312">
      <w:pPr>
        <w:tabs>
          <w:tab w:val="left" w:pos="-720"/>
        </w:tabs>
        <w:spacing w:after="0"/>
        <w:jc w:val="both"/>
        <w:rPr>
          <w:rFonts w:ascii="Arial" w:eastAsia="Calibri" w:hAnsi="Arial" w:cs="Arial"/>
          <w:spacing w:val="-3"/>
          <w:lang w:val="es-ES_tradnl"/>
        </w:rPr>
      </w:pPr>
    </w:p>
    <w:p w14:paraId="141F14A4"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 xml:space="preserve">El segundo principio tiene relación con asegurar el autofinanciamiento, De esta manera las tarifas deben asegurar al prestador de los servicios sanitarios permitir cubrir los costos, financiar las inversiones y obtener una renta sobre ellas acorde con el nivel de riesgo que enfrenta la empresa. Desde el punto de vista económico, el monopolio natural, que es el caso de las etapas de distribución de agua potable y recolección de aguas servidas, opera en la zona de economías de escala donde el costo marginal de largo plazo va por debajo de los costos medios de largo plazo. En este contexto la tarifa calculada a costo marginal generará pérdidas económicas al prestador en el mediano plazo, por lo cual, es necesario efectuar ajustes de la tarifa de eficiencia para asegurar el autofinanciamiento.    </w:t>
      </w:r>
    </w:p>
    <w:p w14:paraId="076785F6" w14:textId="77777777" w:rsidR="00B32312" w:rsidRPr="007C0530" w:rsidRDefault="00B32312" w:rsidP="00B32312">
      <w:pPr>
        <w:tabs>
          <w:tab w:val="left" w:pos="-720"/>
        </w:tabs>
        <w:spacing w:after="0"/>
        <w:jc w:val="both"/>
        <w:rPr>
          <w:rFonts w:ascii="Arial" w:eastAsia="Calibri" w:hAnsi="Arial" w:cs="Arial"/>
          <w:spacing w:val="-3"/>
          <w:lang w:val="es-ES_tradnl"/>
        </w:rPr>
      </w:pPr>
    </w:p>
    <w:p w14:paraId="298AF28E"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En el siguiente gráfico representa lo señalado precedentemente, la tarifa se fija simulando el resultado obtenido en competencia perfecta en el largo plazo, donde la demanda es igual al costo marginal de largo plazo, obteniendo una tarifa Pc. En el mediano plazo, para un tamaño de planta dimensionado para producir Qo, el costo medio es superior al costo marginal, con lo cual se generan pérdidas económicas en el corto y mediano plazo. El ajuste de tarifas corresponde a la relación entre Co y Pc. Es importante resaltar, que en este caso, el ajuste se produce en función del tamaño de planta eficiente, aquel que es tangente a la curva de costo medio de largo plazo.</w:t>
      </w:r>
    </w:p>
    <w:p w14:paraId="5287F04D" w14:textId="77777777" w:rsidR="00B32312" w:rsidRPr="007C0530" w:rsidRDefault="00B32312" w:rsidP="00B32312">
      <w:pPr>
        <w:jc w:val="both"/>
        <w:rPr>
          <w:rFonts w:ascii="Arial" w:hAnsi="Arial" w:cs="Arial"/>
          <w:b/>
          <w:lang w:val="es-ES_tradnl"/>
        </w:rPr>
      </w:pPr>
    </w:p>
    <w:p w14:paraId="4AD64209" w14:textId="08003201" w:rsidR="00B32312" w:rsidRPr="007C0530" w:rsidRDefault="00B32312" w:rsidP="00B32312">
      <w:pPr>
        <w:pStyle w:val="Descripcin"/>
        <w:jc w:val="center"/>
        <w:rPr>
          <w:rFonts w:ascii="Arial" w:hAnsi="Arial" w:cs="Arial"/>
          <w:b/>
          <w:color w:val="auto"/>
          <w:sz w:val="22"/>
          <w:szCs w:val="22"/>
          <w:lang w:val="es-ES_tradnl"/>
        </w:rPr>
      </w:pPr>
      <w:bookmarkStart w:id="445" w:name="_Toc56975057"/>
      <w:r w:rsidRPr="007C0530">
        <w:rPr>
          <w:rFonts w:ascii="Arial" w:hAnsi="Arial" w:cs="Arial"/>
          <w:b/>
          <w:bCs/>
          <w:i w:val="0"/>
          <w:iCs w:val="0"/>
          <w:color w:val="auto"/>
          <w:sz w:val="22"/>
          <w:szCs w:val="22"/>
          <w:lang w:val="es-ES_tradnl"/>
        </w:rPr>
        <w:t xml:space="preserve">Gráfico </w:t>
      </w:r>
      <w:r w:rsidRPr="007C0530">
        <w:rPr>
          <w:rFonts w:ascii="Arial" w:hAnsi="Arial" w:cs="Arial"/>
          <w:b/>
          <w:bCs/>
          <w:i w:val="0"/>
          <w:iCs w:val="0"/>
          <w:color w:val="auto"/>
          <w:sz w:val="22"/>
          <w:szCs w:val="22"/>
          <w:lang w:val="es-ES_tradnl"/>
        </w:rPr>
        <w:fldChar w:fldCharType="begin"/>
      </w:r>
      <w:r w:rsidRPr="007C0530">
        <w:rPr>
          <w:rFonts w:ascii="Arial" w:hAnsi="Arial" w:cs="Arial"/>
          <w:b/>
          <w:bCs/>
          <w:i w:val="0"/>
          <w:iCs w:val="0"/>
          <w:color w:val="auto"/>
          <w:sz w:val="22"/>
          <w:szCs w:val="22"/>
          <w:lang w:val="es-ES_tradnl"/>
        </w:rPr>
        <w:instrText xml:space="preserve"> SEQ Gráfico \* ARABIC </w:instrText>
      </w:r>
      <w:r w:rsidRPr="007C0530">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w:t>
      </w:r>
      <w:r w:rsidRPr="007C0530">
        <w:rPr>
          <w:rFonts w:ascii="Arial" w:hAnsi="Arial" w:cs="Arial"/>
          <w:b/>
          <w:bCs/>
          <w:i w:val="0"/>
          <w:iCs w:val="0"/>
          <w:color w:val="auto"/>
          <w:sz w:val="22"/>
          <w:szCs w:val="22"/>
          <w:lang w:val="es-ES_tradnl"/>
        </w:rPr>
        <w:fldChar w:fldCharType="end"/>
      </w:r>
      <w:r w:rsidRPr="007C0530">
        <w:rPr>
          <w:rFonts w:ascii="Arial" w:hAnsi="Arial" w:cs="Arial"/>
          <w:b/>
          <w:bCs/>
          <w:i w:val="0"/>
          <w:iCs w:val="0"/>
          <w:color w:val="auto"/>
          <w:sz w:val="22"/>
          <w:szCs w:val="22"/>
          <w:lang w:val="es-ES_tradnl"/>
        </w:rPr>
        <w:t>: Esquema de Fijación Tarifaria a Costo Marginal de Largo Plazo</w:t>
      </w:r>
      <w:bookmarkEnd w:id="445"/>
    </w:p>
    <w:p w14:paraId="18B03355" w14:textId="77777777" w:rsidR="00B32312" w:rsidRPr="007C0530" w:rsidRDefault="00B32312" w:rsidP="00B32312">
      <w:pPr>
        <w:spacing w:after="0"/>
        <w:jc w:val="center"/>
        <w:rPr>
          <w:rFonts w:ascii="Arial" w:hAnsi="Arial" w:cs="Arial"/>
          <w:lang w:val="es-ES_tradnl"/>
        </w:rPr>
      </w:pPr>
      <w:r w:rsidRPr="007C0530">
        <w:rPr>
          <w:rFonts w:ascii="Arial" w:hAnsi="Arial" w:cs="Arial"/>
          <w:noProof/>
          <w:lang w:val="es-ES_tradnl" w:eastAsia="es-CL"/>
        </w:rPr>
        <w:drawing>
          <wp:inline distT="0" distB="0" distL="0" distR="0" wp14:anchorId="6C49BE47" wp14:editId="6415AB31">
            <wp:extent cx="4312920" cy="27123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3526" cy="2719000"/>
                    </a:xfrm>
                    <a:prstGeom prst="rect">
                      <a:avLst/>
                    </a:prstGeom>
                    <a:noFill/>
                    <a:ln>
                      <a:noFill/>
                    </a:ln>
                  </pic:spPr>
                </pic:pic>
              </a:graphicData>
            </a:graphic>
          </wp:inline>
        </w:drawing>
      </w:r>
    </w:p>
    <w:p w14:paraId="3AADF21C" w14:textId="77777777" w:rsidR="00B32312" w:rsidRPr="007C0530" w:rsidRDefault="00B32312" w:rsidP="00B32312">
      <w:pPr>
        <w:ind w:left="1350"/>
        <w:jc w:val="both"/>
        <w:rPr>
          <w:rFonts w:ascii="Arial" w:hAnsi="Arial" w:cs="Arial"/>
          <w:sz w:val="18"/>
          <w:szCs w:val="18"/>
          <w:lang w:val="es-ES_tradnl"/>
        </w:rPr>
      </w:pPr>
      <w:r w:rsidRPr="007C0530">
        <w:rPr>
          <w:rFonts w:ascii="Arial" w:hAnsi="Arial" w:cs="Arial"/>
          <w:sz w:val="18"/>
          <w:szCs w:val="18"/>
          <w:lang w:val="es-ES_tradnl"/>
        </w:rPr>
        <w:t>Fuente: Elaborado por el consultor</w:t>
      </w:r>
    </w:p>
    <w:p w14:paraId="3E2DF8C9"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De acuerdo con el tercer principio, denominado de equidad, las tarifas deben minimizar los efectos que se producen por la existencia de subsidios cruzados, es decir, la señal de precio que reciben los clientes debe reflejar la escasez relativa del bien. Según esto las tarifas se calculan por sistema y etapa del proceso, el proceso posterior de agrupación de las tarifas de los sistemas, denominado formación de grupos tarifarios, debe tener en consideración la reducción de las distorsiones entre los diferentes costos unitarios por sistema.</w:t>
      </w:r>
    </w:p>
    <w:p w14:paraId="04ADFDFB" w14:textId="77777777" w:rsidR="00B32312" w:rsidRPr="007C0530" w:rsidRDefault="00B32312" w:rsidP="00B32312">
      <w:pPr>
        <w:tabs>
          <w:tab w:val="left" w:pos="-720"/>
        </w:tabs>
        <w:spacing w:after="0"/>
        <w:jc w:val="both"/>
        <w:rPr>
          <w:rFonts w:ascii="Arial" w:eastAsia="Calibri" w:hAnsi="Arial" w:cs="Arial"/>
          <w:spacing w:val="-3"/>
          <w:lang w:val="es-ES_tradnl"/>
        </w:rPr>
      </w:pPr>
    </w:p>
    <w:p w14:paraId="21F53A30"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El último principio, denominado de transparencia o claridad, apunta a la generación de un sistema tarifario simple, que permita a los clientes un fácil entendimiento de los cobros y la posibilidad de actuar como tomadores de precios.</w:t>
      </w:r>
    </w:p>
    <w:p w14:paraId="57C5F929" w14:textId="77777777" w:rsidR="00B32312" w:rsidRPr="007C0530" w:rsidRDefault="00B32312" w:rsidP="00B32312">
      <w:pPr>
        <w:jc w:val="both"/>
        <w:rPr>
          <w:rFonts w:ascii="Arial" w:hAnsi="Arial" w:cs="Arial"/>
          <w:lang w:val="es-ES_tradnl"/>
        </w:rPr>
      </w:pPr>
    </w:p>
    <w:p w14:paraId="60F47CCC"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El Procedimiento</w:t>
      </w:r>
    </w:p>
    <w:p w14:paraId="1E649553" w14:textId="77777777" w:rsidR="00B32312" w:rsidRPr="007C0530" w:rsidRDefault="00B32312" w:rsidP="00B32312">
      <w:pPr>
        <w:pStyle w:val="Prrafodelista"/>
        <w:tabs>
          <w:tab w:val="left" w:pos="-720"/>
        </w:tabs>
        <w:spacing w:after="0"/>
        <w:jc w:val="both"/>
        <w:rPr>
          <w:rFonts w:ascii="Arial" w:eastAsia="Calibri" w:hAnsi="Arial" w:cs="Arial"/>
          <w:b/>
          <w:spacing w:val="-3"/>
          <w:lang w:val="es-ES_tradnl"/>
        </w:rPr>
      </w:pPr>
    </w:p>
    <w:p w14:paraId="13C14442" w14:textId="7777777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Las Bases De Los Estudios Tarifarios</w:t>
      </w:r>
    </w:p>
    <w:p w14:paraId="786446CE" w14:textId="77777777" w:rsidR="00B32312" w:rsidRPr="007C0530" w:rsidRDefault="00B32312" w:rsidP="00B32312">
      <w:pPr>
        <w:tabs>
          <w:tab w:val="left" w:pos="-720"/>
        </w:tabs>
        <w:spacing w:after="0"/>
        <w:jc w:val="both"/>
        <w:rPr>
          <w:rFonts w:ascii="Arial" w:eastAsia="Calibri" w:hAnsi="Arial" w:cs="Arial"/>
          <w:spacing w:val="-3"/>
          <w:lang w:val="es-ES_tradnl"/>
        </w:rPr>
      </w:pPr>
      <w:r w:rsidRPr="007C0530">
        <w:rPr>
          <w:rFonts w:ascii="Arial" w:eastAsia="Calibri" w:hAnsi="Arial" w:cs="Arial"/>
          <w:spacing w:val="-3"/>
          <w:lang w:val="es-ES_tradnl"/>
        </w:rPr>
        <w:t>El procedimiento se inicia con la publicación en el diario oficial de que están a disposición de los prestadores e interesados las Bases de los Estudios Tarifarios. Las Bases es el instrumento que establece los criterios básicos sobre los cuales se desarrollarán los estudios tarifarios que deben realizar la Superintendencia de Servicios Sanitarios (SISS) y el prestador.  Según lo establecido en la Ley, las Bases deben definir “al menos los siguientes aspectos”: sistemas a ser estudiados, criterios de optimización aplicables a la operación y a la expansión de los sistemas, criterios para la definición de la demanda de planificación, niveles de calidad del agua, del servicio y de la atención a los usuarios, metodología de valorización del agua cruda y metodología de cálculo de la tasa de costo de capital. Las bases de los estudios pueden ser observadas dentro de plazo de 60 días desde la publicación en el diario oficial y la SISS tiene 45 días para responder las observaciones y elaborar las Bases Definitivas.  El fallo de las observaciones, tienen el carácter de definitivo, es decir, las Bases Definitivas son elaboradas unilateralmente por parte de la SISS.</w:t>
      </w:r>
    </w:p>
    <w:p w14:paraId="39FD3AD5" w14:textId="77777777" w:rsidR="00B32312" w:rsidRPr="007C0530" w:rsidRDefault="00B32312" w:rsidP="00B32312">
      <w:pPr>
        <w:tabs>
          <w:tab w:val="left" w:pos="-720"/>
        </w:tabs>
        <w:spacing w:after="0"/>
        <w:jc w:val="both"/>
        <w:rPr>
          <w:rFonts w:ascii="Arial" w:eastAsia="Calibri" w:hAnsi="Arial" w:cs="Arial"/>
          <w:b/>
          <w:spacing w:val="-3"/>
          <w:lang w:val="es-ES_tradnl"/>
        </w:rPr>
      </w:pPr>
    </w:p>
    <w:p w14:paraId="42C6C9BB" w14:textId="7777777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Listado De Expertos Común</w:t>
      </w:r>
    </w:p>
    <w:p w14:paraId="5F35E84B" w14:textId="77777777" w:rsidR="00B32312" w:rsidRPr="007C0530" w:rsidRDefault="00B32312" w:rsidP="00B32312">
      <w:pPr>
        <w:jc w:val="both"/>
        <w:rPr>
          <w:rFonts w:ascii="Arial" w:eastAsia="Calibri" w:hAnsi="Arial" w:cs="Arial"/>
          <w:spacing w:val="-3"/>
          <w:lang w:val="es-ES_tradnl"/>
        </w:rPr>
      </w:pPr>
      <w:r w:rsidRPr="007C0530">
        <w:rPr>
          <w:rFonts w:ascii="Arial" w:eastAsia="Calibri" w:hAnsi="Arial" w:cs="Arial"/>
          <w:spacing w:val="-3"/>
          <w:lang w:val="es-ES_tradnl"/>
        </w:rPr>
        <w:t>El proceso de cálculo de tarifas establece un mecanismo de arbitraje en el evento de no llegar a acuerdo con los resultados de los estudios tarifarios. La comisión de arbitraje se conforma por tres expertos: uno escogido por la SISS, otro por el prestador y el tercero escogido por la SISS de una lista acordada con el prestador. La conformación de esta lista es efectuada en la misma instancia de publicación de la disponibilidad de las Bases de los Estudios Tarifarios.</w:t>
      </w:r>
    </w:p>
    <w:p w14:paraId="321D6B86" w14:textId="77777777" w:rsidR="00B32312" w:rsidRPr="007C0530" w:rsidRDefault="00B32312" w:rsidP="00B32312">
      <w:pPr>
        <w:pBdr>
          <w:top w:val="single" w:sz="6" w:space="1" w:color="auto"/>
          <w:left w:val="single" w:sz="6" w:space="4" w:color="auto"/>
          <w:bottom w:val="single" w:sz="6" w:space="1" w:color="auto"/>
          <w:right w:val="single" w:sz="6" w:space="4" w:color="auto"/>
        </w:pBdr>
        <w:jc w:val="both"/>
        <w:rPr>
          <w:rFonts w:ascii="Arial" w:eastAsia="Calibri" w:hAnsi="Arial" w:cs="Arial"/>
          <w:spacing w:val="-3"/>
          <w:lang w:val="es-ES_tradnl"/>
        </w:rPr>
      </w:pPr>
      <w:r w:rsidRPr="007C0530">
        <w:rPr>
          <w:rFonts w:ascii="Arial" w:eastAsia="Calibri" w:hAnsi="Arial" w:cs="Arial"/>
          <w:spacing w:val="-3"/>
          <w:lang w:val="es-ES_tradnl"/>
        </w:rPr>
        <w:t>Esta materia también reviste importancia, ya que de acuerdo con la experiencia no es extraño llegar a la etapa de comisión de expertos. En este caso, el sistema tampoco es equilibrado puesto que el experto común lo escoge la SISS, lo que obliga al prestador a negociar con sumo cuidado la lista de expertos. Es importante resaltar, que la Ley no establece que pasa si no se logra acuerdo con la lista de expertos comunes.</w:t>
      </w:r>
    </w:p>
    <w:p w14:paraId="2DB2CB33" w14:textId="77777777" w:rsidR="00B32312" w:rsidRPr="007C0530" w:rsidRDefault="00B32312" w:rsidP="00B32312">
      <w:pPr>
        <w:tabs>
          <w:tab w:val="left" w:pos="-720"/>
        </w:tabs>
        <w:spacing w:after="0"/>
        <w:jc w:val="both"/>
        <w:rPr>
          <w:rFonts w:ascii="Arial" w:eastAsia="Calibri" w:hAnsi="Arial" w:cs="Arial"/>
          <w:b/>
          <w:spacing w:val="-3"/>
          <w:lang w:val="es-ES_tradnl"/>
        </w:rPr>
      </w:pPr>
    </w:p>
    <w:p w14:paraId="3F2A1CFF" w14:textId="7777777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Entrega De Información</w:t>
      </w:r>
    </w:p>
    <w:p w14:paraId="4DA748B0" w14:textId="77777777" w:rsidR="00B32312" w:rsidRPr="007C0530" w:rsidRDefault="00B32312" w:rsidP="00B32312">
      <w:pPr>
        <w:jc w:val="both"/>
        <w:rPr>
          <w:rFonts w:ascii="Arial" w:eastAsia="Calibri" w:hAnsi="Arial" w:cs="Arial"/>
          <w:spacing w:val="-3"/>
          <w:lang w:val="es-ES_tradnl"/>
        </w:rPr>
      </w:pPr>
      <w:r w:rsidRPr="007C0530">
        <w:rPr>
          <w:rFonts w:ascii="Arial" w:eastAsia="Calibri" w:hAnsi="Arial" w:cs="Arial"/>
          <w:spacing w:val="-3"/>
          <w:lang w:val="es-ES_tradnl"/>
        </w:rPr>
        <w:t>Una vez que las Bases Definitivas han sido emitidas por parte de la SISS, el prestador dispone de 30 días para entregar la información requerida por la SISS para efectuar el estudio de tarifas.</w:t>
      </w:r>
    </w:p>
    <w:p w14:paraId="259C70EA" w14:textId="7777777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Intercambio de Estudios</w:t>
      </w:r>
    </w:p>
    <w:p w14:paraId="7DA486D6" w14:textId="77777777" w:rsidR="00B32312" w:rsidRPr="007C0530" w:rsidRDefault="00B32312" w:rsidP="00B32312">
      <w:pPr>
        <w:jc w:val="both"/>
        <w:rPr>
          <w:rFonts w:ascii="Arial" w:eastAsia="Calibri" w:hAnsi="Arial" w:cs="Arial"/>
          <w:spacing w:val="-3"/>
          <w:lang w:val="es-ES_tradnl"/>
        </w:rPr>
      </w:pPr>
      <w:r w:rsidRPr="007C0530">
        <w:rPr>
          <w:rFonts w:ascii="Arial" w:eastAsia="Calibri" w:hAnsi="Arial" w:cs="Arial"/>
          <w:spacing w:val="-3"/>
          <w:lang w:val="es-ES_tradnl"/>
        </w:rPr>
        <w:t>El intercambio de estudios entre el prestador y la SISS se efectúa cinco meses antes de que finalice el período de vigencia de las tarifas. Las tarifas tienen una vigencia de 5 años.  El intercambio se efectúa ante notario público y una copia de los estudios queda en custodia de éste. Tanto el prestador como la SISS, deben presentar los fundamentos del estudio, los antecedentes de cálculo y resultados.</w:t>
      </w:r>
    </w:p>
    <w:p w14:paraId="2BD5CB09" w14:textId="7777777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Discrepancias</w:t>
      </w:r>
    </w:p>
    <w:p w14:paraId="43DAE585" w14:textId="77777777" w:rsidR="00B32312" w:rsidRPr="007C0530" w:rsidRDefault="00B32312" w:rsidP="00B32312">
      <w:pPr>
        <w:jc w:val="both"/>
        <w:rPr>
          <w:rFonts w:ascii="Arial" w:eastAsia="Calibri" w:hAnsi="Arial" w:cs="Arial"/>
          <w:spacing w:val="-3"/>
          <w:lang w:val="es-ES_tradnl"/>
        </w:rPr>
      </w:pPr>
      <w:r w:rsidRPr="007C0530">
        <w:rPr>
          <w:rFonts w:ascii="Arial" w:eastAsia="Calibri" w:hAnsi="Arial" w:cs="Arial"/>
          <w:spacing w:val="-3"/>
          <w:lang w:val="es-ES_tradnl"/>
        </w:rPr>
        <w:t>Una vez que se ha efectuado el intercambio de estudios, el prestador dispone de 30 días para efectuar las discrepancias pormenorizadas sobre el estudio de la SISS, las que son discutidas con este organismo. El plazo para lograr acuerdo es de 15 días vencido el plazo para efectuar las discrepancias.</w:t>
      </w:r>
    </w:p>
    <w:p w14:paraId="3FA40392" w14:textId="7777777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Comisión de Expertos</w:t>
      </w:r>
    </w:p>
    <w:p w14:paraId="1229D33B" w14:textId="77777777" w:rsidR="00B32312" w:rsidRPr="007C0530" w:rsidRDefault="00B32312" w:rsidP="00B32312">
      <w:pPr>
        <w:jc w:val="both"/>
        <w:rPr>
          <w:rFonts w:ascii="Arial" w:eastAsia="Calibri" w:hAnsi="Arial" w:cs="Arial"/>
          <w:spacing w:val="-3"/>
          <w:lang w:val="es-ES_tradnl"/>
        </w:rPr>
      </w:pPr>
      <w:r w:rsidRPr="007C0530">
        <w:rPr>
          <w:rFonts w:ascii="Arial" w:eastAsia="Calibri" w:hAnsi="Arial" w:cs="Arial"/>
          <w:spacing w:val="-3"/>
          <w:lang w:val="es-ES_tradnl"/>
        </w:rPr>
        <w:t>En el caso de no existir acuerdo entre la SISS y el prestador, se constituye la comisión de expertos, la que debe fallar por una u otra discrepancia planteada. La comisión tiene un plazo de 30 días para evacuar el informe que tiene el carácter de fallo definitivo. Sin embargo, se deberían contemplar plazos relativos según sea el tamaño de la empresa y los sistemas involucrados, por cuanto en algunos casos el plazo señalado es insuficiente para un fallo definitivo.</w:t>
      </w:r>
    </w:p>
    <w:p w14:paraId="69993414" w14:textId="77777777" w:rsidR="00B32312" w:rsidRPr="007C0530" w:rsidRDefault="00B32312" w:rsidP="00B32312">
      <w:pPr>
        <w:tabs>
          <w:tab w:val="left" w:pos="-720"/>
        </w:tabs>
        <w:spacing w:after="0"/>
        <w:jc w:val="both"/>
        <w:rPr>
          <w:rFonts w:ascii="Arial" w:hAnsi="Arial" w:cs="Arial"/>
          <w:lang w:val="es-ES_tradnl"/>
        </w:rPr>
      </w:pPr>
    </w:p>
    <w:p w14:paraId="5D069FA8" w14:textId="77777777" w:rsidR="00831EDA" w:rsidRPr="007C0530" w:rsidRDefault="00831EDA" w:rsidP="00B32312">
      <w:pPr>
        <w:tabs>
          <w:tab w:val="left" w:pos="-720"/>
        </w:tabs>
        <w:spacing w:after="0"/>
        <w:jc w:val="both"/>
        <w:rPr>
          <w:rFonts w:ascii="Arial" w:eastAsia="Calibri" w:hAnsi="Arial" w:cs="Arial"/>
          <w:b/>
          <w:spacing w:val="-3"/>
          <w:lang w:val="es-ES_tradnl"/>
        </w:rPr>
      </w:pPr>
    </w:p>
    <w:p w14:paraId="2F634AAA" w14:textId="77777777" w:rsidR="00831EDA" w:rsidRPr="007C0530" w:rsidRDefault="00831EDA" w:rsidP="00B32312">
      <w:pPr>
        <w:tabs>
          <w:tab w:val="left" w:pos="-720"/>
        </w:tabs>
        <w:spacing w:after="0"/>
        <w:jc w:val="both"/>
        <w:rPr>
          <w:rFonts w:ascii="Arial" w:eastAsia="Calibri" w:hAnsi="Arial" w:cs="Arial"/>
          <w:b/>
          <w:spacing w:val="-3"/>
          <w:lang w:val="es-ES_tradnl"/>
        </w:rPr>
      </w:pPr>
    </w:p>
    <w:p w14:paraId="32087490" w14:textId="77777777" w:rsidR="00831EDA" w:rsidRPr="007C0530" w:rsidRDefault="00831EDA" w:rsidP="00B32312">
      <w:pPr>
        <w:tabs>
          <w:tab w:val="left" w:pos="-720"/>
        </w:tabs>
        <w:spacing w:after="0"/>
        <w:jc w:val="both"/>
        <w:rPr>
          <w:rFonts w:ascii="Arial" w:eastAsia="Calibri" w:hAnsi="Arial" w:cs="Arial"/>
          <w:b/>
          <w:spacing w:val="-3"/>
          <w:lang w:val="es-ES_tradnl"/>
        </w:rPr>
      </w:pPr>
    </w:p>
    <w:p w14:paraId="4B0D857C" w14:textId="77777777" w:rsidR="00E73764" w:rsidRPr="007C0530" w:rsidRDefault="00E73764" w:rsidP="00B32312">
      <w:pPr>
        <w:tabs>
          <w:tab w:val="left" w:pos="-720"/>
        </w:tabs>
        <w:spacing w:after="0"/>
        <w:jc w:val="both"/>
        <w:rPr>
          <w:rFonts w:ascii="Arial" w:eastAsia="Calibri" w:hAnsi="Arial" w:cs="Arial"/>
          <w:b/>
          <w:spacing w:val="-3"/>
          <w:lang w:val="es-ES_tradnl"/>
        </w:rPr>
      </w:pPr>
    </w:p>
    <w:p w14:paraId="356FE591" w14:textId="7D1FE127" w:rsidR="00B32312" w:rsidRPr="007C0530" w:rsidRDefault="00B32312" w:rsidP="00B32312">
      <w:pPr>
        <w:tabs>
          <w:tab w:val="left" w:pos="-720"/>
        </w:tabs>
        <w:spacing w:after="0"/>
        <w:jc w:val="both"/>
        <w:rPr>
          <w:rFonts w:ascii="Arial" w:eastAsia="Calibri" w:hAnsi="Arial" w:cs="Arial"/>
          <w:b/>
          <w:spacing w:val="-3"/>
          <w:lang w:val="es-ES_tradnl"/>
        </w:rPr>
      </w:pPr>
      <w:r w:rsidRPr="007C0530">
        <w:rPr>
          <w:rFonts w:ascii="Arial" w:eastAsia="Calibri" w:hAnsi="Arial" w:cs="Arial"/>
          <w:b/>
          <w:spacing w:val="-3"/>
          <w:lang w:val="es-ES_tradnl"/>
        </w:rPr>
        <w:t>Fijación de las Tarifas Definitivas</w:t>
      </w:r>
    </w:p>
    <w:p w14:paraId="20C6C0A6" w14:textId="77777777" w:rsidR="00B32312" w:rsidRPr="007C0530" w:rsidRDefault="00B32312" w:rsidP="00B32312">
      <w:pPr>
        <w:jc w:val="both"/>
        <w:rPr>
          <w:rFonts w:ascii="Arial" w:eastAsia="Calibri" w:hAnsi="Arial" w:cs="Arial"/>
          <w:spacing w:val="-3"/>
          <w:lang w:val="es-ES_tradnl"/>
        </w:rPr>
      </w:pPr>
      <w:r w:rsidRPr="007C0530">
        <w:rPr>
          <w:rFonts w:ascii="Arial" w:eastAsia="Calibri" w:hAnsi="Arial" w:cs="Arial"/>
          <w:spacing w:val="-3"/>
          <w:lang w:val="es-ES_tradnl"/>
        </w:rPr>
        <w:t>Treinta días después del plazo de vencimiento de las tarifas vigentes, se deben publicar las nuevas tarifas que rigen por cinco años. En la siguiente figura se presenta un resumen del proceso de fijación de tarifas.</w:t>
      </w:r>
    </w:p>
    <w:p w14:paraId="4353329F" w14:textId="3C5A4BB4" w:rsidR="00B32312" w:rsidRPr="007C0530" w:rsidRDefault="00B32312" w:rsidP="00B32312">
      <w:pPr>
        <w:pStyle w:val="Descripcin"/>
        <w:spacing w:after="0"/>
        <w:jc w:val="center"/>
        <w:rPr>
          <w:rFonts w:ascii="Arial" w:hAnsi="Arial" w:cs="Arial"/>
          <w:b/>
          <w:bCs/>
          <w:i w:val="0"/>
          <w:iCs w:val="0"/>
          <w:color w:val="auto"/>
          <w:sz w:val="22"/>
          <w:szCs w:val="22"/>
          <w:lang w:val="es-ES_tradnl"/>
        </w:rPr>
      </w:pPr>
      <w:bookmarkStart w:id="446" w:name="_Toc57638168"/>
      <w:r w:rsidRPr="007C0530">
        <w:rPr>
          <w:rFonts w:ascii="Arial" w:hAnsi="Arial" w:cs="Arial"/>
          <w:b/>
          <w:bCs/>
          <w:i w:val="0"/>
          <w:iCs w:val="0"/>
          <w:color w:val="auto"/>
          <w:sz w:val="22"/>
          <w:szCs w:val="22"/>
          <w:lang w:val="es-ES_tradnl"/>
        </w:rPr>
        <w:t xml:space="preserve">Figura </w:t>
      </w:r>
      <w:r w:rsidRPr="007C0530">
        <w:rPr>
          <w:rFonts w:ascii="Arial" w:hAnsi="Arial" w:cs="Arial"/>
          <w:b/>
          <w:bCs/>
          <w:i w:val="0"/>
          <w:iCs w:val="0"/>
          <w:color w:val="auto"/>
          <w:sz w:val="22"/>
          <w:szCs w:val="22"/>
          <w:lang w:val="es-ES_tradnl"/>
        </w:rPr>
        <w:fldChar w:fldCharType="begin"/>
      </w:r>
      <w:r w:rsidRPr="007C0530">
        <w:rPr>
          <w:rFonts w:ascii="Arial" w:hAnsi="Arial" w:cs="Arial"/>
          <w:b/>
          <w:bCs/>
          <w:i w:val="0"/>
          <w:iCs w:val="0"/>
          <w:color w:val="auto"/>
          <w:sz w:val="22"/>
          <w:szCs w:val="22"/>
          <w:lang w:val="es-ES_tradnl"/>
        </w:rPr>
        <w:instrText xml:space="preserve"> SEQ Figura \* ARABIC </w:instrText>
      </w:r>
      <w:r w:rsidRPr="007C0530">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16</w:t>
      </w:r>
      <w:r w:rsidRPr="007C0530">
        <w:rPr>
          <w:rFonts w:ascii="Arial" w:hAnsi="Arial" w:cs="Arial"/>
          <w:b/>
          <w:bCs/>
          <w:i w:val="0"/>
          <w:iCs w:val="0"/>
          <w:color w:val="auto"/>
          <w:sz w:val="22"/>
          <w:szCs w:val="22"/>
          <w:lang w:val="es-ES_tradnl"/>
        </w:rPr>
        <w:fldChar w:fldCharType="end"/>
      </w:r>
      <w:r w:rsidRPr="007C0530">
        <w:rPr>
          <w:rFonts w:ascii="Arial" w:hAnsi="Arial" w:cs="Arial"/>
          <w:b/>
          <w:bCs/>
          <w:i w:val="0"/>
          <w:iCs w:val="0"/>
          <w:color w:val="auto"/>
          <w:sz w:val="22"/>
          <w:szCs w:val="22"/>
          <w:lang w:val="es-ES_tradnl"/>
        </w:rPr>
        <w:t>: Proceso de fijación de tarifas</w:t>
      </w:r>
      <w:bookmarkEnd w:id="446"/>
    </w:p>
    <w:p w14:paraId="69C9D9FF" w14:textId="77777777" w:rsidR="00B32312" w:rsidRPr="007C0530" w:rsidRDefault="00B32312" w:rsidP="00B32312">
      <w:pPr>
        <w:pStyle w:val="Textoindependiente2"/>
        <w:spacing w:after="0" w:line="240" w:lineRule="auto"/>
        <w:jc w:val="center"/>
        <w:rPr>
          <w:rFonts w:ascii="Arial" w:hAnsi="Arial" w:cs="Arial"/>
          <w:lang w:val="es-ES_tradnl"/>
        </w:rPr>
      </w:pPr>
      <w:r w:rsidRPr="007C0530">
        <w:rPr>
          <w:noProof/>
          <w:lang w:val="es-ES_tradnl" w:eastAsia="es-CL"/>
        </w:rPr>
        <w:drawing>
          <wp:inline distT="0" distB="0" distL="0" distR="0" wp14:anchorId="2E556B51" wp14:editId="1E02C736">
            <wp:extent cx="5860482" cy="4268470"/>
            <wp:effectExtent l="19050" t="19050" r="26035"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2878" cy="4277499"/>
                    </a:xfrm>
                    <a:prstGeom prst="rect">
                      <a:avLst/>
                    </a:prstGeom>
                    <a:noFill/>
                    <a:ln>
                      <a:solidFill>
                        <a:schemeClr val="tx1"/>
                      </a:solidFill>
                    </a:ln>
                  </pic:spPr>
                </pic:pic>
              </a:graphicData>
            </a:graphic>
          </wp:inline>
        </w:drawing>
      </w:r>
    </w:p>
    <w:p w14:paraId="7FBCFC7A" w14:textId="77777777" w:rsidR="00B32312" w:rsidRPr="007C0530" w:rsidRDefault="00B32312" w:rsidP="00B32312">
      <w:pPr>
        <w:pStyle w:val="Textoindependiente2"/>
        <w:spacing w:after="0" w:line="240" w:lineRule="auto"/>
        <w:rPr>
          <w:rFonts w:ascii="Arial" w:hAnsi="Arial" w:cs="Arial"/>
          <w:i/>
          <w:lang w:val="es-ES_tradnl"/>
        </w:rPr>
      </w:pPr>
      <w:r w:rsidRPr="007C0530">
        <w:rPr>
          <w:rFonts w:ascii="Arial" w:hAnsi="Arial" w:cs="Arial"/>
          <w:sz w:val="18"/>
          <w:szCs w:val="18"/>
          <w:lang w:val="es-ES_tradnl"/>
        </w:rPr>
        <w:t>Fuente: Elaborado por el consultor</w:t>
      </w:r>
    </w:p>
    <w:p w14:paraId="102EC34B" w14:textId="77777777" w:rsidR="00B32312" w:rsidRPr="007C0530" w:rsidRDefault="00B32312" w:rsidP="00B32312">
      <w:pPr>
        <w:pStyle w:val="Textoindependiente2"/>
        <w:rPr>
          <w:rFonts w:ascii="Arial" w:hAnsi="Arial" w:cs="Arial"/>
          <w:i/>
          <w:lang w:val="es-ES_tradnl"/>
        </w:rPr>
        <w:sectPr w:rsidR="00B32312" w:rsidRPr="007C0530" w:rsidSect="00E73764">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docGrid w:linePitch="360"/>
        </w:sectPr>
      </w:pPr>
    </w:p>
    <w:p w14:paraId="6D06C82B"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El Concepto de Empresa Modelo</w:t>
      </w:r>
    </w:p>
    <w:p w14:paraId="383A151B"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El reglamento de la Ley de Tarifas establece que éstas se determinarán en base a una empresa modelo. Para estos efectos, se define una empresa modelo como aquella “diseñada con el objeto de proporcionar en forma eficiente los servicios sanitarios requeridos por la población, considerando la normativa y reglamentación vigentes y las restricciones geográficas, demográficas y tecnológicas en las cuales deberá enmarcar su operación”. El objetivo de establecer una empresa modelo es el de simular una empresa operando en competencia. Esta empresa es virtual y la empresa real debe competir con ella para obtener la rentabilidad asegurada en tarifas.</w:t>
      </w:r>
    </w:p>
    <w:p w14:paraId="27486D79" w14:textId="77777777" w:rsidR="00B32312" w:rsidRPr="007C0530" w:rsidRDefault="00B32312" w:rsidP="00B32312">
      <w:pPr>
        <w:spacing w:after="0" w:line="240" w:lineRule="auto"/>
        <w:jc w:val="both"/>
        <w:rPr>
          <w:rFonts w:ascii="Arial" w:eastAsia="Calibri" w:hAnsi="Arial" w:cs="Arial"/>
          <w:spacing w:val="-3"/>
          <w:lang w:val="es-ES_tradnl"/>
        </w:rPr>
      </w:pPr>
    </w:p>
    <w:p w14:paraId="209C8B6F"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El artículo 8 establece que las fórmulas tarifarias deberán basarse en un comportamiento de eficiencia en la gestión y en los planes de expansión de los prestadores, de esta forma, sólo deberán considerarse los costos indispensables para producir y distribuir agua potable y para recolectar y disponer aguas servidas.</w:t>
      </w:r>
    </w:p>
    <w:p w14:paraId="309DD7F3" w14:textId="77777777" w:rsidR="00B32312" w:rsidRPr="007C0530" w:rsidRDefault="00B32312" w:rsidP="00B32312">
      <w:pPr>
        <w:spacing w:after="0" w:line="240" w:lineRule="auto"/>
        <w:jc w:val="both"/>
        <w:rPr>
          <w:rFonts w:ascii="Arial" w:eastAsia="Calibri" w:hAnsi="Arial" w:cs="Arial"/>
          <w:spacing w:val="-3"/>
          <w:lang w:val="es-ES_tradnl"/>
        </w:rPr>
      </w:pPr>
    </w:p>
    <w:p w14:paraId="327248B7"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Por otra parte, el Reglamento de la Ley de Tarifas, en su artículo 27 establece que los costos involucrados en la determinación de las fórmulas tarifarias se estimarán en base a una “Empresa Modelo”.</w:t>
      </w:r>
    </w:p>
    <w:p w14:paraId="655C5A3D" w14:textId="77777777" w:rsidR="00B32312" w:rsidRPr="007C0530" w:rsidRDefault="00B32312" w:rsidP="00B32312">
      <w:pPr>
        <w:spacing w:after="0" w:line="240" w:lineRule="auto"/>
        <w:jc w:val="both"/>
        <w:rPr>
          <w:rFonts w:ascii="Arial" w:eastAsia="Calibri" w:hAnsi="Arial" w:cs="Arial"/>
          <w:spacing w:val="-3"/>
          <w:lang w:val="es-ES_tradnl"/>
        </w:rPr>
      </w:pPr>
    </w:p>
    <w:p w14:paraId="22FEB41F"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De acuerdo con el Reglamento, la empresa modelo debe entenderse como una </w:t>
      </w:r>
      <w:r w:rsidRPr="007C0530">
        <w:rPr>
          <w:rFonts w:ascii="Arial" w:eastAsia="Calibri" w:hAnsi="Arial" w:cs="Arial"/>
          <w:b/>
          <w:bCs/>
          <w:spacing w:val="-3"/>
          <w:lang w:val="es-ES_tradnl"/>
        </w:rPr>
        <w:t>“empresa prestadora de servicios sanitarios diseñada con el objeto de proporcionar en forma eficiente los servicios sanitarios requeridos por la población, considerando la normativa y reglamentación vigentes y las restricciones geográficas, demográficas y tecnológicas en las cuales deberá enmarcar su operación”</w:t>
      </w:r>
      <w:r w:rsidRPr="007C0530">
        <w:rPr>
          <w:rFonts w:ascii="Arial" w:eastAsia="Calibri" w:hAnsi="Arial" w:cs="Arial"/>
          <w:spacing w:val="-3"/>
          <w:lang w:val="es-ES_tradnl"/>
        </w:rPr>
        <w:t xml:space="preserve">. </w:t>
      </w:r>
    </w:p>
    <w:p w14:paraId="2050DA90" w14:textId="77777777" w:rsidR="00B32312" w:rsidRPr="007C0530" w:rsidRDefault="00B32312" w:rsidP="00B32312">
      <w:pPr>
        <w:spacing w:after="0" w:line="240" w:lineRule="auto"/>
        <w:jc w:val="both"/>
        <w:rPr>
          <w:rFonts w:ascii="Arial" w:eastAsia="Calibri" w:hAnsi="Arial" w:cs="Arial"/>
          <w:spacing w:val="-3"/>
          <w:lang w:val="es-ES_tradnl"/>
        </w:rPr>
      </w:pPr>
    </w:p>
    <w:p w14:paraId="58DD7CDC"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En el artículo 28 del mismo Reglamento, se definen los elementos que debe contener la construcción de la empresa modelo, señalando que esencialmente debe considerar un </w:t>
      </w:r>
      <w:r w:rsidRPr="007C0530">
        <w:rPr>
          <w:rFonts w:ascii="Arial" w:eastAsia="Calibri" w:hAnsi="Arial" w:cs="Arial"/>
          <w:b/>
          <w:bCs/>
          <w:spacing w:val="-3"/>
          <w:lang w:val="es-ES_tradnl"/>
        </w:rPr>
        <w:t>esquema administrativo institucional y un esquema físico del sistema tipo para las etapas del servicio</w:t>
      </w:r>
      <w:r w:rsidRPr="007C0530">
        <w:rPr>
          <w:rFonts w:ascii="Arial" w:eastAsia="Calibri" w:hAnsi="Arial" w:cs="Arial"/>
          <w:spacing w:val="-3"/>
          <w:lang w:val="es-ES_tradnl"/>
        </w:rPr>
        <w:t>. En los sistemas físicos queda representada la infraestructura que permiten la operación de los sistemas, los criterios de dimensionamiento y los módulos óptimos de crecimiento.</w:t>
      </w:r>
    </w:p>
    <w:p w14:paraId="440BE6C1"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Asimismo, la empresa modelo también posee una estructura funcional que permite desarrollar los servicios. Esto consiste en el organigrama y las funciones mínimas que asegura el adecuado funcionamiento.</w:t>
      </w:r>
    </w:p>
    <w:p w14:paraId="17A043FF" w14:textId="77777777" w:rsidR="00B32312" w:rsidRPr="007C0530" w:rsidRDefault="00B32312" w:rsidP="00B32312">
      <w:pPr>
        <w:spacing w:after="0" w:line="240" w:lineRule="auto"/>
        <w:jc w:val="both"/>
        <w:rPr>
          <w:rFonts w:ascii="Arial" w:eastAsia="Calibri" w:hAnsi="Arial" w:cs="Arial"/>
          <w:spacing w:val="-3"/>
          <w:lang w:val="es-ES_tradnl"/>
        </w:rPr>
      </w:pPr>
    </w:p>
    <w:p w14:paraId="7A5D44DB"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De acuerdo con lo anterior, la empresa modelo se construye con criterios de eficiencia, por cuanto se pretende simular los resultados que se obtendrían con empresas operando en un mercado en competencia. Independiente de la forma en que se construya la empresa modelo, el Reglamento de la Ley reconoce la existencia de condiciones específicas que condicionan los costos eficientes, tales como, la normativa y las restricciones geográficas, demográficas y tecnológicas. Esto obliga a prestadores y al ente regulador a incorporar las singularidades que son propias del ámbito en que opera el sistema o la empresa.</w:t>
      </w:r>
    </w:p>
    <w:p w14:paraId="672780BD" w14:textId="77777777" w:rsidR="00B32312" w:rsidRPr="007C0530" w:rsidRDefault="00B32312" w:rsidP="00B32312">
      <w:pPr>
        <w:spacing w:after="0" w:line="240" w:lineRule="auto"/>
        <w:jc w:val="both"/>
        <w:rPr>
          <w:rFonts w:ascii="Arial" w:eastAsia="Calibri" w:hAnsi="Arial" w:cs="Arial"/>
          <w:spacing w:val="-3"/>
          <w:lang w:val="es-ES_tradnl"/>
        </w:rPr>
      </w:pPr>
    </w:p>
    <w:p w14:paraId="7182C42C"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Los elementos básicos que configuran la empresa modelo son la demanda, el sistema físico, el esquema funcional, los criterios de dimensionamiento, los estándares de servicio, los criterios de valorización de costos de inversión y operación, el precio del agua cruda y la tasa de costo de capital. </w:t>
      </w:r>
    </w:p>
    <w:p w14:paraId="40ACD34E" w14:textId="77777777" w:rsidR="00B32312" w:rsidRPr="007C0530" w:rsidRDefault="00B32312" w:rsidP="00B32312">
      <w:pPr>
        <w:spacing w:after="0" w:line="240" w:lineRule="auto"/>
        <w:jc w:val="both"/>
        <w:rPr>
          <w:rFonts w:ascii="Arial" w:eastAsia="Calibri" w:hAnsi="Arial" w:cs="Arial"/>
          <w:spacing w:val="-3"/>
          <w:lang w:val="es-ES_tradnl"/>
        </w:rPr>
      </w:pPr>
    </w:p>
    <w:p w14:paraId="413332D3"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En los términos en que se plantea la definición pueden existir tantas empresas modelos como singularidades se enfrenten en los sistemas que serán tarificados. Por otra parte, esta empresa modelo es dinámica, es decir, puede cambiar en el tiempo producto de cambios demográficos, en normativas, reglamentaciones y nuevas tecnologías.</w:t>
      </w:r>
    </w:p>
    <w:p w14:paraId="64319A2C"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La empresa modelo se construye en función de la determinación de los sistemas físicos que la componen. En los sistemas físicos queda representada la infraestructura que permiten la operación de los sistemas, los criterios de dimensionamiento y los módulos óptimos de crecimiento.</w:t>
      </w:r>
    </w:p>
    <w:p w14:paraId="5DF47BCD"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Asimismo, la empresa modelo también posee una estructura funcional que permite desarrollar los servicios. Esto consiste en el organigrama y las funciones mínimas que asegura el adecuado funcionamiento.</w:t>
      </w:r>
    </w:p>
    <w:p w14:paraId="073E3DF2" w14:textId="77777777" w:rsidR="00B32312" w:rsidRPr="007C0530" w:rsidRDefault="00B32312" w:rsidP="00B32312">
      <w:pPr>
        <w:spacing w:after="0" w:line="240" w:lineRule="auto"/>
        <w:jc w:val="both"/>
        <w:rPr>
          <w:rFonts w:ascii="Arial" w:eastAsia="Calibri" w:hAnsi="Arial" w:cs="Arial"/>
          <w:spacing w:val="-3"/>
          <w:lang w:val="es-ES_tradnl"/>
        </w:rPr>
      </w:pPr>
    </w:p>
    <w:p w14:paraId="79DB118D"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Las bases de los estudios tarifarios establecen gran parte de los criterios con los cuales se construye la empresa modelo. Con esta empresa modelo, se calcula el dimensionamiento y tamaño requerido para satisfacer la demanda y con ello se determina los costos que permiten determinar las tarifas.</w:t>
      </w:r>
    </w:p>
    <w:p w14:paraId="643D479B" w14:textId="77777777" w:rsidR="00B32312" w:rsidRPr="007C0530" w:rsidRDefault="00B32312" w:rsidP="00B32312">
      <w:pPr>
        <w:tabs>
          <w:tab w:val="left" w:pos="-720"/>
        </w:tabs>
        <w:spacing w:after="0"/>
        <w:jc w:val="both"/>
        <w:rPr>
          <w:rFonts w:ascii="Arial" w:eastAsia="Calibri" w:hAnsi="Arial" w:cs="Arial"/>
          <w:b/>
          <w:spacing w:val="-3"/>
          <w:lang w:val="es-ES_tradnl"/>
        </w:rPr>
      </w:pPr>
    </w:p>
    <w:p w14:paraId="1DF0E90A"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Método de Cálculo de Tarifas</w:t>
      </w:r>
    </w:p>
    <w:p w14:paraId="3E28F568"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La Ley y el Reglamento de Tarifas, establece las fórmulas de cálculo que se aplicarán para determinar las tarifas. </w:t>
      </w:r>
    </w:p>
    <w:p w14:paraId="445B6947" w14:textId="77777777" w:rsidR="00B32312" w:rsidRPr="007C0530" w:rsidRDefault="00B32312" w:rsidP="00B32312">
      <w:pPr>
        <w:spacing w:after="0" w:line="240" w:lineRule="auto"/>
        <w:jc w:val="both"/>
        <w:rPr>
          <w:rFonts w:ascii="Arial" w:eastAsia="Calibri" w:hAnsi="Arial" w:cs="Arial"/>
          <w:spacing w:val="-3"/>
          <w:lang w:val="es-ES_tradnl"/>
        </w:rPr>
      </w:pPr>
    </w:p>
    <w:p w14:paraId="01E2A21D"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De acuerdo con la definición establecida en la Ley, el Costo Incremental de Desarrollo se define como “ aquel valor equivalente a un precio unitario constante que, aplicado a la demanda incremental proyectada, genera los ingresos requeridos para cubrir los costos incrementales de explotación eficiente y de inversión de un proyecto de expansión optimizado del prestador, de tal forma que ello sea consistente con un valor actualizado neto del proyecto de expansión igual a cero”, para ello se considera la vida útil económica de los activos asociados a la expansión, la tasa de tributación vigente y la tasa de costo de capital.</w:t>
      </w:r>
    </w:p>
    <w:p w14:paraId="6E71D36D" w14:textId="77777777" w:rsidR="00B32312" w:rsidRPr="007C0530" w:rsidRDefault="00B32312" w:rsidP="00B32312">
      <w:pPr>
        <w:spacing w:after="0" w:line="240" w:lineRule="auto"/>
        <w:jc w:val="both"/>
        <w:rPr>
          <w:rFonts w:ascii="Arial" w:eastAsia="Calibri" w:hAnsi="Arial" w:cs="Arial"/>
          <w:spacing w:val="-3"/>
          <w:lang w:val="es-ES_tradnl"/>
        </w:rPr>
      </w:pPr>
    </w:p>
    <w:p w14:paraId="1FC8F2D7"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El costo incremental de desarrollo tiene por objeto calcular por sistema y etapa el costo unitario, en pesos por metro cúbico, que permita financiar en el largo plazo los costos de operación, inversión y el retorno de capital asociado a la demanda futura prevista, constituyendo una aproximación al concepto de costo marginal de largo plazo. La demanda incremental corresponde al crecimiento proyectado de clientes y consumos para al menos los próximos 15 años. </w:t>
      </w:r>
    </w:p>
    <w:p w14:paraId="7B18DE45" w14:textId="77777777" w:rsidR="00B32312" w:rsidRPr="007C0530" w:rsidRDefault="00B32312" w:rsidP="00B32312">
      <w:pPr>
        <w:spacing w:after="0" w:line="240" w:lineRule="auto"/>
        <w:jc w:val="both"/>
        <w:rPr>
          <w:rFonts w:ascii="Arial" w:eastAsia="Calibri" w:hAnsi="Arial" w:cs="Arial"/>
          <w:spacing w:val="-3"/>
          <w:lang w:val="es-ES_tradnl"/>
        </w:rPr>
      </w:pPr>
    </w:p>
    <w:p w14:paraId="0413F7CE"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El proyecto de expansión optimizado corresponde a las inversiones, costos de operación y pago del capital requerido para satisfacer la demanda incremental. </w:t>
      </w:r>
    </w:p>
    <w:p w14:paraId="0D163B2F" w14:textId="77777777" w:rsidR="00B32312" w:rsidRPr="007C0530" w:rsidRDefault="00B32312" w:rsidP="00B32312">
      <w:pPr>
        <w:spacing w:after="0" w:line="240" w:lineRule="auto"/>
        <w:jc w:val="both"/>
        <w:rPr>
          <w:rFonts w:ascii="Arial" w:eastAsia="Calibri" w:hAnsi="Arial" w:cs="Arial"/>
          <w:spacing w:val="-3"/>
          <w:lang w:val="es-ES_tradnl"/>
        </w:rPr>
      </w:pPr>
    </w:p>
    <w:p w14:paraId="28E92708"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El término optimizado y eficiente en la definición, tiene por objeto considerar los costos y soluciones de infraestructura que se obtendrían en una industria que opera en competencia. Aun cuando la Ley y el Reglamento no lo establecen directamente, la construcción del CID parte de una situación base, que corresponde a la empresa real optimizada, mediante una simulación se obtienen los gastos incrementales y la inversión sumando las diferencias con respecto a la situación base.  </w:t>
      </w:r>
    </w:p>
    <w:p w14:paraId="138B3726" w14:textId="77777777" w:rsidR="00B32312" w:rsidRPr="007C0530" w:rsidRDefault="00B32312" w:rsidP="00B32312">
      <w:pPr>
        <w:spacing w:after="0" w:line="240" w:lineRule="auto"/>
        <w:jc w:val="both"/>
        <w:rPr>
          <w:rFonts w:ascii="Arial" w:eastAsia="Calibri" w:hAnsi="Arial" w:cs="Arial"/>
          <w:spacing w:val="-3"/>
          <w:lang w:val="es-ES_tradnl"/>
        </w:rPr>
      </w:pPr>
    </w:p>
    <w:p w14:paraId="5ECF6D17"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Según lo establecido en la Ley, el Costo Total de Largo Plazo se define como “aquel valor anual constante requerido para cubrir los costos de explotación eficiente y los de inversión de un proyecto de reposición optimizado. En consecuencia, el cálculo del Costo Total de Largo Plazo deberá considerar el diseño de una empresa eficiente que inicia su operación, considerando para ello su trayectoria óptima de crecimiento, que realiza las inversiones necesarias para proveer los servicios involucrados e incurre en los gastos de explotación propios del giro de la empresa, obteniendo una recaudación compatible con un valor actualizado neto del proyecto de reposición optimizado igual a cero”. Para el cálculo se considera la vida útil de los activos, la tasa de tributación vigente y la tasa de costo de capital.  </w:t>
      </w:r>
    </w:p>
    <w:p w14:paraId="569905B6"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En términos simples, el CTLP es una anualidad que tiene por objeto reflejar la recaudación anual requerida para financiar los gastos y depreciar y/o amortizar las inversiones de reposición de la empresa en un horizonte de 35 años. </w:t>
      </w:r>
    </w:p>
    <w:p w14:paraId="477D08B5" w14:textId="77777777" w:rsidR="00B32312" w:rsidRPr="007C0530" w:rsidRDefault="00B32312" w:rsidP="00B32312">
      <w:pPr>
        <w:spacing w:after="0" w:line="240" w:lineRule="auto"/>
        <w:jc w:val="both"/>
        <w:rPr>
          <w:rFonts w:ascii="Arial" w:eastAsia="Calibri" w:hAnsi="Arial" w:cs="Arial"/>
          <w:spacing w:val="-3"/>
          <w:lang w:val="es-ES_tradnl"/>
        </w:rPr>
      </w:pPr>
    </w:p>
    <w:p w14:paraId="22C3EFAE"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Para determinar el CTLP, el reglamento definió que este se calcula para satisfacer la demanda promedio anualizada de los primeros cinco años (Q*). De acuerdo con esto, los sistemas y las funciones de la empresa modelo se dimensionan para satisfacer la señalada demanda, con ello se generan los gastos y costos de inversión requeridos luego de un proceso de valorización. El CTLP se calcula por sistema y etapa.</w:t>
      </w:r>
    </w:p>
    <w:p w14:paraId="51CEBD94" w14:textId="77777777" w:rsidR="00B32312" w:rsidRPr="007C0530" w:rsidRDefault="00B32312" w:rsidP="00B32312">
      <w:pPr>
        <w:spacing w:after="0" w:line="240" w:lineRule="auto"/>
        <w:jc w:val="both"/>
        <w:rPr>
          <w:rFonts w:ascii="Arial" w:eastAsia="Calibri" w:hAnsi="Arial" w:cs="Arial"/>
          <w:spacing w:val="-3"/>
          <w:lang w:val="es-ES_tradnl"/>
        </w:rPr>
      </w:pPr>
    </w:p>
    <w:p w14:paraId="034BA8AB"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En la determinación del CTLP también está presente el proceso de optimización, por ello se paga la reposición de una empresa eficiente que inicia su operación, con lo cual, diversos parámetros como el nivel de pérdidas, la vida útil de los activos, la calidad de los materiales, el tamaño de las instalaciones, etcétera, difiere de la empresa real.</w:t>
      </w:r>
    </w:p>
    <w:p w14:paraId="089249B1" w14:textId="77777777" w:rsidR="00B32312" w:rsidRPr="007C0530" w:rsidRDefault="00B32312" w:rsidP="00B32312">
      <w:pPr>
        <w:spacing w:after="0" w:line="240" w:lineRule="auto"/>
        <w:jc w:val="both"/>
        <w:rPr>
          <w:rFonts w:ascii="Arial" w:eastAsia="Calibri" w:hAnsi="Arial" w:cs="Arial"/>
          <w:spacing w:val="-3"/>
          <w:lang w:val="es-ES_tradnl"/>
        </w:rPr>
      </w:pPr>
    </w:p>
    <w:p w14:paraId="6F21CD2A"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Esta diferencia puede ser a favor o en contra del prestador. Por ejemplo, se incluye la reposición de infraestructura que el prestador no repondrá dentro del período de duración de las tarifas, pero los tamaños son inferiores a los dimensionados en la empresa real. </w:t>
      </w:r>
    </w:p>
    <w:p w14:paraId="7EC8A820" w14:textId="77777777" w:rsidR="00B32312" w:rsidRPr="007C0530" w:rsidRDefault="00B32312" w:rsidP="00B32312">
      <w:pPr>
        <w:spacing w:after="0" w:line="240" w:lineRule="auto"/>
        <w:jc w:val="both"/>
        <w:rPr>
          <w:rFonts w:ascii="Arial" w:eastAsia="Calibri" w:hAnsi="Arial" w:cs="Arial"/>
          <w:spacing w:val="-3"/>
          <w:lang w:val="es-ES_tradnl"/>
        </w:rPr>
      </w:pPr>
    </w:p>
    <w:p w14:paraId="72E6C97C"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El objeto de la introducción de este concepto es calcular las tarifas de autofinanciamiento del prestador, a través de la aplicación del factor de ajuste. Como se señaló anteriormente una firma monopolio natural que opera por definición en la zona de economías de escala, genera pérdidas en el corto y mediano plazo si se fijan tarifas a costo marginal de largo plazo, por ello es necesario efectuar un ajuste para asegurar el financiamiento de los costos medios de corto plazo</w:t>
      </w:r>
    </w:p>
    <w:p w14:paraId="1ACC8F9D"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El CTLP proviene de asegurar que, para una determinada demanda Q*, los ingresos de los próximos 35 años, a valor presente, y los costos totales del mismo período a valor presente sean idénticos, y por lo tanto asegurar que el prestador obtenga exactamente el retorno estipulado en la ley, establecido por el costo de capital.</w:t>
      </w:r>
    </w:p>
    <w:p w14:paraId="34AE2D5D" w14:textId="77777777" w:rsidR="00B32312" w:rsidRPr="007C0530" w:rsidRDefault="00B32312" w:rsidP="00B32312">
      <w:pPr>
        <w:spacing w:after="0" w:line="240" w:lineRule="auto"/>
        <w:jc w:val="both"/>
        <w:rPr>
          <w:rFonts w:ascii="Arial" w:eastAsia="Calibri" w:hAnsi="Arial" w:cs="Arial"/>
          <w:spacing w:val="-3"/>
          <w:lang w:val="es-ES_tradnl"/>
        </w:rPr>
      </w:pPr>
    </w:p>
    <w:p w14:paraId="190F0C86"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El factor de anualidad tiene por objeto pagar la inversión y el retorno del capital en 35 cuotas iguales. El gasto es constante debido a que se cuantifica para satisfacer un nivel de demanda constante (Q*).</w:t>
      </w:r>
    </w:p>
    <w:p w14:paraId="71602BF2" w14:textId="77777777" w:rsidR="00B32312" w:rsidRPr="007C0530" w:rsidRDefault="00B32312" w:rsidP="00B32312">
      <w:pPr>
        <w:spacing w:after="0" w:line="240" w:lineRule="auto"/>
        <w:jc w:val="both"/>
        <w:rPr>
          <w:rFonts w:ascii="Arial" w:eastAsia="Calibri" w:hAnsi="Arial" w:cs="Arial"/>
          <w:spacing w:val="-3"/>
          <w:lang w:val="es-ES_tradnl"/>
        </w:rPr>
      </w:pPr>
    </w:p>
    <w:p w14:paraId="1182D6C2"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La determinación del CTLP, es de gran importancia para los prestadores pues este define la recaudación promedio anual que deberían recibir durante los cinco años de duración de las tarifas. Como se dijo anteriormente, el cálculo y las discrepancias se concentran en este concepto. En la siguiente figura se presenta un esquema del cálculo.</w:t>
      </w:r>
    </w:p>
    <w:p w14:paraId="63757CE8" w14:textId="77777777" w:rsidR="00B32312" w:rsidRPr="007C0530" w:rsidRDefault="00B32312" w:rsidP="00B32312">
      <w:pPr>
        <w:spacing w:after="0" w:line="240" w:lineRule="auto"/>
        <w:jc w:val="both"/>
        <w:rPr>
          <w:rFonts w:ascii="Arial" w:eastAsia="Calibri" w:hAnsi="Arial" w:cs="Arial"/>
          <w:spacing w:val="-3"/>
          <w:lang w:val="es-ES_tradnl"/>
        </w:rPr>
        <w:sectPr w:rsidR="00B32312" w:rsidRPr="007C0530" w:rsidSect="00E73764">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docGrid w:linePitch="360"/>
        </w:sectPr>
      </w:pPr>
    </w:p>
    <w:p w14:paraId="2D45C578" w14:textId="77777777" w:rsidR="00B32312" w:rsidRPr="007C0530" w:rsidRDefault="00B32312" w:rsidP="00B32312">
      <w:pPr>
        <w:tabs>
          <w:tab w:val="left" w:pos="1416"/>
        </w:tabs>
        <w:rPr>
          <w:lang w:val="es-ES_tradnl"/>
        </w:rPr>
      </w:pPr>
    </w:p>
    <w:p w14:paraId="68B569BA" w14:textId="552BC70C" w:rsidR="00B32312" w:rsidRPr="007C0530" w:rsidRDefault="00B32312" w:rsidP="00B32312">
      <w:pPr>
        <w:pStyle w:val="Descripcin"/>
        <w:jc w:val="center"/>
        <w:rPr>
          <w:rFonts w:ascii="Arial" w:eastAsia="Calibri" w:hAnsi="Arial" w:cs="Arial"/>
          <w:b/>
          <w:bCs/>
          <w:i w:val="0"/>
          <w:iCs w:val="0"/>
          <w:color w:val="auto"/>
          <w:spacing w:val="-3"/>
          <w:sz w:val="22"/>
          <w:szCs w:val="22"/>
          <w:lang w:val="es-ES_tradnl"/>
        </w:rPr>
      </w:pPr>
      <w:bookmarkStart w:id="447" w:name="_Toc57638169"/>
      <w:r w:rsidRPr="007C0530">
        <w:rPr>
          <w:rFonts w:ascii="Arial" w:hAnsi="Arial" w:cs="Arial"/>
          <w:b/>
          <w:bCs/>
          <w:i w:val="0"/>
          <w:iCs w:val="0"/>
          <w:color w:val="auto"/>
          <w:sz w:val="22"/>
          <w:szCs w:val="22"/>
          <w:lang w:val="es-ES_tradnl"/>
        </w:rPr>
        <w:t xml:space="preserve">Figura </w:t>
      </w:r>
      <w:r w:rsidRPr="007C0530">
        <w:rPr>
          <w:rFonts w:ascii="Arial" w:hAnsi="Arial" w:cs="Arial"/>
          <w:b/>
          <w:bCs/>
          <w:i w:val="0"/>
          <w:iCs w:val="0"/>
          <w:color w:val="auto"/>
          <w:sz w:val="22"/>
          <w:szCs w:val="22"/>
          <w:lang w:val="es-ES_tradnl"/>
        </w:rPr>
        <w:fldChar w:fldCharType="begin"/>
      </w:r>
      <w:r w:rsidRPr="007C0530">
        <w:rPr>
          <w:rFonts w:ascii="Arial" w:hAnsi="Arial" w:cs="Arial"/>
          <w:b/>
          <w:bCs/>
          <w:i w:val="0"/>
          <w:iCs w:val="0"/>
          <w:color w:val="auto"/>
          <w:sz w:val="22"/>
          <w:szCs w:val="22"/>
          <w:lang w:val="es-ES_tradnl"/>
        </w:rPr>
        <w:instrText xml:space="preserve"> SEQ Figura \* ARABIC </w:instrText>
      </w:r>
      <w:r w:rsidRPr="007C0530">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17</w:t>
      </w:r>
      <w:r w:rsidRPr="007C0530">
        <w:rPr>
          <w:rFonts w:ascii="Arial" w:hAnsi="Arial" w:cs="Arial"/>
          <w:b/>
          <w:bCs/>
          <w:i w:val="0"/>
          <w:iCs w:val="0"/>
          <w:color w:val="auto"/>
          <w:sz w:val="22"/>
          <w:szCs w:val="22"/>
          <w:lang w:val="es-ES_tradnl"/>
        </w:rPr>
        <w:fldChar w:fldCharType="end"/>
      </w:r>
      <w:r w:rsidRPr="007C0530">
        <w:rPr>
          <w:rFonts w:ascii="Arial" w:hAnsi="Arial" w:cs="Arial"/>
          <w:b/>
          <w:bCs/>
          <w:i w:val="0"/>
          <w:iCs w:val="0"/>
          <w:color w:val="auto"/>
          <w:sz w:val="22"/>
          <w:szCs w:val="22"/>
          <w:lang w:val="es-ES_tradnl"/>
        </w:rPr>
        <w:t>: Esquema de Determinación de tarifas</w:t>
      </w:r>
      <w:bookmarkEnd w:id="447"/>
      <w:r w:rsidRPr="007C0530">
        <w:rPr>
          <w:rFonts w:ascii="Arial" w:eastAsia="Calibri" w:hAnsi="Arial" w:cs="Arial"/>
          <w:b/>
          <w:bCs/>
          <w:i w:val="0"/>
          <w:iCs w:val="0"/>
          <w:color w:val="auto"/>
          <w:spacing w:val="-3"/>
          <w:sz w:val="22"/>
          <w:szCs w:val="22"/>
          <w:lang w:val="es-ES_tradnl"/>
        </w:rPr>
        <w:tab/>
      </w:r>
    </w:p>
    <w:p w14:paraId="12A5FC4F" w14:textId="77777777" w:rsidR="00B32312" w:rsidRPr="007C0530" w:rsidRDefault="00B32312" w:rsidP="00B32312">
      <w:pPr>
        <w:jc w:val="center"/>
        <w:rPr>
          <w:lang w:val="es-ES_tradnl"/>
        </w:rPr>
      </w:pPr>
      <w:r w:rsidRPr="007C0530">
        <w:rPr>
          <w:noProof/>
          <w:lang w:val="es-ES_tradnl" w:eastAsia="es-CL"/>
        </w:rPr>
        <w:drawing>
          <wp:inline distT="0" distB="0" distL="0" distR="0" wp14:anchorId="6BA132B7" wp14:editId="222376FE">
            <wp:extent cx="6370320" cy="4217880"/>
            <wp:effectExtent l="19050" t="19050" r="1143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345" cy="4225180"/>
                    </a:xfrm>
                    <a:prstGeom prst="rect">
                      <a:avLst/>
                    </a:prstGeom>
                    <a:noFill/>
                    <a:ln>
                      <a:solidFill>
                        <a:schemeClr val="tx1"/>
                      </a:solidFill>
                    </a:ln>
                  </pic:spPr>
                </pic:pic>
              </a:graphicData>
            </a:graphic>
          </wp:inline>
        </w:drawing>
      </w:r>
    </w:p>
    <w:p w14:paraId="04CD2038" w14:textId="743C1FFD" w:rsidR="00B32312" w:rsidRPr="007C0530" w:rsidRDefault="00B32312" w:rsidP="00B32312">
      <w:pPr>
        <w:ind w:left="720" w:firstLine="720"/>
        <w:rPr>
          <w:rFonts w:ascii="Arial" w:hAnsi="Arial" w:cs="Arial"/>
          <w:sz w:val="18"/>
          <w:szCs w:val="18"/>
          <w:lang w:val="es-ES_tradnl"/>
        </w:rPr>
        <w:sectPr w:rsidR="00B32312" w:rsidRPr="007C0530" w:rsidSect="00E73764">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docGrid w:linePitch="360"/>
        </w:sectPr>
      </w:pPr>
      <w:r w:rsidRPr="007C0530">
        <w:rPr>
          <w:rFonts w:ascii="Arial" w:hAnsi="Arial" w:cs="Arial"/>
          <w:sz w:val="18"/>
          <w:szCs w:val="18"/>
          <w:lang w:val="es-ES_tradnl"/>
        </w:rPr>
        <w:t>Fuente: Elaborado por el consult</w:t>
      </w:r>
      <w:r w:rsidR="008B7823" w:rsidRPr="007C0530">
        <w:rPr>
          <w:rFonts w:ascii="Arial" w:hAnsi="Arial" w:cs="Arial"/>
          <w:sz w:val="18"/>
          <w:szCs w:val="18"/>
          <w:lang w:val="es-ES_tradnl"/>
        </w:rPr>
        <w:t>or</w:t>
      </w:r>
    </w:p>
    <w:p w14:paraId="4C59BCB0"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Aportes de Terceros</w:t>
      </w:r>
    </w:p>
    <w:p w14:paraId="29A89C8E"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Los aportes de terceros corresponden a la inversión en redes de agua potable y alcantarillado que realizan los urbanizadores a su propio costo y que las empresas prestadoras están obligadas a reponer. </w:t>
      </w:r>
    </w:p>
    <w:p w14:paraId="448ACDA6" w14:textId="77777777" w:rsidR="00B32312" w:rsidRPr="007C0530" w:rsidRDefault="00B32312" w:rsidP="00B32312">
      <w:pPr>
        <w:spacing w:after="0" w:line="240" w:lineRule="auto"/>
        <w:jc w:val="both"/>
        <w:rPr>
          <w:rFonts w:ascii="Arial" w:eastAsia="Calibri" w:hAnsi="Arial" w:cs="Arial"/>
          <w:spacing w:val="-3"/>
          <w:lang w:val="es-ES_tradnl"/>
        </w:rPr>
      </w:pPr>
    </w:p>
    <w:p w14:paraId="1C003FE2"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La normativa establece que el monto de aportes de tercero se calculará agregando a aquellos calculados para los efectos de la última fijación de tarifas, los habidos desde la fecha de ese cálculo hasta el año anterior de la realización del nuevo estudio tarifario. Aun cuando la Ley y el Reglamento no son explícitos en esta materia, en la práctica se toma el stock físico de aportes (longitud de redes, estanques, etcétera) y se valoriza, esto para guardar consistencia con el stock valorizado en el CTLP.</w:t>
      </w:r>
    </w:p>
    <w:p w14:paraId="509F8E21" w14:textId="77777777" w:rsidR="00B32312" w:rsidRPr="007C0530" w:rsidRDefault="00B32312" w:rsidP="00B32312">
      <w:pPr>
        <w:spacing w:after="0" w:line="240" w:lineRule="auto"/>
        <w:jc w:val="both"/>
        <w:rPr>
          <w:rFonts w:ascii="Arial" w:eastAsia="Calibri" w:hAnsi="Arial" w:cs="Arial"/>
          <w:spacing w:val="-3"/>
          <w:lang w:val="es-ES_tradnl"/>
        </w:rPr>
      </w:pPr>
    </w:p>
    <w:p w14:paraId="141C5757"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Este elemento se incorpora para efectos de descontar del CTLP la rentabilidad de las redes que son propiedad de terceros y de las cuales el prestador sólo está obligado a reponer.  Este concepto no se aplica en el CID, aun cuando en la práctica los aportes de tercero se van generando en el tiempo.</w:t>
      </w:r>
    </w:p>
    <w:p w14:paraId="1E4F65CC" w14:textId="77777777" w:rsidR="00B32312" w:rsidRPr="007C0530" w:rsidRDefault="00B32312" w:rsidP="00B32312">
      <w:pPr>
        <w:spacing w:after="0" w:line="240" w:lineRule="auto"/>
        <w:jc w:val="both"/>
        <w:rPr>
          <w:rFonts w:ascii="Arial" w:eastAsia="Calibri" w:hAnsi="Arial" w:cs="Arial"/>
          <w:spacing w:val="-3"/>
          <w:lang w:val="es-ES_tradnl"/>
        </w:rPr>
      </w:pPr>
    </w:p>
    <w:p w14:paraId="6700F7A2"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Es importante resaltar, que el aporte de tercero es el único elemento que considera la historia dentro del cálculo tarifario, toda vez, que reconoce el stock pasado.</w:t>
      </w:r>
    </w:p>
    <w:p w14:paraId="2B28E85B" w14:textId="77777777" w:rsidR="00B32312" w:rsidRPr="007C0530" w:rsidRDefault="00B32312" w:rsidP="00B32312">
      <w:pPr>
        <w:spacing w:after="0" w:line="240" w:lineRule="auto"/>
        <w:jc w:val="both"/>
        <w:rPr>
          <w:rFonts w:ascii="Arial" w:eastAsia="Calibri" w:hAnsi="Arial" w:cs="Arial"/>
          <w:spacing w:val="-3"/>
          <w:lang w:val="es-ES_tradnl"/>
        </w:rPr>
      </w:pPr>
    </w:p>
    <w:p w14:paraId="5B66B11D"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Las Tarifas de Autofinanciamiento</w:t>
      </w:r>
    </w:p>
    <w:p w14:paraId="0DA59F5F"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Para calcular las tarifas de autofinanciamiento, se determina la recaudación eficiente multiplicando la demanda promedio anualizada por las tarifas eficientes. Luego se ajusta el CTLP, descontando la rentabilidad de los aportes de tercero, obteniendo con ello el Costo Total de Largo Plazo Neto (CTLPN). Se compara el CTLPN con la recaudación eficiente, aplicando el factor que resulta de dicha comparación a las tarifas de eficiencia, obteniendo con ello las Tarifas de Autofinanciamiento o Tarifas Definitivas.</w:t>
      </w:r>
    </w:p>
    <w:p w14:paraId="25DFC054" w14:textId="77777777" w:rsidR="00B32312" w:rsidRPr="007C0530" w:rsidRDefault="00B32312" w:rsidP="00B32312">
      <w:pPr>
        <w:tabs>
          <w:tab w:val="left" w:pos="-720"/>
        </w:tabs>
        <w:spacing w:after="0" w:line="240" w:lineRule="auto"/>
        <w:jc w:val="both"/>
        <w:rPr>
          <w:rFonts w:ascii="Arial" w:eastAsia="Calibri" w:hAnsi="Arial" w:cs="Arial"/>
          <w:spacing w:val="-3"/>
          <w:lang w:val="es-ES_tradnl"/>
        </w:rPr>
      </w:pPr>
    </w:p>
    <w:p w14:paraId="13E20E91"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Indexación</w:t>
      </w:r>
    </w:p>
    <w:p w14:paraId="62557F0E"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Las tarifas son indexadas a través de un polinomio de indexación que contiene índices de precios y ponderadores que reflejan la estructura de costos de la empresa modelo. Generalmente son utilizados tres índices:</w:t>
      </w:r>
    </w:p>
    <w:p w14:paraId="04F826A3" w14:textId="77777777" w:rsidR="00B32312" w:rsidRPr="007C0530" w:rsidRDefault="00B32312" w:rsidP="00B32312">
      <w:pPr>
        <w:spacing w:after="0" w:line="240" w:lineRule="auto"/>
        <w:jc w:val="both"/>
        <w:rPr>
          <w:rFonts w:ascii="Arial" w:eastAsia="Calibri" w:hAnsi="Arial" w:cs="Arial"/>
          <w:spacing w:val="-3"/>
          <w:lang w:val="es-ES_tradnl"/>
        </w:rPr>
      </w:pPr>
    </w:p>
    <w:p w14:paraId="3EEEF9EE" w14:textId="77777777" w:rsidR="00B32312" w:rsidRPr="007C0530" w:rsidRDefault="00B32312" w:rsidP="00B32312">
      <w:pPr>
        <w:pStyle w:val="Prrafodelista"/>
        <w:numPr>
          <w:ilvl w:val="0"/>
          <w:numId w:val="15"/>
        </w:num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Índice de Precios al Consumidor (IPC).</w:t>
      </w:r>
    </w:p>
    <w:p w14:paraId="70F6FA92" w14:textId="77777777" w:rsidR="00B32312" w:rsidRPr="007C0530" w:rsidRDefault="00B32312" w:rsidP="00B32312">
      <w:pPr>
        <w:pStyle w:val="Prrafodelista"/>
        <w:spacing w:after="0" w:line="240" w:lineRule="auto"/>
        <w:jc w:val="both"/>
        <w:rPr>
          <w:rFonts w:ascii="Arial" w:eastAsia="Calibri" w:hAnsi="Arial" w:cs="Arial"/>
          <w:spacing w:val="-3"/>
          <w:lang w:val="es-ES_tradnl"/>
        </w:rPr>
      </w:pPr>
    </w:p>
    <w:p w14:paraId="4DF7AE72" w14:textId="77777777" w:rsidR="00B32312" w:rsidRPr="007C0530" w:rsidRDefault="00B32312" w:rsidP="00B32312">
      <w:pPr>
        <w:pStyle w:val="Prrafodelista"/>
        <w:numPr>
          <w:ilvl w:val="0"/>
          <w:numId w:val="15"/>
        </w:num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Índice de Precios al Por Mayor Productos Nacionales (IPMN), categoría industrias manufactureras.</w:t>
      </w:r>
    </w:p>
    <w:p w14:paraId="31EC2B8C" w14:textId="77777777" w:rsidR="00B32312" w:rsidRPr="007C0530" w:rsidRDefault="00B32312" w:rsidP="00B32312">
      <w:pPr>
        <w:pStyle w:val="Prrafodelista"/>
        <w:rPr>
          <w:rFonts w:ascii="Arial" w:eastAsia="Calibri" w:hAnsi="Arial" w:cs="Arial"/>
          <w:spacing w:val="-3"/>
          <w:lang w:val="es-ES_tradnl"/>
        </w:rPr>
      </w:pPr>
    </w:p>
    <w:p w14:paraId="4C4F756C" w14:textId="77777777" w:rsidR="00B32312" w:rsidRPr="007C0530" w:rsidRDefault="00B32312" w:rsidP="00B32312">
      <w:pPr>
        <w:pStyle w:val="Prrafodelista"/>
        <w:numPr>
          <w:ilvl w:val="0"/>
          <w:numId w:val="15"/>
        </w:num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Índice de Precio al Por Mayor Productos Importados (IPMI), categoría industrias manufactureras.</w:t>
      </w:r>
    </w:p>
    <w:p w14:paraId="1F5888BA" w14:textId="77777777" w:rsidR="00B32312" w:rsidRPr="007C0530" w:rsidRDefault="00B32312" w:rsidP="00B32312">
      <w:pPr>
        <w:spacing w:after="0" w:line="240" w:lineRule="auto"/>
        <w:jc w:val="both"/>
        <w:rPr>
          <w:rFonts w:ascii="Arial" w:eastAsia="Calibri" w:hAnsi="Arial" w:cs="Arial"/>
          <w:spacing w:val="-3"/>
          <w:lang w:val="es-ES_tradnl"/>
        </w:rPr>
      </w:pPr>
    </w:p>
    <w:p w14:paraId="22820EE7"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Los ponderadores para cada cargo establecido por etapa son determinados en el estudio tarifario.</w:t>
      </w:r>
    </w:p>
    <w:p w14:paraId="72828AC2" w14:textId="60C6CAAD" w:rsidR="00B32312" w:rsidRPr="007C0530" w:rsidRDefault="00B32312" w:rsidP="00B32312">
      <w:pPr>
        <w:spacing w:after="0" w:line="240" w:lineRule="auto"/>
        <w:jc w:val="both"/>
        <w:rPr>
          <w:rFonts w:ascii="Arial" w:hAnsi="Arial" w:cs="Arial"/>
          <w:b/>
          <w:bCs/>
          <w:lang w:val="es-ES_tradnl"/>
        </w:rPr>
      </w:pPr>
    </w:p>
    <w:p w14:paraId="455A2684" w14:textId="2E845D5C" w:rsidR="00E73764" w:rsidRPr="007C0530" w:rsidRDefault="00E73764" w:rsidP="00B32312">
      <w:pPr>
        <w:spacing w:after="0" w:line="240" w:lineRule="auto"/>
        <w:jc w:val="both"/>
        <w:rPr>
          <w:rFonts w:ascii="Arial" w:hAnsi="Arial" w:cs="Arial"/>
          <w:b/>
          <w:bCs/>
          <w:lang w:val="es-ES_tradnl"/>
        </w:rPr>
      </w:pPr>
    </w:p>
    <w:p w14:paraId="26FE703C" w14:textId="0A247129" w:rsidR="00E73764" w:rsidRPr="007C0530" w:rsidRDefault="00E73764" w:rsidP="00B32312">
      <w:pPr>
        <w:spacing w:after="0" w:line="240" w:lineRule="auto"/>
        <w:jc w:val="both"/>
        <w:rPr>
          <w:rFonts w:ascii="Arial" w:hAnsi="Arial" w:cs="Arial"/>
          <w:b/>
          <w:bCs/>
          <w:lang w:val="es-ES_tradnl"/>
        </w:rPr>
      </w:pPr>
    </w:p>
    <w:p w14:paraId="3315F0B0" w14:textId="6BBF4BA7" w:rsidR="00E73764" w:rsidRPr="007C0530" w:rsidRDefault="00E73764" w:rsidP="00B32312">
      <w:pPr>
        <w:spacing w:after="0" w:line="240" w:lineRule="auto"/>
        <w:jc w:val="both"/>
        <w:rPr>
          <w:rFonts w:ascii="Arial" w:hAnsi="Arial" w:cs="Arial"/>
          <w:b/>
          <w:bCs/>
          <w:lang w:val="es-ES_tradnl"/>
        </w:rPr>
      </w:pPr>
    </w:p>
    <w:p w14:paraId="24C63CF5" w14:textId="77777777" w:rsidR="00E73764" w:rsidRPr="007C0530" w:rsidRDefault="00E73764" w:rsidP="00B32312">
      <w:pPr>
        <w:spacing w:after="0" w:line="240" w:lineRule="auto"/>
        <w:jc w:val="both"/>
        <w:rPr>
          <w:rFonts w:ascii="Arial" w:hAnsi="Arial" w:cs="Arial"/>
          <w:b/>
          <w:bCs/>
          <w:lang w:val="es-ES_tradnl"/>
        </w:rPr>
      </w:pPr>
    </w:p>
    <w:p w14:paraId="15122253"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Subsidios</w:t>
      </w:r>
    </w:p>
    <w:p w14:paraId="73BB8891" w14:textId="516C4E6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La Ley de subsidio tiene por objeto asegurar el acceso a los sectores de escasos recursos a los servicios de agua potable y alcantarillado. Este beneficia exclusivamente a los clientes residenciales que califiquen de acuerdo con la encuesta CAS-2, en la cual se establece un puntaje en base a su condición </w:t>
      </w:r>
      <w:r w:rsidR="008B7823" w:rsidRPr="007C0530">
        <w:rPr>
          <w:rFonts w:ascii="Arial" w:eastAsia="Calibri" w:hAnsi="Arial" w:cs="Arial"/>
          <w:spacing w:val="-3"/>
          <w:lang w:val="es-ES_tradnl"/>
        </w:rPr>
        <w:t>socioeconómica</w:t>
      </w:r>
      <w:r w:rsidRPr="007C0530">
        <w:rPr>
          <w:rFonts w:ascii="Arial" w:eastAsia="Calibri" w:hAnsi="Arial" w:cs="Arial"/>
          <w:spacing w:val="-3"/>
          <w:lang w:val="es-ES_tradnl"/>
        </w:rPr>
        <w:t>. Para todos los subsidios en Chile se utiliza esta encuesta.</w:t>
      </w:r>
    </w:p>
    <w:p w14:paraId="7C730846" w14:textId="77777777" w:rsidR="00B32312" w:rsidRPr="007C0530" w:rsidRDefault="00B32312" w:rsidP="00B32312">
      <w:pPr>
        <w:spacing w:after="0" w:line="240" w:lineRule="auto"/>
        <w:jc w:val="both"/>
        <w:rPr>
          <w:rFonts w:ascii="Arial" w:eastAsia="Calibri" w:hAnsi="Arial" w:cs="Arial"/>
          <w:spacing w:val="-3"/>
          <w:lang w:val="es-ES_tradnl"/>
        </w:rPr>
      </w:pPr>
    </w:p>
    <w:p w14:paraId="64117152"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El subsidio se aplica sobre la cuenta mensual subsidiando hasta el 85% de la cuenta, debiendo ser igual para los clientes de una misma región. Se contempla un límite de 15 metros cúbicos mensuales para la aplicación del subsidio.</w:t>
      </w:r>
    </w:p>
    <w:p w14:paraId="0C35356D" w14:textId="77777777" w:rsidR="00B32312" w:rsidRPr="007C0530" w:rsidRDefault="00B32312" w:rsidP="00B32312">
      <w:pPr>
        <w:spacing w:after="0" w:line="240" w:lineRule="auto"/>
        <w:jc w:val="both"/>
        <w:rPr>
          <w:rFonts w:ascii="Arial" w:eastAsia="Calibri" w:hAnsi="Arial" w:cs="Arial"/>
          <w:spacing w:val="-3"/>
          <w:lang w:val="es-ES_tradnl"/>
        </w:rPr>
      </w:pPr>
    </w:p>
    <w:p w14:paraId="704F59E1" w14:textId="77777777" w:rsidR="00B32312" w:rsidRPr="007C0530" w:rsidRDefault="00B32312" w:rsidP="00B32312">
      <w:pPr>
        <w:spacing w:after="0" w:line="240" w:lineRule="auto"/>
        <w:jc w:val="both"/>
        <w:rPr>
          <w:rFonts w:ascii="Arial" w:eastAsia="Calibri" w:hAnsi="Arial" w:cs="Arial"/>
          <w:spacing w:val="-3"/>
          <w:lang w:val="es-ES_tradnl"/>
        </w:rPr>
      </w:pPr>
      <w:r w:rsidRPr="007C0530">
        <w:rPr>
          <w:rFonts w:ascii="Arial" w:eastAsia="Calibri" w:hAnsi="Arial" w:cs="Arial"/>
          <w:spacing w:val="-3"/>
          <w:lang w:val="es-ES_tradnl"/>
        </w:rPr>
        <w:t xml:space="preserve">Los recursos destinados al subsidio son determinados en la Ley de Presupuestos de la República y se asignan por región. La distribución regional de los subsidios le corresponde a la Intendencia Regional correspondiente. El subsidio es administrado directamente por la Municipalidades. El prestador cobra los montos asociados al subsidio a la Municipalidad. </w:t>
      </w:r>
    </w:p>
    <w:p w14:paraId="2F38114A" w14:textId="77777777" w:rsidR="00B32312" w:rsidRPr="007C0530" w:rsidRDefault="00B32312" w:rsidP="00B32312">
      <w:pPr>
        <w:spacing w:after="0" w:line="240" w:lineRule="auto"/>
        <w:jc w:val="both"/>
        <w:rPr>
          <w:rFonts w:ascii="Arial" w:hAnsi="Arial" w:cs="Arial"/>
          <w:b/>
          <w:bCs/>
          <w:lang w:val="es-ES_tradnl"/>
        </w:rPr>
      </w:pPr>
    </w:p>
    <w:p w14:paraId="14FC03CD"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Tasa de costo de capital</w:t>
      </w:r>
    </w:p>
    <w:p w14:paraId="232A80A1"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La tasa de costo de capital se calcula en base a dos componentes:</w:t>
      </w:r>
    </w:p>
    <w:p w14:paraId="309559F6" w14:textId="77777777" w:rsidR="00B32312" w:rsidRPr="007C0530" w:rsidRDefault="00B32312" w:rsidP="00B32312">
      <w:pPr>
        <w:spacing w:after="0" w:line="240" w:lineRule="auto"/>
        <w:jc w:val="both"/>
        <w:rPr>
          <w:rFonts w:ascii="Arial" w:hAnsi="Arial" w:cs="Arial"/>
          <w:lang w:val="es-ES_tradnl"/>
        </w:rPr>
      </w:pPr>
    </w:p>
    <w:p w14:paraId="6CA8F20E" w14:textId="77777777" w:rsidR="00B32312" w:rsidRPr="007C0530" w:rsidRDefault="00B32312" w:rsidP="00B32312">
      <w:pPr>
        <w:pStyle w:val="Prrafodelista"/>
        <w:numPr>
          <w:ilvl w:val="0"/>
          <w:numId w:val="16"/>
        </w:numPr>
        <w:spacing w:after="0" w:line="240" w:lineRule="auto"/>
        <w:jc w:val="both"/>
        <w:rPr>
          <w:rFonts w:ascii="Arial" w:hAnsi="Arial" w:cs="Arial"/>
          <w:lang w:val="es-ES_tradnl"/>
        </w:rPr>
      </w:pPr>
      <w:r w:rsidRPr="007C0530">
        <w:rPr>
          <w:rFonts w:ascii="Arial" w:hAnsi="Arial" w:cs="Arial"/>
          <w:lang w:val="es-ES_tradnl"/>
        </w:rPr>
        <w:t>Una tasa libre de riesgo que es igual a la tasa de retorno promedio de los papeles reajustables del Banco Central para 8 años o más u otro instrumento similar que lo reemplace.</w:t>
      </w:r>
    </w:p>
    <w:p w14:paraId="285AEC10" w14:textId="77777777" w:rsidR="00B32312" w:rsidRPr="007C0530" w:rsidRDefault="00B32312" w:rsidP="00B32312">
      <w:pPr>
        <w:pStyle w:val="Prrafodelista"/>
        <w:numPr>
          <w:ilvl w:val="0"/>
          <w:numId w:val="16"/>
        </w:numPr>
        <w:spacing w:after="0" w:line="240" w:lineRule="auto"/>
        <w:jc w:val="both"/>
        <w:rPr>
          <w:rFonts w:ascii="Arial" w:hAnsi="Arial" w:cs="Arial"/>
          <w:lang w:val="es-ES_tradnl"/>
        </w:rPr>
      </w:pPr>
      <w:r w:rsidRPr="007C0530">
        <w:rPr>
          <w:rFonts w:ascii="Arial" w:hAnsi="Arial" w:cs="Arial"/>
          <w:lang w:val="es-ES_tradnl"/>
        </w:rPr>
        <w:t>Un premio por riesgo que fluctúa entre 3% y 3,5%, este premio por riesgo depende del tamaño de la empresa medida por la suma del valor del patrimonio, los activos totales y las ventad anuales. Este riesgo también depende del tipo de usuario considerando para ello el porcentaje que representa el consumo en metros cúbicos de los usuarios residenciales en relación con el total de consumo.</w:t>
      </w:r>
    </w:p>
    <w:p w14:paraId="431EE7B9" w14:textId="77777777" w:rsidR="00B32312" w:rsidRPr="007C0530" w:rsidRDefault="00B32312" w:rsidP="00B32312">
      <w:pPr>
        <w:spacing w:after="0" w:line="240" w:lineRule="auto"/>
        <w:jc w:val="both"/>
        <w:rPr>
          <w:rFonts w:ascii="Arial" w:hAnsi="Arial" w:cs="Arial"/>
          <w:lang w:val="es-ES_tradnl"/>
        </w:rPr>
      </w:pPr>
    </w:p>
    <w:p w14:paraId="13AC69BE"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A modo de ejemplo, en base a lo anterior se construye una tabla para determinar el premio por riesgo.</w:t>
      </w:r>
    </w:p>
    <w:p w14:paraId="58616714" w14:textId="77777777" w:rsidR="00B32312" w:rsidRPr="007C0530" w:rsidRDefault="00B32312" w:rsidP="00B32312">
      <w:pPr>
        <w:spacing w:after="0" w:line="240" w:lineRule="auto"/>
        <w:jc w:val="both"/>
        <w:rPr>
          <w:rFonts w:ascii="Arial" w:hAnsi="Arial" w:cs="Arial"/>
          <w:lang w:val="es-ES_tradnl"/>
        </w:rPr>
      </w:pPr>
    </w:p>
    <w:p w14:paraId="2BBC47ED" w14:textId="0839D694" w:rsidR="00B32312" w:rsidRPr="007C0530" w:rsidRDefault="00B32312" w:rsidP="00B32312">
      <w:pPr>
        <w:pStyle w:val="Descripcin"/>
        <w:spacing w:after="0"/>
        <w:jc w:val="center"/>
        <w:rPr>
          <w:rFonts w:ascii="Arial" w:hAnsi="Arial" w:cs="Arial"/>
          <w:b/>
          <w:bCs/>
          <w:i w:val="0"/>
          <w:iCs w:val="0"/>
          <w:color w:val="auto"/>
          <w:sz w:val="22"/>
          <w:szCs w:val="22"/>
          <w:lang w:val="es-ES_tradnl"/>
        </w:rPr>
      </w:pPr>
      <w:bookmarkStart w:id="448" w:name="_Toc57638145"/>
      <w:r w:rsidRPr="007C0530">
        <w:rPr>
          <w:rFonts w:ascii="Arial" w:hAnsi="Arial" w:cs="Arial"/>
          <w:b/>
          <w:bCs/>
          <w:i w:val="0"/>
          <w:iCs w:val="0"/>
          <w:color w:val="auto"/>
          <w:sz w:val="22"/>
          <w:szCs w:val="22"/>
          <w:lang w:val="es-ES_tradnl"/>
        </w:rPr>
        <w:t xml:space="preserve">Tabla </w:t>
      </w:r>
      <w:r w:rsidRPr="007C0530">
        <w:rPr>
          <w:rFonts w:ascii="Arial" w:hAnsi="Arial" w:cs="Arial"/>
          <w:b/>
          <w:bCs/>
          <w:i w:val="0"/>
          <w:iCs w:val="0"/>
          <w:color w:val="auto"/>
          <w:sz w:val="22"/>
          <w:szCs w:val="22"/>
          <w:lang w:val="es-ES_tradnl"/>
        </w:rPr>
        <w:fldChar w:fldCharType="begin"/>
      </w:r>
      <w:r w:rsidRPr="007C0530">
        <w:rPr>
          <w:rFonts w:ascii="Arial" w:hAnsi="Arial" w:cs="Arial"/>
          <w:b/>
          <w:bCs/>
          <w:i w:val="0"/>
          <w:iCs w:val="0"/>
          <w:color w:val="auto"/>
          <w:sz w:val="22"/>
          <w:szCs w:val="22"/>
          <w:lang w:val="es-ES_tradnl"/>
        </w:rPr>
        <w:instrText xml:space="preserve"> SEQ Tabla \* ARABIC </w:instrText>
      </w:r>
      <w:r w:rsidRPr="007C0530">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10</w:t>
      </w:r>
      <w:r w:rsidRPr="007C0530">
        <w:rPr>
          <w:rFonts w:ascii="Arial" w:hAnsi="Arial" w:cs="Arial"/>
          <w:b/>
          <w:bCs/>
          <w:i w:val="0"/>
          <w:iCs w:val="0"/>
          <w:color w:val="auto"/>
          <w:sz w:val="22"/>
          <w:szCs w:val="22"/>
          <w:lang w:val="es-ES_tradnl"/>
        </w:rPr>
        <w:fldChar w:fldCharType="end"/>
      </w:r>
      <w:r w:rsidRPr="007C0530">
        <w:rPr>
          <w:rFonts w:ascii="Arial" w:hAnsi="Arial" w:cs="Arial"/>
          <w:b/>
          <w:bCs/>
          <w:i w:val="0"/>
          <w:iCs w:val="0"/>
          <w:color w:val="auto"/>
          <w:sz w:val="22"/>
          <w:szCs w:val="22"/>
          <w:lang w:val="es-ES_tradnl"/>
        </w:rPr>
        <w:t>: Premio por Riesgo en Base a Tamaño</w:t>
      </w:r>
      <w:bookmarkEnd w:id="448"/>
    </w:p>
    <w:p w14:paraId="71202AE2" w14:textId="77777777" w:rsidR="00B32312" w:rsidRPr="007C0530" w:rsidRDefault="00B32312" w:rsidP="00B32312">
      <w:pPr>
        <w:pStyle w:val="Descripcin"/>
        <w:spacing w:after="0"/>
        <w:jc w:val="center"/>
        <w:rPr>
          <w:rFonts w:ascii="Arial" w:hAnsi="Arial" w:cs="Arial"/>
          <w:b/>
          <w:bCs/>
          <w:i w:val="0"/>
          <w:iCs w:val="0"/>
          <w:color w:val="auto"/>
          <w:sz w:val="22"/>
          <w:szCs w:val="22"/>
          <w:lang w:val="es-ES_tradnl"/>
        </w:rPr>
      </w:pPr>
      <w:r w:rsidRPr="007C0530">
        <w:rPr>
          <w:rFonts w:ascii="Arial" w:hAnsi="Arial" w:cs="Arial"/>
          <w:b/>
          <w:bCs/>
          <w:i w:val="0"/>
          <w:iCs w:val="0"/>
          <w:color w:val="auto"/>
          <w:sz w:val="22"/>
          <w:szCs w:val="22"/>
          <w:lang w:val="es-ES_tradnl"/>
        </w:rPr>
        <w:t>(valores en Miles de Unidades de fomento MUF)</w:t>
      </w:r>
    </w:p>
    <w:p w14:paraId="7A1A0D7E" w14:textId="77777777" w:rsidR="00B32312" w:rsidRPr="007C0530" w:rsidRDefault="00B32312" w:rsidP="00B32312">
      <w:pPr>
        <w:spacing w:after="0" w:line="240" w:lineRule="auto"/>
        <w:jc w:val="center"/>
        <w:rPr>
          <w:rFonts w:ascii="Arial" w:hAnsi="Arial" w:cs="Arial"/>
          <w:lang w:val="es-ES_tradnl"/>
        </w:rPr>
      </w:pPr>
      <w:r w:rsidRPr="007C0530">
        <w:rPr>
          <w:noProof/>
          <w:lang w:val="es-ES_tradnl" w:eastAsia="es-CL"/>
        </w:rPr>
        <w:drawing>
          <wp:inline distT="0" distB="0" distL="0" distR="0" wp14:anchorId="45989FF3" wp14:editId="0B3D1787">
            <wp:extent cx="3200400" cy="15468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0400" cy="1546860"/>
                    </a:xfrm>
                    <a:prstGeom prst="rect">
                      <a:avLst/>
                    </a:prstGeom>
                    <a:noFill/>
                    <a:ln>
                      <a:noFill/>
                    </a:ln>
                  </pic:spPr>
                </pic:pic>
              </a:graphicData>
            </a:graphic>
          </wp:inline>
        </w:drawing>
      </w:r>
    </w:p>
    <w:p w14:paraId="5484A278" w14:textId="77777777" w:rsidR="00B32312" w:rsidRPr="007C0530" w:rsidRDefault="00B32312" w:rsidP="00B32312">
      <w:pPr>
        <w:spacing w:after="0" w:line="240" w:lineRule="auto"/>
        <w:ind w:left="1440" w:firstLine="720"/>
        <w:jc w:val="both"/>
        <w:rPr>
          <w:rFonts w:ascii="Arial" w:hAnsi="Arial" w:cs="Arial"/>
          <w:sz w:val="18"/>
          <w:szCs w:val="18"/>
          <w:lang w:val="es-ES_tradnl"/>
        </w:rPr>
      </w:pPr>
      <w:r w:rsidRPr="007C0530">
        <w:rPr>
          <w:rFonts w:ascii="Arial" w:hAnsi="Arial" w:cs="Arial"/>
          <w:sz w:val="18"/>
          <w:szCs w:val="18"/>
          <w:lang w:val="es-ES_tradnl"/>
        </w:rPr>
        <w:t>Fuente: elaborado por el consultor</w:t>
      </w:r>
    </w:p>
    <w:p w14:paraId="7F59ADA2" w14:textId="77777777" w:rsidR="00B32312" w:rsidRPr="007C0530" w:rsidRDefault="00B32312" w:rsidP="00B32312">
      <w:pPr>
        <w:spacing w:after="0" w:line="240" w:lineRule="auto"/>
        <w:jc w:val="both"/>
        <w:rPr>
          <w:rFonts w:ascii="Arial" w:hAnsi="Arial" w:cs="Arial"/>
          <w:b/>
          <w:bCs/>
          <w:lang w:val="es-ES_tradnl"/>
        </w:rPr>
      </w:pPr>
    </w:p>
    <w:p w14:paraId="2E670A1A" w14:textId="77777777" w:rsidR="00B32312" w:rsidRPr="007C0530" w:rsidRDefault="00B32312" w:rsidP="00B32312">
      <w:pPr>
        <w:spacing w:after="0" w:line="240" w:lineRule="auto"/>
        <w:jc w:val="both"/>
        <w:rPr>
          <w:rFonts w:ascii="Arial" w:hAnsi="Arial" w:cs="Arial"/>
          <w:b/>
          <w:bCs/>
          <w:lang w:val="es-ES_tradnl"/>
        </w:rPr>
      </w:pPr>
    </w:p>
    <w:p w14:paraId="41FB50A7" w14:textId="77777777" w:rsidR="00B32312" w:rsidRPr="007C0530" w:rsidRDefault="00B32312" w:rsidP="00B32312">
      <w:pPr>
        <w:spacing w:after="0" w:line="240" w:lineRule="auto"/>
        <w:jc w:val="both"/>
        <w:rPr>
          <w:rFonts w:ascii="Arial" w:hAnsi="Arial" w:cs="Arial"/>
          <w:b/>
          <w:bCs/>
          <w:lang w:val="es-ES_tradnl"/>
        </w:rPr>
      </w:pPr>
    </w:p>
    <w:p w14:paraId="6151DBE6" w14:textId="77777777" w:rsidR="00B32312" w:rsidRPr="007C0530" w:rsidRDefault="00B32312" w:rsidP="00B32312">
      <w:pPr>
        <w:spacing w:after="0" w:line="240" w:lineRule="auto"/>
        <w:jc w:val="both"/>
        <w:rPr>
          <w:rFonts w:ascii="Arial" w:hAnsi="Arial" w:cs="Arial"/>
          <w:b/>
          <w:bCs/>
          <w:lang w:val="es-ES_tradnl"/>
        </w:rPr>
      </w:pPr>
    </w:p>
    <w:p w14:paraId="1C6E0077" w14:textId="77777777" w:rsidR="00B32312" w:rsidRPr="007C0530" w:rsidRDefault="00B32312" w:rsidP="00B32312">
      <w:pPr>
        <w:spacing w:after="0" w:line="240" w:lineRule="auto"/>
        <w:jc w:val="both"/>
        <w:rPr>
          <w:rFonts w:ascii="Arial" w:hAnsi="Arial" w:cs="Arial"/>
          <w:b/>
          <w:bCs/>
          <w:lang w:val="es-ES_tradnl"/>
        </w:rPr>
      </w:pPr>
    </w:p>
    <w:p w14:paraId="43149D03" w14:textId="77777777" w:rsidR="00B32312" w:rsidRPr="007C0530" w:rsidRDefault="00B32312" w:rsidP="00B32312">
      <w:pPr>
        <w:spacing w:after="0" w:line="240" w:lineRule="auto"/>
        <w:jc w:val="both"/>
        <w:rPr>
          <w:rFonts w:ascii="Arial" w:hAnsi="Arial" w:cs="Arial"/>
          <w:b/>
          <w:bCs/>
          <w:lang w:val="es-ES_tradnl"/>
        </w:rPr>
      </w:pPr>
    </w:p>
    <w:p w14:paraId="08D85662" w14:textId="77777777" w:rsidR="00B32312" w:rsidRPr="007C0530" w:rsidRDefault="00B32312" w:rsidP="00B32312">
      <w:pPr>
        <w:spacing w:after="0" w:line="240" w:lineRule="auto"/>
        <w:jc w:val="both"/>
        <w:rPr>
          <w:rFonts w:ascii="Arial" w:hAnsi="Arial" w:cs="Arial"/>
          <w:b/>
          <w:bCs/>
          <w:lang w:val="es-ES_tradnl"/>
        </w:rPr>
      </w:pPr>
    </w:p>
    <w:p w14:paraId="6E769C5B" w14:textId="77777777" w:rsidR="00B32312" w:rsidRPr="007C0530" w:rsidRDefault="00B32312" w:rsidP="00B32312">
      <w:pPr>
        <w:spacing w:after="0" w:line="240" w:lineRule="auto"/>
        <w:jc w:val="both"/>
        <w:rPr>
          <w:rFonts w:ascii="Arial" w:hAnsi="Arial" w:cs="Arial"/>
          <w:b/>
          <w:bCs/>
          <w:lang w:val="es-ES_tradnl"/>
        </w:rPr>
      </w:pPr>
    </w:p>
    <w:p w14:paraId="57593615" w14:textId="4F48EEBE" w:rsidR="00B32312" w:rsidRPr="007C0530" w:rsidRDefault="00B32312" w:rsidP="00B32312">
      <w:pPr>
        <w:pStyle w:val="Descripcin"/>
        <w:spacing w:after="0"/>
        <w:jc w:val="center"/>
        <w:rPr>
          <w:rFonts w:ascii="Arial" w:hAnsi="Arial" w:cs="Arial"/>
          <w:b/>
          <w:bCs/>
          <w:i w:val="0"/>
          <w:iCs w:val="0"/>
          <w:color w:val="auto"/>
          <w:sz w:val="22"/>
          <w:szCs w:val="22"/>
          <w:lang w:val="es-ES_tradnl"/>
        </w:rPr>
      </w:pPr>
      <w:bookmarkStart w:id="449" w:name="_Toc57638146"/>
      <w:r w:rsidRPr="007C0530">
        <w:rPr>
          <w:rFonts w:ascii="Arial" w:hAnsi="Arial" w:cs="Arial"/>
          <w:b/>
          <w:bCs/>
          <w:i w:val="0"/>
          <w:iCs w:val="0"/>
          <w:color w:val="auto"/>
          <w:sz w:val="22"/>
          <w:szCs w:val="22"/>
          <w:lang w:val="es-ES_tradnl"/>
        </w:rPr>
        <w:t xml:space="preserve">Tabla </w:t>
      </w:r>
      <w:r w:rsidRPr="007C0530">
        <w:rPr>
          <w:rFonts w:ascii="Arial" w:hAnsi="Arial" w:cs="Arial"/>
          <w:b/>
          <w:bCs/>
          <w:i w:val="0"/>
          <w:iCs w:val="0"/>
          <w:color w:val="auto"/>
          <w:sz w:val="22"/>
          <w:szCs w:val="22"/>
          <w:lang w:val="es-ES_tradnl"/>
        </w:rPr>
        <w:fldChar w:fldCharType="begin"/>
      </w:r>
      <w:r w:rsidRPr="007C0530">
        <w:rPr>
          <w:rFonts w:ascii="Arial" w:hAnsi="Arial" w:cs="Arial"/>
          <w:b/>
          <w:bCs/>
          <w:i w:val="0"/>
          <w:iCs w:val="0"/>
          <w:color w:val="auto"/>
          <w:sz w:val="22"/>
          <w:szCs w:val="22"/>
          <w:lang w:val="es-ES_tradnl"/>
        </w:rPr>
        <w:instrText xml:space="preserve"> SEQ Tabla \* ARABIC </w:instrText>
      </w:r>
      <w:r w:rsidRPr="007C0530">
        <w:rPr>
          <w:rFonts w:ascii="Arial" w:hAnsi="Arial" w:cs="Arial"/>
          <w:b/>
          <w:bCs/>
          <w:i w:val="0"/>
          <w:iCs w:val="0"/>
          <w:color w:val="auto"/>
          <w:sz w:val="22"/>
          <w:szCs w:val="22"/>
          <w:lang w:val="es-ES_tradnl"/>
        </w:rPr>
        <w:fldChar w:fldCharType="separate"/>
      </w:r>
      <w:r w:rsidR="00CA46E7">
        <w:rPr>
          <w:rFonts w:ascii="Arial" w:hAnsi="Arial" w:cs="Arial"/>
          <w:b/>
          <w:bCs/>
          <w:i w:val="0"/>
          <w:iCs w:val="0"/>
          <w:noProof/>
          <w:color w:val="auto"/>
          <w:sz w:val="22"/>
          <w:szCs w:val="22"/>
          <w:lang w:val="es-ES_tradnl"/>
        </w:rPr>
        <w:t>11</w:t>
      </w:r>
      <w:r w:rsidRPr="007C0530">
        <w:rPr>
          <w:rFonts w:ascii="Arial" w:hAnsi="Arial" w:cs="Arial"/>
          <w:b/>
          <w:bCs/>
          <w:i w:val="0"/>
          <w:iCs w:val="0"/>
          <w:color w:val="auto"/>
          <w:sz w:val="22"/>
          <w:szCs w:val="22"/>
          <w:lang w:val="es-ES_tradnl"/>
        </w:rPr>
        <w:fldChar w:fldCharType="end"/>
      </w:r>
      <w:r w:rsidRPr="007C0530">
        <w:rPr>
          <w:rFonts w:ascii="Arial" w:hAnsi="Arial" w:cs="Arial"/>
          <w:b/>
          <w:bCs/>
          <w:i w:val="0"/>
          <w:iCs w:val="0"/>
          <w:color w:val="auto"/>
          <w:sz w:val="22"/>
          <w:szCs w:val="22"/>
          <w:lang w:val="es-ES_tradnl"/>
        </w:rPr>
        <w:t>: Premio por Riesgo en Base a Tipo de Usuario</w:t>
      </w:r>
      <w:bookmarkEnd w:id="449"/>
    </w:p>
    <w:p w14:paraId="147CBA8B" w14:textId="77777777" w:rsidR="00B32312" w:rsidRPr="007C0530" w:rsidRDefault="00B32312" w:rsidP="00B32312">
      <w:pPr>
        <w:spacing w:after="0" w:line="240" w:lineRule="auto"/>
        <w:jc w:val="center"/>
        <w:rPr>
          <w:lang w:val="es-ES_tradnl"/>
        </w:rPr>
      </w:pPr>
      <w:r w:rsidRPr="007C0530">
        <w:rPr>
          <w:noProof/>
          <w:lang w:val="es-ES_tradnl" w:eastAsia="es-CL"/>
        </w:rPr>
        <w:drawing>
          <wp:inline distT="0" distB="0" distL="0" distR="0" wp14:anchorId="41BC5F40" wp14:editId="729EDF7B">
            <wp:extent cx="3581400" cy="1757363"/>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48" cstate="print"/>
                    <a:srcRect/>
                    <a:stretch>
                      <a:fillRect/>
                    </a:stretch>
                  </pic:blipFill>
                  <pic:spPr bwMode="auto">
                    <a:xfrm>
                      <a:off x="0" y="0"/>
                      <a:ext cx="3581400" cy="1757363"/>
                    </a:xfrm>
                    <a:prstGeom prst="rect">
                      <a:avLst/>
                    </a:prstGeom>
                    <a:solidFill>
                      <a:srgbClr val="C0C0C0"/>
                    </a:solidFill>
                    <a:ln w="12700">
                      <a:noFill/>
                      <a:miter lim="800000"/>
                      <a:headEnd type="none" w="sm" len="sm"/>
                      <a:tailEnd type="none" w="sm" len="sm"/>
                    </a:ln>
                    <a:effectLst/>
                  </pic:spPr>
                </pic:pic>
              </a:graphicData>
            </a:graphic>
          </wp:inline>
        </w:drawing>
      </w:r>
    </w:p>
    <w:p w14:paraId="100D2417" w14:textId="77777777" w:rsidR="00B32312" w:rsidRPr="007C0530" w:rsidRDefault="00B32312" w:rsidP="00B32312">
      <w:pPr>
        <w:spacing w:after="0" w:line="240" w:lineRule="auto"/>
        <w:ind w:left="1440" w:firstLine="720"/>
        <w:jc w:val="both"/>
        <w:rPr>
          <w:rFonts w:ascii="Arial" w:hAnsi="Arial" w:cs="Arial"/>
          <w:sz w:val="18"/>
          <w:szCs w:val="18"/>
          <w:lang w:val="es-ES_tradnl"/>
        </w:rPr>
      </w:pPr>
      <w:r w:rsidRPr="007C0530">
        <w:rPr>
          <w:rFonts w:ascii="Arial" w:hAnsi="Arial" w:cs="Arial"/>
          <w:sz w:val="18"/>
          <w:szCs w:val="18"/>
          <w:lang w:val="es-ES_tradnl"/>
        </w:rPr>
        <w:t>Fuente: elaborado por el consultor</w:t>
      </w:r>
    </w:p>
    <w:p w14:paraId="632E45AB" w14:textId="77777777" w:rsidR="00B32312" w:rsidRPr="007C0530" w:rsidRDefault="00B32312" w:rsidP="00B32312">
      <w:pPr>
        <w:spacing w:after="0" w:line="240" w:lineRule="auto"/>
        <w:jc w:val="both"/>
        <w:rPr>
          <w:rFonts w:ascii="Arial" w:hAnsi="Arial" w:cs="Arial"/>
          <w:b/>
          <w:bCs/>
          <w:lang w:val="es-ES_tradnl"/>
        </w:rPr>
      </w:pPr>
    </w:p>
    <w:p w14:paraId="01339D9F" w14:textId="54B89B66" w:rsidR="00B32312" w:rsidRPr="007C0530" w:rsidRDefault="00F94F01" w:rsidP="00F94F01">
      <w:pPr>
        <w:rPr>
          <w:rFonts w:ascii="Arial" w:hAnsi="Arial" w:cs="Arial"/>
          <w:b/>
          <w:bCs/>
          <w:lang w:val="es-ES_tradnl"/>
        </w:rPr>
      </w:pPr>
      <w:r w:rsidRPr="007C0530">
        <w:rPr>
          <w:rFonts w:ascii="Arial" w:hAnsi="Arial" w:cs="Arial"/>
          <w:b/>
          <w:bCs/>
          <w:lang w:val="es-ES_tradnl"/>
        </w:rPr>
        <w:t xml:space="preserve">2. </w:t>
      </w:r>
      <w:bookmarkStart w:id="450" w:name="_Toc48305298"/>
      <w:r w:rsidR="00B32312" w:rsidRPr="007C0530">
        <w:rPr>
          <w:rFonts w:ascii="Arial" w:hAnsi="Arial" w:cs="Arial"/>
          <w:b/>
          <w:bCs/>
          <w:lang w:val="es-ES_tradnl"/>
        </w:rPr>
        <w:t>Caso colombiano</w:t>
      </w:r>
      <w:bookmarkEnd w:id="450"/>
    </w:p>
    <w:p w14:paraId="343290D7"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En el caso colombiano el encargado de establecer las metodologías de cálculo tarifario es la Comisión de Regulación de Agua Potable y Saneamiento Básico (CRA), la que tiene como objetivo mejorar las condiciones del mercado de los servicios de acueducto, alcantarillado y aseo del país y contribuir al bienestar de la población colombiana. Fija las reglas que deben cumplir todas las empresas prestadoras de los servicios públicos (ESP) de acueducto, alcantarillado y aseo.</w:t>
      </w:r>
    </w:p>
    <w:p w14:paraId="12EB44CD" w14:textId="77777777" w:rsidR="00B32312" w:rsidRPr="007C0530" w:rsidRDefault="00B32312" w:rsidP="00B32312">
      <w:pPr>
        <w:spacing w:after="0" w:line="240" w:lineRule="auto"/>
        <w:jc w:val="both"/>
        <w:rPr>
          <w:rFonts w:ascii="Arial" w:hAnsi="Arial" w:cs="Arial"/>
          <w:lang w:val="es-ES_tradnl"/>
        </w:rPr>
      </w:pPr>
    </w:p>
    <w:p w14:paraId="66BB3065"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Es importante señalar que la CRA no calcula tarifas, este organismo dicta las metodologías para la determinación de estas, algo similar a las Bases los Estudios Tarifarios, pero que son comunes para todos los prestadores, haciendo distinción entre prestadores de menos de 5.000 usuarios y mayor a 5.000 usuarios.</w:t>
      </w:r>
    </w:p>
    <w:p w14:paraId="363C7290" w14:textId="77777777" w:rsidR="00B32312" w:rsidRPr="007C0530" w:rsidRDefault="00B32312" w:rsidP="00B32312">
      <w:pPr>
        <w:spacing w:after="0" w:line="240" w:lineRule="auto"/>
        <w:jc w:val="both"/>
        <w:rPr>
          <w:rFonts w:ascii="Arial" w:hAnsi="Arial" w:cs="Arial"/>
          <w:lang w:val="es-ES_tradnl"/>
        </w:rPr>
      </w:pPr>
    </w:p>
    <w:p w14:paraId="4803D4B4"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Los prestadores u operadores calculan las tarifas de acuerdo con la metodología elaboradas por la CRA y estas son aprobadas por el alcalde (normalmente son los titulares del servicio) o por las Juntas Directivas de las Empresas. </w:t>
      </w:r>
    </w:p>
    <w:p w14:paraId="5603E7CA" w14:textId="77777777" w:rsidR="00B32312" w:rsidRPr="007C0530" w:rsidRDefault="00B32312" w:rsidP="00B32312">
      <w:pPr>
        <w:spacing w:after="0" w:line="240" w:lineRule="auto"/>
        <w:jc w:val="both"/>
        <w:rPr>
          <w:rFonts w:ascii="Arial" w:hAnsi="Arial" w:cs="Arial"/>
          <w:lang w:val="es-ES_tradnl"/>
        </w:rPr>
      </w:pPr>
    </w:p>
    <w:p w14:paraId="6EE00786"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La Superintendencia de Servicios Públicos Domiciliarios (SSPD) es la encargada de vigilar que los prestadores del servicio cumplan con la normativa y metodologías evacuadas por la CRA.</w:t>
      </w:r>
    </w:p>
    <w:p w14:paraId="238D8309" w14:textId="77777777" w:rsidR="00B32312" w:rsidRPr="007C0530" w:rsidRDefault="00B32312" w:rsidP="00B32312">
      <w:pPr>
        <w:spacing w:after="0" w:line="240" w:lineRule="auto"/>
        <w:jc w:val="both"/>
        <w:rPr>
          <w:rFonts w:ascii="Arial" w:hAnsi="Arial" w:cs="Arial"/>
          <w:lang w:val="es-ES_tradnl"/>
        </w:rPr>
      </w:pPr>
    </w:p>
    <w:p w14:paraId="35979A07" w14:textId="77777777" w:rsidR="00E41DD5" w:rsidRPr="007C0530" w:rsidRDefault="00E41DD5" w:rsidP="00D46B65">
      <w:pPr>
        <w:pStyle w:val="Prrafodelista"/>
        <w:numPr>
          <w:ilvl w:val="0"/>
          <w:numId w:val="67"/>
        </w:numPr>
        <w:spacing w:after="0" w:line="240" w:lineRule="auto"/>
        <w:jc w:val="both"/>
        <w:rPr>
          <w:rFonts w:ascii="Arial" w:hAnsi="Arial" w:cs="Arial"/>
          <w:b/>
          <w:bCs/>
          <w:vanish/>
          <w:lang w:val="es-ES_tradnl"/>
        </w:rPr>
      </w:pPr>
    </w:p>
    <w:p w14:paraId="06E8C491" w14:textId="1C52F542" w:rsidR="00B32312" w:rsidRPr="007C0530" w:rsidRDefault="00B32312" w:rsidP="00D46B65">
      <w:pPr>
        <w:pStyle w:val="Prrafodelista"/>
        <w:numPr>
          <w:ilvl w:val="1"/>
          <w:numId w:val="67"/>
        </w:numPr>
        <w:spacing w:after="0" w:line="240" w:lineRule="auto"/>
        <w:ind w:left="360"/>
        <w:jc w:val="both"/>
        <w:rPr>
          <w:rFonts w:ascii="Arial" w:hAnsi="Arial" w:cs="Arial"/>
          <w:b/>
          <w:bCs/>
          <w:lang w:val="es-ES_tradnl"/>
        </w:rPr>
      </w:pPr>
      <w:r w:rsidRPr="007C0530">
        <w:rPr>
          <w:rFonts w:ascii="Arial" w:hAnsi="Arial" w:cs="Arial"/>
          <w:b/>
          <w:bCs/>
          <w:lang w:val="es-ES_tradnl"/>
        </w:rPr>
        <w:t>Cálculo tarifario</w:t>
      </w:r>
    </w:p>
    <w:p w14:paraId="2AC9AF6A"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Actualmente, la metodología de cálculo tarifario considera los siguientes elementos que a continuación se señalan.</w:t>
      </w:r>
    </w:p>
    <w:p w14:paraId="165B4CF4" w14:textId="77777777" w:rsidR="00B32312" w:rsidRPr="007C0530" w:rsidRDefault="00B32312" w:rsidP="00B32312">
      <w:pPr>
        <w:spacing w:after="0" w:line="240" w:lineRule="auto"/>
        <w:jc w:val="both"/>
        <w:rPr>
          <w:rFonts w:ascii="Arial" w:hAnsi="Arial" w:cs="Arial"/>
          <w:lang w:val="es-ES_tradnl"/>
        </w:rPr>
      </w:pPr>
    </w:p>
    <w:p w14:paraId="47A3DF24"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El cálculo considera la determinación de los siguientes costos:</w:t>
      </w:r>
    </w:p>
    <w:p w14:paraId="74B45240" w14:textId="77777777" w:rsidR="00B32312" w:rsidRPr="007C0530" w:rsidRDefault="00B32312" w:rsidP="00B32312">
      <w:pPr>
        <w:spacing w:after="0" w:line="240" w:lineRule="auto"/>
        <w:jc w:val="both"/>
        <w:rPr>
          <w:rFonts w:ascii="Arial" w:hAnsi="Arial" w:cs="Arial"/>
          <w:lang w:val="es-ES_tradnl"/>
        </w:rPr>
      </w:pPr>
    </w:p>
    <w:p w14:paraId="44C449DA" w14:textId="77777777" w:rsidR="00B32312" w:rsidRPr="007C0530" w:rsidRDefault="00B32312" w:rsidP="00B32312">
      <w:pPr>
        <w:pStyle w:val="Prrafodelista"/>
        <w:numPr>
          <w:ilvl w:val="0"/>
          <w:numId w:val="8"/>
        </w:numPr>
        <w:spacing w:after="0" w:line="240" w:lineRule="auto"/>
        <w:jc w:val="both"/>
        <w:rPr>
          <w:rFonts w:ascii="Arial" w:hAnsi="Arial" w:cs="Arial"/>
          <w:lang w:val="es-ES_tradnl"/>
        </w:rPr>
      </w:pPr>
      <w:r w:rsidRPr="007C0530">
        <w:rPr>
          <w:rFonts w:ascii="Arial" w:hAnsi="Arial" w:cs="Arial"/>
          <w:lang w:val="es-ES_tradnl"/>
        </w:rPr>
        <w:t>Costo medio de administración (CMA) en el que se incluyen todos los costos administrativos que no dependen del volumen producido. Este costo se calcula para los servicios de agua potable y alcantarillado. Con este finalmente se determinan los cargos fijos de acueducto y alcantarillado.</w:t>
      </w:r>
    </w:p>
    <w:p w14:paraId="3951F98D" w14:textId="77777777" w:rsidR="00B32312" w:rsidRPr="007C0530" w:rsidRDefault="00B32312" w:rsidP="00B32312">
      <w:pPr>
        <w:pStyle w:val="Prrafodelista"/>
        <w:numPr>
          <w:ilvl w:val="0"/>
          <w:numId w:val="8"/>
        </w:numPr>
        <w:spacing w:after="0" w:line="240" w:lineRule="auto"/>
        <w:jc w:val="both"/>
        <w:rPr>
          <w:rFonts w:ascii="Arial" w:hAnsi="Arial" w:cs="Arial"/>
          <w:lang w:val="es-ES_tradnl"/>
        </w:rPr>
      </w:pPr>
      <w:r w:rsidRPr="007C0530">
        <w:rPr>
          <w:rFonts w:ascii="Arial" w:hAnsi="Arial" w:cs="Arial"/>
          <w:lang w:val="es-ES_tradnl"/>
        </w:rPr>
        <w:t>Costo medio de operación (CMO) en el cual se incluyen los costos operativos y de mantenimiento relativos a la provisión de los servicios de acueducto y alcantarillado.</w:t>
      </w:r>
    </w:p>
    <w:p w14:paraId="18DF6965" w14:textId="77777777" w:rsidR="00B32312" w:rsidRPr="007C0530" w:rsidRDefault="00B32312" w:rsidP="00B32312">
      <w:pPr>
        <w:pStyle w:val="Prrafodelista"/>
        <w:numPr>
          <w:ilvl w:val="0"/>
          <w:numId w:val="8"/>
        </w:numPr>
        <w:spacing w:after="0" w:line="240" w:lineRule="auto"/>
        <w:jc w:val="both"/>
        <w:rPr>
          <w:rFonts w:ascii="Arial" w:hAnsi="Arial" w:cs="Arial"/>
          <w:lang w:val="es-ES_tradnl"/>
        </w:rPr>
      </w:pPr>
      <w:r w:rsidRPr="007C0530">
        <w:rPr>
          <w:rFonts w:ascii="Arial" w:hAnsi="Arial" w:cs="Arial"/>
          <w:lang w:val="es-ES_tradnl"/>
        </w:rPr>
        <w:t>Costo medio de inversión (CMI) donde se incluyen las inversiones contempladas en el Plan de Obras e Inversiones.</w:t>
      </w:r>
    </w:p>
    <w:p w14:paraId="4DDB12FE" w14:textId="77777777" w:rsidR="00B32312" w:rsidRPr="007C0530" w:rsidRDefault="00B32312" w:rsidP="00B32312">
      <w:pPr>
        <w:pStyle w:val="Prrafodelista"/>
        <w:numPr>
          <w:ilvl w:val="0"/>
          <w:numId w:val="8"/>
        </w:numPr>
        <w:spacing w:after="0" w:line="240" w:lineRule="auto"/>
        <w:jc w:val="both"/>
        <w:rPr>
          <w:rFonts w:ascii="Arial" w:hAnsi="Arial" w:cs="Arial"/>
          <w:lang w:val="es-ES_tradnl"/>
        </w:rPr>
      </w:pPr>
      <w:r w:rsidRPr="007C0530">
        <w:rPr>
          <w:rFonts w:ascii="Arial" w:hAnsi="Arial" w:cs="Arial"/>
          <w:lang w:val="es-ES_tradnl"/>
        </w:rPr>
        <w:t>Costo medio de tasas ambientales (CMT) que son las tasas establecidas por la autoridad ambiental, tanto por la extracción de agua cruda como por las descargas de agua residuales a los cuerpos receptores hídricos.</w:t>
      </w:r>
    </w:p>
    <w:p w14:paraId="6874892A" w14:textId="77777777" w:rsidR="00B32312" w:rsidRPr="007C0530" w:rsidRDefault="00B32312" w:rsidP="00B32312">
      <w:pPr>
        <w:spacing w:after="0" w:line="240" w:lineRule="auto"/>
        <w:jc w:val="both"/>
        <w:rPr>
          <w:rFonts w:ascii="Arial" w:hAnsi="Arial" w:cs="Arial"/>
          <w:lang w:val="es-ES_tradnl"/>
        </w:rPr>
      </w:pPr>
    </w:p>
    <w:p w14:paraId="59BF09DD"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Todos los costos se calculan separadamente para acueducto y alcantarillado. El esquema de cálculo es similar para acueducto y alcantarillado. A continuación, se presenta un resumen del esquema de cálculo utilizado para alcantarillado.</w:t>
      </w:r>
    </w:p>
    <w:p w14:paraId="10EA5BEC" w14:textId="77777777" w:rsidR="00B32312" w:rsidRPr="007C0530" w:rsidRDefault="00B32312" w:rsidP="00B32312">
      <w:pPr>
        <w:spacing w:after="0" w:line="240" w:lineRule="auto"/>
        <w:jc w:val="both"/>
        <w:rPr>
          <w:rFonts w:ascii="Arial" w:hAnsi="Arial" w:cs="Arial"/>
          <w:lang w:val="es-ES_tradnl"/>
        </w:rPr>
      </w:pPr>
    </w:p>
    <w:p w14:paraId="09D53126"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Para los efectos de la aplicación de algunos parámetros, estándares de servicio y de eficiencia entre otros, se definen dos segmentos:</w:t>
      </w:r>
    </w:p>
    <w:p w14:paraId="52CB2C10" w14:textId="77777777" w:rsidR="00B32312" w:rsidRPr="007C0530" w:rsidRDefault="00B32312" w:rsidP="00B32312">
      <w:pPr>
        <w:pStyle w:val="Estilo5"/>
        <w:keepNext w:val="0"/>
        <w:contextualSpacing/>
        <w:outlineLvl w:val="9"/>
        <w:rPr>
          <w:rFonts w:ascii="Arial" w:hAnsi="Arial"/>
          <w:sz w:val="22"/>
          <w:szCs w:val="22"/>
        </w:rPr>
      </w:pPr>
    </w:p>
    <w:p w14:paraId="57663090" w14:textId="77777777" w:rsidR="00B32312" w:rsidRPr="007C0530" w:rsidRDefault="00B32312" w:rsidP="00B32312">
      <w:pPr>
        <w:pStyle w:val="Estilo5"/>
        <w:keepNext w:val="0"/>
        <w:numPr>
          <w:ilvl w:val="0"/>
          <w:numId w:val="9"/>
        </w:numPr>
        <w:contextualSpacing/>
        <w:outlineLvl w:val="9"/>
        <w:rPr>
          <w:rFonts w:ascii="Arial" w:hAnsi="Arial"/>
          <w:b w:val="0"/>
          <w:sz w:val="22"/>
          <w:szCs w:val="22"/>
        </w:rPr>
      </w:pPr>
      <w:r w:rsidRPr="007C0530">
        <w:rPr>
          <w:rFonts w:ascii="Arial" w:hAnsi="Arial"/>
          <w:sz w:val="22"/>
          <w:szCs w:val="22"/>
        </w:rPr>
        <w:t>Primer Segmento:</w:t>
      </w:r>
      <w:r w:rsidRPr="007C0530">
        <w:rPr>
          <w:rFonts w:ascii="Arial" w:hAnsi="Arial"/>
          <w:b w:val="0"/>
          <w:sz w:val="22"/>
          <w:szCs w:val="22"/>
        </w:rPr>
        <w:t xml:space="preserve"> Conformado por las personas prestadoras que atienden a más de 100.000 suscriptores (usuarios) en el área urbana, y adicionalmente aquellas que atienden a más del 10% de los suscriptores del área urbana de las ciudades capitales de Armenia, Manizales, Montería, Neiva, Pasto, Popayán, Santa Marta, Sincelejo, Tunja, Valledupar y Villavicencio.</w:t>
      </w:r>
    </w:p>
    <w:p w14:paraId="0661DA7C" w14:textId="77777777" w:rsidR="00B32312" w:rsidRPr="007C0530" w:rsidRDefault="00B32312" w:rsidP="00B32312">
      <w:pPr>
        <w:pStyle w:val="Estilo5"/>
        <w:keepNext w:val="0"/>
        <w:ind w:left="720"/>
        <w:contextualSpacing/>
        <w:outlineLvl w:val="9"/>
        <w:rPr>
          <w:rFonts w:ascii="Arial" w:hAnsi="Arial"/>
          <w:b w:val="0"/>
          <w:sz w:val="22"/>
          <w:szCs w:val="22"/>
        </w:rPr>
      </w:pPr>
    </w:p>
    <w:p w14:paraId="7307762D" w14:textId="77777777" w:rsidR="00B32312" w:rsidRPr="007C0530" w:rsidRDefault="00B32312" w:rsidP="00B32312">
      <w:pPr>
        <w:pStyle w:val="Estilo5"/>
        <w:keepNext w:val="0"/>
        <w:numPr>
          <w:ilvl w:val="0"/>
          <w:numId w:val="9"/>
        </w:numPr>
        <w:contextualSpacing/>
        <w:outlineLvl w:val="9"/>
        <w:rPr>
          <w:rFonts w:ascii="Arial" w:hAnsi="Arial"/>
          <w:sz w:val="22"/>
          <w:szCs w:val="22"/>
        </w:rPr>
      </w:pPr>
      <w:r w:rsidRPr="007C0530">
        <w:rPr>
          <w:rFonts w:ascii="Arial" w:hAnsi="Arial"/>
          <w:sz w:val="22"/>
          <w:szCs w:val="22"/>
        </w:rPr>
        <w:t xml:space="preserve">Segundo Segmento: </w:t>
      </w:r>
      <w:r w:rsidRPr="007C0530">
        <w:rPr>
          <w:rFonts w:ascii="Arial" w:hAnsi="Arial"/>
          <w:b w:val="0"/>
          <w:sz w:val="22"/>
          <w:szCs w:val="22"/>
        </w:rPr>
        <w:t xml:space="preserve">Conformado por las personas prestadoras que atienden a un número de suscriptores entre 5.001 y 100.000 en el área urbana con excepción de las personas prestadoras incluidas en el primer segmento. </w:t>
      </w:r>
    </w:p>
    <w:p w14:paraId="004D7FDB" w14:textId="77777777" w:rsidR="00B32312" w:rsidRPr="007C0530" w:rsidRDefault="00B32312" w:rsidP="00B32312">
      <w:pPr>
        <w:pStyle w:val="Estilo5"/>
        <w:keepNext w:val="0"/>
        <w:ind w:left="720"/>
        <w:contextualSpacing/>
        <w:outlineLvl w:val="9"/>
        <w:rPr>
          <w:rFonts w:ascii="Arial" w:hAnsi="Arial"/>
          <w:sz w:val="22"/>
          <w:szCs w:val="22"/>
        </w:rPr>
      </w:pPr>
    </w:p>
    <w:p w14:paraId="382EB06D" w14:textId="78E7C4D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 xml:space="preserve">El período de análisis para efectos de las proyecciones que se realizan en el cálculo tarifario es de 10 años y el año base contemplado para la aplicación de la metodología es el 2013 y en aquellos casos </w:t>
      </w:r>
      <w:r w:rsidR="008B7823" w:rsidRPr="007C0530">
        <w:rPr>
          <w:rFonts w:ascii="Arial" w:hAnsi="Arial"/>
          <w:b w:val="0"/>
          <w:sz w:val="22"/>
          <w:szCs w:val="22"/>
        </w:rPr>
        <w:t>que,</w:t>
      </w:r>
      <w:r w:rsidRPr="007C0530">
        <w:rPr>
          <w:rFonts w:ascii="Arial" w:hAnsi="Arial"/>
          <w:b w:val="0"/>
          <w:sz w:val="22"/>
          <w:szCs w:val="22"/>
        </w:rPr>
        <w:t xml:space="preserve"> por la entrada en operación de un prestador, no existiera información para el año base, la metodología se aplica considerando como año base el año anterior a partir del cual se inicia la proyección de costos.</w:t>
      </w:r>
    </w:p>
    <w:p w14:paraId="72332475" w14:textId="77777777" w:rsidR="00B32312" w:rsidRPr="007C0530" w:rsidRDefault="00B32312" w:rsidP="00B32312">
      <w:pPr>
        <w:pStyle w:val="Estilo5"/>
        <w:keepNext w:val="0"/>
        <w:contextualSpacing/>
        <w:outlineLvl w:val="9"/>
        <w:rPr>
          <w:rFonts w:ascii="Arial" w:hAnsi="Arial"/>
          <w:b w:val="0"/>
          <w:sz w:val="22"/>
          <w:szCs w:val="22"/>
        </w:rPr>
      </w:pPr>
    </w:p>
    <w:p w14:paraId="2F0A8315" w14:textId="48F19DE0"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Se determinan una serie de metas para los estándares de servicio y los estándares de eficiencia, de tal forma que los prestadores deben establecer metas anuales en sus proyecciones para reducir la diferencia entre el valor del año base y el estándar de servicio. Estas metas deben definirse a partir del año 2015. En lo que se refiere al servicio de alcantarillado las principales metas para los estándares de servicios y los estándares de eficiencia son los que se presentan en la</w:t>
      </w:r>
      <w:r w:rsidRPr="00233E14">
        <w:rPr>
          <w:rFonts w:ascii="Arial" w:eastAsiaTheme="minorHAnsi" w:hAnsi="Arial"/>
          <w:bCs/>
          <w:iCs/>
          <w:kern w:val="0"/>
          <w:sz w:val="22"/>
          <w:szCs w:val="22"/>
          <w:lang w:eastAsia="en-US"/>
        </w:rPr>
        <w:t xml:space="preserve"> </w:t>
      </w:r>
      <w:r w:rsidR="00233E14" w:rsidRPr="00233E14">
        <w:rPr>
          <w:rFonts w:ascii="Arial" w:eastAsiaTheme="minorHAnsi" w:hAnsi="Arial"/>
          <w:bCs/>
          <w:iCs/>
          <w:kern w:val="0"/>
          <w:sz w:val="22"/>
          <w:szCs w:val="22"/>
          <w:lang w:eastAsia="en-US"/>
        </w:rPr>
        <w:fldChar w:fldCharType="begin"/>
      </w:r>
      <w:r w:rsidR="00233E14" w:rsidRPr="00233E14">
        <w:rPr>
          <w:rFonts w:ascii="Arial" w:eastAsiaTheme="minorHAnsi" w:hAnsi="Arial"/>
          <w:bCs/>
          <w:iCs/>
          <w:kern w:val="0"/>
          <w:sz w:val="22"/>
          <w:szCs w:val="22"/>
          <w:lang w:eastAsia="en-US"/>
        </w:rPr>
        <w:instrText xml:space="preserve"> REF _Ref56970309 \h  \* MERGEFORMAT </w:instrText>
      </w:r>
      <w:r w:rsidR="00233E14" w:rsidRPr="00233E14">
        <w:rPr>
          <w:rFonts w:ascii="Arial" w:eastAsiaTheme="minorHAnsi" w:hAnsi="Arial"/>
          <w:bCs/>
          <w:iCs/>
          <w:kern w:val="0"/>
          <w:sz w:val="22"/>
          <w:szCs w:val="22"/>
          <w:lang w:eastAsia="en-US"/>
        </w:rPr>
      </w:r>
      <w:r w:rsidR="00233E14" w:rsidRPr="00233E14">
        <w:rPr>
          <w:rFonts w:ascii="Arial" w:eastAsiaTheme="minorHAnsi" w:hAnsi="Arial"/>
          <w:bCs/>
          <w:iCs/>
          <w:kern w:val="0"/>
          <w:sz w:val="22"/>
          <w:szCs w:val="22"/>
          <w:lang w:eastAsia="en-US"/>
        </w:rPr>
        <w:fldChar w:fldCharType="separate"/>
      </w:r>
      <w:r w:rsidR="00CA46E7" w:rsidRPr="00CA46E7">
        <w:rPr>
          <w:rFonts w:ascii="Arial" w:eastAsiaTheme="minorHAnsi" w:hAnsi="Arial"/>
          <w:bCs/>
          <w:iCs/>
          <w:kern w:val="0"/>
          <w:sz w:val="22"/>
          <w:szCs w:val="22"/>
          <w:lang w:eastAsia="en-US"/>
        </w:rPr>
        <w:t>Tabla 1</w:t>
      </w:r>
      <w:r w:rsidR="00233E14" w:rsidRPr="00233E14">
        <w:rPr>
          <w:rFonts w:ascii="Arial" w:eastAsiaTheme="minorHAnsi" w:hAnsi="Arial"/>
          <w:bCs/>
          <w:iCs/>
          <w:kern w:val="0"/>
          <w:sz w:val="22"/>
          <w:szCs w:val="22"/>
          <w:lang w:eastAsia="en-US"/>
        </w:rPr>
        <w:fldChar w:fldCharType="end"/>
      </w:r>
      <w:r w:rsidRPr="007C0530">
        <w:rPr>
          <w:rFonts w:ascii="Arial" w:hAnsi="Arial"/>
          <w:b w:val="0"/>
          <w:sz w:val="22"/>
          <w:szCs w:val="22"/>
        </w:rPr>
        <w:t>.</w:t>
      </w:r>
    </w:p>
    <w:p w14:paraId="415389BB" w14:textId="77777777" w:rsidR="00B32312" w:rsidRPr="007C0530" w:rsidRDefault="00B32312" w:rsidP="00B32312">
      <w:pPr>
        <w:pStyle w:val="Estilo5"/>
        <w:keepNext w:val="0"/>
        <w:contextualSpacing/>
        <w:outlineLvl w:val="9"/>
        <w:rPr>
          <w:rFonts w:ascii="Arial" w:hAnsi="Arial"/>
          <w:b w:val="0"/>
          <w:sz w:val="22"/>
          <w:szCs w:val="22"/>
        </w:rPr>
      </w:pPr>
    </w:p>
    <w:p w14:paraId="3CD7A140" w14:textId="20962371" w:rsidR="00B32312" w:rsidRPr="007C0530" w:rsidRDefault="00B32312" w:rsidP="000663EC">
      <w:pPr>
        <w:pStyle w:val="Estilo5"/>
        <w:keepNext w:val="0"/>
        <w:contextualSpacing/>
        <w:outlineLvl w:val="9"/>
        <w:rPr>
          <w:rFonts w:ascii="Arial" w:hAnsi="Arial"/>
          <w:b w:val="0"/>
          <w:sz w:val="22"/>
          <w:szCs w:val="22"/>
        </w:rPr>
      </w:pPr>
      <w:r w:rsidRPr="007C0530">
        <w:rPr>
          <w:rFonts w:ascii="Arial" w:hAnsi="Arial"/>
          <w:b w:val="0"/>
          <w:sz w:val="22"/>
          <w:szCs w:val="22"/>
        </w:rPr>
        <w:t>La tase de Descuento Anual (r) es de 12,76% (esta corresponde a la tasa de costo de capital).</w:t>
      </w:r>
      <w:r w:rsidR="005F3BC7" w:rsidRPr="007C0530">
        <w:rPr>
          <w:rFonts w:ascii="Arial" w:hAnsi="Arial"/>
          <w:b w:val="0"/>
          <w:sz w:val="22"/>
          <w:szCs w:val="22"/>
        </w:rPr>
        <w:t xml:space="preserve"> El regulador estimó un promedio ponderado para el costo de capital de 9-14%.</w:t>
      </w:r>
      <w:r w:rsidRPr="007C0530">
        <w:rPr>
          <w:rFonts w:ascii="Arial" w:hAnsi="Arial"/>
          <w:b w:val="0"/>
          <w:sz w:val="22"/>
          <w:szCs w:val="22"/>
        </w:rPr>
        <w:t xml:space="preserve"> Por otra parte, se establece una Tasa de Capital de Trabajo para el Cálculo del Costo Medio de Administración y Operación (rct) de 2,43%.</w:t>
      </w:r>
      <w:r w:rsidR="005F3BC7" w:rsidRPr="007C0530">
        <w:rPr>
          <w:rFonts w:ascii="Arial" w:hAnsi="Arial"/>
          <w:b w:val="0"/>
          <w:sz w:val="22"/>
          <w:szCs w:val="22"/>
        </w:rPr>
        <w:t xml:space="preserve"> </w:t>
      </w:r>
    </w:p>
    <w:p w14:paraId="3751F7AE" w14:textId="77777777" w:rsidR="00B32312" w:rsidRPr="007C0530" w:rsidRDefault="00B32312" w:rsidP="00B32312">
      <w:pPr>
        <w:pStyle w:val="Estilo5"/>
        <w:keepNext w:val="0"/>
        <w:contextualSpacing/>
        <w:outlineLvl w:val="9"/>
        <w:rPr>
          <w:rFonts w:ascii="Arial" w:hAnsi="Arial"/>
          <w:b w:val="0"/>
          <w:sz w:val="22"/>
          <w:szCs w:val="22"/>
        </w:rPr>
      </w:pPr>
    </w:p>
    <w:p w14:paraId="5E97A979"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Las tarifas de acueducto y alcantarillado se actualizan cuando el Índice de Precios al Consumidor (IPC) publicado por el Departamento Administrativo Nacional de Estadísticas (DANE) acumula una variación de por lo menos el 3% (artículo 58).</w:t>
      </w:r>
    </w:p>
    <w:p w14:paraId="50BCD2F9" w14:textId="77777777" w:rsidR="00E73764" w:rsidRPr="007C0530" w:rsidRDefault="00E73764" w:rsidP="00B32312">
      <w:pPr>
        <w:pStyle w:val="Descripcin"/>
        <w:spacing w:after="0"/>
        <w:jc w:val="center"/>
        <w:rPr>
          <w:rFonts w:ascii="Arial" w:hAnsi="Arial" w:cs="Arial"/>
          <w:b/>
          <w:i w:val="0"/>
          <w:color w:val="auto"/>
          <w:sz w:val="22"/>
          <w:szCs w:val="22"/>
          <w:lang w:val="es-ES_tradnl"/>
        </w:rPr>
      </w:pPr>
    </w:p>
    <w:p w14:paraId="16E6CF04" w14:textId="54955621" w:rsidR="00B32312" w:rsidRPr="007C0530" w:rsidRDefault="00B32312" w:rsidP="00B32312">
      <w:pPr>
        <w:pStyle w:val="Descripcin"/>
        <w:spacing w:after="0"/>
        <w:jc w:val="center"/>
        <w:rPr>
          <w:rFonts w:ascii="Arial" w:hAnsi="Arial" w:cs="Arial"/>
          <w:b/>
          <w:bCs/>
          <w:i w:val="0"/>
          <w:color w:val="auto"/>
          <w:sz w:val="22"/>
          <w:szCs w:val="22"/>
          <w:lang w:val="es-ES_tradnl"/>
        </w:rPr>
      </w:pPr>
      <w:bookmarkStart w:id="451" w:name="_Toc57638147"/>
      <w:r w:rsidRPr="007C0530">
        <w:rPr>
          <w:rFonts w:ascii="Arial" w:hAnsi="Arial" w:cs="Arial"/>
          <w:b/>
          <w:i w:val="0"/>
          <w:color w:val="auto"/>
          <w:sz w:val="22"/>
          <w:szCs w:val="22"/>
          <w:lang w:val="es-ES_tradnl"/>
        </w:rPr>
        <w:t xml:space="preserve">Tabla </w:t>
      </w:r>
      <w:r w:rsidRPr="007C0530">
        <w:rPr>
          <w:rFonts w:ascii="Arial" w:hAnsi="Arial" w:cs="Arial"/>
          <w:b/>
          <w:i w:val="0"/>
          <w:color w:val="auto"/>
          <w:sz w:val="22"/>
          <w:szCs w:val="22"/>
          <w:lang w:val="es-ES_tradnl"/>
        </w:rPr>
        <w:fldChar w:fldCharType="begin"/>
      </w:r>
      <w:r w:rsidRPr="007C0530">
        <w:rPr>
          <w:rFonts w:ascii="Arial" w:hAnsi="Arial" w:cs="Arial"/>
          <w:b/>
          <w:i w:val="0"/>
          <w:color w:val="auto"/>
          <w:sz w:val="22"/>
          <w:szCs w:val="22"/>
          <w:lang w:val="es-ES_tradnl"/>
        </w:rPr>
        <w:instrText xml:space="preserve"> SEQ Tabla \* ARABIC </w:instrText>
      </w:r>
      <w:r w:rsidRPr="007C0530">
        <w:rPr>
          <w:rFonts w:ascii="Arial" w:hAnsi="Arial" w:cs="Arial"/>
          <w:b/>
          <w:i w:val="0"/>
          <w:color w:val="auto"/>
          <w:sz w:val="22"/>
          <w:szCs w:val="22"/>
          <w:lang w:val="es-ES_tradnl"/>
        </w:rPr>
        <w:fldChar w:fldCharType="separate"/>
      </w:r>
      <w:r w:rsidR="00CA46E7">
        <w:rPr>
          <w:rFonts w:ascii="Arial" w:hAnsi="Arial" w:cs="Arial"/>
          <w:b/>
          <w:i w:val="0"/>
          <w:noProof/>
          <w:color w:val="auto"/>
          <w:sz w:val="22"/>
          <w:szCs w:val="22"/>
          <w:lang w:val="es-ES_tradnl"/>
        </w:rPr>
        <w:t>12</w:t>
      </w:r>
      <w:r w:rsidRPr="007C0530">
        <w:rPr>
          <w:rFonts w:ascii="Arial" w:hAnsi="Arial" w:cs="Arial"/>
          <w:b/>
          <w:i w:val="0"/>
          <w:color w:val="auto"/>
          <w:sz w:val="22"/>
          <w:szCs w:val="22"/>
          <w:lang w:val="es-ES_tradnl"/>
        </w:rPr>
        <w:fldChar w:fldCharType="end"/>
      </w:r>
      <w:r w:rsidRPr="007C0530">
        <w:rPr>
          <w:rFonts w:ascii="Arial" w:hAnsi="Arial" w:cs="Arial"/>
          <w:b/>
          <w:bCs/>
          <w:i w:val="0"/>
          <w:color w:val="auto"/>
          <w:sz w:val="22"/>
          <w:szCs w:val="22"/>
          <w:lang w:val="es-ES_tradnl"/>
        </w:rPr>
        <w:t>: Metas de estándares de servicio y eficiencia metodología tarifaria CRA 688</w:t>
      </w:r>
      <w:bookmarkEnd w:id="451"/>
    </w:p>
    <w:p w14:paraId="225EF26A" w14:textId="4CF37765" w:rsidR="00F576D7" w:rsidRPr="007C0530" w:rsidRDefault="00831EDA" w:rsidP="00F576D7">
      <w:pPr>
        <w:rPr>
          <w:lang w:val="es-ES_tradnl"/>
        </w:rPr>
      </w:pPr>
      <w:r w:rsidRPr="007C0530">
        <w:rPr>
          <w:noProof/>
          <w:lang w:val="es-ES_tradnl" w:eastAsia="es-CL"/>
        </w:rPr>
        <w:drawing>
          <wp:inline distT="0" distB="0" distL="0" distR="0" wp14:anchorId="5A03D33E" wp14:editId="6543E394">
            <wp:extent cx="5943600" cy="580421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804210"/>
                    </a:xfrm>
                    <a:prstGeom prst="rect">
                      <a:avLst/>
                    </a:prstGeom>
                    <a:noFill/>
                    <a:ln>
                      <a:noFill/>
                    </a:ln>
                  </pic:spPr>
                </pic:pic>
              </a:graphicData>
            </a:graphic>
          </wp:inline>
        </w:drawing>
      </w:r>
    </w:p>
    <w:p w14:paraId="05F7A74F" w14:textId="77777777" w:rsidR="00B32312" w:rsidRPr="007C0530" w:rsidRDefault="00B32312" w:rsidP="00C30AFF">
      <w:pPr>
        <w:pStyle w:val="Estilo5"/>
        <w:keepNext w:val="0"/>
        <w:ind w:left="270"/>
        <w:contextualSpacing/>
        <w:outlineLvl w:val="9"/>
        <w:rPr>
          <w:rFonts w:ascii="Arial" w:hAnsi="Arial"/>
          <w:b w:val="0"/>
          <w:sz w:val="16"/>
          <w:szCs w:val="16"/>
        </w:rPr>
      </w:pPr>
      <w:r w:rsidRPr="007C0530">
        <w:rPr>
          <w:rFonts w:ascii="Arial" w:hAnsi="Arial"/>
          <w:b w:val="0"/>
          <w:sz w:val="16"/>
          <w:szCs w:val="16"/>
        </w:rPr>
        <w:t>Fuente: Elaborado en base al artículo 9 de la Resolución CRA 688</w:t>
      </w:r>
    </w:p>
    <w:p w14:paraId="08DA30D5" w14:textId="77777777" w:rsidR="00B32312" w:rsidRPr="007C0530" w:rsidRDefault="00B32312" w:rsidP="00B32312">
      <w:pPr>
        <w:pStyle w:val="Estilo5"/>
        <w:keepNext w:val="0"/>
        <w:contextualSpacing/>
        <w:outlineLvl w:val="9"/>
        <w:rPr>
          <w:rFonts w:ascii="Arial" w:hAnsi="Arial"/>
          <w:b w:val="0"/>
          <w:sz w:val="22"/>
          <w:szCs w:val="22"/>
        </w:rPr>
      </w:pPr>
    </w:p>
    <w:p w14:paraId="35901885" w14:textId="77777777" w:rsidR="00B32312" w:rsidRPr="007C0530" w:rsidRDefault="00B32312" w:rsidP="00B32312">
      <w:pPr>
        <w:pStyle w:val="Estilo5"/>
        <w:keepNext w:val="0"/>
        <w:contextualSpacing/>
        <w:outlineLvl w:val="9"/>
        <w:rPr>
          <w:rFonts w:ascii="Arial" w:hAnsi="Arial"/>
          <w:b w:val="0"/>
          <w:sz w:val="22"/>
          <w:szCs w:val="22"/>
        </w:rPr>
      </w:pPr>
    </w:p>
    <w:p w14:paraId="7409888B"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Costo Medio de Operación para el Servicio Público Domiciliario de Alcantarillado (CMOal)</w:t>
      </w:r>
    </w:p>
    <w:p w14:paraId="2CC841B8" w14:textId="77777777" w:rsidR="00B32312" w:rsidRPr="007C0530" w:rsidRDefault="00B32312" w:rsidP="00B32312">
      <w:pPr>
        <w:pStyle w:val="Prrafodelista"/>
        <w:spacing w:after="0" w:line="240" w:lineRule="auto"/>
        <w:ind w:left="709"/>
        <w:jc w:val="both"/>
        <w:rPr>
          <w:rFonts w:ascii="Arial" w:hAnsi="Arial" w:cs="Arial"/>
          <w:b/>
          <w:bCs/>
          <w:lang w:val="es-ES_tradnl"/>
        </w:rPr>
      </w:pPr>
    </w:p>
    <w:p w14:paraId="198E0809"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El CMO</w:t>
      </w:r>
      <w:r w:rsidRPr="007C0530">
        <w:rPr>
          <w:rFonts w:ascii="Arial" w:hAnsi="Arial"/>
          <w:b w:val="0"/>
          <w:sz w:val="22"/>
          <w:szCs w:val="22"/>
          <w:vertAlign w:val="subscript"/>
        </w:rPr>
        <w:t>al</w:t>
      </w:r>
      <w:r w:rsidRPr="007C0530">
        <w:rPr>
          <w:rFonts w:ascii="Arial" w:hAnsi="Arial"/>
          <w:b w:val="0"/>
          <w:sz w:val="22"/>
          <w:szCs w:val="22"/>
        </w:rPr>
        <w:t xml:space="preserve"> se calcula utilizando para ello la siguiente formula:</w:t>
      </w:r>
    </w:p>
    <w:p w14:paraId="78D71317" w14:textId="77777777" w:rsidR="00B32312" w:rsidRPr="007C0530" w:rsidRDefault="00B32312" w:rsidP="00B32312">
      <w:pPr>
        <w:pStyle w:val="Estilo5"/>
        <w:keepNext w:val="0"/>
        <w:contextualSpacing/>
        <w:outlineLvl w:val="9"/>
        <w:rPr>
          <w:rFonts w:ascii="Arial" w:hAnsi="Arial"/>
          <w:b w:val="0"/>
          <w:sz w:val="22"/>
          <w:szCs w:val="22"/>
        </w:rPr>
      </w:pPr>
    </w:p>
    <w:p w14:paraId="6E0440AE" w14:textId="77777777" w:rsidR="00B32312" w:rsidRPr="007C0530" w:rsidRDefault="00EA62D8" w:rsidP="00B32312">
      <w:pPr>
        <w:pStyle w:val="Estilo5"/>
        <w:keepNext w:val="0"/>
        <w:contextualSpacing/>
        <w:outlineLvl w:val="9"/>
        <w:rPr>
          <w:rFonts w:ascii="Arial" w:hAnsi="Arial"/>
          <w:b w:val="0"/>
          <w:sz w:val="22"/>
          <w:szCs w:val="22"/>
        </w:rPr>
      </w:pPr>
      <m:oMath>
        <m:sSub>
          <m:sSubPr>
            <m:ctrlPr>
              <w:ins w:id="452" w:author="Luis Benavente" w:date="2020-11-30T13:21:00Z">
                <w:rPr>
                  <w:rFonts w:ascii="Cambria Math" w:hAnsi="Cambria Math"/>
                  <w:b w:val="0"/>
                  <w:i/>
                  <w:sz w:val="22"/>
                  <w:szCs w:val="22"/>
                </w:rPr>
              </w:ins>
            </m:ctrlPr>
          </m:sSubPr>
          <m:e>
            <m:r>
              <m:rPr>
                <m:sty m:val="bi"/>
              </m:rPr>
              <w:rPr>
                <w:rFonts w:ascii="Cambria Math" w:hAnsi="Cambria Math"/>
                <w:sz w:val="22"/>
                <w:szCs w:val="22"/>
              </w:rPr>
              <m:t>CMO</m:t>
            </m:r>
          </m:e>
          <m:sub>
            <m:r>
              <m:rPr>
                <m:sty m:val="bi"/>
              </m:rPr>
              <w:rPr>
                <w:rFonts w:ascii="Cambria Math" w:hAnsi="Cambria Math"/>
                <w:sz w:val="22"/>
                <w:szCs w:val="22"/>
              </w:rPr>
              <m:t>al</m:t>
            </m:r>
          </m:sub>
        </m:sSub>
        <m:r>
          <m:rPr>
            <m:sty m:val="bi"/>
          </m:rPr>
          <w:rPr>
            <w:rFonts w:ascii="Cambria Math" w:hAnsi="Cambria Math"/>
            <w:sz w:val="22"/>
            <w:szCs w:val="22"/>
          </w:rPr>
          <m:t>=</m:t>
        </m:r>
        <m:f>
          <m:fPr>
            <m:ctrlPr>
              <w:ins w:id="453" w:author="Luis Benavente" w:date="2020-11-30T13:21:00Z">
                <w:rPr>
                  <w:rFonts w:ascii="Cambria Math" w:hAnsi="Cambria Math"/>
                  <w:b w:val="0"/>
                  <w:i/>
                  <w:sz w:val="22"/>
                  <w:szCs w:val="22"/>
                </w:rPr>
              </w:ins>
            </m:ctrlPr>
          </m:fPr>
          <m:num>
            <m:nary>
              <m:naryPr>
                <m:chr m:val="∑"/>
                <m:limLoc m:val="undOvr"/>
                <m:ctrlPr>
                  <w:ins w:id="454" w:author="Luis Benavente" w:date="2020-11-30T13:21:00Z">
                    <w:rPr>
                      <w:rFonts w:ascii="Cambria Math" w:hAnsi="Cambria Math"/>
                      <w:b w:val="0"/>
                      <w:i/>
                      <w:sz w:val="22"/>
                      <w:szCs w:val="22"/>
                    </w:rPr>
                  </w:ins>
                </m:ctrlPr>
              </m:naryPr>
              <m:sub>
                <m:r>
                  <m:rPr>
                    <m:sty m:val="bi"/>
                  </m:rPr>
                  <w:rPr>
                    <w:rFonts w:ascii="Cambria Math" w:hAnsi="Cambria Math"/>
                    <w:sz w:val="22"/>
                    <w:szCs w:val="22"/>
                  </w:rPr>
                  <m:t>i=1</m:t>
                </m:r>
              </m:sub>
              <m:sup>
                <m:r>
                  <m:rPr>
                    <m:sty m:val="bi"/>
                  </m:rPr>
                  <w:rPr>
                    <w:rFonts w:ascii="Cambria Math" w:hAnsi="Cambria Math"/>
                    <w:sz w:val="22"/>
                    <w:szCs w:val="22"/>
                  </w:rPr>
                  <m:t>5</m:t>
                </m:r>
              </m:sup>
              <m:e>
                <m:sSub>
                  <m:sSubPr>
                    <m:ctrlPr>
                      <w:ins w:id="455" w:author="Luis Benavente" w:date="2020-11-30T13:21:00Z">
                        <w:rPr>
                          <w:rFonts w:ascii="Cambria Math" w:hAnsi="Cambria Math"/>
                          <w:b w:val="0"/>
                          <w:i/>
                          <w:sz w:val="22"/>
                          <w:szCs w:val="22"/>
                        </w:rPr>
                      </w:ins>
                    </m:ctrlPr>
                  </m:sSubPr>
                  <m:e>
                    <m:r>
                      <m:rPr>
                        <m:sty m:val="bi"/>
                      </m:rPr>
                      <w:rPr>
                        <w:rFonts w:ascii="Cambria Math" w:hAnsi="Cambria Math"/>
                        <w:sz w:val="22"/>
                        <w:szCs w:val="22"/>
                      </w:rPr>
                      <m:t>COT</m:t>
                    </m:r>
                  </m:e>
                  <m:sub>
                    <m:r>
                      <m:rPr>
                        <m:sty m:val="bi"/>
                      </m:rPr>
                      <w:rPr>
                        <w:rFonts w:ascii="Cambria Math" w:hAnsi="Cambria Math"/>
                        <w:sz w:val="22"/>
                        <w:szCs w:val="22"/>
                      </w:rPr>
                      <m:t>i,al</m:t>
                    </m:r>
                  </m:sub>
                </m:sSub>
              </m:e>
            </m:nary>
          </m:num>
          <m:den>
            <m:nary>
              <m:naryPr>
                <m:chr m:val="∑"/>
                <m:limLoc m:val="undOvr"/>
                <m:ctrlPr>
                  <w:ins w:id="456" w:author="Luis Benavente" w:date="2020-11-30T13:21:00Z">
                    <w:rPr>
                      <w:rFonts w:ascii="Cambria Math" w:hAnsi="Cambria Math"/>
                      <w:b w:val="0"/>
                      <w:i/>
                      <w:sz w:val="22"/>
                      <w:szCs w:val="22"/>
                    </w:rPr>
                  </w:ins>
                </m:ctrlPr>
              </m:naryPr>
              <m:sub>
                <m:r>
                  <m:rPr>
                    <m:sty m:val="bi"/>
                  </m:rPr>
                  <w:rPr>
                    <w:rFonts w:ascii="Cambria Math" w:hAnsi="Cambria Math"/>
                    <w:sz w:val="22"/>
                    <w:szCs w:val="22"/>
                  </w:rPr>
                  <m:t>i=1</m:t>
                </m:r>
              </m:sub>
              <m:sup>
                <m:r>
                  <m:rPr>
                    <m:sty m:val="bi"/>
                  </m:rPr>
                  <w:rPr>
                    <w:rFonts w:ascii="Cambria Math" w:hAnsi="Cambria Math"/>
                    <w:sz w:val="22"/>
                    <w:szCs w:val="22"/>
                  </w:rPr>
                  <m:t>5</m:t>
                </m:r>
              </m:sup>
              <m:e>
                <m:sSub>
                  <m:sSubPr>
                    <m:ctrlPr>
                      <w:ins w:id="457" w:author="Luis Benavente" w:date="2020-11-30T13:21:00Z">
                        <w:rPr>
                          <w:rFonts w:ascii="Cambria Math" w:hAnsi="Cambria Math"/>
                          <w:b w:val="0"/>
                          <w:i/>
                          <w:sz w:val="22"/>
                          <w:szCs w:val="22"/>
                        </w:rPr>
                      </w:ins>
                    </m:ctrlPr>
                  </m:sSubPr>
                  <m:e>
                    <m:r>
                      <m:rPr>
                        <m:sty m:val="bi"/>
                      </m:rPr>
                      <w:rPr>
                        <w:rFonts w:ascii="Cambria Math" w:hAnsi="Cambria Math"/>
                        <w:sz w:val="22"/>
                        <w:szCs w:val="22"/>
                      </w:rPr>
                      <m:t>CCP</m:t>
                    </m:r>
                  </m:e>
                  <m:sub>
                    <m:r>
                      <m:rPr>
                        <m:sty m:val="bi"/>
                      </m:rPr>
                      <w:rPr>
                        <w:rFonts w:ascii="Cambria Math" w:hAnsi="Cambria Math"/>
                        <w:sz w:val="22"/>
                        <w:szCs w:val="22"/>
                      </w:rPr>
                      <m:t>i,al</m:t>
                    </m:r>
                  </m:sub>
                </m:sSub>
              </m:e>
            </m:nary>
          </m:den>
        </m:f>
      </m:oMath>
      <w:r w:rsidR="00B32312" w:rsidRPr="007C0530">
        <w:rPr>
          <w:rFonts w:ascii="Arial" w:hAnsi="Arial"/>
          <w:b w:val="0"/>
          <w:sz w:val="22"/>
          <w:szCs w:val="22"/>
        </w:rPr>
        <w:tab/>
        <w:t>(2)</w:t>
      </w:r>
    </w:p>
    <w:p w14:paraId="34323FA2" w14:textId="77777777" w:rsidR="00B32312" w:rsidRPr="007C0530" w:rsidRDefault="00B32312" w:rsidP="00B32312">
      <w:pPr>
        <w:pStyle w:val="Estilo5"/>
        <w:keepNext w:val="0"/>
        <w:contextualSpacing/>
        <w:outlineLvl w:val="9"/>
        <w:rPr>
          <w:rFonts w:ascii="Arial" w:hAnsi="Arial"/>
          <w:b w:val="0"/>
          <w:sz w:val="22"/>
          <w:szCs w:val="22"/>
        </w:rPr>
      </w:pPr>
    </w:p>
    <w:p w14:paraId="06BFFD67"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0E68F9D7" w14:textId="77777777" w:rsidR="00B32312" w:rsidRPr="007C0530" w:rsidRDefault="00B32312" w:rsidP="00B32312">
      <w:pPr>
        <w:pStyle w:val="Estilo5"/>
        <w:keepNext w:val="0"/>
        <w:contextualSpacing/>
        <w:outlineLvl w:val="9"/>
        <w:rPr>
          <w:rFonts w:ascii="Arial" w:hAnsi="Arial"/>
          <w:b w:val="0"/>
          <w:sz w:val="22"/>
          <w:szCs w:val="22"/>
        </w:rPr>
      </w:pPr>
    </w:p>
    <w:p w14:paraId="6C456107"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COT</w:t>
      </w:r>
      <w:r w:rsidRPr="007C0530">
        <w:rPr>
          <w:rFonts w:ascii="Arial" w:hAnsi="Arial"/>
          <w:b w:val="0"/>
          <w:sz w:val="22"/>
          <w:szCs w:val="22"/>
          <w:vertAlign w:val="subscript"/>
        </w:rPr>
        <w:t>i,al</w:t>
      </w:r>
      <w:r w:rsidRPr="007C0530">
        <w:rPr>
          <w:rFonts w:ascii="Arial" w:hAnsi="Arial"/>
          <w:b w:val="0"/>
          <w:sz w:val="22"/>
          <w:szCs w:val="22"/>
        </w:rPr>
        <w:t>: Costos operativos totales del año i para el servicio público domiciliario de alcantarillado.</w:t>
      </w:r>
    </w:p>
    <w:p w14:paraId="3CA84506" w14:textId="77777777" w:rsidR="00B32312" w:rsidRPr="007C0530" w:rsidRDefault="00B32312" w:rsidP="00B32312">
      <w:pPr>
        <w:pStyle w:val="Estilo5"/>
        <w:keepNext w:val="0"/>
        <w:contextualSpacing/>
        <w:outlineLvl w:val="9"/>
        <w:rPr>
          <w:rFonts w:ascii="Arial" w:hAnsi="Arial"/>
          <w:b w:val="0"/>
          <w:sz w:val="22"/>
          <w:szCs w:val="22"/>
        </w:rPr>
      </w:pPr>
    </w:p>
    <w:p w14:paraId="1E6CDE35"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CCP</w:t>
      </w:r>
      <w:r w:rsidRPr="007C0530">
        <w:rPr>
          <w:rFonts w:ascii="Arial" w:hAnsi="Arial"/>
          <w:b w:val="0"/>
          <w:sz w:val="22"/>
          <w:szCs w:val="22"/>
          <w:vertAlign w:val="subscript"/>
        </w:rPr>
        <w:t>i,al</w:t>
      </w:r>
      <w:r w:rsidRPr="007C0530">
        <w:rPr>
          <w:rFonts w:ascii="Arial" w:hAnsi="Arial"/>
          <w:b w:val="0"/>
          <w:sz w:val="22"/>
          <w:szCs w:val="22"/>
        </w:rPr>
        <w:t>: Consumo corregido por pérdidas en el año i para el servicio público domiciliario de alcantarillado.</w:t>
      </w:r>
    </w:p>
    <w:p w14:paraId="519567BA" w14:textId="77777777" w:rsidR="00B32312" w:rsidRPr="007C0530" w:rsidRDefault="00B32312" w:rsidP="00B32312">
      <w:pPr>
        <w:pStyle w:val="Estilo5"/>
        <w:keepNext w:val="0"/>
        <w:contextualSpacing/>
        <w:outlineLvl w:val="9"/>
        <w:rPr>
          <w:rFonts w:ascii="Arial" w:hAnsi="Arial"/>
          <w:b w:val="0"/>
          <w:sz w:val="22"/>
          <w:szCs w:val="22"/>
        </w:rPr>
      </w:pPr>
    </w:p>
    <w:p w14:paraId="6BB9278E"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Los costos operativos totales (</w:t>
      </w:r>
      <w:r w:rsidRPr="007C0530">
        <w:rPr>
          <w:rFonts w:ascii="Arial" w:hAnsi="Arial"/>
          <w:sz w:val="22"/>
          <w:szCs w:val="22"/>
        </w:rPr>
        <w:t>COT</w:t>
      </w:r>
      <w:r w:rsidRPr="007C0530">
        <w:rPr>
          <w:rFonts w:ascii="Arial" w:hAnsi="Arial"/>
          <w:sz w:val="22"/>
          <w:szCs w:val="22"/>
          <w:vertAlign w:val="subscript"/>
        </w:rPr>
        <w:t>i,al</w:t>
      </w:r>
      <w:r w:rsidRPr="007C0530">
        <w:rPr>
          <w:rFonts w:ascii="Arial" w:hAnsi="Arial"/>
          <w:sz w:val="22"/>
          <w:szCs w:val="22"/>
        </w:rPr>
        <w:t>)</w:t>
      </w:r>
      <w:r w:rsidRPr="007C0530">
        <w:rPr>
          <w:rFonts w:ascii="Arial" w:hAnsi="Arial"/>
          <w:b w:val="0"/>
          <w:sz w:val="22"/>
          <w:szCs w:val="22"/>
        </w:rPr>
        <w:t xml:space="preserve"> se calculan de la siguiente forma:</w:t>
      </w:r>
    </w:p>
    <w:p w14:paraId="392F5C63" w14:textId="77777777" w:rsidR="00B32312" w:rsidRPr="007C0530" w:rsidRDefault="00B32312" w:rsidP="00B32312">
      <w:pPr>
        <w:pStyle w:val="Estilo5"/>
        <w:keepNext w:val="0"/>
        <w:contextualSpacing/>
        <w:outlineLvl w:val="9"/>
        <w:rPr>
          <w:rFonts w:ascii="Arial" w:hAnsi="Arial"/>
          <w:b w:val="0"/>
          <w:sz w:val="22"/>
          <w:szCs w:val="22"/>
        </w:rPr>
      </w:pPr>
    </w:p>
    <w:p w14:paraId="68F807B9" w14:textId="77777777" w:rsidR="00B32312" w:rsidRPr="007C0530" w:rsidRDefault="00EA62D8" w:rsidP="00B32312">
      <w:pPr>
        <w:pStyle w:val="Estilo5"/>
        <w:keepNext w:val="0"/>
        <w:contextualSpacing/>
        <w:outlineLvl w:val="9"/>
        <w:rPr>
          <w:rFonts w:ascii="Arial" w:hAnsi="Arial"/>
          <w:b w:val="0"/>
          <w:sz w:val="22"/>
          <w:szCs w:val="22"/>
        </w:rPr>
      </w:pPr>
      <m:oMath>
        <m:sSub>
          <m:sSubPr>
            <m:ctrlPr>
              <w:ins w:id="458" w:author="Luis Benavente" w:date="2020-11-30T13:21:00Z">
                <w:rPr>
                  <w:rFonts w:ascii="Cambria Math" w:hAnsi="Cambria Math"/>
                  <w:b w:val="0"/>
                  <w:i/>
                  <w:sz w:val="22"/>
                  <w:szCs w:val="22"/>
                </w:rPr>
              </w:ins>
            </m:ctrlPr>
          </m:sSubPr>
          <m:e>
            <m:r>
              <m:rPr>
                <m:sty m:val="bi"/>
              </m:rPr>
              <w:rPr>
                <w:rFonts w:ascii="Cambria Math" w:hAnsi="Cambria Math"/>
                <w:sz w:val="22"/>
                <w:szCs w:val="22"/>
              </w:rPr>
              <m:t>COT</m:t>
            </m:r>
          </m:e>
          <m:sub>
            <m:r>
              <m:rPr>
                <m:sty m:val="bi"/>
              </m:rPr>
              <w:rPr>
                <w:rFonts w:ascii="Cambria Math" w:hAnsi="Cambria Math"/>
                <w:sz w:val="22"/>
                <w:szCs w:val="22"/>
              </w:rPr>
              <m:t>i,al</m:t>
            </m:r>
          </m:sub>
        </m:sSub>
        <m:r>
          <m:rPr>
            <m:sty m:val="bi"/>
          </m:rPr>
          <w:rPr>
            <w:rFonts w:ascii="Cambria Math" w:hAnsi="Cambria Math"/>
            <w:sz w:val="22"/>
            <w:szCs w:val="22"/>
          </w:rPr>
          <m:t>=</m:t>
        </m:r>
        <m:d>
          <m:dPr>
            <m:ctrlPr>
              <w:ins w:id="459" w:author="Luis Benavente" w:date="2020-11-30T13:21:00Z">
                <w:rPr>
                  <w:rFonts w:ascii="Cambria Math" w:hAnsi="Cambria Math"/>
                  <w:b w:val="0"/>
                  <w:i/>
                  <w:sz w:val="22"/>
                  <w:szCs w:val="22"/>
                </w:rPr>
              </w:ins>
            </m:ctrlPr>
          </m:dPr>
          <m:e>
            <m:sSubSup>
              <m:sSubSupPr>
                <m:ctrlPr>
                  <w:ins w:id="460" w:author="Luis Benavente" w:date="2020-11-30T13:21:00Z">
                    <w:rPr>
                      <w:rFonts w:ascii="Cambria Math" w:hAnsi="Cambria Math"/>
                      <w:b w:val="0"/>
                      <w:i/>
                      <w:sz w:val="22"/>
                      <w:szCs w:val="22"/>
                    </w:rPr>
                  </w:ins>
                </m:ctrlPr>
              </m:sSubSupPr>
              <m:e>
                <m:r>
                  <m:rPr>
                    <m:sty m:val="bi"/>
                  </m:rPr>
                  <w:rPr>
                    <w:rFonts w:ascii="Cambria Math" w:hAnsi="Cambria Math"/>
                    <w:sz w:val="22"/>
                    <w:szCs w:val="22"/>
                  </w:rPr>
                  <m:t>CO</m:t>
                </m:r>
              </m:e>
              <m:sub>
                <m:r>
                  <m:rPr>
                    <m:sty m:val="bi"/>
                  </m:rPr>
                  <w:rPr>
                    <w:rFonts w:ascii="Cambria Math" w:hAnsi="Cambria Math"/>
                    <w:sz w:val="22"/>
                    <w:szCs w:val="22"/>
                  </w:rPr>
                  <m:t>i,al</m:t>
                </m:r>
              </m:sub>
              <m:sup>
                <m:r>
                  <m:rPr>
                    <m:sty m:val="bi"/>
                  </m:rPr>
                  <w:rPr>
                    <w:rFonts w:ascii="Cambria Math" w:hAnsi="Cambria Math"/>
                    <w:sz w:val="22"/>
                    <w:szCs w:val="22"/>
                  </w:rPr>
                  <m:t>e</m:t>
                </m:r>
              </m:sup>
            </m:sSubSup>
            <m:r>
              <m:rPr>
                <m:sty m:val="bi"/>
              </m:rPr>
              <w:rPr>
                <w:rFonts w:ascii="Cambria Math" w:hAnsi="Cambria Math"/>
                <w:sz w:val="22"/>
                <w:szCs w:val="22"/>
              </w:rPr>
              <m:t xml:space="preserve">+ </m:t>
            </m:r>
            <m:sSub>
              <m:sSubPr>
                <m:ctrlPr>
                  <w:ins w:id="461" w:author="Luis Benavente" w:date="2020-11-30T13:21:00Z">
                    <w:rPr>
                      <w:rFonts w:ascii="Cambria Math" w:hAnsi="Cambria Math"/>
                      <w:b w:val="0"/>
                      <w:i/>
                      <w:sz w:val="22"/>
                      <w:szCs w:val="22"/>
                    </w:rPr>
                  </w:ins>
                </m:ctrlPr>
              </m:sSubPr>
              <m:e>
                <m:r>
                  <m:rPr>
                    <m:sty m:val="bi"/>
                  </m:rPr>
                  <w:rPr>
                    <w:rFonts w:ascii="Cambria Math" w:hAnsi="Cambria Math"/>
                    <w:sz w:val="22"/>
                    <w:szCs w:val="22"/>
                  </w:rPr>
                  <m:t>CP</m:t>
                </m:r>
              </m:e>
              <m:sub>
                <m:r>
                  <m:rPr>
                    <m:sty m:val="bi"/>
                  </m:rPr>
                  <w:rPr>
                    <w:rFonts w:ascii="Cambria Math" w:hAnsi="Cambria Math"/>
                    <w:sz w:val="22"/>
                    <w:szCs w:val="22"/>
                  </w:rPr>
                  <m:t>i,al</m:t>
                </m:r>
              </m:sub>
            </m:sSub>
          </m:e>
        </m:d>
        <m:r>
          <m:rPr>
            <m:sty m:val="bi"/>
          </m:rPr>
          <w:rPr>
            <w:rFonts w:ascii="Cambria Math" w:hAnsi="Cambria Math"/>
            <w:sz w:val="22"/>
            <w:szCs w:val="22"/>
          </w:rPr>
          <m:t>*</m:t>
        </m:r>
        <m:d>
          <m:dPr>
            <m:ctrlPr>
              <w:ins w:id="462" w:author="Luis Benavente" w:date="2020-11-30T13:21:00Z">
                <w:rPr>
                  <w:rFonts w:ascii="Cambria Math" w:hAnsi="Cambria Math"/>
                  <w:b w:val="0"/>
                  <w:i/>
                  <w:sz w:val="22"/>
                  <w:szCs w:val="22"/>
                </w:rPr>
              </w:ins>
            </m:ctrlPr>
          </m:dPr>
          <m:e>
            <m:r>
              <m:rPr>
                <m:sty m:val="bi"/>
              </m:rPr>
              <w:rPr>
                <w:rFonts w:ascii="Cambria Math" w:hAnsi="Cambria Math"/>
                <w:sz w:val="22"/>
                <w:szCs w:val="22"/>
              </w:rPr>
              <m:t>1+</m:t>
            </m:r>
            <m:sSub>
              <m:sSubPr>
                <m:ctrlPr>
                  <w:ins w:id="463" w:author="Luis Benavente" w:date="2020-11-30T13:21:00Z">
                    <w:rPr>
                      <w:rFonts w:ascii="Cambria Math" w:hAnsi="Cambria Math"/>
                      <w:b w:val="0"/>
                      <w:i/>
                      <w:sz w:val="22"/>
                      <w:szCs w:val="22"/>
                    </w:rPr>
                  </w:ins>
                </m:ctrlPr>
              </m:sSubPr>
              <m:e>
                <m:r>
                  <m:rPr>
                    <m:sty m:val="bi"/>
                  </m:rPr>
                  <w:rPr>
                    <w:rFonts w:ascii="Cambria Math" w:hAnsi="Cambria Math"/>
                    <w:sz w:val="22"/>
                    <w:szCs w:val="22"/>
                  </w:rPr>
                  <m:t>r</m:t>
                </m:r>
              </m:e>
              <m:sub>
                <m:r>
                  <m:rPr>
                    <m:sty m:val="bi"/>
                  </m:rPr>
                  <w:rPr>
                    <w:rFonts w:ascii="Cambria Math" w:hAnsi="Cambria Math"/>
                    <w:sz w:val="22"/>
                    <w:szCs w:val="22"/>
                  </w:rPr>
                  <m:t>ct</m:t>
                </m:r>
              </m:sub>
            </m:sSub>
          </m:e>
        </m:d>
        <m:r>
          <m:rPr>
            <m:sty m:val="bi"/>
          </m:rPr>
          <w:rPr>
            <w:rFonts w:ascii="Cambria Math" w:hAnsi="Cambria Math"/>
            <w:sz w:val="22"/>
            <w:szCs w:val="22"/>
          </w:rPr>
          <m:t xml:space="preserve">+ </m:t>
        </m:r>
        <m:sSub>
          <m:sSubPr>
            <m:ctrlPr>
              <w:ins w:id="464" w:author="Luis Benavente" w:date="2020-11-30T13:21:00Z">
                <w:rPr>
                  <w:rFonts w:ascii="Cambria Math" w:hAnsi="Cambria Math"/>
                  <w:b w:val="0"/>
                  <w:i/>
                  <w:sz w:val="22"/>
                  <w:szCs w:val="22"/>
                </w:rPr>
              </w:ins>
            </m:ctrlPr>
          </m:sSubPr>
          <m:e>
            <m:r>
              <m:rPr>
                <m:sty m:val="bi"/>
              </m:rPr>
              <w:rPr>
                <w:rFonts w:ascii="Cambria Math" w:hAnsi="Cambria Math"/>
                <w:sz w:val="22"/>
                <w:szCs w:val="22"/>
              </w:rPr>
              <m:t>ITO</m:t>
            </m:r>
          </m:e>
          <m:sub>
            <m:r>
              <m:rPr>
                <m:sty m:val="bi"/>
              </m:rPr>
              <w:rPr>
                <w:rFonts w:ascii="Cambria Math" w:hAnsi="Cambria Math"/>
                <w:sz w:val="22"/>
                <w:szCs w:val="22"/>
              </w:rPr>
              <m:t>i,al</m:t>
            </m:r>
          </m:sub>
        </m:sSub>
      </m:oMath>
      <w:r w:rsidR="00B32312" w:rsidRPr="007C0530">
        <w:rPr>
          <w:rFonts w:ascii="Arial" w:hAnsi="Arial"/>
          <w:b w:val="0"/>
          <w:sz w:val="22"/>
          <w:szCs w:val="22"/>
        </w:rPr>
        <w:tab/>
        <w:t>(3)</w:t>
      </w:r>
    </w:p>
    <w:p w14:paraId="0E4D222C" w14:textId="77777777" w:rsidR="00B32312" w:rsidRPr="007C0530" w:rsidRDefault="00B32312" w:rsidP="00B32312">
      <w:pPr>
        <w:pStyle w:val="Estilo5"/>
        <w:keepNext w:val="0"/>
        <w:contextualSpacing/>
        <w:outlineLvl w:val="9"/>
        <w:rPr>
          <w:rFonts w:ascii="Arial" w:hAnsi="Arial"/>
          <w:b w:val="0"/>
          <w:sz w:val="22"/>
          <w:szCs w:val="22"/>
        </w:rPr>
      </w:pPr>
    </w:p>
    <w:p w14:paraId="40249CEB"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57A4C048" w14:textId="77777777" w:rsidR="00B32312" w:rsidRPr="007C0530" w:rsidRDefault="00B32312" w:rsidP="00B32312">
      <w:pPr>
        <w:pStyle w:val="Estilo5"/>
        <w:keepNext w:val="0"/>
        <w:contextualSpacing/>
        <w:outlineLvl w:val="9"/>
        <w:rPr>
          <w:rFonts w:ascii="Arial" w:hAnsi="Arial"/>
          <w:b w:val="0"/>
          <w:sz w:val="22"/>
          <w:szCs w:val="22"/>
        </w:rPr>
      </w:pPr>
    </w:p>
    <w:p w14:paraId="66716CFC"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CO</w:t>
      </w:r>
      <w:r w:rsidRPr="007C0530">
        <w:rPr>
          <w:rFonts w:ascii="Arial" w:hAnsi="Arial"/>
          <w:b w:val="0"/>
          <w:sz w:val="22"/>
          <w:szCs w:val="22"/>
          <w:vertAlign w:val="superscript"/>
        </w:rPr>
        <w:t>e</w:t>
      </w:r>
      <w:r w:rsidRPr="007C0530">
        <w:rPr>
          <w:rFonts w:ascii="Arial" w:hAnsi="Arial"/>
          <w:b w:val="0"/>
          <w:sz w:val="22"/>
          <w:szCs w:val="22"/>
          <w:vertAlign w:val="subscript"/>
        </w:rPr>
        <w:t>i,al</w:t>
      </w:r>
      <w:r w:rsidRPr="007C0530">
        <w:rPr>
          <w:rFonts w:ascii="Arial" w:hAnsi="Arial"/>
          <w:b w:val="0"/>
          <w:sz w:val="22"/>
          <w:szCs w:val="22"/>
        </w:rPr>
        <w:t>: Costos operativos eficientes comprables año i para el servicio público domiciliario de alcantarillado.</w:t>
      </w:r>
    </w:p>
    <w:p w14:paraId="286EEFCB" w14:textId="77777777" w:rsidR="00B32312" w:rsidRPr="007C0530" w:rsidRDefault="00B32312" w:rsidP="00B32312">
      <w:pPr>
        <w:pStyle w:val="Estilo5"/>
        <w:keepNext w:val="0"/>
        <w:contextualSpacing/>
        <w:outlineLvl w:val="9"/>
        <w:rPr>
          <w:rFonts w:ascii="Arial" w:hAnsi="Arial"/>
          <w:b w:val="0"/>
          <w:sz w:val="22"/>
          <w:szCs w:val="22"/>
        </w:rPr>
      </w:pPr>
    </w:p>
    <w:p w14:paraId="42F1F5F8"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CP</w:t>
      </w:r>
      <w:r w:rsidRPr="007C0530">
        <w:rPr>
          <w:rFonts w:ascii="Arial" w:hAnsi="Arial"/>
          <w:b w:val="0"/>
          <w:sz w:val="22"/>
          <w:szCs w:val="22"/>
          <w:vertAlign w:val="subscript"/>
        </w:rPr>
        <w:t>i,al</w:t>
      </w:r>
      <w:r w:rsidRPr="007C0530">
        <w:rPr>
          <w:rFonts w:ascii="Arial" w:hAnsi="Arial"/>
          <w:b w:val="0"/>
          <w:sz w:val="22"/>
          <w:szCs w:val="22"/>
        </w:rPr>
        <w:t>: Costos operativos particulares del año i para el servicio público domiciliario de alcantarillado.</w:t>
      </w:r>
    </w:p>
    <w:p w14:paraId="5775FFE9" w14:textId="77777777" w:rsidR="00B32312" w:rsidRPr="007C0530" w:rsidRDefault="00B32312" w:rsidP="00B32312">
      <w:pPr>
        <w:pStyle w:val="Estilo5"/>
        <w:keepNext w:val="0"/>
        <w:contextualSpacing/>
        <w:outlineLvl w:val="9"/>
        <w:rPr>
          <w:rFonts w:ascii="Arial" w:hAnsi="Arial"/>
          <w:b w:val="0"/>
          <w:sz w:val="22"/>
          <w:szCs w:val="22"/>
        </w:rPr>
      </w:pPr>
    </w:p>
    <w:p w14:paraId="64E77F29"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R</w:t>
      </w:r>
      <w:r w:rsidRPr="007C0530">
        <w:rPr>
          <w:rFonts w:ascii="Arial" w:hAnsi="Arial"/>
          <w:b w:val="0"/>
          <w:sz w:val="22"/>
          <w:szCs w:val="22"/>
          <w:vertAlign w:val="subscript"/>
        </w:rPr>
        <w:t>ct</w:t>
      </w:r>
      <w:r w:rsidRPr="007C0530">
        <w:rPr>
          <w:rFonts w:ascii="Arial" w:hAnsi="Arial"/>
          <w:b w:val="0"/>
          <w:sz w:val="22"/>
          <w:szCs w:val="22"/>
        </w:rPr>
        <w:t>: Tasa de descuento del capital de trabajo (2.43% anual para el segundo segmento)</w:t>
      </w:r>
    </w:p>
    <w:p w14:paraId="200628DB" w14:textId="77777777" w:rsidR="00B32312" w:rsidRPr="007C0530" w:rsidRDefault="00B32312" w:rsidP="00B32312">
      <w:pPr>
        <w:pStyle w:val="Estilo5"/>
        <w:keepNext w:val="0"/>
        <w:contextualSpacing/>
        <w:outlineLvl w:val="9"/>
        <w:rPr>
          <w:rFonts w:ascii="Arial" w:hAnsi="Arial"/>
          <w:b w:val="0"/>
          <w:sz w:val="22"/>
          <w:szCs w:val="22"/>
        </w:rPr>
      </w:pPr>
    </w:p>
    <w:p w14:paraId="275A0EAF"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ITO</w:t>
      </w:r>
      <w:r w:rsidRPr="007C0530">
        <w:rPr>
          <w:rFonts w:ascii="Arial" w:hAnsi="Arial"/>
          <w:b w:val="0"/>
          <w:sz w:val="22"/>
          <w:szCs w:val="22"/>
          <w:vertAlign w:val="subscript"/>
        </w:rPr>
        <w:t>i,al</w:t>
      </w:r>
      <w:r w:rsidRPr="007C0530">
        <w:rPr>
          <w:rFonts w:ascii="Arial" w:hAnsi="Arial"/>
          <w:b w:val="0"/>
          <w:sz w:val="22"/>
          <w:szCs w:val="22"/>
        </w:rPr>
        <w:t>: Costos de impuestos y tasas operativas del año i para el servicio público domiciliario de alcantarillado.</w:t>
      </w:r>
    </w:p>
    <w:p w14:paraId="44F22119" w14:textId="77777777" w:rsidR="00B32312" w:rsidRPr="007C0530" w:rsidRDefault="00B32312" w:rsidP="00B32312">
      <w:pPr>
        <w:pStyle w:val="Estilo5"/>
        <w:keepNext w:val="0"/>
        <w:contextualSpacing/>
        <w:outlineLvl w:val="9"/>
        <w:rPr>
          <w:rFonts w:ascii="Arial" w:hAnsi="Arial"/>
          <w:b w:val="0"/>
          <w:sz w:val="22"/>
          <w:szCs w:val="22"/>
        </w:rPr>
      </w:pPr>
    </w:p>
    <w:p w14:paraId="17EC878A"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 xml:space="preserve">Los costos operativos eficientes comparables </w:t>
      </w:r>
      <w:r w:rsidRPr="007C0530">
        <w:rPr>
          <w:rFonts w:ascii="Arial" w:hAnsi="Arial"/>
          <w:sz w:val="22"/>
          <w:szCs w:val="22"/>
        </w:rPr>
        <w:t>(CO</w:t>
      </w:r>
      <w:r w:rsidRPr="007C0530">
        <w:rPr>
          <w:rFonts w:ascii="Arial" w:hAnsi="Arial"/>
          <w:sz w:val="22"/>
          <w:szCs w:val="22"/>
          <w:vertAlign w:val="superscript"/>
        </w:rPr>
        <w:t>e</w:t>
      </w:r>
      <w:r w:rsidRPr="007C0530">
        <w:rPr>
          <w:rFonts w:ascii="Arial" w:hAnsi="Arial"/>
          <w:sz w:val="22"/>
          <w:szCs w:val="22"/>
          <w:vertAlign w:val="subscript"/>
        </w:rPr>
        <w:t>i,all</w:t>
      </w:r>
      <w:r w:rsidRPr="007C0530">
        <w:rPr>
          <w:rFonts w:ascii="Arial" w:hAnsi="Arial"/>
          <w:sz w:val="22"/>
          <w:szCs w:val="22"/>
        </w:rPr>
        <w:t>)</w:t>
      </w:r>
      <w:r w:rsidRPr="007C0530">
        <w:rPr>
          <w:rFonts w:ascii="Arial" w:hAnsi="Arial"/>
          <w:b w:val="0"/>
          <w:sz w:val="22"/>
          <w:szCs w:val="22"/>
        </w:rPr>
        <w:t xml:space="preserve"> se determinan de la siguiente manera:</w:t>
      </w:r>
    </w:p>
    <w:p w14:paraId="6818693C" w14:textId="77777777" w:rsidR="00B32312" w:rsidRPr="007C0530" w:rsidRDefault="00B32312" w:rsidP="00B32312">
      <w:pPr>
        <w:pStyle w:val="Estilo5"/>
        <w:keepNext w:val="0"/>
        <w:contextualSpacing/>
        <w:outlineLvl w:val="9"/>
        <w:rPr>
          <w:rFonts w:ascii="Arial" w:hAnsi="Arial"/>
          <w:b w:val="0"/>
          <w:sz w:val="22"/>
          <w:szCs w:val="22"/>
        </w:rPr>
      </w:pPr>
    </w:p>
    <w:p w14:paraId="0B8A142B" w14:textId="77777777" w:rsidR="00B32312" w:rsidRPr="007C0530" w:rsidRDefault="00EA62D8" w:rsidP="00B32312">
      <w:pPr>
        <w:pStyle w:val="Estilo5"/>
        <w:keepNext w:val="0"/>
        <w:contextualSpacing/>
        <w:outlineLvl w:val="9"/>
        <w:rPr>
          <w:rFonts w:ascii="Arial" w:hAnsi="Arial"/>
          <w:b w:val="0"/>
          <w:sz w:val="22"/>
          <w:szCs w:val="22"/>
        </w:rPr>
      </w:pPr>
      <m:oMath>
        <m:sSubSup>
          <m:sSubSupPr>
            <m:ctrlPr>
              <w:ins w:id="465" w:author="Luis Benavente" w:date="2020-11-30T13:21:00Z">
                <w:rPr>
                  <w:rFonts w:ascii="Cambria Math" w:hAnsi="Cambria Math"/>
                  <w:b w:val="0"/>
                  <w:i/>
                  <w:sz w:val="22"/>
                  <w:szCs w:val="22"/>
                </w:rPr>
              </w:ins>
            </m:ctrlPr>
          </m:sSubSupPr>
          <m:e>
            <m:r>
              <m:rPr>
                <m:sty m:val="bi"/>
              </m:rPr>
              <w:rPr>
                <w:rFonts w:ascii="Cambria Math" w:hAnsi="Cambria Math"/>
                <w:sz w:val="22"/>
                <w:szCs w:val="22"/>
              </w:rPr>
              <m:t>CO</m:t>
            </m:r>
          </m:e>
          <m:sub>
            <m:r>
              <m:rPr>
                <m:sty m:val="bi"/>
              </m:rPr>
              <w:rPr>
                <w:rFonts w:ascii="Cambria Math" w:hAnsi="Cambria Math"/>
                <w:sz w:val="22"/>
                <w:szCs w:val="22"/>
              </w:rPr>
              <m:t>i,al</m:t>
            </m:r>
          </m:sub>
          <m:sup>
            <m:r>
              <m:rPr>
                <m:sty m:val="bi"/>
              </m:rPr>
              <w:rPr>
                <w:rFonts w:ascii="Cambria Math" w:hAnsi="Cambria Math"/>
                <w:sz w:val="22"/>
                <w:szCs w:val="22"/>
              </w:rPr>
              <m:t>e</m:t>
            </m:r>
          </m:sup>
        </m:sSubSup>
        <m:r>
          <m:rPr>
            <m:sty m:val="bi"/>
          </m:rPr>
          <w:rPr>
            <w:rFonts w:ascii="Cambria Math" w:hAnsi="Cambria Math"/>
            <w:sz w:val="22"/>
            <w:szCs w:val="22"/>
          </w:rPr>
          <m:t xml:space="preserve">= </m:t>
        </m:r>
        <m:sSubSup>
          <m:sSubSupPr>
            <m:ctrlPr>
              <w:ins w:id="466" w:author="Luis Benavente" w:date="2020-11-30T13:21:00Z">
                <w:rPr>
                  <w:rFonts w:ascii="Cambria Math" w:hAnsi="Cambria Math"/>
                  <w:b w:val="0"/>
                  <w:i/>
                  <w:sz w:val="22"/>
                  <w:szCs w:val="22"/>
                </w:rPr>
              </w:ins>
            </m:ctrlPr>
          </m:sSubSupPr>
          <m:e>
            <m:r>
              <m:rPr>
                <m:sty m:val="bi"/>
              </m:rPr>
              <w:rPr>
                <w:rFonts w:ascii="Cambria Math" w:hAnsi="Cambria Math"/>
                <w:sz w:val="22"/>
                <w:szCs w:val="22"/>
              </w:rPr>
              <m:t>COU</m:t>
            </m:r>
          </m:e>
          <m:sub>
            <m:r>
              <m:rPr>
                <m:sty m:val="bi"/>
              </m:rPr>
              <w:rPr>
                <w:rFonts w:ascii="Cambria Math" w:hAnsi="Cambria Math"/>
                <w:sz w:val="22"/>
                <w:szCs w:val="22"/>
              </w:rPr>
              <m:t>i,al</m:t>
            </m:r>
          </m:sub>
          <m:sup>
            <m:r>
              <m:rPr>
                <m:sty m:val="bi"/>
              </m:rPr>
              <w:rPr>
                <w:rFonts w:ascii="Cambria Math" w:hAnsi="Cambria Math"/>
                <w:sz w:val="22"/>
                <w:szCs w:val="22"/>
              </w:rPr>
              <m:t>e</m:t>
            </m:r>
          </m:sup>
        </m:sSubSup>
        <m:r>
          <m:rPr>
            <m:sty m:val="bi"/>
          </m:rPr>
          <w:rPr>
            <w:rFonts w:ascii="Cambria Math" w:hAnsi="Cambria Math"/>
            <w:sz w:val="22"/>
            <w:szCs w:val="22"/>
          </w:rPr>
          <m:t xml:space="preserve">* </m:t>
        </m:r>
        <m:sSub>
          <m:sSubPr>
            <m:ctrlPr>
              <w:ins w:id="467" w:author="Luis Benavente" w:date="2020-11-30T13:21:00Z">
                <w:rPr>
                  <w:rFonts w:ascii="Cambria Math" w:hAnsi="Cambria Math"/>
                  <w:b w:val="0"/>
                  <w:i/>
                  <w:sz w:val="22"/>
                  <w:szCs w:val="22"/>
                </w:rPr>
              </w:ins>
            </m:ctrlPr>
          </m:sSubPr>
          <m:e>
            <m:r>
              <m:rPr>
                <m:sty m:val="bi"/>
              </m:rPr>
              <w:rPr>
                <w:rFonts w:ascii="Cambria Math" w:hAnsi="Cambria Math"/>
                <w:sz w:val="22"/>
                <w:szCs w:val="22"/>
              </w:rPr>
              <m:t>N</m:t>
            </m:r>
          </m:e>
          <m:sub>
            <m:r>
              <m:rPr>
                <m:sty m:val="bi"/>
              </m:rPr>
              <w:rPr>
                <w:rFonts w:ascii="Cambria Math" w:hAnsi="Cambria Math"/>
                <w:sz w:val="22"/>
                <w:szCs w:val="22"/>
              </w:rPr>
              <m:t>i,al</m:t>
            </m:r>
          </m:sub>
        </m:sSub>
        <m:r>
          <m:rPr>
            <m:sty m:val="bi"/>
          </m:rPr>
          <w:rPr>
            <w:rFonts w:ascii="Cambria Math" w:hAnsi="Cambria Math"/>
            <w:sz w:val="22"/>
            <w:szCs w:val="22"/>
          </w:rPr>
          <m:t>*12</m:t>
        </m:r>
      </m:oMath>
      <w:r w:rsidR="00B32312" w:rsidRPr="007C0530">
        <w:rPr>
          <w:rFonts w:ascii="Arial" w:hAnsi="Arial"/>
          <w:b w:val="0"/>
          <w:sz w:val="22"/>
          <w:szCs w:val="22"/>
        </w:rPr>
        <w:tab/>
        <w:t>(4)</w:t>
      </w:r>
    </w:p>
    <w:p w14:paraId="4B346247" w14:textId="77777777" w:rsidR="00B32312" w:rsidRPr="007C0530" w:rsidRDefault="00B32312" w:rsidP="00B32312">
      <w:pPr>
        <w:pStyle w:val="Estilo5"/>
        <w:keepNext w:val="0"/>
        <w:contextualSpacing/>
        <w:outlineLvl w:val="9"/>
        <w:rPr>
          <w:rFonts w:ascii="Arial" w:hAnsi="Arial"/>
          <w:b w:val="0"/>
          <w:sz w:val="22"/>
          <w:szCs w:val="22"/>
        </w:rPr>
      </w:pPr>
    </w:p>
    <w:p w14:paraId="33AB2186"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4731E274" w14:textId="77777777" w:rsidR="00B32312" w:rsidRPr="007C0530" w:rsidRDefault="00B32312" w:rsidP="00B32312">
      <w:pPr>
        <w:pStyle w:val="Estilo5"/>
        <w:keepNext w:val="0"/>
        <w:contextualSpacing/>
        <w:outlineLvl w:val="9"/>
        <w:rPr>
          <w:rFonts w:ascii="Arial" w:hAnsi="Arial"/>
          <w:b w:val="0"/>
          <w:sz w:val="22"/>
          <w:szCs w:val="22"/>
        </w:rPr>
      </w:pPr>
    </w:p>
    <w:p w14:paraId="5FC94EA3"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COU</w:t>
      </w:r>
      <w:r w:rsidRPr="007C0530">
        <w:rPr>
          <w:rFonts w:ascii="Arial" w:hAnsi="Arial"/>
          <w:b w:val="0"/>
          <w:sz w:val="22"/>
          <w:szCs w:val="22"/>
          <w:vertAlign w:val="superscript"/>
        </w:rPr>
        <w:t>e</w:t>
      </w:r>
      <w:r w:rsidRPr="007C0530">
        <w:rPr>
          <w:rFonts w:ascii="Arial" w:hAnsi="Arial"/>
          <w:b w:val="0"/>
          <w:sz w:val="22"/>
          <w:szCs w:val="22"/>
          <w:vertAlign w:val="subscript"/>
        </w:rPr>
        <w:t>i,al</w:t>
      </w:r>
      <w:r w:rsidRPr="007C0530">
        <w:rPr>
          <w:rFonts w:ascii="Arial" w:hAnsi="Arial"/>
          <w:b w:val="0"/>
          <w:sz w:val="22"/>
          <w:szCs w:val="22"/>
        </w:rPr>
        <w:t>: Costos operativos comparables por suscriptor mensual del año i ($/suscriptor/mes) para el servicio público domiciliario de alcantarillado.</w:t>
      </w:r>
    </w:p>
    <w:p w14:paraId="48DA9C87" w14:textId="77777777" w:rsidR="00B32312" w:rsidRPr="007C0530" w:rsidRDefault="00B32312" w:rsidP="00B32312">
      <w:pPr>
        <w:pStyle w:val="Estilo5"/>
        <w:keepNext w:val="0"/>
        <w:contextualSpacing/>
        <w:outlineLvl w:val="9"/>
        <w:rPr>
          <w:rFonts w:ascii="Arial" w:hAnsi="Arial"/>
          <w:b w:val="0"/>
          <w:sz w:val="22"/>
          <w:szCs w:val="22"/>
        </w:rPr>
      </w:pPr>
    </w:p>
    <w:p w14:paraId="05B3D4AB"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N</w:t>
      </w:r>
      <w:r w:rsidRPr="007C0530">
        <w:rPr>
          <w:rFonts w:ascii="Arial" w:hAnsi="Arial"/>
          <w:b w:val="0"/>
          <w:sz w:val="22"/>
          <w:szCs w:val="22"/>
          <w:vertAlign w:val="subscript"/>
        </w:rPr>
        <w:t>i,al</w:t>
      </w:r>
      <w:r w:rsidRPr="007C0530">
        <w:rPr>
          <w:rFonts w:ascii="Arial" w:hAnsi="Arial"/>
          <w:b w:val="0"/>
          <w:sz w:val="22"/>
          <w:szCs w:val="22"/>
        </w:rPr>
        <w:t>: Número de suscriptores facturados promedio del año i para el servicio público domiciliario de alcantarillado.</w:t>
      </w:r>
    </w:p>
    <w:p w14:paraId="5EF24DA1" w14:textId="77777777" w:rsidR="00B32312" w:rsidRPr="007C0530" w:rsidRDefault="00B32312" w:rsidP="00B32312">
      <w:pPr>
        <w:pStyle w:val="Estilo5"/>
        <w:keepNext w:val="0"/>
        <w:contextualSpacing/>
        <w:outlineLvl w:val="9"/>
        <w:rPr>
          <w:rFonts w:ascii="Arial" w:hAnsi="Arial"/>
          <w:b w:val="0"/>
          <w:sz w:val="22"/>
          <w:szCs w:val="22"/>
        </w:rPr>
      </w:pPr>
    </w:p>
    <w:p w14:paraId="10990B75"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 xml:space="preserve">Los costos operativos comparables </w:t>
      </w:r>
      <w:r w:rsidRPr="007C0530">
        <w:rPr>
          <w:rFonts w:ascii="Arial" w:hAnsi="Arial"/>
          <w:sz w:val="22"/>
          <w:szCs w:val="22"/>
        </w:rPr>
        <w:t>(COU</w:t>
      </w:r>
      <w:r w:rsidRPr="007C0530">
        <w:rPr>
          <w:rFonts w:ascii="Arial" w:hAnsi="Arial"/>
          <w:sz w:val="22"/>
          <w:szCs w:val="22"/>
          <w:vertAlign w:val="superscript"/>
        </w:rPr>
        <w:t>e</w:t>
      </w:r>
      <w:r w:rsidRPr="007C0530">
        <w:rPr>
          <w:rFonts w:ascii="Arial" w:hAnsi="Arial"/>
          <w:sz w:val="22"/>
          <w:szCs w:val="22"/>
          <w:vertAlign w:val="subscript"/>
        </w:rPr>
        <w:t>i,al</w:t>
      </w:r>
      <w:r w:rsidRPr="007C0530">
        <w:rPr>
          <w:rFonts w:ascii="Arial" w:hAnsi="Arial"/>
          <w:sz w:val="22"/>
          <w:szCs w:val="22"/>
        </w:rPr>
        <w:t>)</w:t>
      </w:r>
      <w:r w:rsidRPr="007C0530">
        <w:rPr>
          <w:rFonts w:ascii="Arial" w:hAnsi="Arial"/>
          <w:b w:val="0"/>
          <w:sz w:val="22"/>
          <w:szCs w:val="22"/>
        </w:rPr>
        <w:t xml:space="preserve"> se determinan de la siguiente manera:</w:t>
      </w:r>
    </w:p>
    <w:p w14:paraId="5A59458B" w14:textId="77777777" w:rsidR="00B32312" w:rsidRPr="007C0530" w:rsidRDefault="00B32312" w:rsidP="00B32312">
      <w:pPr>
        <w:pStyle w:val="Estilo5"/>
        <w:keepNext w:val="0"/>
        <w:contextualSpacing/>
        <w:outlineLvl w:val="9"/>
        <w:rPr>
          <w:rFonts w:ascii="Arial" w:hAnsi="Arial"/>
          <w:b w:val="0"/>
          <w:sz w:val="22"/>
          <w:szCs w:val="22"/>
        </w:rPr>
      </w:pPr>
    </w:p>
    <w:p w14:paraId="2DCDCE9F" w14:textId="77777777" w:rsidR="00B32312" w:rsidRPr="007C0530" w:rsidRDefault="00EA62D8" w:rsidP="00B32312">
      <w:pPr>
        <w:pStyle w:val="Estilo5"/>
        <w:keepNext w:val="0"/>
        <w:contextualSpacing/>
        <w:outlineLvl w:val="9"/>
        <w:rPr>
          <w:rFonts w:ascii="Arial" w:hAnsi="Arial"/>
          <w:b w:val="0"/>
          <w:sz w:val="22"/>
          <w:szCs w:val="22"/>
        </w:rPr>
      </w:pPr>
      <m:oMath>
        <m:sSubSup>
          <m:sSubSupPr>
            <m:ctrlPr>
              <w:ins w:id="468" w:author="Luis Benavente" w:date="2020-11-30T13:21:00Z">
                <w:rPr>
                  <w:rFonts w:ascii="Cambria Math" w:hAnsi="Cambria Math"/>
                  <w:b w:val="0"/>
                  <w:i/>
                  <w:sz w:val="22"/>
                  <w:szCs w:val="22"/>
                </w:rPr>
              </w:ins>
            </m:ctrlPr>
          </m:sSubSupPr>
          <m:e>
            <m:r>
              <m:rPr>
                <m:sty m:val="bi"/>
              </m:rPr>
              <w:rPr>
                <w:rFonts w:ascii="Cambria Math" w:hAnsi="Cambria Math"/>
                <w:sz w:val="22"/>
                <w:szCs w:val="22"/>
              </w:rPr>
              <m:t>COU</m:t>
            </m:r>
          </m:e>
          <m:sub>
            <m:r>
              <m:rPr>
                <m:sty m:val="bi"/>
              </m:rPr>
              <w:rPr>
                <w:rFonts w:ascii="Cambria Math" w:hAnsi="Cambria Math"/>
                <w:sz w:val="22"/>
                <w:szCs w:val="22"/>
              </w:rPr>
              <m:t>i,al</m:t>
            </m:r>
          </m:sub>
          <m:sup>
            <m:r>
              <m:rPr>
                <m:sty m:val="bi"/>
              </m:rPr>
              <w:rPr>
                <w:rFonts w:ascii="Cambria Math" w:hAnsi="Cambria Math"/>
                <w:sz w:val="22"/>
                <w:szCs w:val="22"/>
              </w:rPr>
              <m:t>e</m:t>
            </m:r>
          </m:sup>
        </m:sSubSup>
        <m:r>
          <m:rPr>
            <m:sty m:val="bi"/>
          </m:rPr>
          <w:rPr>
            <w:rFonts w:ascii="Cambria Math" w:hAnsi="Cambria Math"/>
            <w:sz w:val="22"/>
            <w:szCs w:val="22"/>
          </w:rPr>
          <m:t xml:space="preserve">= </m:t>
        </m:r>
        <m:sSubSup>
          <m:sSubSupPr>
            <m:ctrlPr>
              <w:ins w:id="469" w:author="Luis Benavente" w:date="2020-11-30T13:21:00Z">
                <w:rPr>
                  <w:rFonts w:ascii="Cambria Math" w:hAnsi="Cambria Math"/>
                  <w:b w:val="0"/>
                  <w:i/>
                  <w:sz w:val="22"/>
                  <w:szCs w:val="22"/>
                </w:rPr>
              </w:ins>
            </m:ctrlPr>
          </m:sSubSupPr>
          <m:e>
            <m:r>
              <m:rPr>
                <m:sty m:val="bi"/>
              </m:rPr>
              <w:rPr>
                <w:rFonts w:ascii="Cambria Math" w:hAnsi="Cambria Math"/>
                <w:sz w:val="22"/>
                <w:szCs w:val="22"/>
              </w:rPr>
              <m:t>COU</m:t>
            </m:r>
          </m:e>
          <m:sub>
            <m:r>
              <m:rPr>
                <m:sty m:val="bi"/>
              </m:rPr>
              <w:rPr>
                <w:rFonts w:ascii="Cambria Math" w:hAnsi="Cambria Math"/>
                <w:sz w:val="22"/>
                <w:szCs w:val="22"/>
              </w:rPr>
              <m:t>i-1,al</m:t>
            </m:r>
          </m:sub>
          <m:sup>
            <m:r>
              <m:rPr>
                <m:sty m:val="bi"/>
              </m:rPr>
              <w:rPr>
                <w:rFonts w:ascii="Cambria Math" w:hAnsi="Cambria Math"/>
                <w:sz w:val="22"/>
                <w:szCs w:val="22"/>
              </w:rPr>
              <m:t>e</m:t>
            </m:r>
          </m:sup>
        </m:sSubSup>
        <m:r>
          <m:rPr>
            <m:sty m:val="bi"/>
          </m:rPr>
          <w:rPr>
            <w:rFonts w:ascii="Cambria Math" w:hAnsi="Cambria Math"/>
            <w:sz w:val="22"/>
            <w:szCs w:val="22"/>
          </w:rPr>
          <m:t xml:space="preserve">- </m:t>
        </m:r>
        <m:f>
          <m:fPr>
            <m:ctrlPr>
              <w:ins w:id="470" w:author="Luis Benavente" w:date="2020-11-30T13:21:00Z">
                <w:rPr>
                  <w:rFonts w:ascii="Cambria Math" w:hAnsi="Cambria Math"/>
                  <w:b w:val="0"/>
                  <w:i/>
                  <w:sz w:val="22"/>
                  <w:szCs w:val="22"/>
                </w:rPr>
              </w:ins>
            </m:ctrlPr>
          </m:fPr>
          <m:num>
            <m:sSub>
              <m:sSubPr>
                <m:ctrlPr>
                  <w:ins w:id="471" w:author="Luis Benavente" w:date="2020-11-30T13:21:00Z">
                    <w:rPr>
                      <w:rFonts w:ascii="Cambria Math" w:hAnsi="Cambria Math"/>
                      <w:b w:val="0"/>
                      <w:i/>
                      <w:sz w:val="22"/>
                      <w:szCs w:val="22"/>
                    </w:rPr>
                  </w:ins>
                </m:ctrlPr>
              </m:sSubPr>
              <m:e>
                <m:r>
                  <m:rPr>
                    <m:sty m:val="bi"/>
                  </m:rPr>
                  <w:rPr>
                    <w:rFonts w:ascii="Cambria Math" w:hAnsi="Cambria Math"/>
                    <w:sz w:val="22"/>
                    <w:szCs w:val="22"/>
                  </w:rPr>
                  <m:t>COU</m:t>
                </m:r>
              </m:e>
              <m:sub>
                <m:r>
                  <m:rPr>
                    <m:sty m:val="bi"/>
                  </m:rPr>
                  <w:rPr>
                    <w:rFonts w:ascii="Cambria Math" w:hAnsi="Cambria Math"/>
                    <w:sz w:val="22"/>
                    <w:szCs w:val="22"/>
                  </w:rPr>
                  <m:t>0,al</m:t>
                </m:r>
              </m:sub>
            </m:sSub>
            <m:r>
              <m:rPr>
                <m:sty m:val="bi"/>
              </m:rPr>
              <w:rPr>
                <w:rFonts w:ascii="Cambria Math" w:hAnsi="Cambria Math"/>
                <w:sz w:val="22"/>
                <w:szCs w:val="22"/>
              </w:rPr>
              <m:t>-</m:t>
            </m:r>
            <m:sSubSup>
              <m:sSubSupPr>
                <m:ctrlPr>
                  <w:ins w:id="472" w:author="Luis Benavente" w:date="2020-11-30T13:21:00Z">
                    <w:rPr>
                      <w:rFonts w:ascii="Cambria Math" w:hAnsi="Cambria Math"/>
                      <w:b w:val="0"/>
                      <w:i/>
                      <w:sz w:val="22"/>
                      <w:szCs w:val="22"/>
                    </w:rPr>
                  </w:ins>
                </m:ctrlPr>
              </m:sSubSupPr>
              <m:e>
                <m:r>
                  <m:rPr>
                    <m:sty m:val="bi"/>
                  </m:rPr>
                  <w:rPr>
                    <w:rFonts w:ascii="Cambria Math" w:hAnsi="Cambria Math"/>
                    <w:sz w:val="22"/>
                    <w:szCs w:val="22"/>
                  </w:rPr>
                  <m:t>COU</m:t>
                </m:r>
              </m:e>
              <m:sub>
                <m:r>
                  <m:rPr>
                    <m:sty m:val="bi"/>
                  </m:rPr>
                  <w:rPr>
                    <w:rFonts w:ascii="Cambria Math" w:hAnsi="Cambria Math"/>
                    <w:sz w:val="22"/>
                    <w:szCs w:val="22"/>
                  </w:rPr>
                  <m:t>al</m:t>
                </m:r>
              </m:sub>
              <m:sup>
                <m:r>
                  <m:rPr>
                    <m:sty m:val="bi"/>
                  </m:rPr>
                  <w:rPr>
                    <w:rFonts w:ascii="Cambria Math" w:hAnsi="Cambria Math"/>
                    <w:sz w:val="22"/>
                    <w:szCs w:val="22"/>
                  </w:rPr>
                  <m:t>*</m:t>
                </m:r>
              </m:sup>
            </m:sSubSup>
          </m:num>
          <m:den>
            <m:r>
              <m:rPr>
                <m:sty m:val="bi"/>
              </m:rPr>
              <w:rPr>
                <w:rFonts w:ascii="Cambria Math" w:hAnsi="Cambria Math"/>
                <w:sz w:val="22"/>
                <w:szCs w:val="22"/>
              </w:rPr>
              <m:t>5</m:t>
            </m:r>
          </m:den>
        </m:f>
      </m:oMath>
      <w:r w:rsidR="00B32312" w:rsidRPr="007C0530">
        <w:rPr>
          <w:rFonts w:ascii="Arial" w:hAnsi="Arial"/>
          <w:b w:val="0"/>
          <w:sz w:val="22"/>
          <w:szCs w:val="22"/>
        </w:rPr>
        <w:tab/>
        <w:t>(5)</w:t>
      </w:r>
    </w:p>
    <w:p w14:paraId="4B7C7D88" w14:textId="77777777" w:rsidR="00B32312" w:rsidRPr="007C0530" w:rsidRDefault="00B32312" w:rsidP="00B32312">
      <w:pPr>
        <w:pStyle w:val="Estilo5"/>
        <w:keepNext w:val="0"/>
        <w:contextualSpacing/>
        <w:outlineLvl w:val="9"/>
        <w:rPr>
          <w:rFonts w:ascii="Arial" w:hAnsi="Arial"/>
          <w:b w:val="0"/>
          <w:sz w:val="22"/>
          <w:szCs w:val="22"/>
        </w:rPr>
      </w:pPr>
    </w:p>
    <w:p w14:paraId="01E8A719"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555F11A5" w14:textId="77777777" w:rsidR="00B32312" w:rsidRPr="007C0530" w:rsidRDefault="00B32312" w:rsidP="00B32312">
      <w:pPr>
        <w:pStyle w:val="Estilo5"/>
        <w:keepNext w:val="0"/>
        <w:contextualSpacing/>
        <w:outlineLvl w:val="9"/>
        <w:rPr>
          <w:rFonts w:ascii="Arial" w:hAnsi="Arial"/>
          <w:b w:val="0"/>
          <w:sz w:val="22"/>
          <w:szCs w:val="22"/>
        </w:rPr>
      </w:pPr>
    </w:p>
    <w:p w14:paraId="3B34BD30"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COU</w:t>
      </w:r>
      <w:r w:rsidRPr="007C0530">
        <w:rPr>
          <w:rFonts w:ascii="Arial" w:hAnsi="Arial"/>
          <w:b w:val="0"/>
          <w:sz w:val="22"/>
          <w:szCs w:val="22"/>
          <w:vertAlign w:val="subscript"/>
        </w:rPr>
        <w:t>o,al</w:t>
      </w:r>
      <w:r w:rsidRPr="007C0530">
        <w:rPr>
          <w:rFonts w:ascii="Arial" w:hAnsi="Arial"/>
          <w:b w:val="0"/>
          <w:sz w:val="22"/>
          <w:szCs w:val="22"/>
        </w:rPr>
        <w:t>: Costos operativos comparables eficientes por suscriptor mensual del año base ($/suscriptor/mes) para el servicio público domiciliario de alcantarillado.</w:t>
      </w:r>
    </w:p>
    <w:p w14:paraId="714AA789" w14:textId="77777777" w:rsidR="00B32312" w:rsidRPr="007C0530" w:rsidRDefault="00B32312" w:rsidP="00B32312">
      <w:pPr>
        <w:pStyle w:val="Estilo5"/>
        <w:keepNext w:val="0"/>
        <w:contextualSpacing/>
        <w:outlineLvl w:val="9"/>
        <w:rPr>
          <w:rFonts w:ascii="Arial" w:hAnsi="Arial"/>
          <w:b w:val="0"/>
          <w:sz w:val="22"/>
          <w:szCs w:val="22"/>
        </w:rPr>
      </w:pPr>
    </w:p>
    <w:p w14:paraId="580A2F73"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COU</w:t>
      </w:r>
      <w:r w:rsidRPr="007C0530">
        <w:rPr>
          <w:rFonts w:ascii="Arial" w:hAnsi="Arial"/>
          <w:b w:val="0"/>
          <w:sz w:val="22"/>
          <w:szCs w:val="22"/>
          <w:vertAlign w:val="superscript"/>
        </w:rPr>
        <w:t>*</w:t>
      </w:r>
      <w:r w:rsidRPr="007C0530">
        <w:rPr>
          <w:rFonts w:ascii="Arial" w:hAnsi="Arial"/>
          <w:b w:val="0"/>
          <w:sz w:val="22"/>
          <w:szCs w:val="22"/>
          <w:vertAlign w:val="subscript"/>
        </w:rPr>
        <w:t>al</w:t>
      </w:r>
      <w:r w:rsidRPr="007C0530">
        <w:rPr>
          <w:rFonts w:ascii="Arial" w:hAnsi="Arial"/>
          <w:b w:val="0"/>
          <w:sz w:val="22"/>
          <w:szCs w:val="22"/>
        </w:rPr>
        <w:t>: Costos operativos comparables eficientes estándar por suscriptor mensual del año i ($/suscriptor/mes) para el servicio público domiciliario de alcantarillado.</w:t>
      </w:r>
    </w:p>
    <w:p w14:paraId="19CB3236" w14:textId="77777777" w:rsidR="00B32312" w:rsidRPr="007C0530" w:rsidRDefault="00B32312" w:rsidP="00B32312">
      <w:pPr>
        <w:pStyle w:val="Estilo5"/>
        <w:keepNext w:val="0"/>
        <w:contextualSpacing/>
        <w:outlineLvl w:val="9"/>
        <w:rPr>
          <w:rFonts w:ascii="Arial" w:hAnsi="Arial"/>
          <w:b w:val="0"/>
          <w:sz w:val="22"/>
          <w:szCs w:val="22"/>
        </w:rPr>
      </w:pPr>
    </w:p>
    <w:p w14:paraId="2351F685"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Los costos operativos comparables eficientes por suscriptor mensual del año base incluyen entre otros:</w:t>
      </w:r>
    </w:p>
    <w:p w14:paraId="1A6B08F0" w14:textId="77777777" w:rsidR="00B32312" w:rsidRPr="007C0530" w:rsidRDefault="00B32312" w:rsidP="00B32312">
      <w:pPr>
        <w:pStyle w:val="Estilo5"/>
        <w:keepNext w:val="0"/>
        <w:contextualSpacing/>
        <w:outlineLvl w:val="9"/>
        <w:rPr>
          <w:rFonts w:ascii="Arial" w:hAnsi="Arial"/>
          <w:b w:val="0"/>
          <w:sz w:val="22"/>
          <w:szCs w:val="22"/>
        </w:rPr>
      </w:pPr>
    </w:p>
    <w:p w14:paraId="174290A5"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de sueldos y salarios del personal que realiza operaciones relacionada directamente con la prestación del servicio público domiciliario de alcantarillado, incluyendo todos los costos asociados al personal, tales como, sueldos, horas extras, honorarios, gastos de viaje, cotización de seguridad social, entre otros.</w:t>
      </w:r>
    </w:p>
    <w:p w14:paraId="6FB3B8EB" w14:textId="77777777" w:rsidR="00B32312" w:rsidRPr="007C0530" w:rsidRDefault="00B32312" w:rsidP="00B32312">
      <w:pPr>
        <w:pStyle w:val="Estilo5"/>
        <w:keepNext w:val="0"/>
        <w:ind w:left="720"/>
        <w:contextualSpacing/>
        <w:outlineLvl w:val="9"/>
        <w:rPr>
          <w:rFonts w:ascii="Arial" w:hAnsi="Arial"/>
          <w:b w:val="0"/>
          <w:sz w:val="22"/>
          <w:szCs w:val="22"/>
        </w:rPr>
      </w:pPr>
    </w:p>
    <w:p w14:paraId="5CCA0B4D"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generales relacionados con el funcionamiento y con la prestación del servicio.</w:t>
      </w:r>
    </w:p>
    <w:p w14:paraId="4E207372" w14:textId="77777777" w:rsidR="00B32312" w:rsidRPr="007C0530" w:rsidRDefault="00B32312" w:rsidP="00B32312">
      <w:pPr>
        <w:pStyle w:val="Estilo5"/>
        <w:keepNext w:val="0"/>
        <w:ind w:left="720"/>
        <w:contextualSpacing/>
        <w:outlineLvl w:val="9"/>
        <w:rPr>
          <w:rFonts w:ascii="Arial" w:hAnsi="Arial"/>
          <w:b w:val="0"/>
          <w:sz w:val="22"/>
          <w:szCs w:val="22"/>
        </w:rPr>
      </w:pPr>
    </w:p>
    <w:p w14:paraId="4DF9BA86"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de insumos directos excluyendo el costo de los productos químicos y energía eléctrica.</w:t>
      </w:r>
    </w:p>
    <w:p w14:paraId="007585EB" w14:textId="77777777" w:rsidR="00B32312" w:rsidRPr="007C0530" w:rsidRDefault="00B32312" w:rsidP="00B32312">
      <w:pPr>
        <w:pStyle w:val="Estilo5"/>
        <w:keepNext w:val="0"/>
        <w:contextualSpacing/>
        <w:outlineLvl w:val="9"/>
        <w:rPr>
          <w:rFonts w:ascii="Arial" w:hAnsi="Arial"/>
          <w:b w:val="0"/>
          <w:sz w:val="22"/>
          <w:szCs w:val="22"/>
        </w:rPr>
      </w:pPr>
    </w:p>
    <w:p w14:paraId="379F36AD"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de mantenimiento y reparaciones de maquinaria afectos a la prestación del servicio.</w:t>
      </w:r>
    </w:p>
    <w:p w14:paraId="72016E6D" w14:textId="77777777" w:rsidR="00B32312" w:rsidRPr="007C0530" w:rsidRDefault="00B32312" w:rsidP="00B32312">
      <w:pPr>
        <w:pStyle w:val="Estilo5"/>
        <w:keepNext w:val="0"/>
        <w:contextualSpacing/>
        <w:outlineLvl w:val="9"/>
        <w:rPr>
          <w:rFonts w:ascii="Arial" w:hAnsi="Arial"/>
          <w:b w:val="0"/>
          <w:sz w:val="22"/>
          <w:szCs w:val="22"/>
        </w:rPr>
      </w:pPr>
    </w:p>
    <w:p w14:paraId="3BF64043"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de contratos operativos de actividades externalizadas, tales como, avalúos, asesoría técnica, diseños y estudios, entre otros.</w:t>
      </w:r>
    </w:p>
    <w:p w14:paraId="710C1D22" w14:textId="77777777" w:rsidR="00B32312" w:rsidRPr="007C0530" w:rsidRDefault="00B32312" w:rsidP="00B32312">
      <w:pPr>
        <w:pStyle w:val="Estilo5"/>
        <w:keepNext w:val="0"/>
        <w:contextualSpacing/>
        <w:outlineLvl w:val="9"/>
        <w:rPr>
          <w:rFonts w:ascii="Arial" w:hAnsi="Arial"/>
          <w:b w:val="0"/>
          <w:sz w:val="22"/>
          <w:szCs w:val="22"/>
        </w:rPr>
      </w:pPr>
    </w:p>
    <w:p w14:paraId="78C69689"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de seguros.</w:t>
      </w:r>
    </w:p>
    <w:p w14:paraId="758A0944" w14:textId="77777777" w:rsidR="00B32312" w:rsidRPr="007C0530" w:rsidRDefault="00B32312" w:rsidP="00B32312">
      <w:pPr>
        <w:pStyle w:val="Estilo5"/>
        <w:keepNext w:val="0"/>
        <w:contextualSpacing/>
        <w:outlineLvl w:val="9"/>
        <w:rPr>
          <w:rFonts w:ascii="Arial" w:hAnsi="Arial"/>
          <w:b w:val="0"/>
          <w:sz w:val="22"/>
          <w:szCs w:val="22"/>
        </w:rPr>
      </w:pPr>
    </w:p>
    <w:p w14:paraId="4B926D83"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Costos de contratos de aseo, vigilancia, seguridad y cafetería, suministros y servicios informáticos, entre otros.</w:t>
      </w:r>
    </w:p>
    <w:p w14:paraId="4B802583" w14:textId="77777777" w:rsidR="00B32312" w:rsidRPr="007C0530" w:rsidRDefault="00B32312" w:rsidP="00B32312">
      <w:pPr>
        <w:pStyle w:val="Estilo5"/>
        <w:keepNext w:val="0"/>
        <w:contextualSpacing/>
        <w:outlineLvl w:val="9"/>
        <w:rPr>
          <w:rFonts w:ascii="Arial" w:hAnsi="Arial"/>
          <w:b w:val="0"/>
          <w:sz w:val="22"/>
          <w:szCs w:val="22"/>
        </w:rPr>
      </w:pPr>
    </w:p>
    <w:p w14:paraId="0E2BF426" w14:textId="77777777" w:rsidR="00B32312" w:rsidRPr="007C0530" w:rsidRDefault="00B32312" w:rsidP="00B32312">
      <w:pPr>
        <w:pStyle w:val="Estilo5"/>
        <w:keepNext w:val="0"/>
        <w:numPr>
          <w:ilvl w:val="0"/>
          <w:numId w:val="10"/>
        </w:numPr>
        <w:contextualSpacing/>
        <w:outlineLvl w:val="9"/>
        <w:rPr>
          <w:rFonts w:ascii="Arial" w:hAnsi="Arial"/>
          <w:b w:val="0"/>
          <w:sz w:val="22"/>
          <w:szCs w:val="22"/>
        </w:rPr>
      </w:pPr>
      <w:r w:rsidRPr="007C0530">
        <w:rPr>
          <w:rFonts w:ascii="Arial" w:hAnsi="Arial"/>
          <w:b w:val="0"/>
          <w:sz w:val="22"/>
          <w:szCs w:val="22"/>
        </w:rPr>
        <w:t>Amortizaciones de propiedades, planta y equipo.</w:t>
      </w:r>
    </w:p>
    <w:p w14:paraId="47421C50" w14:textId="77777777" w:rsidR="00B32312" w:rsidRPr="007C0530" w:rsidRDefault="00B32312" w:rsidP="00B32312">
      <w:pPr>
        <w:pStyle w:val="Estilo5"/>
        <w:keepNext w:val="0"/>
        <w:contextualSpacing/>
        <w:outlineLvl w:val="9"/>
        <w:rPr>
          <w:rFonts w:ascii="Arial" w:hAnsi="Arial"/>
          <w:b w:val="0"/>
          <w:sz w:val="22"/>
          <w:szCs w:val="22"/>
        </w:rPr>
      </w:pPr>
    </w:p>
    <w:p w14:paraId="4E44FFFB"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El costo operativo comparable eficiente estándar por suscriptor mensual (COU</w:t>
      </w:r>
      <w:r w:rsidRPr="007C0530">
        <w:rPr>
          <w:rFonts w:ascii="Arial" w:hAnsi="Arial"/>
          <w:b w:val="0"/>
          <w:sz w:val="22"/>
          <w:szCs w:val="22"/>
          <w:vertAlign w:val="superscript"/>
        </w:rPr>
        <w:t>*</w:t>
      </w:r>
      <w:r w:rsidRPr="007C0530">
        <w:rPr>
          <w:rFonts w:ascii="Arial" w:hAnsi="Arial"/>
          <w:b w:val="0"/>
          <w:sz w:val="22"/>
          <w:szCs w:val="22"/>
        </w:rPr>
        <w:t xml:space="preserve">) tiene un valor de $ 4.435 por suscriptor/mes para el segundo segmento. </w:t>
      </w:r>
    </w:p>
    <w:p w14:paraId="481D0EA2" w14:textId="77777777" w:rsidR="00B32312" w:rsidRPr="007C0530" w:rsidRDefault="00B32312" w:rsidP="00B32312">
      <w:pPr>
        <w:pStyle w:val="Estilo5"/>
        <w:keepNext w:val="0"/>
        <w:contextualSpacing/>
        <w:outlineLvl w:val="9"/>
        <w:rPr>
          <w:rFonts w:ascii="Arial" w:hAnsi="Arial"/>
          <w:b w:val="0"/>
          <w:sz w:val="22"/>
          <w:szCs w:val="22"/>
        </w:rPr>
      </w:pPr>
    </w:p>
    <w:p w14:paraId="1DC73D83"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Los costos operativos particulares (CP</w:t>
      </w:r>
      <w:r w:rsidRPr="007C0530">
        <w:rPr>
          <w:rFonts w:ascii="Arial" w:hAnsi="Arial"/>
          <w:b w:val="0"/>
          <w:sz w:val="22"/>
          <w:szCs w:val="22"/>
          <w:vertAlign w:val="subscript"/>
        </w:rPr>
        <w:t>i,al</w:t>
      </w:r>
      <w:r w:rsidRPr="007C0530">
        <w:rPr>
          <w:rFonts w:ascii="Arial" w:hAnsi="Arial"/>
          <w:b w:val="0"/>
          <w:sz w:val="22"/>
          <w:szCs w:val="22"/>
        </w:rPr>
        <w:t>) que son parte del cálculo del costo de operación total (COT</w:t>
      </w:r>
      <w:r w:rsidRPr="007C0530">
        <w:rPr>
          <w:rFonts w:ascii="Arial" w:hAnsi="Arial"/>
          <w:b w:val="0"/>
          <w:sz w:val="22"/>
          <w:szCs w:val="22"/>
          <w:vertAlign w:val="subscript"/>
        </w:rPr>
        <w:t>i,al</w:t>
      </w:r>
      <w:r w:rsidRPr="007C0530">
        <w:rPr>
          <w:rFonts w:ascii="Arial" w:hAnsi="Arial"/>
          <w:b w:val="0"/>
          <w:sz w:val="22"/>
          <w:szCs w:val="22"/>
        </w:rPr>
        <w:t>) (ver ecuación 3) se determinan según la siguiente fórmula:</w:t>
      </w:r>
    </w:p>
    <w:p w14:paraId="7F8F8A33" w14:textId="77777777" w:rsidR="00B32312" w:rsidRPr="007C0530" w:rsidRDefault="00B32312" w:rsidP="00B32312">
      <w:pPr>
        <w:pStyle w:val="Estilo5"/>
        <w:keepNext w:val="0"/>
        <w:contextualSpacing/>
        <w:outlineLvl w:val="9"/>
        <w:rPr>
          <w:rFonts w:ascii="Arial" w:hAnsi="Arial"/>
          <w:b w:val="0"/>
          <w:sz w:val="22"/>
          <w:szCs w:val="22"/>
        </w:rPr>
      </w:pPr>
    </w:p>
    <w:p w14:paraId="40B5CEE6" w14:textId="77777777" w:rsidR="00B32312" w:rsidRPr="007C0530" w:rsidRDefault="00EA62D8" w:rsidP="00B32312">
      <w:pPr>
        <w:pStyle w:val="Estilo5"/>
        <w:keepNext w:val="0"/>
        <w:contextualSpacing/>
        <w:outlineLvl w:val="9"/>
        <w:rPr>
          <w:rFonts w:ascii="Arial" w:hAnsi="Arial"/>
          <w:b w:val="0"/>
          <w:sz w:val="22"/>
          <w:szCs w:val="22"/>
        </w:rPr>
      </w:pPr>
      <m:oMath>
        <m:sSub>
          <m:sSubPr>
            <m:ctrlPr>
              <w:ins w:id="473" w:author="Luis Benavente" w:date="2020-11-30T13:21:00Z">
                <w:rPr>
                  <w:rFonts w:ascii="Cambria Math" w:hAnsi="Cambria Math"/>
                  <w:b w:val="0"/>
                  <w:i/>
                  <w:sz w:val="22"/>
                  <w:szCs w:val="22"/>
                </w:rPr>
              </w:ins>
            </m:ctrlPr>
          </m:sSubPr>
          <m:e>
            <m:r>
              <m:rPr>
                <m:sty m:val="bi"/>
              </m:rPr>
              <w:rPr>
                <w:rFonts w:ascii="Cambria Math" w:hAnsi="Cambria Math"/>
                <w:sz w:val="22"/>
                <w:szCs w:val="22"/>
              </w:rPr>
              <m:t>CP</m:t>
            </m:r>
          </m:e>
          <m:sub>
            <m:r>
              <m:rPr>
                <m:sty m:val="bi"/>
              </m:rPr>
              <w:rPr>
                <w:rFonts w:ascii="Cambria Math" w:hAnsi="Cambria Math"/>
                <w:sz w:val="22"/>
                <w:szCs w:val="22"/>
              </w:rPr>
              <m:t>i,al</m:t>
            </m:r>
          </m:sub>
        </m:sSub>
        <m:r>
          <m:rPr>
            <m:sty m:val="bi"/>
          </m:rPr>
          <w:rPr>
            <w:rFonts w:ascii="Cambria Math" w:hAnsi="Cambria Math"/>
            <w:sz w:val="22"/>
            <w:szCs w:val="22"/>
          </w:rPr>
          <m:t>=</m:t>
        </m:r>
        <m:sSub>
          <m:sSubPr>
            <m:ctrlPr>
              <w:ins w:id="474" w:author="Luis Benavente" w:date="2020-11-30T13:21:00Z">
                <w:rPr>
                  <w:rFonts w:ascii="Cambria Math" w:hAnsi="Cambria Math"/>
                  <w:b w:val="0"/>
                  <w:i/>
                  <w:sz w:val="22"/>
                  <w:szCs w:val="22"/>
                </w:rPr>
              </w:ins>
            </m:ctrlPr>
          </m:sSubPr>
          <m:e>
            <m:r>
              <m:rPr>
                <m:sty m:val="bi"/>
              </m:rPr>
              <w:rPr>
                <w:rFonts w:ascii="Cambria Math" w:hAnsi="Cambria Math"/>
                <w:sz w:val="22"/>
                <w:szCs w:val="22"/>
              </w:rPr>
              <m:t>CE</m:t>
            </m:r>
          </m:e>
          <m:sub>
            <m:r>
              <m:rPr>
                <m:sty m:val="bi"/>
              </m:rPr>
              <w:rPr>
                <w:rFonts w:ascii="Cambria Math" w:hAnsi="Cambria Math"/>
                <w:sz w:val="22"/>
                <w:szCs w:val="22"/>
              </w:rPr>
              <m:t>i,al</m:t>
            </m:r>
          </m:sub>
        </m:sSub>
        <m:r>
          <m:rPr>
            <m:sty m:val="bi"/>
          </m:rPr>
          <w:rPr>
            <w:rFonts w:ascii="Cambria Math" w:hAnsi="Cambria Math"/>
            <w:sz w:val="22"/>
            <w:szCs w:val="22"/>
          </w:rPr>
          <m:t>+</m:t>
        </m:r>
        <m:sSub>
          <m:sSubPr>
            <m:ctrlPr>
              <w:ins w:id="475" w:author="Luis Benavente" w:date="2020-11-30T13:21:00Z">
                <w:rPr>
                  <w:rFonts w:ascii="Cambria Math" w:hAnsi="Cambria Math"/>
                  <w:b w:val="0"/>
                  <w:i/>
                  <w:sz w:val="22"/>
                  <w:szCs w:val="22"/>
                </w:rPr>
              </w:ins>
            </m:ctrlPr>
          </m:sSubPr>
          <m:e>
            <m:r>
              <m:rPr>
                <m:sty m:val="bi"/>
              </m:rPr>
              <w:rPr>
                <w:rFonts w:ascii="Cambria Math" w:hAnsi="Cambria Math"/>
                <w:sz w:val="22"/>
                <w:szCs w:val="22"/>
              </w:rPr>
              <m:t>CTR</m:t>
            </m:r>
          </m:e>
          <m:sub>
            <m:r>
              <m:rPr>
                <m:sty m:val="bi"/>
              </m:rPr>
              <w:rPr>
                <w:rFonts w:ascii="Cambria Math" w:hAnsi="Cambria Math"/>
                <w:sz w:val="22"/>
                <w:szCs w:val="22"/>
              </w:rPr>
              <m:t>i</m:t>
            </m:r>
          </m:sub>
        </m:sSub>
      </m:oMath>
      <w:r w:rsidR="00B32312" w:rsidRPr="007C0530">
        <w:rPr>
          <w:rFonts w:ascii="Arial" w:hAnsi="Arial"/>
          <w:b w:val="0"/>
          <w:sz w:val="22"/>
          <w:szCs w:val="22"/>
        </w:rPr>
        <w:t xml:space="preserve"> </w:t>
      </w:r>
      <w:r w:rsidR="00B32312" w:rsidRPr="007C0530">
        <w:rPr>
          <w:rFonts w:ascii="Arial" w:hAnsi="Arial"/>
          <w:b w:val="0"/>
          <w:sz w:val="22"/>
          <w:szCs w:val="22"/>
        </w:rPr>
        <w:tab/>
        <w:t>(5)</w:t>
      </w:r>
    </w:p>
    <w:p w14:paraId="19CF1783" w14:textId="77777777" w:rsidR="00B32312" w:rsidRPr="007C0530" w:rsidRDefault="00B32312" w:rsidP="00B32312">
      <w:pPr>
        <w:pStyle w:val="Estilo5"/>
        <w:keepNext w:val="0"/>
        <w:contextualSpacing/>
        <w:outlineLvl w:val="9"/>
        <w:rPr>
          <w:rFonts w:ascii="Arial" w:hAnsi="Arial"/>
          <w:b w:val="0"/>
          <w:sz w:val="22"/>
          <w:szCs w:val="22"/>
        </w:rPr>
      </w:pPr>
    </w:p>
    <w:p w14:paraId="38C5BAC8"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149B5B5B" w14:textId="77777777" w:rsidR="00B32312" w:rsidRPr="007C0530" w:rsidRDefault="00B32312" w:rsidP="00B32312">
      <w:pPr>
        <w:pStyle w:val="Estilo5"/>
        <w:keepNext w:val="0"/>
        <w:contextualSpacing/>
        <w:outlineLvl w:val="9"/>
        <w:rPr>
          <w:rFonts w:ascii="Arial" w:hAnsi="Arial"/>
          <w:b w:val="0"/>
          <w:sz w:val="22"/>
          <w:szCs w:val="22"/>
        </w:rPr>
      </w:pPr>
    </w:p>
    <w:p w14:paraId="270C7D97"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CE</w:t>
      </w:r>
      <w:r w:rsidRPr="007C0530">
        <w:rPr>
          <w:rFonts w:ascii="Arial" w:hAnsi="Arial"/>
          <w:b w:val="0"/>
          <w:sz w:val="22"/>
          <w:szCs w:val="22"/>
          <w:vertAlign w:val="subscript"/>
        </w:rPr>
        <w:t>i,al</w:t>
      </w:r>
      <w:r w:rsidRPr="007C0530">
        <w:rPr>
          <w:rFonts w:ascii="Arial" w:hAnsi="Arial"/>
          <w:b w:val="0"/>
          <w:sz w:val="22"/>
          <w:szCs w:val="22"/>
        </w:rPr>
        <w:t>: Corresponde al costo de energía eléctrica consumida en los procesos operativos de servicio de alcantarillado del año i.</w:t>
      </w:r>
    </w:p>
    <w:p w14:paraId="253AC0EE" w14:textId="77777777" w:rsidR="00B32312" w:rsidRPr="007C0530" w:rsidRDefault="00B32312" w:rsidP="00B32312">
      <w:pPr>
        <w:pStyle w:val="Estilo5"/>
        <w:keepNext w:val="0"/>
        <w:contextualSpacing/>
        <w:outlineLvl w:val="9"/>
        <w:rPr>
          <w:rFonts w:ascii="Arial" w:hAnsi="Arial"/>
          <w:b w:val="0"/>
          <w:sz w:val="22"/>
          <w:szCs w:val="22"/>
        </w:rPr>
      </w:pPr>
    </w:p>
    <w:p w14:paraId="5A083158"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CTR</w:t>
      </w:r>
      <w:r w:rsidRPr="007C0530">
        <w:rPr>
          <w:rFonts w:ascii="Arial" w:hAnsi="Arial"/>
          <w:b w:val="0"/>
          <w:sz w:val="22"/>
          <w:szCs w:val="22"/>
          <w:vertAlign w:val="subscript"/>
        </w:rPr>
        <w:t>i</w:t>
      </w:r>
      <w:r w:rsidRPr="007C0530">
        <w:rPr>
          <w:rFonts w:ascii="Arial" w:hAnsi="Arial"/>
          <w:b w:val="0"/>
          <w:sz w:val="22"/>
          <w:szCs w:val="22"/>
        </w:rPr>
        <w:t>: Costo de tratamiento de aguas residuales del año i.</w:t>
      </w:r>
    </w:p>
    <w:p w14:paraId="32BE75CE"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Finalmente, el denominador del Costo Medio de Operación (CMO</w:t>
      </w:r>
      <w:r w:rsidRPr="007C0530">
        <w:rPr>
          <w:rFonts w:ascii="Arial" w:hAnsi="Arial"/>
          <w:b w:val="0"/>
          <w:sz w:val="22"/>
          <w:szCs w:val="22"/>
          <w:vertAlign w:val="subscript"/>
        </w:rPr>
        <w:t>i,al</w:t>
      </w:r>
      <w:r w:rsidRPr="007C0530">
        <w:rPr>
          <w:rFonts w:ascii="Arial" w:hAnsi="Arial"/>
          <w:b w:val="0"/>
          <w:sz w:val="22"/>
          <w:szCs w:val="22"/>
        </w:rPr>
        <w:t>), ecuación (2) y que corresponde al consumo corregido por pérdidas en el año i para el servicio público domiciliario de alcantarillado (CCP</w:t>
      </w:r>
      <w:r w:rsidRPr="007C0530">
        <w:rPr>
          <w:rFonts w:ascii="Arial" w:hAnsi="Arial"/>
          <w:b w:val="0"/>
          <w:sz w:val="22"/>
          <w:szCs w:val="22"/>
          <w:vertAlign w:val="subscript"/>
        </w:rPr>
        <w:t>i,al</w:t>
      </w:r>
      <w:r w:rsidRPr="007C0530">
        <w:rPr>
          <w:rFonts w:ascii="Arial" w:hAnsi="Arial"/>
          <w:b w:val="0"/>
          <w:sz w:val="22"/>
          <w:szCs w:val="22"/>
        </w:rPr>
        <w:t>), se determina de la siguiente forma:</w:t>
      </w:r>
    </w:p>
    <w:p w14:paraId="4FBA3434" w14:textId="77777777" w:rsidR="00B32312" w:rsidRPr="007C0530" w:rsidRDefault="00B32312" w:rsidP="00B32312">
      <w:pPr>
        <w:pStyle w:val="Estilo5"/>
        <w:keepNext w:val="0"/>
        <w:contextualSpacing/>
        <w:outlineLvl w:val="9"/>
        <w:rPr>
          <w:rFonts w:ascii="Arial" w:hAnsi="Arial"/>
          <w:b w:val="0"/>
          <w:sz w:val="22"/>
          <w:szCs w:val="22"/>
        </w:rPr>
      </w:pPr>
    </w:p>
    <w:p w14:paraId="35719CF6" w14:textId="77777777" w:rsidR="00B32312" w:rsidRPr="007C0530" w:rsidRDefault="00EA62D8" w:rsidP="00B32312">
      <w:pPr>
        <w:pStyle w:val="Estilo5"/>
        <w:keepNext w:val="0"/>
        <w:contextualSpacing/>
        <w:outlineLvl w:val="9"/>
        <w:rPr>
          <w:rFonts w:ascii="Arial" w:hAnsi="Arial"/>
          <w:b w:val="0"/>
          <w:sz w:val="22"/>
          <w:szCs w:val="22"/>
        </w:rPr>
      </w:pPr>
      <m:oMath>
        <m:sSub>
          <m:sSubPr>
            <m:ctrlPr>
              <w:ins w:id="476" w:author="Luis Benavente" w:date="2020-11-30T13:21:00Z">
                <w:rPr>
                  <w:rFonts w:ascii="Cambria Math" w:hAnsi="Cambria Math"/>
                  <w:b w:val="0"/>
                  <w:i/>
                  <w:sz w:val="22"/>
                  <w:szCs w:val="22"/>
                </w:rPr>
              </w:ins>
            </m:ctrlPr>
          </m:sSubPr>
          <m:e>
            <m:r>
              <m:rPr>
                <m:sty m:val="bi"/>
              </m:rPr>
              <w:rPr>
                <w:rFonts w:ascii="Cambria Math" w:hAnsi="Cambria Math"/>
                <w:sz w:val="22"/>
                <w:szCs w:val="22"/>
              </w:rPr>
              <m:t>CCP</m:t>
            </m:r>
          </m:e>
          <m:sub>
            <m:r>
              <m:rPr>
                <m:sty m:val="bi"/>
              </m:rPr>
              <w:rPr>
                <w:rFonts w:ascii="Cambria Math" w:hAnsi="Cambria Math"/>
                <w:sz w:val="22"/>
                <w:szCs w:val="22"/>
              </w:rPr>
              <m:t>i,al</m:t>
            </m:r>
          </m:sub>
        </m:sSub>
        <m:r>
          <m:rPr>
            <m:sty m:val="bi"/>
          </m:rPr>
          <w:rPr>
            <w:rFonts w:ascii="Cambria Math" w:hAnsi="Cambria Math"/>
            <w:sz w:val="22"/>
            <w:szCs w:val="22"/>
          </w:rPr>
          <m:t>=(</m:t>
        </m:r>
        <m:sSub>
          <m:sSubPr>
            <m:ctrlPr>
              <w:ins w:id="477" w:author="Luis Benavente" w:date="2020-11-30T13:21:00Z">
                <w:rPr>
                  <w:rFonts w:ascii="Cambria Math" w:hAnsi="Cambria Math"/>
                  <w:b w:val="0"/>
                  <w:i/>
                  <w:sz w:val="22"/>
                  <w:szCs w:val="22"/>
                </w:rPr>
              </w:ins>
            </m:ctrlPr>
          </m:sSubPr>
          <m:e>
            <m:r>
              <m:rPr>
                <m:sty m:val="bi"/>
              </m:rPr>
              <w:rPr>
                <w:rFonts w:ascii="Cambria Math" w:hAnsi="Cambria Math"/>
                <w:sz w:val="22"/>
                <w:szCs w:val="22"/>
              </w:rPr>
              <m:t>ISUF</m:t>
            </m:r>
          </m:e>
          <m:sub>
            <m:r>
              <m:rPr>
                <m:sty m:val="bi"/>
              </m:rPr>
              <w:rPr>
                <w:rFonts w:ascii="Cambria Math" w:hAnsi="Cambria Math"/>
                <w:sz w:val="22"/>
                <w:szCs w:val="22"/>
              </w:rPr>
              <m:t>i</m:t>
            </m:r>
          </m:sub>
        </m:sSub>
        <m:r>
          <m:rPr>
            <m:sty m:val="bi"/>
          </m:rPr>
          <w:rPr>
            <w:rFonts w:ascii="Cambria Math" w:hAnsi="Cambria Math"/>
            <w:sz w:val="22"/>
            <w:szCs w:val="22"/>
          </w:rPr>
          <m:t xml:space="preserve">* </m:t>
        </m:r>
        <m:d>
          <m:dPr>
            <m:ctrlPr>
              <w:ins w:id="478" w:author="Luis Benavente" w:date="2020-11-30T13:21:00Z">
                <w:rPr>
                  <w:rFonts w:ascii="Cambria Math" w:hAnsi="Cambria Math"/>
                  <w:b w:val="0"/>
                  <w:i/>
                  <w:sz w:val="22"/>
                  <w:szCs w:val="22"/>
                </w:rPr>
              </w:ins>
            </m:ctrlPr>
          </m:dPr>
          <m:e>
            <m:f>
              <m:fPr>
                <m:ctrlPr>
                  <w:ins w:id="479" w:author="Luis Benavente" w:date="2020-11-30T13:21:00Z">
                    <w:rPr>
                      <w:rFonts w:ascii="Cambria Math" w:hAnsi="Cambria Math"/>
                      <w:b w:val="0"/>
                      <w:i/>
                      <w:sz w:val="22"/>
                      <w:szCs w:val="22"/>
                    </w:rPr>
                  </w:ins>
                </m:ctrlPr>
              </m:fPr>
              <m:num>
                <m:sSub>
                  <m:sSubPr>
                    <m:ctrlPr>
                      <w:ins w:id="480" w:author="Luis Benavente" w:date="2020-11-30T13:21:00Z">
                        <w:rPr>
                          <w:rFonts w:ascii="Cambria Math" w:hAnsi="Cambria Math"/>
                          <w:b w:val="0"/>
                          <w:i/>
                          <w:sz w:val="22"/>
                          <w:szCs w:val="22"/>
                        </w:rPr>
                      </w:ins>
                    </m:ctrlPr>
                  </m:sSubPr>
                  <m:e>
                    <m:r>
                      <m:rPr>
                        <m:sty m:val="bi"/>
                      </m:rPr>
                      <w:rPr>
                        <w:rFonts w:ascii="Cambria Math" w:hAnsi="Cambria Math"/>
                        <w:sz w:val="22"/>
                        <w:szCs w:val="22"/>
                      </w:rPr>
                      <m:t>ICUF</m:t>
                    </m:r>
                  </m:e>
                  <m:sub>
                    <m:r>
                      <m:rPr>
                        <m:sty m:val="bi"/>
                      </m:rPr>
                      <w:rPr>
                        <w:rFonts w:ascii="Cambria Math" w:hAnsi="Cambria Math"/>
                        <w:sz w:val="22"/>
                        <w:szCs w:val="22"/>
                      </w:rPr>
                      <m:t>i,al</m:t>
                    </m:r>
                  </m:sub>
                </m:sSub>
              </m:num>
              <m:den>
                <m:sSub>
                  <m:sSubPr>
                    <m:ctrlPr>
                      <w:ins w:id="481" w:author="Luis Benavente" w:date="2020-11-30T13:21:00Z">
                        <w:rPr>
                          <w:rFonts w:ascii="Cambria Math" w:hAnsi="Cambria Math"/>
                          <w:b w:val="0"/>
                          <w:i/>
                          <w:sz w:val="22"/>
                          <w:szCs w:val="22"/>
                        </w:rPr>
                      </w:ins>
                    </m:ctrlPr>
                  </m:sSubPr>
                  <m:e>
                    <m:r>
                      <m:rPr>
                        <m:sty m:val="bi"/>
                      </m:rPr>
                      <w:rPr>
                        <w:rFonts w:ascii="Cambria Math" w:hAnsi="Cambria Math"/>
                        <w:sz w:val="22"/>
                        <w:szCs w:val="22"/>
                      </w:rPr>
                      <m:t>ICUF</m:t>
                    </m:r>
                  </m:e>
                  <m:sub>
                    <m:r>
                      <m:rPr>
                        <m:sty m:val="bi"/>
                      </m:rPr>
                      <w:rPr>
                        <w:rFonts w:ascii="Cambria Math" w:hAnsi="Cambria Math"/>
                        <w:sz w:val="22"/>
                        <w:szCs w:val="22"/>
                      </w:rPr>
                      <m:t>i.ac</m:t>
                    </m:r>
                  </m:sub>
                </m:sSub>
              </m:den>
            </m:f>
          </m:e>
        </m:d>
        <m:r>
          <m:rPr>
            <m:sty m:val="bi"/>
          </m:rPr>
          <w:rPr>
            <w:rFonts w:ascii="Cambria Math" w:hAnsi="Cambria Math"/>
            <w:sz w:val="22"/>
            <w:szCs w:val="22"/>
          </w:rPr>
          <m:t xml:space="preserve">- </m:t>
        </m:r>
        <m:sSup>
          <m:sSupPr>
            <m:ctrlPr>
              <w:ins w:id="482" w:author="Luis Benavente" w:date="2020-11-30T13:21:00Z">
                <w:rPr>
                  <w:rFonts w:ascii="Cambria Math" w:hAnsi="Cambria Math"/>
                  <w:b w:val="0"/>
                  <w:i/>
                  <w:sz w:val="22"/>
                  <w:szCs w:val="22"/>
                </w:rPr>
              </w:ins>
            </m:ctrlPr>
          </m:sSupPr>
          <m:e>
            <m:r>
              <m:rPr>
                <m:sty m:val="bi"/>
              </m:rPr>
              <w:rPr>
                <w:rFonts w:ascii="Cambria Math" w:hAnsi="Cambria Math"/>
                <w:sz w:val="22"/>
                <w:szCs w:val="22"/>
              </w:rPr>
              <m:t>IPUF</m:t>
            </m:r>
          </m:e>
          <m:sup>
            <m:r>
              <m:rPr>
                <m:sty m:val="bi"/>
              </m:rPr>
              <w:rPr>
                <w:rFonts w:ascii="Cambria Math" w:hAnsi="Cambria Math"/>
                <w:sz w:val="22"/>
                <w:szCs w:val="22"/>
              </w:rPr>
              <m:t>*</m:t>
            </m:r>
          </m:sup>
        </m:sSup>
        <m:r>
          <m:rPr>
            <m:sty m:val="bi"/>
          </m:rPr>
          <w:rPr>
            <w:rFonts w:ascii="Cambria Math" w:hAnsi="Cambria Math"/>
            <w:sz w:val="22"/>
            <w:szCs w:val="22"/>
          </w:rPr>
          <m:t>)*</m:t>
        </m:r>
        <m:sSub>
          <m:sSubPr>
            <m:ctrlPr>
              <w:ins w:id="483" w:author="Luis Benavente" w:date="2020-11-30T13:21:00Z">
                <w:rPr>
                  <w:rFonts w:ascii="Cambria Math" w:hAnsi="Cambria Math"/>
                  <w:b w:val="0"/>
                  <w:i/>
                  <w:sz w:val="22"/>
                  <w:szCs w:val="22"/>
                </w:rPr>
              </w:ins>
            </m:ctrlPr>
          </m:sSubPr>
          <m:e>
            <m:r>
              <m:rPr>
                <m:sty m:val="bi"/>
              </m:rPr>
              <w:rPr>
                <w:rFonts w:ascii="Cambria Math" w:hAnsi="Cambria Math"/>
                <w:sz w:val="22"/>
                <w:szCs w:val="22"/>
              </w:rPr>
              <m:t>N</m:t>
            </m:r>
          </m:e>
          <m:sub>
            <m:r>
              <m:rPr>
                <m:sty m:val="bi"/>
              </m:rPr>
              <w:rPr>
                <w:rFonts w:ascii="Cambria Math" w:hAnsi="Cambria Math"/>
                <w:sz w:val="22"/>
                <w:szCs w:val="22"/>
              </w:rPr>
              <m:t>i,al</m:t>
            </m:r>
          </m:sub>
        </m:sSub>
        <m:r>
          <m:rPr>
            <m:sty m:val="bi"/>
          </m:rPr>
          <w:rPr>
            <w:rFonts w:ascii="Cambria Math" w:hAnsi="Cambria Math"/>
            <w:sz w:val="22"/>
            <w:szCs w:val="22"/>
          </w:rPr>
          <m:t>*12</m:t>
        </m:r>
      </m:oMath>
      <w:r w:rsidR="00B32312" w:rsidRPr="007C0530">
        <w:rPr>
          <w:rFonts w:ascii="Arial" w:hAnsi="Arial"/>
          <w:b w:val="0"/>
          <w:sz w:val="22"/>
          <w:szCs w:val="22"/>
        </w:rPr>
        <w:t xml:space="preserve"> </w:t>
      </w:r>
      <w:r w:rsidR="00B32312" w:rsidRPr="007C0530">
        <w:rPr>
          <w:rFonts w:ascii="Arial" w:hAnsi="Arial"/>
          <w:b w:val="0"/>
          <w:sz w:val="22"/>
          <w:szCs w:val="22"/>
        </w:rPr>
        <w:tab/>
        <w:t>(7)</w:t>
      </w:r>
    </w:p>
    <w:p w14:paraId="629F5CB0" w14:textId="77777777" w:rsidR="00B32312" w:rsidRPr="007C0530" w:rsidRDefault="00B32312" w:rsidP="00B32312">
      <w:pPr>
        <w:pStyle w:val="Estilo5"/>
        <w:keepNext w:val="0"/>
        <w:contextualSpacing/>
        <w:outlineLvl w:val="9"/>
        <w:rPr>
          <w:rFonts w:ascii="Arial" w:hAnsi="Arial"/>
          <w:b w:val="0"/>
          <w:sz w:val="22"/>
          <w:szCs w:val="22"/>
        </w:rPr>
      </w:pPr>
    </w:p>
    <w:p w14:paraId="16B3A52E"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04D49601" w14:textId="77777777" w:rsidR="00B32312" w:rsidRPr="007C0530" w:rsidRDefault="00B32312" w:rsidP="00B32312">
      <w:pPr>
        <w:pStyle w:val="Estilo5"/>
        <w:keepNext w:val="0"/>
        <w:contextualSpacing/>
        <w:outlineLvl w:val="9"/>
        <w:rPr>
          <w:rFonts w:ascii="Arial" w:hAnsi="Arial"/>
          <w:b w:val="0"/>
          <w:sz w:val="22"/>
          <w:szCs w:val="22"/>
        </w:rPr>
      </w:pPr>
    </w:p>
    <w:p w14:paraId="6A8B51FE"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ISUF</w:t>
      </w:r>
      <w:r w:rsidRPr="007C0530">
        <w:rPr>
          <w:rFonts w:ascii="Arial" w:hAnsi="Arial"/>
          <w:b w:val="0"/>
          <w:sz w:val="22"/>
          <w:szCs w:val="22"/>
          <w:vertAlign w:val="subscript"/>
        </w:rPr>
        <w:t>i</w:t>
      </w:r>
      <w:r w:rsidRPr="007C0530">
        <w:rPr>
          <w:rFonts w:ascii="Arial" w:hAnsi="Arial"/>
          <w:b w:val="0"/>
          <w:sz w:val="22"/>
          <w:szCs w:val="22"/>
        </w:rPr>
        <w:t>: Corresponde al agua suministrada por suscriptor facturado en el año i (m</w:t>
      </w:r>
      <w:r w:rsidRPr="007C0530">
        <w:rPr>
          <w:rFonts w:ascii="Arial" w:hAnsi="Arial"/>
          <w:b w:val="0"/>
          <w:sz w:val="22"/>
          <w:szCs w:val="22"/>
          <w:vertAlign w:val="superscript"/>
        </w:rPr>
        <w:t>3</w:t>
      </w:r>
      <w:r w:rsidRPr="007C0530">
        <w:rPr>
          <w:rFonts w:ascii="Arial" w:hAnsi="Arial"/>
          <w:b w:val="0"/>
          <w:sz w:val="22"/>
          <w:szCs w:val="22"/>
        </w:rPr>
        <w:t>/suscriptor/mes). Según lo definido en el artículo 14 el ISUF</w:t>
      </w:r>
      <w:r w:rsidRPr="007C0530">
        <w:rPr>
          <w:rFonts w:ascii="Arial" w:hAnsi="Arial"/>
          <w:b w:val="0"/>
          <w:sz w:val="22"/>
          <w:szCs w:val="22"/>
          <w:vertAlign w:val="subscript"/>
        </w:rPr>
        <w:t>i</w:t>
      </w:r>
      <w:r w:rsidRPr="007C0530">
        <w:rPr>
          <w:rFonts w:ascii="Arial" w:hAnsi="Arial"/>
          <w:b w:val="0"/>
          <w:sz w:val="22"/>
          <w:szCs w:val="22"/>
        </w:rPr>
        <w:t xml:space="preserve"> es la suma del consumo facturado proyectado por suscriptor (m</w:t>
      </w:r>
      <w:r w:rsidRPr="007C0530">
        <w:rPr>
          <w:rFonts w:ascii="Arial" w:hAnsi="Arial"/>
          <w:b w:val="0"/>
          <w:sz w:val="22"/>
          <w:szCs w:val="22"/>
          <w:vertAlign w:val="superscript"/>
        </w:rPr>
        <w:t>3</w:t>
      </w:r>
      <w:r w:rsidRPr="007C0530">
        <w:rPr>
          <w:rFonts w:ascii="Arial" w:hAnsi="Arial"/>
          <w:b w:val="0"/>
          <w:sz w:val="22"/>
          <w:szCs w:val="22"/>
        </w:rPr>
        <w:t>/suscriptor/mes) más el índice de pérdidas por suscriptor facturado (m</w:t>
      </w:r>
      <w:r w:rsidRPr="007C0530">
        <w:rPr>
          <w:rFonts w:ascii="Arial" w:hAnsi="Arial"/>
          <w:b w:val="0"/>
          <w:sz w:val="22"/>
          <w:szCs w:val="22"/>
          <w:vertAlign w:val="superscript"/>
        </w:rPr>
        <w:t>3</w:t>
      </w:r>
      <w:r w:rsidRPr="007C0530">
        <w:rPr>
          <w:rFonts w:ascii="Arial" w:hAnsi="Arial"/>
          <w:b w:val="0"/>
          <w:sz w:val="22"/>
          <w:szCs w:val="22"/>
        </w:rPr>
        <w:t>/suscriptor/mes). De acuerdo con el artículo 15 y 17 estos se proyectan según las estimaciones de la persona prestadora del servicio y considerando las metas de eficiencia establecidas en la metodología de cálculo tarifario.</w:t>
      </w:r>
    </w:p>
    <w:p w14:paraId="7DD56EDC"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000AFC37"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ICUF</w:t>
      </w:r>
      <w:r w:rsidRPr="007C0530">
        <w:rPr>
          <w:rFonts w:ascii="Arial" w:hAnsi="Arial"/>
          <w:b w:val="0"/>
          <w:sz w:val="22"/>
          <w:szCs w:val="22"/>
          <w:vertAlign w:val="subscript"/>
        </w:rPr>
        <w:t>i,al</w:t>
      </w:r>
      <w:r w:rsidRPr="007C0530">
        <w:rPr>
          <w:rFonts w:ascii="Arial" w:hAnsi="Arial"/>
          <w:b w:val="0"/>
          <w:sz w:val="22"/>
          <w:szCs w:val="22"/>
        </w:rPr>
        <w:t>: índice de consumo de agua facturada por suscriptor en el año i (m3/suscriptor/mes) para el consumo de alcantarillado.</w:t>
      </w:r>
    </w:p>
    <w:p w14:paraId="407A7B0F"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35CFC751"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ICUF</w:t>
      </w:r>
      <w:r w:rsidRPr="007C0530">
        <w:rPr>
          <w:rFonts w:ascii="Arial" w:hAnsi="Arial"/>
          <w:b w:val="0"/>
          <w:sz w:val="22"/>
          <w:szCs w:val="22"/>
          <w:vertAlign w:val="subscript"/>
        </w:rPr>
        <w:t>i,ac</w:t>
      </w:r>
      <w:r w:rsidRPr="007C0530">
        <w:rPr>
          <w:rFonts w:ascii="Arial" w:hAnsi="Arial"/>
          <w:b w:val="0"/>
          <w:sz w:val="22"/>
          <w:szCs w:val="22"/>
        </w:rPr>
        <w:t>: índice de consumo de agua facturada por suscriptor en el año i (m3/suscriptor/mes) para el consumo de acueducto.</w:t>
      </w:r>
    </w:p>
    <w:p w14:paraId="7F1E3FDF"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468538DC"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IPUF</w:t>
      </w:r>
      <w:r w:rsidRPr="007C0530">
        <w:rPr>
          <w:rFonts w:ascii="Arial" w:hAnsi="Arial"/>
          <w:b w:val="0"/>
          <w:sz w:val="22"/>
          <w:szCs w:val="22"/>
          <w:vertAlign w:val="superscript"/>
        </w:rPr>
        <w:t>*</w:t>
      </w:r>
      <w:r w:rsidRPr="007C0530">
        <w:rPr>
          <w:rFonts w:ascii="Arial" w:hAnsi="Arial"/>
          <w:b w:val="0"/>
          <w:sz w:val="22"/>
          <w:szCs w:val="22"/>
        </w:rPr>
        <w:t>: índice de pérdidas por suscriptor facturado estándar (m3/suscriptor/mes). Según las metas de eficiencia este valor debe ser menor o igual a 6 m</w:t>
      </w:r>
      <w:r w:rsidRPr="007C0530">
        <w:rPr>
          <w:rFonts w:ascii="Arial" w:hAnsi="Arial"/>
          <w:b w:val="0"/>
          <w:sz w:val="22"/>
          <w:szCs w:val="22"/>
          <w:vertAlign w:val="superscript"/>
        </w:rPr>
        <w:t>3</w:t>
      </w:r>
      <w:r w:rsidRPr="007C0530">
        <w:rPr>
          <w:rFonts w:ascii="Arial" w:hAnsi="Arial"/>
          <w:b w:val="0"/>
          <w:sz w:val="22"/>
          <w:szCs w:val="22"/>
        </w:rPr>
        <w:t>/suscriptor/mes y el 75% de la meta debe ser alcanzada el año 10.</w:t>
      </w:r>
    </w:p>
    <w:p w14:paraId="7FE32A82"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48E2AE38"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N</w:t>
      </w:r>
      <w:r w:rsidRPr="007C0530">
        <w:rPr>
          <w:rFonts w:ascii="Arial" w:hAnsi="Arial"/>
          <w:b w:val="0"/>
          <w:sz w:val="22"/>
          <w:szCs w:val="22"/>
          <w:vertAlign w:val="subscript"/>
        </w:rPr>
        <w:t>i,al</w:t>
      </w:r>
      <w:r w:rsidRPr="007C0530">
        <w:rPr>
          <w:rFonts w:ascii="Arial" w:hAnsi="Arial"/>
          <w:b w:val="0"/>
          <w:sz w:val="22"/>
          <w:szCs w:val="22"/>
        </w:rPr>
        <w:t>: Número de suscriptores facturados promedio del año i para el servicio público domiciliario de alcantarillado.</w:t>
      </w:r>
    </w:p>
    <w:p w14:paraId="3B4270E3"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7EF1866F"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Costo Medio de Inversión para el Servicio Público Domiciliario de Alcantarillado (CMIal)</w:t>
      </w:r>
    </w:p>
    <w:p w14:paraId="12BF4597" w14:textId="77777777" w:rsidR="00B32312" w:rsidRPr="007C0530" w:rsidRDefault="00B32312" w:rsidP="00B32312">
      <w:pPr>
        <w:pStyle w:val="Estilo5"/>
        <w:keepNext w:val="0"/>
        <w:contextualSpacing/>
        <w:outlineLvl w:val="9"/>
        <w:rPr>
          <w:rFonts w:ascii="Arial" w:hAnsi="Arial"/>
          <w:b w:val="0"/>
          <w:sz w:val="22"/>
          <w:szCs w:val="22"/>
        </w:rPr>
      </w:pPr>
    </w:p>
    <w:p w14:paraId="4EDD6FAC"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El CMI</w:t>
      </w:r>
      <w:r w:rsidRPr="007C0530">
        <w:rPr>
          <w:rFonts w:ascii="Arial" w:hAnsi="Arial"/>
          <w:b w:val="0"/>
          <w:sz w:val="22"/>
          <w:szCs w:val="22"/>
          <w:vertAlign w:val="subscript"/>
        </w:rPr>
        <w:t>al</w:t>
      </w:r>
      <w:r w:rsidRPr="007C0530">
        <w:rPr>
          <w:rFonts w:ascii="Arial" w:hAnsi="Arial"/>
          <w:b w:val="0"/>
          <w:sz w:val="22"/>
          <w:szCs w:val="22"/>
        </w:rPr>
        <w:t xml:space="preserve"> se calcula utilizando para ello la siguiente formula:</w:t>
      </w:r>
    </w:p>
    <w:p w14:paraId="2011EDB5" w14:textId="77777777" w:rsidR="00B32312" w:rsidRPr="007C0530" w:rsidRDefault="00B32312" w:rsidP="00B32312">
      <w:pPr>
        <w:pStyle w:val="Estilo5"/>
        <w:keepNext w:val="0"/>
        <w:contextualSpacing/>
        <w:outlineLvl w:val="9"/>
        <w:rPr>
          <w:rFonts w:ascii="Arial" w:hAnsi="Arial"/>
          <w:b w:val="0"/>
          <w:sz w:val="22"/>
          <w:szCs w:val="22"/>
        </w:rPr>
      </w:pPr>
    </w:p>
    <w:p w14:paraId="6AD8F285" w14:textId="77777777" w:rsidR="00B32312" w:rsidRPr="007C0530" w:rsidRDefault="00EA62D8" w:rsidP="00B32312">
      <w:pPr>
        <w:pStyle w:val="Estilo5"/>
        <w:contextualSpacing/>
        <w:outlineLvl w:val="9"/>
        <w:rPr>
          <w:rFonts w:ascii="Arial" w:hAnsi="Arial"/>
          <w:b w:val="0"/>
          <w:sz w:val="22"/>
          <w:szCs w:val="22"/>
        </w:rPr>
      </w:pPr>
      <m:oMath>
        <m:sSub>
          <m:sSubPr>
            <m:ctrlPr>
              <w:ins w:id="484" w:author="Luis Benavente" w:date="2020-11-30T13:21:00Z">
                <w:rPr>
                  <w:rFonts w:ascii="Cambria Math" w:hAnsi="Cambria Math"/>
                  <w:b w:val="0"/>
                  <w:i/>
                  <w:sz w:val="22"/>
                  <w:szCs w:val="22"/>
                </w:rPr>
              </w:ins>
            </m:ctrlPr>
          </m:sSubPr>
          <m:e>
            <m:r>
              <m:rPr>
                <m:sty m:val="bi"/>
              </m:rPr>
              <w:rPr>
                <w:rFonts w:ascii="Cambria Math" w:hAnsi="Cambria Math"/>
                <w:sz w:val="22"/>
                <w:szCs w:val="22"/>
              </w:rPr>
              <m:t>CMI</m:t>
            </m:r>
          </m:e>
          <m:sub>
            <m:r>
              <m:rPr>
                <m:sty m:val="bi"/>
              </m:rPr>
              <w:rPr>
                <w:rFonts w:ascii="Cambria Math" w:hAnsi="Cambria Math"/>
                <w:sz w:val="22"/>
                <w:szCs w:val="22"/>
              </w:rPr>
              <m:t>al</m:t>
            </m:r>
          </m:sub>
        </m:sSub>
        <m:r>
          <m:rPr>
            <m:sty m:val="bi"/>
          </m:rPr>
          <w:rPr>
            <w:rFonts w:ascii="Cambria Math" w:hAnsi="Cambria Math"/>
            <w:sz w:val="22"/>
            <w:szCs w:val="22"/>
          </w:rPr>
          <m:t>=</m:t>
        </m:r>
        <m:f>
          <m:fPr>
            <m:ctrlPr>
              <w:ins w:id="485" w:author="Luis Benavente" w:date="2020-11-30T13:21:00Z">
                <w:rPr>
                  <w:rFonts w:ascii="Cambria Math" w:hAnsi="Cambria Math"/>
                  <w:b w:val="0"/>
                  <w:i/>
                  <w:sz w:val="22"/>
                  <w:szCs w:val="22"/>
                </w:rPr>
              </w:ins>
            </m:ctrlPr>
          </m:fPr>
          <m:num>
            <m:r>
              <m:rPr>
                <m:sty m:val="bi"/>
              </m:rPr>
              <w:rPr>
                <w:rFonts w:ascii="Cambria Math" w:hAnsi="Cambria Math"/>
                <w:sz w:val="22"/>
                <w:szCs w:val="22"/>
              </w:rPr>
              <m:t>VP(</m:t>
            </m:r>
            <m:sSub>
              <m:sSubPr>
                <m:ctrlPr>
                  <w:ins w:id="486" w:author="Luis Benavente" w:date="2020-11-30T13:21:00Z">
                    <w:rPr>
                      <w:rFonts w:ascii="Cambria Math" w:hAnsi="Cambria Math"/>
                      <w:b w:val="0"/>
                      <w:i/>
                      <w:sz w:val="22"/>
                      <w:szCs w:val="22"/>
                    </w:rPr>
                  </w:ins>
                </m:ctrlPr>
              </m:sSubPr>
              <m:e>
                <m:r>
                  <m:rPr>
                    <m:sty m:val="bi"/>
                  </m:rPr>
                  <w:rPr>
                    <w:rFonts w:ascii="Cambria Math" w:hAnsi="Cambria Math"/>
                    <w:sz w:val="22"/>
                    <w:szCs w:val="22"/>
                  </w:rPr>
                  <m:t>CI</m:t>
                </m:r>
              </m:e>
              <m:sub>
                <m:r>
                  <m:rPr>
                    <m:sty m:val="bi"/>
                  </m:rPr>
                  <w:rPr>
                    <w:rFonts w:ascii="Cambria Math" w:hAnsi="Cambria Math"/>
                    <w:sz w:val="22"/>
                    <w:szCs w:val="22"/>
                  </w:rPr>
                  <m:t>i,al</m:t>
                </m:r>
              </m:sub>
            </m:sSub>
            <m:r>
              <m:rPr>
                <m:sty m:val="bi"/>
              </m:rPr>
              <w:rPr>
                <w:rFonts w:ascii="Cambria Math" w:hAnsi="Cambria Math"/>
                <w:sz w:val="22"/>
                <w:szCs w:val="22"/>
              </w:rPr>
              <m:t>)</m:t>
            </m:r>
          </m:num>
          <m:den>
            <m:r>
              <m:rPr>
                <m:sty m:val="bi"/>
              </m:rPr>
              <w:rPr>
                <w:rFonts w:ascii="Cambria Math" w:hAnsi="Cambria Math"/>
                <w:sz w:val="22"/>
                <w:szCs w:val="22"/>
              </w:rPr>
              <m:t>VP(</m:t>
            </m:r>
            <m:sSub>
              <m:sSubPr>
                <m:ctrlPr>
                  <w:ins w:id="487" w:author="Luis Benavente" w:date="2020-11-30T13:21:00Z">
                    <w:rPr>
                      <w:rFonts w:ascii="Cambria Math" w:hAnsi="Cambria Math"/>
                      <w:b w:val="0"/>
                      <w:i/>
                      <w:sz w:val="22"/>
                      <w:szCs w:val="22"/>
                    </w:rPr>
                  </w:ins>
                </m:ctrlPr>
              </m:sSubPr>
              <m:e>
                <m:r>
                  <m:rPr>
                    <m:sty m:val="bi"/>
                  </m:rPr>
                  <w:rPr>
                    <w:rFonts w:ascii="Cambria Math" w:hAnsi="Cambria Math"/>
                    <w:sz w:val="22"/>
                    <w:szCs w:val="22"/>
                  </w:rPr>
                  <m:t>CCP</m:t>
                </m:r>
              </m:e>
              <m:sub>
                <m:r>
                  <m:rPr>
                    <m:sty m:val="bi"/>
                  </m:rPr>
                  <w:rPr>
                    <w:rFonts w:ascii="Cambria Math" w:hAnsi="Cambria Math"/>
                    <w:sz w:val="22"/>
                    <w:szCs w:val="22"/>
                  </w:rPr>
                  <m:t>i,al</m:t>
                </m:r>
              </m:sub>
            </m:sSub>
            <m:r>
              <m:rPr>
                <m:sty m:val="bi"/>
              </m:rPr>
              <w:rPr>
                <w:rFonts w:ascii="Cambria Math" w:hAnsi="Cambria Math"/>
                <w:sz w:val="22"/>
                <w:szCs w:val="22"/>
              </w:rPr>
              <m:t>)</m:t>
            </m:r>
          </m:den>
        </m:f>
      </m:oMath>
      <w:r w:rsidR="00B32312" w:rsidRPr="007C0530">
        <w:rPr>
          <w:rFonts w:ascii="Arial" w:hAnsi="Arial"/>
          <w:b w:val="0"/>
          <w:sz w:val="22"/>
          <w:szCs w:val="22"/>
        </w:rPr>
        <w:t xml:space="preserve"> </w:t>
      </w:r>
      <w:r w:rsidR="00B32312" w:rsidRPr="007C0530">
        <w:rPr>
          <w:rFonts w:ascii="Arial" w:hAnsi="Arial"/>
          <w:b w:val="0"/>
          <w:sz w:val="22"/>
          <w:szCs w:val="22"/>
        </w:rPr>
        <w:tab/>
        <w:t>(8)</w:t>
      </w:r>
    </w:p>
    <w:p w14:paraId="1FDCDA3F" w14:textId="77777777" w:rsidR="00B32312" w:rsidRPr="007C0530" w:rsidRDefault="00B32312" w:rsidP="00B32312">
      <w:pPr>
        <w:pStyle w:val="Estilo5"/>
        <w:keepNext w:val="0"/>
        <w:contextualSpacing/>
        <w:outlineLvl w:val="9"/>
        <w:rPr>
          <w:rFonts w:ascii="Arial" w:hAnsi="Arial"/>
          <w:b w:val="0"/>
          <w:sz w:val="22"/>
          <w:szCs w:val="22"/>
        </w:rPr>
      </w:pPr>
    </w:p>
    <w:p w14:paraId="76AD5503"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 xml:space="preserve"> Donde:</w:t>
      </w:r>
    </w:p>
    <w:p w14:paraId="72A341C8" w14:textId="77777777" w:rsidR="00B32312" w:rsidRPr="007C0530" w:rsidRDefault="00B32312" w:rsidP="00B32312">
      <w:pPr>
        <w:pStyle w:val="Estilo5"/>
        <w:keepNext w:val="0"/>
        <w:contextualSpacing/>
        <w:outlineLvl w:val="9"/>
        <w:rPr>
          <w:rFonts w:ascii="Arial" w:hAnsi="Arial"/>
          <w:b w:val="0"/>
          <w:sz w:val="22"/>
          <w:szCs w:val="22"/>
        </w:rPr>
      </w:pPr>
    </w:p>
    <w:p w14:paraId="7C1F92DC"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CI</w:t>
      </w:r>
      <w:r w:rsidRPr="007C0530">
        <w:rPr>
          <w:rFonts w:ascii="Arial" w:hAnsi="Arial"/>
          <w:b w:val="0"/>
          <w:sz w:val="22"/>
          <w:szCs w:val="22"/>
          <w:vertAlign w:val="subscript"/>
        </w:rPr>
        <w:t>i,al</w:t>
      </w:r>
      <w:r w:rsidRPr="007C0530">
        <w:rPr>
          <w:rFonts w:ascii="Arial" w:hAnsi="Arial"/>
          <w:b w:val="0"/>
          <w:sz w:val="22"/>
          <w:szCs w:val="22"/>
        </w:rPr>
        <w:t>: Corresponde al costo de inversión del año i para el servicio público domiciliario de alcantarillado.</w:t>
      </w:r>
    </w:p>
    <w:p w14:paraId="6251EFD7" w14:textId="77777777" w:rsidR="00B32312" w:rsidRPr="007C0530" w:rsidRDefault="00B32312" w:rsidP="00B32312">
      <w:pPr>
        <w:pStyle w:val="Estilo5"/>
        <w:keepNext w:val="0"/>
        <w:contextualSpacing/>
        <w:outlineLvl w:val="9"/>
        <w:rPr>
          <w:rFonts w:ascii="Arial" w:hAnsi="Arial"/>
          <w:b w:val="0"/>
          <w:sz w:val="22"/>
          <w:szCs w:val="22"/>
        </w:rPr>
      </w:pPr>
    </w:p>
    <w:p w14:paraId="7C6AF6ED"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VP( ): Valor presente, descontando los valores del flujo a la tasa de descuento r de la siguiente forma:</w:t>
      </w:r>
    </w:p>
    <w:p w14:paraId="2E8FCA8D" w14:textId="77777777" w:rsidR="00B32312" w:rsidRPr="007C0530" w:rsidRDefault="00B32312" w:rsidP="00B32312">
      <w:pPr>
        <w:pStyle w:val="Estilo5"/>
        <w:keepNext w:val="0"/>
        <w:contextualSpacing/>
        <w:outlineLvl w:val="9"/>
        <w:rPr>
          <w:rFonts w:ascii="Arial" w:hAnsi="Arial"/>
          <w:b w:val="0"/>
          <w:sz w:val="22"/>
          <w:szCs w:val="22"/>
        </w:rPr>
      </w:pPr>
    </w:p>
    <w:p w14:paraId="5D5A3EA4" w14:textId="77777777" w:rsidR="00B32312" w:rsidRPr="007C0530" w:rsidRDefault="00B32312" w:rsidP="00B32312">
      <w:pPr>
        <w:pStyle w:val="Estilo5"/>
        <w:keepNext w:val="0"/>
        <w:contextualSpacing/>
        <w:outlineLvl w:val="9"/>
        <w:rPr>
          <w:rFonts w:ascii="Arial" w:hAnsi="Arial"/>
          <w:b w:val="0"/>
          <w:sz w:val="22"/>
          <w:szCs w:val="22"/>
        </w:rPr>
      </w:pPr>
      <m:oMathPara>
        <m:oMath>
          <m:r>
            <m:rPr>
              <m:sty m:val="bi"/>
            </m:rPr>
            <w:rPr>
              <w:rFonts w:ascii="Cambria Math" w:hAnsi="Cambria Math"/>
              <w:sz w:val="22"/>
              <w:szCs w:val="22"/>
            </w:rPr>
            <m:t>VP()=</m:t>
          </m:r>
          <m:nary>
            <m:naryPr>
              <m:chr m:val="∑"/>
              <m:limLoc m:val="undOvr"/>
              <m:ctrlPr>
                <w:ins w:id="488" w:author="Luis Benavente" w:date="2020-11-30T13:21:00Z">
                  <w:rPr>
                    <w:rFonts w:ascii="Cambria Math" w:hAnsi="Cambria Math"/>
                    <w:b w:val="0"/>
                    <w:i/>
                    <w:sz w:val="22"/>
                    <w:szCs w:val="22"/>
                  </w:rPr>
                </w:ins>
              </m:ctrlPr>
            </m:naryPr>
            <m:sub>
              <m:r>
                <m:rPr>
                  <m:sty m:val="bi"/>
                </m:rPr>
                <w:rPr>
                  <w:rFonts w:ascii="Cambria Math" w:hAnsi="Cambria Math"/>
                  <w:sz w:val="22"/>
                  <w:szCs w:val="22"/>
                </w:rPr>
                <m:t>i=1</m:t>
              </m:r>
            </m:sub>
            <m:sup>
              <m:r>
                <m:rPr>
                  <m:sty m:val="bi"/>
                </m:rPr>
                <w:rPr>
                  <w:rFonts w:ascii="Cambria Math" w:hAnsi="Cambria Math"/>
                  <w:sz w:val="22"/>
                  <w:szCs w:val="22"/>
                </w:rPr>
                <m:t>10</m:t>
              </m:r>
            </m:sup>
            <m:e>
              <m:f>
                <m:fPr>
                  <m:ctrlPr>
                    <w:ins w:id="489" w:author="Luis Benavente" w:date="2020-11-30T13:21:00Z">
                      <w:rPr>
                        <w:rFonts w:ascii="Cambria Math" w:hAnsi="Cambria Math"/>
                        <w:b w:val="0"/>
                        <w:i/>
                        <w:sz w:val="22"/>
                        <w:szCs w:val="22"/>
                      </w:rPr>
                    </w:ins>
                  </m:ctrlPr>
                </m:fPr>
                <m:num>
                  <m:r>
                    <m:rPr>
                      <m:sty m:val="bi"/>
                    </m:rPr>
                    <w:rPr>
                      <w:rFonts w:ascii="Cambria Math" w:hAnsi="Cambria Math"/>
                      <w:sz w:val="22"/>
                      <w:szCs w:val="22"/>
                    </w:rPr>
                    <m:t>( )</m:t>
                  </m:r>
                </m:num>
                <m:den>
                  <m:sSup>
                    <m:sSupPr>
                      <m:ctrlPr>
                        <w:ins w:id="490" w:author="Luis Benavente" w:date="2020-11-30T13:21:00Z">
                          <w:rPr>
                            <w:rFonts w:ascii="Cambria Math" w:hAnsi="Cambria Math"/>
                            <w:b w:val="0"/>
                            <w:i/>
                            <w:sz w:val="22"/>
                            <w:szCs w:val="22"/>
                          </w:rPr>
                        </w:ins>
                      </m:ctrlPr>
                    </m:sSupPr>
                    <m:e>
                      <m:r>
                        <m:rPr>
                          <m:sty m:val="bi"/>
                        </m:rPr>
                        <w:rPr>
                          <w:rFonts w:ascii="Cambria Math" w:hAnsi="Cambria Math"/>
                          <w:sz w:val="22"/>
                          <w:szCs w:val="22"/>
                        </w:rPr>
                        <m:t>(1+r)</m:t>
                      </m:r>
                    </m:e>
                    <m:sup>
                      <m:r>
                        <m:rPr>
                          <m:sty m:val="bi"/>
                        </m:rPr>
                        <w:rPr>
                          <w:rFonts w:ascii="Cambria Math" w:hAnsi="Cambria Math"/>
                          <w:sz w:val="22"/>
                          <w:szCs w:val="22"/>
                        </w:rPr>
                        <m:t>i</m:t>
                      </m:r>
                    </m:sup>
                  </m:sSup>
                </m:den>
              </m:f>
            </m:e>
          </m:nary>
        </m:oMath>
      </m:oMathPara>
    </w:p>
    <w:p w14:paraId="6A21F4FD" w14:textId="77777777" w:rsidR="00B32312" w:rsidRPr="007C0530" w:rsidRDefault="00B32312" w:rsidP="00B32312">
      <w:pPr>
        <w:pStyle w:val="Estilo5"/>
        <w:keepNext w:val="0"/>
        <w:contextualSpacing/>
        <w:outlineLvl w:val="9"/>
        <w:rPr>
          <w:rFonts w:ascii="Arial" w:hAnsi="Arial"/>
          <w:b w:val="0"/>
          <w:sz w:val="22"/>
          <w:szCs w:val="22"/>
        </w:rPr>
      </w:pPr>
    </w:p>
    <w:p w14:paraId="33C07ED4"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El costo de inversión (CI</w:t>
      </w:r>
      <w:r w:rsidRPr="007C0530">
        <w:rPr>
          <w:rFonts w:ascii="Arial" w:hAnsi="Arial"/>
          <w:b w:val="0"/>
          <w:sz w:val="22"/>
          <w:szCs w:val="22"/>
          <w:vertAlign w:val="subscript"/>
        </w:rPr>
        <w:t>i,al</w:t>
      </w:r>
      <w:r w:rsidRPr="007C0530">
        <w:rPr>
          <w:rFonts w:ascii="Arial" w:hAnsi="Arial"/>
          <w:b w:val="0"/>
          <w:sz w:val="22"/>
          <w:szCs w:val="22"/>
        </w:rPr>
        <w:t xml:space="preserve">) se determina según lo establecido en el </w:t>
      </w:r>
      <w:r w:rsidRPr="007C0530">
        <w:rPr>
          <w:rFonts w:ascii="Arial" w:hAnsi="Arial"/>
          <w:sz w:val="22"/>
          <w:szCs w:val="22"/>
        </w:rPr>
        <w:t>artículo 44</w:t>
      </w:r>
      <w:r w:rsidRPr="007C0530">
        <w:rPr>
          <w:rFonts w:ascii="Arial" w:hAnsi="Arial"/>
          <w:b w:val="0"/>
          <w:sz w:val="22"/>
          <w:szCs w:val="22"/>
        </w:rPr>
        <w:t xml:space="preserve"> utilizando para ello la siguiente formula:</w:t>
      </w:r>
    </w:p>
    <w:p w14:paraId="7ACE5A96" w14:textId="77777777" w:rsidR="00B32312" w:rsidRPr="007C0530" w:rsidRDefault="00B32312" w:rsidP="00B32312">
      <w:pPr>
        <w:pStyle w:val="Estilo5"/>
        <w:keepNext w:val="0"/>
        <w:contextualSpacing/>
        <w:outlineLvl w:val="9"/>
        <w:rPr>
          <w:rFonts w:ascii="Arial" w:hAnsi="Arial"/>
          <w:b w:val="0"/>
          <w:sz w:val="22"/>
          <w:szCs w:val="22"/>
        </w:rPr>
      </w:pPr>
    </w:p>
    <w:p w14:paraId="597628F2" w14:textId="77777777" w:rsidR="00B32312" w:rsidRPr="007C0530" w:rsidRDefault="00EA62D8" w:rsidP="00B32312">
      <w:pPr>
        <w:pStyle w:val="Estilo5"/>
        <w:keepNext w:val="0"/>
        <w:contextualSpacing/>
        <w:outlineLvl w:val="9"/>
        <w:rPr>
          <w:rFonts w:ascii="Arial" w:hAnsi="Arial"/>
          <w:b w:val="0"/>
          <w:sz w:val="22"/>
          <w:szCs w:val="22"/>
        </w:rPr>
      </w:pPr>
      <m:oMath>
        <m:sSub>
          <m:sSubPr>
            <m:ctrlPr>
              <w:ins w:id="491" w:author="Luis Benavente" w:date="2020-11-30T13:21:00Z">
                <w:rPr>
                  <w:rFonts w:ascii="Cambria Math" w:hAnsi="Cambria Math"/>
                  <w:b w:val="0"/>
                  <w:i/>
                  <w:sz w:val="22"/>
                  <w:szCs w:val="22"/>
                </w:rPr>
              </w:ins>
            </m:ctrlPr>
          </m:sSubPr>
          <m:e>
            <m:r>
              <m:rPr>
                <m:sty m:val="bi"/>
              </m:rPr>
              <w:rPr>
                <w:rFonts w:ascii="Cambria Math" w:hAnsi="Cambria Math"/>
                <w:sz w:val="22"/>
                <w:szCs w:val="22"/>
              </w:rPr>
              <m:t>CI</m:t>
            </m:r>
          </m:e>
          <m:sub>
            <m:r>
              <m:rPr>
                <m:sty m:val="bi"/>
              </m:rPr>
              <w:rPr>
                <w:rFonts w:ascii="Cambria Math" w:hAnsi="Cambria Math"/>
                <w:sz w:val="22"/>
                <w:szCs w:val="22"/>
              </w:rPr>
              <m:t>i,al</m:t>
            </m:r>
          </m:sub>
        </m:sSub>
        <m:r>
          <m:rPr>
            <m:sty m:val="bi"/>
          </m:rPr>
          <w:rPr>
            <w:rFonts w:ascii="Cambria Math" w:hAnsi="Cambria Math"/>
            <w:sz w:val="22"/>
            <w:szCs w:val="22"/>
          </w:rPr>
          <m:t>=</m:t>
        </m:r>
        <m:sSub>
          <m:sSubPr>
            <m:ctrlPr>
              <w:ins w:id="492" w:author="Luis Benavente" w:date="2020-11-30T13:21:00Z">
                <w:rPr>
                  <w:rFonts w:ascii="Cambria Math" w:hAnsi="Cambria Math"/>
                  <w:b w:val="0"/>
                  <w:i/>
                  <w:sz w:val="22"/>
                  <w:szCs w:val="22"/>
                </w:rPr>
              </w:ins>
            </m:ctrlPr>
          </m:sSubPr>
          <m:e>
            <m:r>
              <m:rPr>
                <m:sty m:val="bi"/>
              </m:rPr>
              <w:rPr>
                <w:rFonts w:ascii="Cambria Math" w:hAnsi="Cambria Math"/>
                <w:sz w:val="22"/>
                <w:szCs w:val="22"/>
              </w:rPr>
              <m:t>d</m:t>
            </m:r>
          </m:e>
          <m:sub>
            <m:r>
              <m:rPr>
                <m:sty m:val="bi"/>
              </m:rPr>
              <w:rPr>
                <w:rFonts w:ascii="Cambria Math" w:hAnsi="Cambria Math"/>
                <w:sz w:val="22"/>
                <w:szCs w:val="22"/>
              </w:rPr>
              <m:t>i,al</m:t>
            </m:r>
          </m:sub>
        </m:sSub>
        <m:r>
          <m:rPr>
            <m:sty m:val="bi"/>
          </m:rPr>
          <w:rPr>
            <w:rFonts w:ascii="Cambria Math" w:hAnsi="Cambria Math"/>
            <w:sz w:val="22"/>
            <w:szCs w:val="22"/>
          </w:rPr>
          <m:t xml:space="preserve">+(r* </m:t>
        </m:r>
        <m:sSub>
          <m:sSubPr>
            <m:ctrlPr>
              <w:ins w:id="493" w:author="Luis Benavente" w:date="2020-11-30T13:21:00Z">
                <w:rPr>
                  <w:rFonts w:ascii="Cambria Math" w:hAnsi="Cambria Math"/>
                  <w:b w:val="0"/>
                  <w:i/>
                  <w:sz w:val="22"/>
                  <w:szCs w:val="22"/>
                </w:rPr>
              </w:ins>
            </m:ctrlPr>
          </m:sSubPr>
          <m:e>
            <m:r>
              <m:rPr>
                <m:sty m:val="bi"/>
              </m:rPr>
              <w:rPr>
                <w:rFonts w:ascii="Cambria Math" w:hAnsi="Cambria Math"/>
                <w:sz w:val="22"/>
                <w:szCs w:val="22"/>
              </w:rPr>
              <m:t>BCR</m:t>
            </m:r>
          </m:e>
          <m:sub>
            <m:r>
              <m:rPr>
                <m:sty m:val="bi"/>
              </m:rPr>
              <w:rPr>
                <w:rFonts w:ascii="Cambria Math" w:hAnsi="Cambria Math"/>
                <w:sz w:val="22"/>
                <w:szCs w:val="22"/>
              </w:rPr>
              <m:t>i-1,al</m:t>
            </m:r>
          </m:sub>
        </m:sSub>
        <m:r>
          <m:rPr>
            <m:sty m:val="bi"/>
          </m:rPr>
          <w:rPr>
            <w:rFonts w:ascii="Cambria Math" w:hAnsi="Cambria Math"/>
            <w:sz w:val="22"/>
            <w:szCs w:val="22"/>
          </w:rPr>
          <m:t>)</m:t>
        </m:r>
      </m:oMath>
      <w:r w:rsidR="00B32312" w:rsidRPr="007C0530">
        <w:rPr>
          <w:rFonts w:ascii="Arial" w:hAnsi="Arial"/>
          <w:b w:val="0"/>
          <w:sz w:val="22"/>
          <w:szCs w:val="22"/>
        </w:rPr>
        <w:t xml:space="preserve"> (9)</w:t>
      </w:r>
    </w:p>
    <w:p w14:paraId="250DC0E1"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1BAD3FF9"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Donde:</w:t>
      </w:r>
    </w:p>
    <w:p w14:paraId="607BEAD4"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0CECA9C6"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d</w:t>
      </w:r>
      <w:r w:rsidRPr="007C0530">
        <w:rPr>
          <w:rFonts w:ascii="Arial" w:hAnsi="Arial"/>
          <w:b w:val="0"/>
          <w:sz w:val="22"/>
          <w:szCs w:val="22"/>
          <w:vertAlign w:val="subscript"/>
        </w:rPr>
        <w:t>i,al</w:t>
      </w:r>
      <w:r w:rsidRPr="007C0530">
        <w:rPr>
          <w:rFonts w:ascii="Arial" w:hAnsi="Arial"/>
          <w:b w:val="0"/>
          <w:sz w:val="22"/>
          <w:szCs w:val="22"/>
        </w:rPr>
        <w:t>: Corresponde a la depreciación del año i para el servicio público domiciliario de alcantarillado.</w:t>
      </w:r>
    </w:p>
    <w:p w14:paraId="6E39D3D7"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r: Tasa de descuento</w:t>
      </w:r>
    </w:p>
    <w:p w14:paraId="3B80C0D0"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BCR</w:t>
      </w:r>
      <w:r w:rsidRPr="007C0530">
        <w:rPr>
          <w:rFonts w:ascii="Arial" w:hAnsi="Arial"/>
          <w:b w:val="0"/>
          <w:sz w:val="22"/>
          <w:szCs w:val="22"/>
          <w:vertAlign w:val="subscript"/>
        </w:rPr>
        <w:t>i-1,al</w:t>
      </w:r>
      <w:r w:rsidRPr="007C0530">
        <w:rPr>
          <w:rFonts w:ascii="Arial" w:hAnsi="Arial"/>
          <w:b w:val="0"/>
          <w:sz w:val="22"/>
          <w:szCs w:val="22"/>
        </w:rPr>
        <w:t xml:space="preserve">: Base de capital regulada del año anterior servicio público domiciliario de alcantarillado. </w:t>
      </w:r>
    </w:p>
    <w:p w14:paraId="5571C001"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07DFDB68"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Para la determinación de la Base de Capital Regulada se utiliza la siguiente formula:</w:t>
      </w:r>
    </w:p>
    <w:p w14:paraId="31F0CD9E"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7E0D0002" w14:textId="77777777" w:rsidR="00B32312" w:rsidRPr="007C0530" w:rsidRDefault="00EA62D8" w:rsidP="00B32312">
      <w:pPr>
        <w:pStyle w:val="Estilo5"/>
        <w:contextualSpacing/>
        <w:outlineLvl w:val="9"/>
        <w:rPr>
          <w:rFonts w:ascii="Arial" w:hAnsi="Arial"/>
          <w:b w:val="0"/>
          <w:sz w:val="22"/>
          <w:szCs w:val="22"/>
        </w:rPr>
      </w:pPr>
      <m:oMath>
        <m:sSub>
          <m:sSubPr>
            <m:ctrlPr>
              <w:ins w:id="494" w:author="Luis Benavente" w:date="2020-11-30T13:21:00Z">
                <w:rPr>
                  <w:rFonts w:ascii="Cambria Math" w:hAnsi="Cambria Math"/>
                  <w:b w:val="0"/>
                  <w:i/>
                  <w:sz w:val="22"/>
                  <w:szCs w:val="22"/>
                </w:rPr>
              </w:ins>
            </m:ctrlPr>
          </m:sSubPr>
          <m:e>
            <m:r>
              <m:rPr>
                <m:sty m:val="bi"/>
              </m:rPr>
              <w:rPr>
                <w:rFonts w:ascii="Cambria Math" w:hAnsi="Cambria Math"/>
                <w:sz w:val="22"/>
                <w:szCs w:val="22"/>
              </w:rPr>
              <m:t>BCR</m:t>
            </m:r>
          </m:e>
          <m:sub>
            <m:r>
              <m:rPr>
                <m:sty m:val="bi"/>
              </m:rPr>
              <w:rPr>
                <w:rFonts w:ascii="Cambria Math" w:hAnsi="Cambria Math"/>
                <w:sz w:val="22"/>
                <w:szCs w:val="22"/>
              </w:rPr>
              <m:t>i,al</m:t>
            </m:r>
          </m:sub>
        </m:sSub>
        <m:r>
          <m:rPr>
            <m:sty m:val="bi"/>
          </m:rPr>
          <w:rPr>
            <w:rFonts w:ascii="Cambria Math" w:hAnsi="Cambria Math"/>
            <w:sz w:val="22"/>
            <w:szCs w:val="22"/>
          </w:rPr>
          <m:t xml:space="preserve">= </m:t>
        </m:r>
        <m:nary>
          <m:naryPr>
            <m:chr m:val="∑"/>
            <m:limLoc m:val="undOvr"/>
            <m:ctrlPr>
              <w:ins w:id="495" w:author="Luis Benavente" w:date="2020-11-30T13:21:00Z">
                <w:rPr>
                  <w:rFonts w:ascii="Cambria Math" w:hAnsi="Cambria Math"/>
                  <w:b w:val="0"/>
                  <w:i/>
                  <w:sz w:val="22"/>
                  <w:szCs w:val="22"/>
                </w:rPr>
              </w:ins>
            </m:ctrlPr>
          </m:naryPr>
          <m:sub>
            <m:r>
              <m:rPr>
                <m:sty m:val="bi"/>
              </m:rPr>
              <w:rPr>
                <w:rFonts w:ascii="Cambria Math" w:hAnsi="Cambria Math"/>
                <w:sz w:val="22"/>
                <w:szCs w:val="22"/>
              </w:rPr>
              <m:t>j=1</m:t>
            </m:r>
          </m:sub>
          <m:sup>
            <m:r>
              <m:rPr>
                <m:sty m:val="bi"/>
              </m:rPr>
              <w:rPr>
                <w:rFonts w:ascii="Cambria Math" w:hAnsi="Cambria Math"/>
                <w:sz w:val="22"/>
                <w:szCs w:val="22"/>
              </w:rPr>
              <m:t>n</m:t>
            </m:r>
          </m:sup>
          <m:e>
            <m:r>
              <m:rPr>
                <m:sty m:val="bi"/>
              </m:rPr>
              <w:rPr>
                <w:rFonts w:ascii="Cambria Math" w:hAnsi="Cambria Math"/>
                <w:sz w:val="22"/>
                <w:szCs w:val="22"/>
              </w:rPr>
              <m:t>(</m:t>
            </m:r>
            <m:sSub>
              <m:sSubPr>
                <m:ctrlPr>
                  <w:ins w:id="496" w:author="Luis Benavente" w:date="2020-11-30T13:21:00Z">
                    <w:rPr>
                      <w:rFonts w:ascii="Cambria Math" w:hAnsi="Cambria Math"/>
                      <w:b w:val="0"/>
                      <w:i/>
                      <w:sz w:val="22"/>
                      <w:szCs w:val="22"/>
                    </w:rPr>
                  </w:ins>
                </m:ctrlPr>
              </m:sSubPr>
              <m:e>
                <m:r>
                  <m:rPr>
                    <m:sty m:val="bi"/>
                  </m:rPr>
                  <w:rPr>
                    <w:rFonts w:ascii="Cambria Math" w:hAnsi="Cambria Math"/>
                    <w:sz w:val="22"/>
                    <w:szCs w:val="22"/>
                  </w:rPr>
                  <m:t>VA</m:t>
                </m:r>
              </m:e>
              <m:sub>
                <m:r>
                  <m:rPr>
                    <m:sty m:val="bi"/>
                  </m:rPr>
                  <w:rPr>
                    <w:rFonts w:ascii="Cambria Math" w:hAnsi="Cambria Math"/>
                    <w:sz w:val="22"/>
                    <w:szCs w:val="22"/>
                  </w:rPr>
                  <m:t>i,j,al</m:t>
                </m:r>
              </m:sub>
            </m:sSub>
            <m:r>
              <m:rPr>
                <m:sty m:val="bi"/>
              </m:rPr>
              <w:rPr>
                <w:rFonts w:ascii="Cambria Math" w:hAnsi="Cambria Math"/>
                <w:sz w:val="22"/>
                <w:szCs w:val="22"/>
              </w:rPr>
              <m:t xml:space="preserve">+ </m:t>
            </m:r>
            <m:sSub>
              <m:sSubPr>
                <m:ctrlPr>
                  <w:ins w:id="497" w:author="Luis Benavente" w:date="2020-11-30T13:21:00Z">
                    <w:rPr>
                      <w:rFonts w:ascii="Cambria Math" w:hAnsi="Cambria Math"/>
                      <w:b w:val="0"/>
                      <w:i/>
                      <w:sz w:val="22"/>
                      <w:szCs w:val="22"/>
                    </w:rPr>
                  </w:ins>
                </m:ctrlPr>
              </m:sSubPr>
              <m:e>
                <m:r>
                  <m:rPr>
                    <m:sty m:val="bi"/>
                  </m:rPr>
                  <w:rPr>
                    <w:rFonts w:ascii="Cambria Math" w:hAnsi="Cambria Math"/>
                    <w:sz w:val="22"/>
                    <w:szCs w:val="22"/>
                  </w:rPr>
                  <m:t>DA</m:t>
                </m:r>
              </m:e>
              <m:sub>
                <m:r>
                  <m:rPr>
                    <m:sty m:val="bi"/>
                  </m:rPr>
                  <w:rPr>
                    <w:rFonts w:ascii="Cambria Math" w:hAnsi="Cambria Math"/>
                    <w:sz w:val="22"/>
                    <w:szCs w:val="22"/>
                  </w:rPr>
                  <m:t>i,j,al</m:t>
                </m:r>
              </m:sub>
            </m:sSub>
            <m:r>
              <m:rPr>
                <m:sty m:val="bi"/>
              </m:rPr>
              <w:rPr>
                <w:rFonts w:ascii="Cambria Math" w:hAnsi="Cambria Math"/>
                <w:sz w:val="22"/>
                <w:szCs w:val="22"/>
              </w:rPr>
              <m:t>)</m:t>
            </m:r>
          </m:e>
        </m:nary>
      </m:oMath>
      <w:r w:rsidR="00B32312" w:rsidRPr="007C0530">
        <w:rPr>
          <w:rFonts w:ascii="Arial" w:hAnsi="Arial"/>
          <w:b w:val="0"/>
          <w:sz w:val="22"/>
          <w:szCs w:val="22"/>
        </w:rPr>
        <w:t xml:space="preserve"> (10)</w:t>
      </w:r>
    </w:p>
    <w:p w14:paraId="53C65638"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Con:</w:t>
      </w:r>
    </w:p>
    <w:p w14:paraId="7AE6882B" w14:textId="77777777" w:rsidR="00B32312" w:rsidRPr="007C0530" w:rsidRDefault="00EA62D8" w:rsidP="00B32312">
      <w:pPr>
        <w:pStyle w:val="Estilo5"/>
        <w:keepNext w:val="0"/>
        <w:contextualSpacing/>
        <w:outlineLvl w:val="9"/>
        <w:rPr>
          <w:rFonts w:ascii="Arial" w:hAnsi="Arial"/>
          <w:b w:val="0"/>
          <w:sz w:val="22"/>
          <w:szCs w:val="22"/>
        </w:rPr>
      </w:pPr>
      <m:oMathPara>
        <m:oMath>
          <m:sSub>
            <m:sSubPr>
              <m:ctrlPr>
                <w:ins w:id="498" w:author="Luis Benavente" w:date="2020-11-30T13:21:00Z">
                  <w:rPr>
                    <w:rFonts w:ascii="Cambria Math" w:hAnsi="Cambria Math"/>
                    <w:b w:val="0"/>
                    <w:i/>
                    <w:sz w:val="22"/>
                    <w:szCs w:val="22"/>
                  </w:rPr>
                </w:ins>
              </m:ctrlPr>
            </m:sSubPr>
            <m:e>
              <m:r>
                <m:rPr>
                  <m:sty m:val="bi"/>
                </m:rPr>
                <w:rPr>
                  <w:rFonts w:ascii="Cambria Math" w:hAnsi="Cambria Math"/>
                  <w:sz w:val="22"/>
                  <w:szCs w:val="22"/>
                </w:rPr>
                <m:t>VA</m:t>
              </m:r>
            </m:e>
            <m:sub>
              <m:r>
                <m:rPr>
                  <m:sty m:val="bi"/>
                </m:rPr>
                <w:rPr>
                  <w:rFonts w:ascii="Cambria Math" w:hAnsi="Cambria Math"/>
                  <w:sz w:val="22"/>
                  <w:szCs w:val="22"/>
                </w:rPr>
                <m:t>i,j,al</m:t>
              </m:r>
            </m:sub>
          </m:sSub>
          <m:r>
            <m:rPr>
              <m:sty m:val="bi"/>
            </m:rPr>
            <w:rPr>
              <w:rFonts w:ascii="Cambria Math" w:hAnsi="Cambria Math"/>
              <w:sz w:val="22"/>
              <w:szCs w:val="22"/>
            </w:rPr>
            <m:t>=</m:t>
          </m:r>
          <m:sSub>
            <m:sSubPr>
              <m:ctrlPr>
                <w:ins w:id="499" w:author="Luis Benavente" w:date="2020-11-30T13:21:00Z">
                  <w:rPr>
                    <w:rFonts w:ascii="Cambria Math" w:hAnsi="Cambria Math"/>
                    <w:b w:val="0"/>
                    <w:i/>
                    <w:sz w:val="22"/>
                    <w:szCs w:val="22"/>
                  </w:rPr>
                </w:ins>
              </m:ctrlPr>
            </m:sSubPr>
            <m:e>
              <m:r>
                <m:rPr>
                  <m:sty m:val="bi"/>
                </m:rPr>
                <w:rPr>
                  <w:rFonts w:ascii="Cambria Math" w:hAnsi="Cambria Math"/>
                  <w:sz w:val="22"/>
                  <w:szCs w:val="22"/>
                </w:rPr>
                <m:t>VA</m:t>
              </m:r>
            </m:e>
            <m:sub>
              <m:r>
                <m:rPr>
                  <m:sty m:val="bi"/>
                </m:rPr>
                <w:rPr>
                  <w:rFonts w:ascii="Cambria Math" w:hAnsi="Cambria Math"/>
                  <w:sz w:val="22"/>
                  <w:szCs w:val="22"/>
                </w:rPr>
                <m:t>i-1,j,al</m:t>
              </m:r>
            </m:sub>
          </m:sSub>
          <m:r>
            <m:rPr>
              <m:sty m:val="bi"/>
            </m:rPr>
            <w:rPr>
              <w:rFonts w:ascii="Cambria Math" w:hAnsi="Cambria Math"/>
              <w:sz w:val="22"/>
              <w:szCs w:val="22"/>
            </w:rPr>
            <m:t xml:space="preserve">+ </m:t>
          </m:r>
          <m:sSub>
            <m:sSubPr>
              <m:ctrlPr>
                <w:ins w:id="500" w:author="Luis Benavente" w:date="2020-11-30T13:21:00Z">
                  <w:rPr>
                    <w:rFonts w:ascii="Cambria Math" w:hAnsi="Cambria Math"/>
                    <w:b w:val="0"/>
                    <w:i/>
                    <w:sz w:val="22"/>
                    <w:szCs w:val="22"/>
                  </w:rPr>
                </w:ins>
              </m:ctrlPr>
            </m:sSubPr>
            <m:e>
              <m:r>
                <m:rPr>
                  <m:sty m:val="bi"/>
                </m:rPr>
                <w:rPr>
                  <w:rFonts w:ascii="Cambria Math" w:hAnsi="Cambria Math"/>
                  <w:sz w:val="22"/>
                  <w:szCs w:val="22"/>
                </w:rPr>
                <m:t>POIR</m:t>
              </m:r>
            </m:e>
            <m:sub>
              <m:r>
                <m:rPr>
                  <m:sty m:val="bi"/>
                </m:rPr>
                <w:rPr>
                  <w:rFonts w:ascii="Cambria Math" w:hAnsi="Cambria Math"/>
                  <w:sz w:val="22"/>
                  <w:szCs w:val="22"/>
                </w:rPr>
                <m:t>i,j,al</m:t>
              </m:r>
            </m:sub>
          </m:sSub>
        </m:oMath>
      </m:oMathPara>
    </w:p>
    <w:p w14:paraId="7902D40D"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Y</w:t>
      </w:r>
    </w:p>
    <w:p w14:paraId="7C8DEF47" w14:textId="77777777" w:rsidR="00B32312" w:rsidRPr="007C0530" w:rsidRDefault="00EA62D8" w:rsidP="00B32312">
      <w:pPr>
        <w:pStyle w:val="Estilo5"/>
        <w:keepNext w:val="0"/>
        <w:contextualSpacing/>
        <w:outlineLvl w:val="9"/>
        <w:rPr>
          <w:rFonts w:ascii="Arial" w:hAnsi="Arial"/>
          <w:b w:val="0"/>
          <w:sz w:val="22"/>
          <w:szCs w:val="22"/>
        </w:rPr>
      </w:pPr>
      <m:oMathPara>
        <m:oMath>
          <m:sSub>
            <m:sSubPr>
              <m:ctrlPr>
                <w:ins w:id="501" w:author="Luis Benavente" w:date="2020-11-30T13:21:00Z">
                  <w:rPr>
                    <w:rFonts w:ascii="Cambria Math" w:hAnsi="Cambria Math"/>
                    <w:b w:val="0"/>
                    <w:i/>
                    <w:sz w:val="22"/>
                    <w:szCs w:val="22"/>
                  </w:rPr>
                </w:ins>
              </m:ctrlPr>
            </m:sSubPr>
            <m:e>
              <m:r>
                <m:rPr>
                  <m:sty m:val="bi"/>
                </m:rPr>
                <w:rPr>
                  <w:rFonts w:ascii="Cambria Math" w:hAnsi="Cambria Math"/>
                  <w:sz w:val="22"/>
                  <w:szCs w:val="22"/>
                </w:rPr>
                <m:t>DA</m:t>
              </m:r>
            </m:e>
            <m:sub>
              <m:r>
                <m:rPr>
                  <m:sty m:val="bi"/>
                </m:rPr>
                <w:rPr>
                  <w:rFonts w:ascii="Cambria Math" w:hAnsi="Cambria Math"/>
                  <w:sz w:val="22"/>
                  <w:szCs w:val="22"/>
                </w:rPr>
                <m:t>i,j,al</m:t>
              </m:r>
            </m:sub>
          </m:sSub>
          <m:r>
            <m:rPr>
              <m:sty m:val="bi"/>
            </m:rPr>
            <w:rPr>
              <w:rFonts w:ascii="Cambria Math" w:hAnsi="Cambria Math"/>
              <w:sz w:val="22"/>
              <w:szCs w:val="22"/>
            </w:rPr>
            <m:t xml:space="preserve">= </m:t>
          </m:r>
          <m:sSub>
            <m:sSubPr>
              <m:ctrlPr>
                <w:ins w:id="502" w:author="Luis Benavente" w:date="2020-11-30T13:21:00Z">
                  <w:rPr>
                    <w:rFonts w:ascii="Cambria Math" w:hAnsi="Cambria Math"/>
                    <w:b w:val="0"/>
                    <w:i/>
                    <w:sz w:val="22"/>
                    <w:szCs w:val="22"/>
                  </w:rPr>
                </w:ins>
              </m:ctrlPr>
            </m:sSubPr>
            <m:e>
              <m:r>
                <m:rPr>
                  <m:sty m:val="bi"/>
                </m:rPr>
                <w:rPr>
                  <w:rFonts w:ascii="Cambria Math" w:hAnsi="Cambria Math"/>
                  <w:sz w:val="22"/>
                  <w:szCs w:val="22"/>
                </w:rPr>
                <m:t>DA</m:t>
              </m:r>
            </m:e>
            <m:sub>
              <m:r>
                <m:rPr>
                  <m:sty m:val="bi"/>
                </m:rPr>
                <w:rPr>
                  <w:rFonts w:ascii="Cambria Math" w:hAnsi="Cambria Math"/>
                  <w:sz w:val="22"/>
                  <w:szCs w:val="22"/>
                </w:rPr>
                <m:t>i-1,j,al</m:t>
              </m:r>
            </m:sub>
          </m:sSub>
          <m:r>
            <m:rPr>
              <m:sty m:val="bi"/>
            </m:rPr>
            <w:rPr>
              <w:rFonts w:ascii="Cambria Math" w:hAnsi="Cambria Math"/>
              <w:sz w:val="22"/>
              <w:szCs w:val="22"/>
            </w:rPr>
            <m:t xml:space="preserve">+ </m:t>
          </m:r>
          <m:sSub>
            <m:sSubPr>
              <m:ctrlPr>
                <w:ins w:id="503" w:author="Luis Benavente" w:date="2020-11-30T13:21:00Z">
                  <w:rPr>
                    <w:rFonts w:ascii="Cambria Math" w:hAnsi="Cambria Math"/>
                    <w:b w:val="0"/>
                    <w:i/>
                    <w:sz w:val="22"/>
                    <w:szCs w:val="22"/>
                  </w:rPr>
                </w:ins>
              </m:ctrlPr>
            </m:sSubPr>
            <m:e>
              <m:r>
                <m:rPr>
                  <m:sty m:val="bi"/>
                </m:rPr>
                <w:rPr>
                  <w:rFonts w:ascii="Cambria Math" w:hAnsi="Cambria Math"/>
                  <w:sz w:val="22"/>
                  <w:szCs w:val="22"/>
                </w:rPr>
                <m:t>d</m:t>
              </m:r>
            </m:e>
            <m:sub>
              <m:r>
                <m:rPr>
                  <m:sty m:val="bi"/>
                </m:rPr>
                <w:rPr>
                  <w:rFonts w:ascii="Cambria Math" w:hAnsi="Cambria Math"/>
                  <w:sz w:val="22"/>
                  <w:szCs w:val="22"/>
                </w:rPr>
                <m:t>i,j,al</m:t>
              </m:r>
            </m:sub>
          </m:sSub>
        </m:oMath>
      </m:oMathPara>
    </w:p>
    <w:p w14:paraId="6C218109"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5C60150D" w14:textId="77777777" w:rsidR="00B32312" w:rsidRPr="007C0530" w:rsidRDefault="00B32312" w:rsidP="00B32312">
      <w:pPr>
        <w:pStyle w:val="Estilo5"/>
        <w:keepNext w:val="0"/>
        <w:contextualSpacing/>
        <w:outlineLvl w:val="9"/>
        <w:rPr>
          <w:rFonts w:ascii="Arial" w:hAnsi="Arial"/>
          <w:b w:val="0"/>
          <w:sz w:val="22"/>
          <w:szCs w:val="22"/>
        </w:rPr>
      </w:pPr>
    </w:p>
    <w:p w14:paraId="6D148B61"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VA</w:t>
      </w:r>
      <w:r w:rsidRPr="007C0530">
        <w:rPr>
          <w:rFonts w:ascii="Arial" w:hAnsi="Arial"/>
          <w:b w:val="0"/>
          <w:sz w:val="22"/>
          <w:szCs w:val="22"/>
          <w:vertAlign w:val="subscript"/>
        </w:rPr>
        <w:t>i,j,al</w:t>
      </w:r>
      <w:r w:rsidRPr="007C0530">
        <w:rPr>
          <w:rFonts w:ascii="Arial" w:hAnsi="Arial"/>
          <w:b w:val="0"/>
          <w:sz w:val="22"/>
          <w:szCs w:val="22"/>
        </w:rPr>
        <w:t>: Corresponde al valor del activo j al año i para el servicio público domiciliario de alcantarillado. En este caso “j” es el valor del costo de inversión de la STAR Duitama.</w:t>
      </w:r>
    </w:p>
    <w:p w14:paraId="48340B83"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POIR</w:t>
      </w:r>
      <w:r w:rsidRPr="007C0530">
        <w:rPr>
          <w:rFonts w:ascii="Arial" w:hAnsi="Arial"/>
          <w:b w:val="0"/>
          <w:sz w:val="22"/>
          <w:szCs w:val="22"/>
          <w:vertAlign w:val="subscript"/>
        </w:rPr>
        <w:t>i,j,al</w:t>
      </w:r>
      <w:r w:rsidRPr="007C0530">
        <w:rPr>
          <w:rFonts w:ascii="Arial" w:hAnsi="Arial"/>
          <w:b w:val="0"/>
          <w:sz w:val="22"/>
          <w:szCs w:val="22"/>
        </w:rPr>
        <w:t xml:space="preserve">: Plan de obras e inversiones regulado del activo j del año i para el servicio público domiciliario de alcantarillado. </w:t>
      </w:r>
    </w:p>
    <w:p w14:paraId="0FAA836C"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DA</w:t>
      </w:r>
      <w:r w:rsidRPr="007C0530">
        <w:rPr>
          <w:rFonts w:ascii="Arial" w:hAnsi="Arial"/>
          <w:b w:val="0"/>
          <w:sz w:val="22"/>
          <w:szCs w:val="22"/>
          <w:vertAlign w:val="subscript"/>
        </w:rPr>
        <w:t>i,j,al</w:t>
      </w:r>
      <w:r w:rsidRPr="007C0530">
        <w:rPr>
          <w:rFonts w:ascii="Arial" w:hAnsi="Arial"/>
          <w:b w:val="0"/>
          <w:sz w:val="22"/>
          <w:szCs w:val="22"/>
        </w:rPr>
        <w:t xml:space="preserve">: Depreciación acumulada del activo j al año i para el servicio público domiciliario de alcantarillado. </w:t>
      </w:r>
    </w:p>
    <w:p w14:paraId="4485DB35" w14:textId="336CF895" w:rsidR="000A1E20" w:rsidRPr="007C0530" w:rsidRDefault="00B32312" w:rsidP="000A1E20">
      <w:pPr>
        <w:pStyle w:val="Estilo5"/>
        <w:keepNext w:val="0"/>
        <w:contextualSpacing/>
        <w:outlineLvl w:val="9"/>
        <w:rPr>
          <w:rFonts w:ascii="Arial" w:hAnsi="Arial"/>
          <w:b w:val="0"/>
          <w:sz w:val="22"/>
          <w:szCs w:val="22"/>
        </w:rPr>
      </w:pPr>
      <w:r w:rsidRPr="007C0530">
        <w:rPr>
          <w:rFonts w:ascii="Arial" w:hAnsi="Arial"/>
          <w:b w:val="0"/>
          <w:sz w:val="22"/>
          <w:szCs w:val="22"/>
        </w:rPr>
        <w:t>d</w:t>
      </w:r>
      <w:r w:rsidRPr="007C0530">
        <w:rPr>
          <w:rFonts w:ascii="Arial" w:hAnsi="Arial"/>
          <w:b w:val="0"/>
          <w:sz w:val="22"/>
          <w:szCs w:val="22"/>
          <w:vertAlign w:val="subscript"/>
        </w:rPr>
        <w:t>i,j,al</w:t>
      </w:r>
      <w:r w:rsidRPr="007C0530">
        <w:rPr>
          <w:rFonts w:ascii="Arial" w:hAnsi="Arial"/>
          <w:b w:val="0"/>
          <w:sz w:val="22"/>
          <w:szCs w:val="22"/>
        </w:rPr>
        <w:t xml:space="preserve">: Depreciación del activo j en el año i para el servicio público domiciliario de alcantarillado. La depreciación se calcula utilizando el método lineal aplicando el cociente entre el valor del activo “j” y la vida útil de este. Las vidas útiles que se aplican son las que se señalan en la </w:t>
      </w:r>
      <w:r w:rsidR="000A1E20" w:rsidRPr="007C0530">
        <w:rPr>
          <w:rFonts w:ascii="Arial" w:hAnsi="Arial"/>
          <w:b w:val="0"/>
          <w:sz w:val="22"/>
          <w:szCs w:val="22"/>
        </w:rPr>
        <w:fldChar w:fldCharType="begin"/>
      </w:r>
      <w:r w:rsidR="000A1E20" w:rsidRPr="007C0530">
        <w:rPr>
          <w:rFonts w:ascii="Arial" w:hAnsi="Arial"/>
          <w:b w:val="0"/>
          <w:sz w:val="22"/>
          <w:szCs w:val="22"/>
        </w:rPr>
        <w:instrText xml:space="preserve"> REF _Ref44322041 \h </w:instrText>
      </w:r>
      <w:r w:rsidR="000A1E20" w:rsidRPr="007C0530">
        <w:rPr>
          <w:rFonts w:ascii="Arial" w:hAnsi="Arial"/>
          <w:b w:val="0"/>
          <w:sz w:val="22"/>
          <w:szCs w:val="22"/>
        </w:rPr>
      </w:r>
      <w:r w:rsidR="000A1E20" w:rsidRPr="007C0530">
        <w:rPr>
          <w:rFonts w:ascii="Arial" w:hAnsi="Arial"/>
          <w:b w:val="0"/>
          <w:sz w:val="22"/>
          <w:szCs w:val="22"/>
        </w:rPr>
        <w:fldChar w:fldCharType="separate"/>
      </w:r>
      <w:r w:rsidR="00CA46E7" w:rsidRPr="007C0530">
        <w:rPr>
          <w:rFonts w:ascii="Arial" w:hAnsi="Arial"/>
          <w:sz w:val="22"/>
          <w:szCs w:val="22"/>
        </w:rPr>
        <w:t xml:space="preserve">Tabla </w:t>
      </w:r>
      <w:r w:rsidR="00CA46E7">
        <w:rPr>
          <w:rFonts w:ascii="Arial" w:hAnsi="Arial"/>
          <w:noProof/>
          <w:sz w:val="22"/>
          <w:szCs w:val="22"/>
        </w:rPr>
        <w:t>13</w:t>
      </w:r>
      <w:r w:rsidR="000A1E20" w:rsidRPr="007C0530">
        <w:rPr>
          <w:rFonts w:ascii="Arial" w:hAnsi="Arial"/>
          <w:b w:val="0"/>
          <w:sz w:val="22"/>
          <w:szCs w:val="22"/>
        </w:rPr>
        <w:fldChar w:fldCharType="end"/>
      </w:r>
      <w:r w:rsidR="000A1E20" w:rsidRPr="007C0530">
        <w:rPr>
          <w:rFonts w:ascii="Arial" w:hAnsi="Arial"/>
          <w:b w:val="0"/>
          <w:sz w:val="22"/>
          <w:szCs w:val="22"/>
        </w:rPr>
        <w:t>.</w:t>
      </w:r>
    </w:p>
    <w:p w14:paraId="2E25861F" w14:textId="3E2FA2D0" w:rsidR="00B32312" w:rsidRPr="007C0530" w:rsidRDefault="00B32312" w:rsidP="00B32312">
      <w:pPr>
        <w:pStyle w:val="Estilo5"/>
        <w:keepNext w:val="0"/>
        <w:contextualSpacing/>
        <w:outlineLvl w:val="9"/>
        <w:rPr>
          <w:rFonts w:ascii="Arial" w:hAnsi="Arial"/>
          <w:b w:val="0"/>
          <w:sz w:val="22"/>
          <w:szCs w:val="22"/>
        </w:rPr>
      </w:pPr>
    </w:p>
    <w:p w14:paraId="70972814"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Finalmente, el Cargo por Consumo de Servicio Público Domiciliario de Alcantarillado (CC</w:t>
      </w:r>
      <w:r w:rsidRPr="007C0530">
        <w:rPr>
          <w:rFonts w:ascii="Arial" w:hAnsi="Arial"/>
          <w:b w:val="0"/>
          <w:sz w:val="22"/>
          <w:szCs w:val="22"/>
          <w:vertAlign w:val="subscript"/>
        </w:rPr>
        <w:t>al</w:t>
      </w:r>
      <w:r w:rsidRPr="007C0530">
        <w:rPr>
          <w:rFonts w:ascii="Arial" w:hAnsi="Arial"/>
          <w:b w:val="0"/>
          <w:sz w:val="22"/>
          <w:szCs w:val="22"/>
        </w:rPr>
        <w:t>) (equivalente al cargo variable):</w:t>
      </w:r>
    </w:p>
    <w:p w14:paraId="71E978C7" w14:textId="77777777" w:rsidR="00B32312" w:rsidRPr="007C0530" w:rsidRDefault="00B32312" w:rsidP="00B32312">
      <w:pPr>
        <w:pStyle w:val="Estilo5"/>
        <w:keepNext w:val="0"/>
        <w:contextualSpacing/>
        <w:outlineLvl w:val="9"/>
        <w:rPr>
          <w:rFonts w:ascii="Arial" w:hAnsi="Arial"/>
          <w:b w:val="0"/>
          <w:sz w:val="22"/>
          <w:szCs w:val="22"/>
        </w:rPr>
      </w:pPr>
    </w:p>
    <w:p w14:paraId="24CB71B1" w14:textId="77777777" w:rsidR="00B32312" w:rsidRPr="007C0530" w:rsidRDefault="00B32312" w:rsidP="00B32312">
      <w:pPr>
        <w:pStyle w:val="Estilo5"/>
        <w:keepNext w:val="0"/>
        <w:contextualSpacing/>
        <w:outlineLvl w:val="9"/>
        <w:rPr>
          <w:rFonts w:ascii="Arial" w:hAnsi="Arial"/>
          <w:sz w:val="22"/>
          <w:szCs w:val="22"/>
        </w:rPr>
      </w:pPr>
      <w:r w:rsidRPr="007C0530">
        <w:rPr>
          <w:rFonts w:ascii="Arial" w:hAnsi="Arial"/>
          <w:sz w:val="22"/>
          <w:szCs w:val="22"/>
        </w:rPr>
        <w:t>CC</w:t>
      </w:r>
      <w:r w:rsidRPr="007C0530">
        <w:rPr>
          <w:rFonts w:ascii="Arial" w:hAnsi="Arial"/>
          <w:sz w:val="22"/>
          <w:szCs w:val="22"/>
          <w:vertAlign w:val="subscript"/>
        </w:rPr>
        <w:t>al</w:t>
      </w:r>
      <w:r w:rsidRPr="007C0530">
        <w:rPr>
          <w:rFonts w:ascii="Arial" w:hAnsi="Arial"/>
          <w:sz w:val="22"/>
          <w:szCs w:val="22"/>
        </w:rPr>
        <w:t>= CMO</w:t>
      </w:r>
      <w:r w:rsidRPr="007C0530">
        <w:rPr>
          <w:rFonts w:ascii="Arial" w:hAnsi="Arial"/>
          <w:sz w:val="22"/>
          <w:szCs w:val="22"/>
          <w:vertAlign w:val="subscript"/>
        </w:rPr>
        <w:t>al</w:t>
      </w:r>
      <w:r w:rsidRPr="007C0530">
        <w:rPr>
          <w:rFonts w:ascii="Arial" w:hAnsi="Arial"/>
          <w:sz w:val="22"/>
          <w:szCs w:val="22"/>
        </w:rPr>
        <w:t xml:space="preserve"> + CMI</w:t>
      </w:r>
      <w:r w:rsidRPr="007C0530">
        <w:rPr>
          <w:rFonts w:ascii="Arial" w:hAnsi="Arial"/>
          <w:sz w:val="22"/>
          <w:szCs w:val="22"/>
          <w:vertAlign w:val="subscript"/>
        </w:rPr>
        <w:t>al</w:t>
      </w:r>
      <w:r w:rsidRPr="007C0530">
        <w:rPr>
          <w:rFonts w:ascii="Arial" w:hAnsi="Arial"/>
          <w:sz w:val="22"/>
          <w:szCs w:val="22"/>
        </w:rPr>
        <w:t xml:space="preserve"> + CMT</w:t>
      </w:r>
      <w:r w:rsidRPr="007C0530">
        <w:rPr>
          <w:rFonts w:ascii="Arial" w:hAnsi="Arial"/>
          <w:sz w:val="22"/>
          <w:szCs w:val="22"/>
          <w:vertAlign w:val="subscript"/>
        </w:rPr>
        <w:t>al</w:t>
      </w:r>
      <w:r w:rsidRPr="007C0530">
        <w:rPr>
          <w:rFonts w:ascii="Arial" w:hAnsi="Arial"/>
          <w:sz w:val="22"/>
          <w:szCs w:val="22"/>
        </w:rPr>
        <w:tab/>
      </w:r>
      <w:r w:rsidRPr="007C0530">
        <w:rPr>
          <w:rFonts w:ascii="Arial" w:hAnsi="Arial"/>
          <w:b w:val="0"/>
          <w:sz w:val="22"/>
          <w:szCs w:val="22"/>
        </w:rPr>
        <w:t>(1)</w:t>
      </w:r>
    </w:p>
    <w:p w14:paraId="2BD54F78"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315682F7" w14:textId="77777777" w:rsidR="00B32312" w:rsidRPr="007C0530" w:rsidRDefault="00B32312" w:rsidP="00B32312">
      <w:pPr>
        <w:pStyle w:val="Estilo5"/>
        <w:keepNext w:val="0"/>
        <w:contextualSpacing/>
        <w:outlineLvl w:val="9"/>
        <w:rPr>
          <w:rFonts w:ascii="Arial" w:hAnsi="Arial"/>
          <w:b w:val="0"/>
          <w:sz w:val="22"/>
          <w:szCs w:val="22"/>
        </w:rPr>
      </w:pPr>
    </w:p>
    <w:p w14:paraId="5EEB056F"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sz w:val="22"/>
          <w:szCs w:val="22"/>
        </w:rPr>
        <w:t>CMO</w:t>
      </w:r>
      <w:r w:rsidRPr="007C0530">
        <w:rPr>
          <w:rFonts w:ascii="Arial" w:hAnsi="Arial"/>
          <w:sz w:val="22"/>
          <w:szCs w:val="22"/>
          <w:vertAlign w:val="subscript"/>
        </w:rPr>
        <w:t>al</w:t>
      </w:r>
      <w:r w:rsidRPr="007C0530">
        <w:rPr>
          <w:rFonts w:ascii="Arial" w:hAnsi="Arial"/>
          <w:b w:val="0"/>
          <w:sz w:val="22"/>
          <w:szCs w:val="22"/>
        </w:rPr>
        <w:t>: Corresponde al costo medio de operación para el servicio público domiciliario de alcantarillado, expresado en pesos por metro cúbico ($/m</w:t>
      </w:r>
      <w:r w:rsidRPr="007C0530">
        <w:rPr>
          <w:rFonts w:ascii="Arial" w:hAnsi="Arial"/>
          <w:b w:val="0"/>
          <w:sz w:val="22"/>
          <w:szCs w:val="22"/>
          <w:vertAlign w:val="superscript"/>
        </w:rPr>
        <w:t>3</w:t>
      </w:r>
      <w:r w:rsidRPr="007C0530">
        <w:rPr>
          <w:rFonts w:ascii="Arial" w:hAnsi="Arial"/>
          <w:b w:val="0"/>
          <w:sz w:val="22"/>
          <w:szCs w:val="22"/>
        </w:rPr>
        <w:t>).</w:t>
      </w:r>
    </w:p>
    <w:p w14:paraId="793C6D01"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sz w:val="22"/>
          <w:szCs w:val="22"/>
        </w:rPr>
        <w:t>CMI</w:t>
      </w:r>
      <w:r w:rsidRPr="007C0530">
        <w:rPr>
          <w:rFonts w:ascii="Arial" w:hAnsi="Arial"/>
          <w:sz w:val="22"/>
          <w:szCs w:val="22"/>
          <w:vertAlign w:val="subscript"/>
        </w:rPr>
        <w:t>al</w:t>
      </w:r>
      <w:r w:rsidRPr="007C0530">
        <w:rPr>
          <w:rFonts w:ascii="Arial" w:hAnsi="Arial"/>
          <w:b w:val="0"/>
          <w:sz w:val="22"/>
          <w:szCs w:val="22"/>
        </w:rPr>
        <w:t>: Corresponde al costo medio de inversión para el servicio público domiciliario de alcantarillado, expresado en pesos por metro cúbico ($/m</w:t>
      </w:r>
      <w:r w:rsidRPr="007C0530">
        <w:rPr>
          <w:rFonts w:ascii="Arial" w:hAnsi="Arial"/>
          <w:b w:val="0"/>
          <w:sz w:val="22"/>
          <w:szCs w:val="22"/>
          <w:vertAlign w:val="superscript"/>
        </w:rPr>
        <w:t>3</w:t>
      </w:r>
      <w:r w:rsidRPr="007C0530">
        <w:rPr>
          <w:rFonts w:ascii="Arial" w:hAnsi="Arial"/>
          <w:b w:val="0"/>
          <w:sz w:val="22"/>
          <w:szCs w:val="22"/>
        </w:rPr>
        <w:t>).</w:t>
      </w:r>
    </w:p>
    <w:p w14:paraId="1E2EBEF8"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sz w:val="22"/>
          <w:szCs w:val="22"/>
        </w:rPr>
        <w:t>CMT</w:t>
      </w:r>
      <w:r w:rsidRPr="007C0530">
        <w:rPr>
          <w:rFonts w:ascii="Arial" w:hAnsi="Arial"/>
          <w:sz w:val="22"/>
          <w:szCs w:val="22"/>
          <w:vertAlign w:val="subscript"/>
        </w:rPr>
        <w:t>al</w:t>
      </w:r>
      <w:r w:rsidRPr="007C0530">
        <w:rPr>
          <w:rFonts w:ascii="Arial" w:hAnsi="Arial"/>
          <w:b w:val="0"/>
          <w:sz w:val="22"/>
          <w:szCs w:val="22"/>
        </w:rPr>
        <w:t>: Corresponde al costo medio generado por las tasas ambientales, expresado en pesos por metro cúbico ($/m</w:t>
      </w:r>
      <w:r w:rsidRPr="007C0530">
        <w:rPr>
          <w:rFonts w:ascii="Arial" w:hAnsi="Arial"/>
          <w:b w:val="0"/>
          <w:sz w:val="22"/>
          <w:szCs w:val="22"/>
          <w:vertAlign w:val="superscript"/>
        </w:rPr>
        <w:t>3</w:t>
      </w:r>
      <w:r w:rsidRPr="007C0530">
        <w:rPr>
          <w:rFonts w:ascii="Arial" w:hAnsi="Arial"/>
          <w:b w:val="0"/>
          <w:sz w:val="22"/>
          <w:szCs w:val="22"/>
        </w:rPr>
        <w:t>).</w:t>
      </w:r>
    </w:p>
    <w:p w14:paraId="0260F076" w14:textId="77777777" w:rsidR="00B32312" w:rsidRPr="007C0530" w:rsidRDefault="00B32312" w:rsidP="00B32312">
      <w:pPr>
        <w:pStyle w:val="Estilo5"/>
        <w:keepNext w:val="0"/>
        <w:contextualSpacing/>
        <w:outlineLvl w:val="9"/>
        <w:rPr>
          <w:rFonts w:ascii="Arial" w:hAnsi="Arial"/>
          <w:b w:val="0"/>
          <w:sz w:val="22"/>
          <w:szCs w:val="22"/>
        </w:rPr>
      </w:pPr>
    </w:p>
    <w:p w14:paraId="5BF59377"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Costo Medio Generado por Tasas Ambientales (CMTal)</w:t>
      </w:r>
    </w:p>
    <w:p w14:paraId="772729B3" w14:textId="77777777" w:rsidR="00B32312" w:rsidRPr="007C0530" w:rsidRDefault="00B32312" w:rsidP="00B32312">
      <w:pPr>
        <w:pStyle w:val="Estilo5"/>
        <w:contextualSpacing/>
        <w:outlineLvl w:val="9"/>
        <w:rPr>
          <w:rFonts w:ascii="Arial" w:hAnsi="Arial"/>
          <w:b w:val="0"/>
          <w:sz w:val="22"/>
          <w:szCs w:val="22"/>
        </w:rPr>
      </w:pPr>
      <w:r w:rsidRPr="007C0530">
        <w:rPr>
          <w:rFonts w:ascii="Arial" w:hAnsi="Arial"/>
          <w:b w:val="0"/>
          <w:sz w:val="22"/>
          <w:szCs w:val="22"/>
        </w:rPr>
        <w:t>El costo medio generado por tasas ambientales se define con referencia a la tasa establecida por la autoridad ambiental. En el caso del servicio público domiciliario de alcantarillado esta tasa se define con referencia a la tasa retributiva por la utilización directa o indirecta del agua como receptor de vertimientos puntuales utilizando para ello la siguiente fórmula:</w:t>
      </w:r>
    </w:p>
    <w:p w14:paraId="3477B755" w14:textId="77777777" w:rsidR="00B32312" w:rsidRPr="007C0530" w:rsidRDefault="00B32312" w:rsidP="00B32312">
      <w:pPr>
        <w:pStyle w:val="Estilo5"/>
        <w:contextualSpacing/>
        <w:outlineLvl w:val="9"/>
        <w:rPr>
          <w:rFonts w:ascii="Arial" w:hAnsi="Arial"/>
          <w:b w:val="0"/>
          <w:sz w:val="22"/>
          <w:szCs w:val="22"/>
        </w:rPr>
      </w:pPr>
    </w:p>
    <w:p w14:paraId="6FC102BB" w14:textId="77777777" w:rsidR="00B32312" w:rsidRPr="007C0530" w:rsidRDefault="00EA62D8" w:rsidP="00B32312">
      <w:pPr>
        <w:pStyle w:val="Estilo5"/>
        <w:contextualSpacing/>
        <w:outlineLvl w:val="9"/>
        <w:rPr>
          <w:rFonts w:ascii="Arial" w:hAnsi="Arial"/>
          <w:b w:val="0"/>
          <w:sz w:val="22"/>
          <w:szCs w:val="22"/>
        </w:rPr>
      </w:pPr>
      <m:oMath>
        <m:sSub>
          <m:sSubPr>
            <m:ctrlPr>
              <w:ins w:id="504" w:author="Luis Benavente" w:date="2020-11-30T13:21:00Z">
                <w:rPr>
                  <w:rFonts w:ascii="Cambria Math" w:hAnsi="Cambria Math"/>
                  <w:b w:val="0"/>
                  <w:i/>
                  <w:sz w:val="22"/>
                  <w:szCs w:val="22"/>
                </w:rPr>
              </w:ins>
            </m:ctrlPr>
          </m:sSubPr>
          <m:e>
            <m:r>
              <m:rPr>
                <m:sty m:val="bi"/>
              </m:rPr>
              <w:rPr>
                <w:rFonts w:ascii="Cambria Math" w:hAnsi="Cambria Math"/>
                <w:sz w:val="22"/>
                <w:szCs w:val="22"/>
              </w:rPr>
              <m:t>CMT</m:t>
            </m:r>
          </m:e>
          <m:sub>
            <m:r>
              <m:rPr>
                <m:sty m:val="bi"/>
              </m:rPr>
              <w:rPr>
                <w:rFonts w:ascii="Cambria Math" w:hAnsi="Cambria Math"/>
                <w:sz w:val="22"/>
                <w:szCs w:val="22"/>
              </w:rPr>
              <m:t>al,cj</m:t>
            </m:r>
          </m:sub>
        </m:sSub>
        <m:r>
          <m:rPr>
            <m:sty m:val="bi"/>
          </m:rPr>
          <w:rPr>
            <w:rFonts w:ascii="Cambria Math" w:hAnsi="Cambria Math"/>
            <w:sz w:val="22"/>
            <w:szCs w:val="22"/>
          </w:rPr>
          <m:t>=</m:t>
        </m:r>
        <m:f>
          <m:fPr>
            <m:ctrlPr>
              <w:ins w:id="505" w:author="Luis Benavente" w:date="2020-11-30T13:21:00Z">
                <w:rPr>
                  <w:rFonts w:ascii="Cambria Math" w:hAnsi="Cambria Math"/>
                  <w:b w:val="0"/>
                  <w:i/>
                  <w:sz w:val="22"/>
                  <w:szCs w:val="22"/>
                </w:rPr>
              </w:ins>
            </m:ctrlPr>
          </m:fPr>
          <m:num>
            <m:sSub>
              <m:sSubPr>
                <m:ctrlPr>
                  <w:ins w:id="506" w:author="Luis Benavente" w:date="2020-11-30T13:21:00Z">
                    <w:rPr>
                      <w:rFonts w:ascii="Cambria Math" w:hAnsi="Cambria Math"/>
                      <w:b w:val="0"/>
                      <w:i/>
                      <w:sz w:val="22"/>
                      <w:szCs w:val="22"/>
                    </w:rPr>
                  </w:ins>
                </m:ctrlPr>
              </m:sSubPr>
              <m:e>
                <m:r>
                  <m:rPr>
                    <m:sty m:val="bi"/>
                  </m:rPr>
                  <w:rPr>
                    <w:rFonts w:ascii="Cambria Math" w:hAnsi="Cambria Math"/>
                    <w:sz w:val="22"/>
                    <w:szCs w:val="22"/>
                  </w:rPr>
                  <m:t>MP</m:t>
                </m:r>
              </m:e>
              <m:sub>
                <m:r>
                  <m:rPr>
                    <m:sty m:val="bi"/>
                  </m:rPr>
                  <w:rPr>
                    <w:rFonts w:ascii="Cambria Math" w:hAnsi="Cambria Math"/>
                    <w:sz w:val="22"/>
                    <w:szCs w:val="22"/>
                  </w:rPr>
                  <m:t>cj</m:t>
                </m:r>
              </m:sub>
            </m:sSub>
          </m:num>
          <m:den>
            <m:sSub>
              <m:sSubPr>
                <m:ctrlPr>
                  <w:ins w:id="507" w:author="Luis Benavente" w:date="2020-11-30T13:21:00Z">
                    <w:rPr>
                      <w:rFonts w:ascii="Cambria Math" w:hAnsi="Cambria Math"/>
                      <w:b w:val="0"/>
                      <w:i/>
                      <w:sz w:val="22"/>
                      <w:szCs w:val="22"/>
                    </w:rPr>
                  </w:ins>
                </m:ctrlPr>
              </m:sSubPr>
              <m:e>
                <m:r>
                  <m:rPr>
                    <m:sty m:val="bi"/>
                  </m:rPr>
                  <w:rPr>
                    <w:rFonts w:ascii="Cambria Math" w:hAnsi="Cambria Math"/>
                    <w:sz w:val="22"/>
                    <w:szCs w:val="22"/>
                  </w:rPr>
                  <m:t>AF</m:t>
                </m:r>
              </m:e>
              <m:sub>
                <m:r>
                  <m:rPr>
                    <m:sty m:val="bi"/>
                  </m:rPr>
                  <w:rPr>
                    <w:rFonts w:ascii="Cambria Math" w:hAnsi="Cambria Math"/>
                    <w:sz w:val="22"/>
                    <w:szCs w:val="22"/>
                  </w:rPr>
                  <m:t>cj</m:t>
                </m:r>
              </m:sub>
            </m:sSub>
          </m:den>
        </m:f>
      </m:oMath>
      <w:r w:rsidR="00B32312" w:rsidRPr="007C0530">
        <w:rPr>
          <w:rFonts w:ascii="Arial" w:hAnsi="Arial"/>
          <w:b w:val="0"/>
          <w:sz w:val="22"/>
          <w:szCs w:val="22"/>
        </w:rPr>
        <w:t xml:space="preserve"> (11)</w:t>
      </w:r>
    </w:p>
    <w:p w14:paraId="5A92AB61" w14:textId="77777777" w:rsidR="00B32312" w:rsidRPr="007C0530" w:rsidRDefault="00B32312" w:rsidP="00B32312">
      <w:pPr>
        <w:pStyle w:val="Estilo5"/>
        <w:keepNext w:val="0"/>
        <w:contextualSpacing/>
        <w:outlineLvl w:val="9"/>
        <w:rPr>
          <w:rFonts w:ascii="Arial" w:hAnsi="Arial"/>
          <w:b w:val="0"/>
          <w:sz w:val="22"/>
          <w:szCs w:val="22"/>
        </w:rPr>
      </w:pPr>
      <w:r w:rsidRPr="007C0530">
        <w:rPr>
          <w:rFonts w:ascii="Arial" w:hAnsi="Arial"/>
          <w:b w:val="0"/>
          <w:sz w:val="22"/>
          <w:szCs w:val="22"/>
        </w:rPr>
        <w:t>Donde:</w:t>
      </w:r>
    </w:p>
    <w:p w14:paraId="47C59436"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AF</w:t>
      </w:r>
      <w:r w:rsidRPr="007C0530">
        <w:rPr>
          <w:rFonts w:ascii="Arial" w:hAnsi="Arial"/>
          <w:b w:val="0"/>
          <w:sz w:val="22"/>
          <w:szCs w:val="22"/>
          <w:vertAlign w:val="subscript"/>
        </w:rPr>
        <w:t>cj</w:t>
      </w:r>
      <w:r w:rsidRPr="007C0530">
        <w:rPr>
          <w:rFonts w:ascii="Arial" w:hAnsi="Arial"/>
          <w:b w:val="0"/>
          <w:sz w:val="22"/>
          <w:szCs w:val="22"/>
        </w:rPr>
        <w:t>: Sumatoria del consumo facturado por la persona prestadora, para el suscriptor j con caracterización (m3).</w:t>
      </w:r>
    </w:p>
    <w:p w14:paraId="01D3ABA5"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MP</w:t>
      </w:r>
      <w:r w:rsidRPr="007C0530">
        <w:rPr>
          <w:rFonts w:ascii="Arial" w:hAnsi="Arial"/>
          <w:b w:val="0"/>
          <w:sz w:val="22"/>
          <w:szCs w:val="22"/>
          <w:vertAlign w:val="subscript"/>
        </w:rPr>
        <w:t>cj</w:t>
      </w:r>
      <w:r w:rsidRPr="007C0530">
        <w:rPr>
          <w:rFonts w:ascii="Arial" w:hAnsi="Arial"/>
          <w:b w:val="0"/>
          <w:sz w:val="22"/>
          <w:szCs w:val="22"/>
        </w:rPr>
        <w:t>: Monto total a pagar establecido conforme al Decreto 2667 de 2012, para el suscriptor j con caracterización. En este contexto, esta variable se determina de la siguiente forma:</w:t>
      </w:r>
    </w:p>
    <w:p w14:paraId="306C8C1E"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4F483710" w14:textId="77777777" w:rsidR="00B32312" w:rsidRPr="007C0530" w:rsidRDefault="00EA62D8" w:rsidP="00B32312">
      <w:pPr>
        <w:pStyle w:val="Estilo5"/>
        <w:keepNext w:val="0"/>
        <w:widowControl w:val="0"/>
        <w:contextualSpacing/>
        <w:outlineLvl w:val="9"/>
        <w:rPr>
          <w:rFonts w:ascii="Arial" w:hAnsi="Arial"/>
          <w:b w:val="0"/>
          <w:sz w:val="22"/>
          <w:szCs w:val="22"/>
        </w:rPr>
      </w:pPr>
      <m:oMath>
        <m:sSub>
          <m:sSubPr>
            <m:ctrlPr>
              <w:ins w:id="508" w:author="Luis Benavente" w:date="2020-11-30T13:21:00Z">
                <w:rPr>
                  <w:rFonts w:ascii="Cambria Math" w:hAnsi="Cambria Math"/>
                  <w:b w:val="0"/>
                  <w:i/>
                  <w:sz w:val="22"/>
                  <w:szCs w:val="22"/>
                </w:rPr>
              </w:ins>
            </m:ctrlPr>
          </m:sSubPr>
          <m:e>
            <m:r>
              <m:rPr>
                <m:sty m:val="bi"/>
              </m:rPr>
              <w:rPr>
                <w:rFonts w:ascii="Cambria Math" w:hAnsi="Cambria Math"/>
                <w:sz w:val="22"/>
                <w:szCs w:val="22"/>
              </w:rPr>
              <m:t>MP</m:t>
            </m:r>
          </m:e>
          <m:sub>
            <m:r>
              <m:rPr>
                <m:sty m:val="bi"/>
              </m:rPr>
              <w:rPr>
                <w:rFonts w:ascii="Cambria Math" w:hAnsi="Cambria Math"/>
                <w:sz w:val="22"/>
                <w:szCs w:val="22"/>
              </w:rPr>
              <m:t>cj</m:t>
            </m:r>
          </m:sub>
        </m:sSub>
        <m:r>
          <m:rPr>
            <m:sty m:val="bi"/>
          </m:rPr>
          <w:rPr>
            <w:rFonts w:ascii="Cambria Math" w:hAnsi="Cambria Math"/>
            <w:sz w:val="22"/>
            <w:szCs w:val="22"/>
          </w:rPr>
          <m:t xml:space="preserve">= </m:t>
        </m:r>
        <m:nary>
          <m:naryPr>
            <m:chr m:val="∑"/>
            <m:limLoc m:val="undOvr"/>
            <m:ctrlPr>
              <w:ins w:id="509" w:author="Luis Benavente" w:date="2020-11-30T13:21:00Z">
                <w:rPr>
                  <w:rFonts w:ascii="Cambria Math" w:hAnsi="Cambria Math"/>
                  <w:b w:val="0"/>
                  <w:i/>
                  <w:sz w:val="22"/>
                  <w:szCs w:val="22"/>
                </w:rPr>
              </w:ins>
            </m:ctrlPr>
          </m:naryPr>
          <m:sub>
            <m:r>
              <m:rPr>
                <m:sty m:val="bi"/>
              </m:rPr>
              <w:rPr>
                <w:rFonts w:ascii="Cambria Math" w:hAnsi="Cambria Math"/>
                <w:sz w:val="22"/>
                <w:szCs w:val="22"/>
              </w:rPr>
              <m:t>i=1</m:t>
            </m:r>
          </m:sub>
          <m:sup>
            <m:r>
              <m:rPr>
                <m:sty m:val="bi"/>
              </m:rPr>
              <w:rPr>
                <w:rFonts w:ascii="Cambria Math" w:hAnsi="Cambria Math"/>
                <w:sz w:val="22"/>
                <w:szCs w:val="22"/>
              </w:rPr>
              <m:t>n</m:t>
            </m:r>
          </m:sup>
          <m:e>
            <m:sSub>
              <m:sSubPr>
                <m:ctrlPr>
                  <w:ins w:id="510" w:author="Luis Benavente" w:date="2020-11-30T13:21:00Z">
                    <w:rPr>
                      <w:rFonts w:ascii="Cambria Math" w:hAnsi="Cambria Math"/>
                      <w:b w:val="0"/>
                      <w:i/>
                      <w:sz w:val="22"/>
                      <w:szCs w:val="22"/>
                    </w:rPr>
                  </w:ins>
                </m:ctrlPr>
              </m:sSubPr>
              <m:e>
                <m:r>
                  <m:rPr>
                    <m:sty m:val="bi"/>
                  </m:rPr>
                  <w:rPr>
                    <w:rFonts w:ascii="Cambria Math" w:hAnsi="Cambria Math"/>
                    <w:sz w:val="22"/>
                    <w:szCs w:val="22"/>
                  </w:rPr>
                  <m:t>Tm</m:t>
                </m:r>
              </m:e>
              <m:sub>
                <m:r>
                  <m:rPr>
                    <m:sty m:val="bi"/>
                  </m:rPr>
                  <w:rPr>
                    <w:rFonts w:ascii="Cambria Math" w:hAnsi="Cambria Math"/>
                    <w:sz w:val="22"/>
                    <w:szCs w:val="22"/>
                  </w:rPr>
                  <m:t>i</m:t>
                </m:r>
              </m:sub>
            </m:sSub>
            <m:r>
              <m:rPr>
                <m:sty m:val="bi"/>
              </m:rPr>
              <w:rPr>
                <w:rFonts w:ascii="Cambria Math" w:hAnsi="Cambria Math"/>
                <w:sz w:val="22"/>
                <w:szCs w:val="22"/>
              </w:rPr>
              <m:t>*</m:t>
            </m:r>
            <m:sSub>
              <m:sSubPr>
                <m:ctrlPr>
                  <w:ins w:id="511" w:author="Luis Benavente" w:date="2020-11-30T13:21:00Z">
                    <w:rPr>
                      <w:rFonts w:ascii="Cambria Math" w:hAnsi="Cambria Math"/>
                      <w:b w:val="0"/>
                      <w:i/>
                      <w:sz w:val="22"/>
                      <w:szCs w:val="22"/>
                    </w:rPr>
                  </w:ins>
                </m:ctrlPr>
              </m:sSubPr>
              <m:e>
                <m:r>
                  <m:rPr>
                    <m:sty m:val="bi"/>
                  </m:rPr>
                  <w:rPr>
                    <w:rFonts w:ascii="Cambria Math" w:hAnsi="Cambria Math"/>
                    <w:sz w:val="22"/>
                    <w:szCs w:val="22"/>
                  </w:rPr>
                  <m:t>Fr</m:t>
                </m:r>
              </m:e>
              <m:sub>
                <m:r>
                  <m:rPr>
                    <m:sty m:val="bi"/>
                  </m:rPr>
                  <w:rPr>
                    <w:rFonts w:ascii="Cambria Math" w:hAnsi="Cambria Math"/>
                    <w:sz w:val="22"/>
                    <w:szCs w:val="22"/>
                  </w:rPr>
                  <m:t>i</m:t>
                </m:r>
              </m:sub>
            </m:sSub>
            <m:r>
              <m:rPr>
                <m:sty m:val="bi"/>
              </m:rPr>
              <w:rPr>
                <w:rFonts w:ascii="Cambria Math" w:hAnsi="Cambria Math"/>
                <w:sz w:val="22"/>
                <w:szCs w:val="22"/>
              </w:rPr>
              <m:t xml:space="preserve">* </m:t>
            </m:r>
            <m:sSub>
              <m:sSubPr>
                <m:ctrlPr>
                  <w:ins w:id="512" w:author="Luis Benavente" w:date="2020-11-30T13:21:00Z">
                    <w:rPr>
                      <w:rFonts w:ascii="Cambria Math" w:hAnsi="Cambria Math"/>
                      <w:b w:val="0"/>
                      <w:i/>
                      <w:sz w:val="22"/>
                      <w:szCs w:val="22"/>
                    </w:rPr>
                  </w:ins>
                </m:ctrlPr>
              </m:sSubPr>
              <m:e>
                <m:r>
                  <m:rPr>
                    <m:sty m:val="bi"/>
                  </m:rPr>
                  <w:rPr>
                    <w:rFonts w:ascii="Cambria Math" w:hAnsi="Cambria Math"/>
                    <w:sz w:val="22"/>
                    <w:szCs w:val="22"/>
                  </w:rPr>
                  <m:t>C</m:t>
                </m:r>
              </m:e>
              <m:sub>
                <m:r>
                  <m:rPr>
                    <m:sty m:val="bi"/>
                  </m:rPr>
                  <w:rPr>
                    <w:rFonts w:ascii="Cambria Math" w:hAnsi="Cambria Math"/>
                    <w:sz w:val="22"/>
                    <w:szCs w:val="22"/>
                  </w:rPr>
                  <m:t>ij</m:t>
                </m:r>
              </m:sub>
            </m:sSub>
          </m:e>
        </m:nary>
      </m:oMath>
      <w:r w:rsidR="00B32312" w:rsidRPr="007C0530">
        <w:rPr>
          <w:rFonts w:ascii="Arial" w:hAnsi="Arial"/>
          <w:b w:val="0"/>
          <w:sz w:val="22"/>
          <w:szCs w:val="22"/>
        </w:rPr>
        <w:t xml:space="preserve"> (12)</w:t>
      </w:r>
    </w:p>
    <w:p w14:paraId="20753B54"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4C71C92D"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Con:</w:t>
      </w:r>
    </w:p>
    <w:p w14:paraId="443F9E03" w14:textId="77777777" w:rsidR="00B32312" w:rsidRPr="007C0530" w:rsidRDefault="00B32312" w:rsidP="00B32312">
      <w:pPr>
        <w:pStyle w:val="Estilo5"/>
        <w:keepNext w:val="0"/>
        <w:widowControl w:val="0"/>
        <w:contextualSpacing/>
        <w:outlineLvl w:val="9"/>
        <w:rPr>
          <w:rFonts w:ascii="Arial" w:hAnsi="Arial"/>
          <w:b w:val="0"/>
          <w:sz w:val="22"/>
          <w:szCs w:val="22"/>
        </w:rPr>
      </w:pPr>
    </w:p>
    <w:p w14:paraId="579DAAB0"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Tm</w:t>
      </w:r>
      <w:r w:rsidRPr="007C0530">
        <w:rPr>
          <w:rFonts w:ascii="Arial" w:hAnsi="Arial"/>
          <w:b w:val="0"/>
          <w:sz w:val="22"/>
          <w:szCs w:val="22"/>
          <w:vertAlign w:val="subscript"/>
        </w:rPr>
        <w:t>i</w:t>
      </w:r>
      <w:r w:rsidRPr="007C0530">
        <w:rPr>
          <w:rFonts w:ascii="Arial" w:hAnsi="Arial"/>
          <w:b w:val="0"/>
          <w:sz w:val="22"/>
          <w:szCs w:val="22"/>
        </w:rPr>
        <w:t>: Tarifa mínima del parámetro i.</w:t>
      </w:r>
    </w:p>
    <w:p w14:paraId="56A9F45C"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Fr</w:t>
      </w:r>
      <w:r w:rsidRPr="007C0530">
        <w:rPr>
          <w:rFonts w:ascii="Arial" w:hAnsi="Arial"/>
          <w:b w:val="0"/>
          <w:sz w:val="22"/>
          <w:szCs w:val="22"/>
          <w:vertAlign w:val="subscript"/>
        </w:rPr>
        <w:t>i</w:t>
      </w:r>
      <w:r w:rsidRPr="007C0530">
        <w:rPr>
          <w:rFonts w:ascii="Arial" w:hAnsi="Arial"/>
          <w:b w:val="0"/>
          <w:sz w:val="22"/>
          <w:szCs w:val="22"/>
        </w:rPr>
        <w:t>: Factor regional del parámetro i. Para el cálculo del costo medio siempre será 1, que es el valor aplicable si la persona prestadora cumple la meta de carga contaminante establecida por la autoridad ambiental.</w:t>
      </w:r>
    </w:p>
    <w:p w14:paraId="51103FC4" w14:textId="77777777" w:rsidR="00B32312" w:rsidRPr="007C0530" w:rsidRDefault="00B32312" w:rsidP="00B32312">
      <w:pPr>
        <w:pStyle w:val="Estilo5"/>
        <w:keepNext w:val="0"/>
        <w:widowControl w:val="0"/>
        <w:contextualSpacing/>
        <w:outlineLvl w:val="9"/>
        <w:rPr>
          <w:rFonts w:ascii="Arial" w:hAnsi="Arial"/>
          <w:b w:val="0"/>
          <w:sz w:val="22"/>
          <w:szCs w:val="22"/>
        </w:rPr>
      </w:pPr>
      <w:r w:rsidRPr="007C0530">
        <w:rPr>
          <w:rFonts w:ascii="Arial" w:hAnsi="Arial"/>
          <w:b w:val="0"/>
          <w:sz w:val="22"/>
          <w:szCs w:val="22"/>
        </w:rPr>
        <w:t>C</w:t>
      </w:r>
      <w:r w:rsidRPr="007C0530">
        <w:rPr>
          <w:rFonts w:ascii="Arial" w:hAnsi="Arial"/>
          <w:b w:val="0"/>
          <w:sz w:val="22"/>
          <w:szCs w:val="22"/>
          <w:vertAlign w:val="subscript"/>
        </w:rPr>
        <w:t>i,j</w:t>
      </w:r>
      <w:r w:rsidRPr="007C0530">
        <w:rPr>
          <w:rFonts w:ascii="Arial" w:hAnsi="Arial"/>
          <w:b w:val="0"/>
          <w:sz w:val="22"/>
          <w:szCs w:val="22"/>
        </w:rPr>
        <w:t>: Carga contaminante del parámetro i vertido por el suscriptor j con caracterización.</w:t>
      </w:r>
    </w:p>
    <w:p w14:paraId="3994A3B5" w14:textId="11414150" w:rsidR="00B32312" w:rsidRPr="007C0530" w:rsidRDefault="00B32312" w:rsidP="00B32312">
      <w:pPr>
        <w:pStyle w:val="Estilo5"/>
        <w:contextualSpacing/>
        <w:jc w:val="center"/>
        <w:outlineLvl w:val="9"/>
        <w:rPr>
          <w:rFonts w:ascii="Arial" w:hAnsi="Arial"/>
          <w:bCs/>
          <w:sz w:val="22"/>
          <w:szCs w:val="22"/>
        </w:rPr>
      </w:pPr>
      <w:bookmarkStart w:id="513" w:name="_Ref44322041"/>
      <w:bookmarkStart w:id="514" w:name="_Toc57638148"/>
      <w:r w:rsidRPr="007C0530">
        <w:rPr>
          <w:rFonts w:ascii="Arial" w:hAnsi="Arial"/>
          <w:sz w:val="22"/>
          <w:szCs w:val="22"/>
        </w:rPr>
        <w:t xml:space="preserve">Tabla </w:t>
      </w:r>
      <w:r w:rsidRPr="007C0530">
        <w:rPr>
          <w:rFonts w:ascii="Arial" w:hAnsi="Arial"/>
          <w:sz w:val="22"/>
          <w:szCs w:val="22"/>
        </w:rPr>
        <w:fldChar w:fldCharType="begin"/>
      </w:r>
      <w:r w:rsidRPr="007C0530">
        <w:rPr>
          <w:rFonts w:ascii="Arial" w:hAnsi="Arial"/>
          <w:sz w:val="22"/>
          <w:szCs w:val="22"/>
        </w:rPr>
        <w:instrText xml:space="preserve"> SEQ Tabla \* ARABIC </w:instrText>
      </w:r>
      <w:r w:rsidRPr="007C0530">
        <w:rPr>
          <w:rFonts w:ascii="Arial" w:hAnsi="Arial"/>
          <w:sz w:val="22"/>
          <w:szCs w:val="22"/>
        </w:rPr>
        <w:fldChar w:fldCharType="separate"/>
      </w:r>
      <w:r w:rsidR="00CA46E7">
        <w:rPr>
          <w:rFonts w:ascii="Arial" w:hAnsi="Arial"/>
          <w:noProof/>
          <w:sz w:val="22"/>
          <w:szCs w:val="22"/>
        </w:rPr>
        <w:t>13</w:t>
      </w:r>
      <w:r w:rsidRPr="007C0530">
        <w:rPr>
          <w:rFonts w:ascii="Arial" w:hAnsi="Arial"/>
          <w:sz w:val="22"/>
          <w:szCs w:val="22"/>
        </w:rPr>
        <w:fldChar w:fldCharType="end"/>
      </w:r>
      <w:bookmarkEnd w:id="513"/>
      <w:r w:rsidRPr="007C0530">
        <w:rPr>
          <w:rFonts w:ascii="Arial" w:hAnsi="Arial"/>
          <w:bCs/>
          <w:sz w:val="22"/>
          <w:szCs w:val="22"/>
        </w:rPr>
        <w:t>: Vidas útiles activos de alcantarillado</w:t>
      </w:r>
      <w:bookmarkEnd w:id="514"/>
    </w:p>
    <w:p w14:paraId="2F868FF2" w14:textId="230F2061" w:rsidR="00F576D7" w:rsidRPr="007C0530" w:rsidRDefault="00831EDA" w:rsidP="00B32312">
      <w:pPr>
        <w:pStyle w:val="Estilo5"/>
        <w:contextualSpacing/>
        <w:jc w:val="center"/>
        <w:outlineLvl w:val="9"/>
        <w:rPr>
          <w:rFonts w:ascii="Arial" w:hAnsi="Arial"/>
          <w:sz w:val="22"/>
          <w:szCs w:val="22"/>
        </w:rPr>
      </w:pPr>
      <w:r w:rsidRPr="007C0530">
        <w:rPr>
          <w:noProof/>
          <w:lang w:eastAsia="es-CL"/>
        </w:rPr>
        <w:drawing>
          <wp:inline distT="0" distB="0" distL="0" distR="0" wp14:anchorId="608F0C16" wp14:editId="30D37CD8">
            <wp:extent cx="5943600" cy="722970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229707"/>
                    </a:xfrm>
                    <a:prstGeom prst="rect">
                      <a:avLst/>
                    </a:prstGeom>
                    <a:noFill/>
                    <a:ln>
                      <a:noFill/>
                    </a:ln>
                  </pic:spPr>
                </pic:pic>
              </a:graphicData>
            </a:graphic>
          </wp:inline>
        </w:drawing>
      </w:r>
    </w:p>
    <w:p w14:paraId="69CA83D1" w14:textId="77777777" w:rsidR="00B32312" w:rsidRPr="007C0530" w:rsidRDefault="00B32312" w:rsidP="00C30AFF">
      <w:pPr>
        <w:pStyle w:val="Estilo5"/>
        <w:keepNext w:val="0"/>
        <w:ind w:left="360"/>
        <w:contextualSpacing/>
        <w:outlineLvl w:val="9"/>
        <w:rPr>
          <w:rFonts w:ascii="Calibri" w:hAnsi="Calibri" w:cs="Calibri"/>
          <w:b w:val="0"/>
          <w:sz w:val="16"/>
          <w:szCs w:val="16"/>
        </w:rPr>
      </w:pPr>
      <w:r w:rsidRPr="007C0530">
        <w:rPr>
          <w:rFonts w:ascii="Calibri" w:hAnsi="Calibri" w:cs="Calibri"/>
          <w:b w:val="0"/>
          <w:sz w:val="22"/>
          <w:szCs w:val="22"/>
        </w:rPr>
        <w:t xml:space="preserve">  </w:t>
      </w:r>
      <w:r w:rsidRPr="007C0530">
        <w:rPr>
          <w:rFonts w:ascii="Calibri" w:hAnsi="Calibri" w:cs="Calibri"/>
          <w:b w:val="0"/>
          <w:sz w:val="16"/>
          <w:szCs w:val="16"/>
        </w:rPr>
        <w:t>Fuente: Elaborado en base al artículo 49 de la Resolución CRA 688</w:t>
      </w:r>
    </w:p>
    <w:p w14:paraId="22EDF25D" w14:textId="77777777" w:rsidR="001E2126" w:rsidRPr="007C0530" w:rsidRDefault="001E2126" w:rsidP="001E2126">
      <w:pPr>
        <w:pStyle w:val="Prrafodelista"/>
        <w:spacing w:after="0" w:line="240" w:lineRule="auto"/>
        <w:jc w:val="both"/>
        <w:rPr>
          <w:rFonts w:ascii="Arial" w:hAnsi="Arial" w:cs="Arial"/>
          <w:b/>
          <w:bCs/>
          <w:lang w:val="es-ES_tradnl"/>
        </w:rPr>
      </w:pPr>
    </w:p>
    <w:p w14:paraId="29D5EABC" w14:textId="625646FB"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Subsidios</w:t>
      </w:r>
    </w:p>
    <w:p w14:paraId="0E9AE4C6" w14:textId="77777777" w:rsidR="00B32312" w:rsidRPr="007C0530" w:rsidRDefault="00B32312" w:rsidP="00B32312">
      <w:pPr>
        <w:spacing w:after="0" w:line="240" w:lineRule="auto"/>
        <w:jc w:val="both"/>
        <w:rPr>
          <w:rFonts w:ascii="Arial" w:hAnsi="Arial" w:cs="Arial"/>
          <w:lang w:val="es-ES_tradnl"/>
        </w:rPr>
      </w:pPr>
    </w:p>
    <w:p w14:paraId="6747356D"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En el caso colombiano los usuarios residenciales están organizados por estratos desde el 1 que es el inferior al 6 que corresponde a los de mayores ingresos. Esta estratificación se establece geográficamente en cada ciudad.</w:t>
      </w:r>
    </w:p>
    <w:p w14:paraId="31D98AF6" w14:textId="77777777" w:rsidR="00B32312" w:rsidRPr="007C0530" w:rsidRDefault="00B32312" w:rsidP="00B32312">
      <w:pPr>
        <w:spacing w:after="0" w:line="240" w:lineRule="auto"/>
        <w:jc w:val="both"/>
        <w:rPr>
          <w:rFonts w:ascii="Arial" w:hAnsi="Arial" w:cs="Arial"/>
          <w:lang w:val="es-ES_tradnl"/>
        </w:rPr>
      </w:pPr>
    </w:p>
    <w:p w14:paraId="01B4DC95"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El estrato 4 que es el medio, es el que paga la tarifa determinada según lo establecido en el punto precedente. </w:t>
      </w:r>
    </w:p>
    <w:p w14:paraId="127EF21C" w14:textId="77777777" w:rsidR="00B32312" w:rsidRPr="007C0530" w:rsidRDefault="00B32312" w:rsidP="00B32312">
      <w:pPr>
        <w:spacing w:after="0" w:line="240" w:lineRule="auto"/>
        <w:jc w:val="both"/>
        <w:rPr>
          <w:rFonts w:ascii="Arial" w:hAnsi="Arial" w:cs="Arial"/>
          <w:lang w:val="es-ES_tradnl"/>
        </w:rPr>
      </w:pPr>
    </w:p>
    <w:p w14:paraId="2B1AD592" w14:textId="77777777" w:rsidR="00B32312" w:rsidRPr="007C0530" w:rsidRDefault="00B32312" w:rsidP="00B32312">
      <w:pPr>
        <w:pStyle w:val="Estilo5"/>
        <w:keepNext w:val="0"/>
        <w:tabs>
          <w:tab w:val="left" w:pos="1843"/>
        </w:tabs>
        <w:contextualSpacing/>
        <w:outlineLvl w:val="9"/>
        <w:rPr>
          <w:rFonts w:ascii="Arial" w:hAnsi="Arial"/>
          <w:b w:val="0"/>
          <w:sz w:val="22"/>
          <w:szCs w:val="22"/>
        </w:rPr>
      </w:pPr>
      <w:r w:rsidRPr="007C0530">
        <w:rPr>
          <w:rFonts w:ascii="Arial" w:hAnsi="Arial"/>
          <w:b w:val="0"/>
          <w:sz w:val="22"/>
          <w:szCs w:val="22"/>
        </w:rPr>
        <w:t xml:space="preserve">En el estrato 3 el subsidio no puede superar el 15% del costo medio, al 40% del costo medio del suministro para el estrato 2, ni superior al 70% de éste para el estrato 1. </w:t>
      </w:r>
    </w:p>
    <w:p w14:paraId="3F8011C3" w14:textId="77777777" w:rsidR="00B32312" w:rsidRPr="007C0530" w:rsidRDefault="00B32312" w:rsidP="00B32312">
      <w:pPr>
        <w:pStyle w:val="Estilo5"/>
        <w:keepNext w:val="0"/>
        <w:tabs>
          <w:tab w:val="left" w:pos="1843"/>
        </w:tabs>
        <w:contextualSpacing/>
        <w:outlineLvl w:val="9"/>
        <w:rPr>
          <w:rFonts w:ascii="Arial" w:hAnsi="Arial"/>
          <w:b w:val="0"/>
          <w:sz w:val="22"/>
          <w:szCs w:val="22"/>
        </w:rPr>
      </w:pPr>
    </w:p>
    <w:p w14:paraId="2F3649DF" w14:textId="77777777" w:rsidR="00B32312" w:rsidRPr="007C0530" w:rsidRDefault="00B32312" w:rsidP="00B32312">
      <w:pPr>
        <w:pStyle w:val="Estilo5"/>
        <w:keepNext w:val="0"/>
        <w:tabs>
          <w:tab w:val="left" w:pos="1843"/>
        </w:tabs>
        <w:contextualSpacing/>
        <w:outlineLvl w:val="9"/>
        <w:rPr>
          <w:rFonts w:ascii="Arial" w:hAnsi="Arial"/>
          <w:b w:val="0"/>
          <w:sz w:val="22"/>
          <w:szCs w:val="22"/>
        </w:rPr>
      </w:pPr>
      <w:r w:rsidRPr="007C0530">
        <w:rPr>
          <w:rFonts w:ascii="Arial" w:hAnsi="Arial"/>
          <w:b w:val="0"/>
          <w:sz w:val="22"/>
          <w:szCs w:val="22"/>
        </w:rPr>
        <w:t>Los sobreprecios se aplican para los estratos 5 y 6 residenciales y para otros usuarios esto sobre el costo medio determinado. De acuerdo con esto el sobreprecio no puede superar para los suscriptores residenciales de estrato 5 (50%), suscriptores residenciales de estrato 6 (60%), suscriptores comerciales (50%) y suscriptores industriales (30%).</w:t>
      </w:r>
    </w:p>
    <w:p w14:paraId="50BCB64B" w14:textId="77777777" w:rsidR="00B32312" w:rsidRPr="007C0530" w:rsidRDefault="00B32312" w:rsidP="00B32312">
      <w:pPr>
        <w:spacing w:after="0" w:line="240" w:lineRule="auto"/>
        <w:jc w:val="both"/>
        <w:rPr>
          <w:rFonts w:ascii="Arial" w:hAnsi="Arial" w:cs="Arial"/>
          <w:lang w:val="es-ES_tradnl"/>
        </w:rPr>
      </w:pPr>
    </w:p>
    <w:p w14:paraId="72AA439E"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Los subsidios y sobreprecios son establecidos por los municipios o por las Juntas Directivas de las empresas procurando el autofinanciamiento.</w:t>
      </w:r>
    </w:p>
    <w:p w14:paraId="08F10594" w14:textId="77777777" w:rsidR="00B32312" w:rsidRPr="007C0530" w:rsidRDefault="00B32312" w:rsidP="00B32312">
      <w:pPr>
        <w:spacing w:after="0" w:line="240" w:lineRule="auto"/>
        <w:jc w:val="both"/>
        <w:rPr>
          <w:rFonts w:ascii="Arial" w:hAnsi="Arial" w:cs="Arial"/>
          <w:lang w:val="es-ES_tradnl"/>
        </w:rPr>
      </w:pPr>
    </w:p>
    <w:p w14:paraId="216FB7F0"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El subsidio es aplicado para un máximo de consumo que fluctúa entre 11 m</w:t>
      </w:r>
      <w:r w:rsidRPr="007C0530">
        <w:rPr>
          <w:rFonts w:ascii="Arial" w:hAnsi="Arial" w:cs="Arial"/>
          <w:vertAlign w:val="superscript"/>
          <w:lang w:val="es-ES_tradnl"/>
        </w:rPr>
        <w:t>3</w:t>
      </w:r>
      <w:r w:rsidRPr="007C0530">
        <w:rPr>
          <w:rFonts w:ascii="Arial" w:hAnsi="Arial" w:cs="Arial"/>
          <w:lang w:val="es-ES_tradnl"/>
        </w:rPr>
        <w:t xml:space="preserve"> a 32 m</w:t>
      </w:r>
      <w:r w:rsidRPr="007C0530">
        <w:rPr>
          <w:rFonts w:ascii="Arial" w:hAnsi="Arial" w:cs="Arial"/>
          <w:vertAlign w:val="superscript"/>
          <w:lang w:val="es-ES_tradnl"/>
        </w:rPr>
        <w:t>3</w:t>
      </w:r>
      <w:r w:rsidRPr="007C0530">
        <w:rPr>
          <w:rFonts w:ascii="Arial" w:hAnsi="Arial" w:cs="Arial"/>
          <w:lang w:val="es-ES_tradnl"/>
        </w:rPr>
        <w:t xml:space="preserve"> dependiendo de la altitud en que se ubique la ciudad.</w:t>
      </w:r>
    </w:p>
    <w:p w14:paraId="437956D5" w14:textId="7CB46F81" w:rsidR="00B32312" w:rsidRPr="007C0530" w:rsidRDefault="00B32312" w:rsidP="00412989">
      <w:pPr>
        <w:spacing w:after="0" w:line="240" w:lineRule="auto"/>
        <w:jc w:val="both"/>
        <w:rPr>
          <w:rFonts w:ascii="Arial" w:hAnsi="Arial" w:cs="Arial"/>
          <w:lang w:val="es-ES_tradnl"/>
        </w:rPr>
      </w:pPr>
    </w:p>
    <w:p w14:paraId="7C48B53E" w14:textId="291A08F7" w:rsidR="00B32312" w:rsidRPr="007C0530" w:rsidRDefault="00B32312" w:rsidP="00B32312">
      <w:pPr>
        <w:pStyle w:val="Descripcin"/>
        <w:spacing w:after="0"/>
        <w:jc w:val="center"/>
        <w:rPr>
          <w:rFonts w:ascii="Arial" w:hAnsi="Arial" w:cs="Arial"/>
          <w:b/>
          <w:i w:val="0"/>
          <w:color w:val="auto"/>
          <w:sz w:val="22"/>
          <w:szCs w:val="22"/>
          <w:lang w:val="es-ES_tradnl"/>
        </w:rPr>
      </w:pPr>
      <w:bookmarkStart w:id="515" w:name="_Toc57638149"/>
      <w:r w:rsidRPr="007C0530">
        <w:rPr>
          <w:rFonts w:ascii="Arial" w:hAnsi="Arial" w:cs="Arial"/>
          <w:b/>
          <w:i w:val="0"/>
          <w:color w:val="auto"/>
          <w:sz w:val="22"/>
          <w:szCs w:val="22"/>
          <w:lang w:val="es-ES_tradnl"/>
        </w:rPr>
        <w:t xml:space="preserve">Tabla </w:t>
      </w:r>
      <w:r w:rsidRPr="007C0530">
        <w:rPr>
          <w:rFonts w:ascii="Arial" w:hAnsi="Arial" w:cs="Arial"/>
          <w:b/>
          <w:i w:val="0"/>
          <w:color w:val="auto"/>
          <w:sz w:val="22"/>
          <w:szCs w:val="22"/>
          <w:lang w:val="es-ES_tradnl"/>
        </w:rPr>
        <w:fldChar w:fldCharType="begin"/>
      </w:r>
      <w:r w:rsidRPr="007C0530">
        <w:rPr>
          <w:rFonts w:ascii="Arial" w:hAnsi="Arial" w:cs="Arial"/>
          <w:b/>
          <w:i w:val="0"/>
          <w:color w:val="auto"/>
          <w:sz w:val="22"/>
          <w:szCs w:val="22"/>
          <w:lang w:val="es-ES_tradnl"/>
        </w:rPr>
        <w:instrText xml:space="preserve"> SEQ Tabla \* ARABIC </w:instrText>
      </w:r>
      <w:r w:rsidRPr="007C0530">
        <w:rPr>
          <w:rFonts w:ascii="Arial" w:hAnsi="Arial" w:cs="Arial"/>
          <w:b/>
          <w:i w:val="0"/>
          <w:color w:val="auto"/>
          <w:sz w:val="22"/>
          <w:szCs w:val="22"/>
          <w:lang w:val="es-ES_tradnl"/>
        </w:rPr>
        <w:fldChar w:fldCharType="separate"/>
      </w:r>
      <w:r w:rsidR="00CA46E7">
        <w:rPr>
          <w:rFonts w:ascii="Arial" w:hAnsi="Arial" w:cs="Arial"/>
          <w:b/>
          <w:i w:val="0"/>
          <w:noProof/>
          <w:color w:val="auto"/>
          <w:sz w:val="22"/>
          <w:szCs w:val="22"/>
          <w:lang w:val="es-ES_tradnl"/>
        </w:rPr>
        <w:t>14</w:t>
      </w:r>
      <w:r w:rsidRPr="007C0530">
        <w:rPr>
          <w:rFonts w:ascii="Arial" w:hAnsi="Arial" w:cs="Arial"/>
          <w:b/>
          <w:i w:val="0"/>
          <w:color w:val="auto"/>
          <w:sz w:val="22"/>
          <w:szCs w:val="22"/>
          <w:lang w:val="es-ES_tradnl"/>
        </w:rPr>
        <w:fldChar w:fldCharType="end"/>
      </w:r>
      <w:r w:rsidRPr="007C0530">
        <w:rPr>
          <w:rFonts w:ascii="Arial" w:hAnsi="Arial" w:cs="Arial"/>
          <w:b/>
          <w:i w:val="0"/>
          <w:color w:val="auto"/>
          <w:sz w:val="22"/>
          <w:szCs w:val="22"/>
          <w:lang w:val="es-ES_tradnl"/>
        </w:rPr>
        <w:t>: Consumo básico (consumo subsidiado)</w:t>
      </w:r>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319"/>
        <w:gridCol w:w="2319"/>
        <w:gridCol w:w="2387"/>
      </w:tblGrid>
      <w:tr w:rsidR="00B32312" w:rsidRPr="007C0530" w14:paraId="65C244A5" w14:textId="77777777" w:rsidTr="00B32312">
        <w:trPr>
          <w:jc w:val="center"/>
        </w:trPr>
        <w:tc>
          <w:tcPr>
            <w:tcW w:w="2217" w:type="dxa"/>
            <w:shd w:val="clear" w:color="auto" w:fill="B4C6E7" w:themeFill="accent1" w:themeFillTint="66"/>
            <w:vAlign w:val="center"/>
          </w:tcPr>
          <w:p w14:paraId="0C5DF63A"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Consumo Básico (m3/suscriptor/mes)</w:t>
            </w:r>
          </w:p>
        </w:tc>
        <w:tc>
          <w:tcPr>
            <w:tcW w:w="2079" w:type="dxa"/>
            <w:shd w:val="clear" w:color="auto" w:fill="B4C6E7" w:themeFill="accent1" w:themeFillTint="66"/>
            <w:vAlign w:val="center"/>
          </w:tcPr>
          <w:p w14:paraId="0BBBB55D"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Consumo Complementario (m3/suscriptor/mes)</w:t>
            </w:r>
          </w:p>
        </w:tc>
        <w:tc>
          <w:tcPr>
            <w:tcW w:w="2145" w:type="dxa"/>
            <w:shd w:val="clear" w:color="auto" w:fill="B4C6E7" w:themeFill="accent1" w:themeFillTint="66"/>
            <w:vAlign w:val="center"/>
          </w:tcPr>
          <w:p w14:paraId="3B295D4B"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Consumo Suntuario (m3/suscriptor/mes)</w:t>
            </w:r>
          </w:p>
        </w:tc>
        <w:tc>
          <w:tcPr>
            <w:tcW w:w="2387" w:type="dxa"/>
            <w:shd w:val="clear" w:color="auto" w:fill="B4C6E7" w:themeFill="accent1" w:themeFillTint="66"/>
            <w:vAlign w:val="center"/>
          </w:tcPr>
          <w:p w14:paraId="3CECDC0A" w14:textId="77777777" w:rsidR="00B32312" w:rsidRPr="007C0530" w:rsidRDefault="00B32312" w:rsidP="00B32312">
            <w:pPr>
              <w:spacing w:after="0" w:line="240" w:lineRule="auto"/>
              <w:jc w:val="both"/>
              <w:rPr>
                <w:rFonts w:ascii="Arial" w:hAnsi="Arial" w:cs="Arial"/>
                <w:b/>
                <w:bCs/>
                <w:lang w:val="es-ES_tradnl"/>
              </w:rPr>
            </w:pPr>
            <w:r w:rsidRPr="007C0530">
              <w:rPr>
                <w:rFonts w:ascii="Arial" w:hAnsi="Arial" w:cs="Arial"/>
                <w:b/>
                <w:bCs/>
                <w:lang w:val="es-ES_tradnl"/>
              </w:rPr>
              <w:t>Condición</w:t>
            </w:r>
          </w:p>
        </w:tc>
      </w:tr>
      <w:tr w:rsidR="00B32312" w:rsidRPr="00BE0098" w14:paraId="1214420E" w14:textId="77777777" w:rsidTr="00B32312">
        <w:trPr>
          <w:jc w:val="center"/>
        </w:trPr>
        <w:tc>
          <w:tcPr>
            <w:tcW w:w="2217" w:type="dxa"/>
            <w:vAlign w:val="center"/>
          </w:tcPr>
          <w:p w14:paraId="68D0660D"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11 m3</w:t>
            </w:r>
          </w:p>
        </w:tc>
        <w:tc>
          <w:tcPr>
            <w:tcW w:w="2079" w:type="dxa"/>
            <w:vAlign w:val="center"/>
          </w:tcPr>
          <w:p w14:paraId="1DE7E115" w14:textId="77777777" w:rsidR="00B32312" w:rsidRPr="007C0530" w:rsidRDefault="00B32312" w:rsidP="00B32312">
            <w:pPr>
              <w:spacing w:after="0" w:line="240" w:lineRule="auto"/>
              <w:jc w:val="center"/>
              <w:rPr>
                <w:rFonts w:ascii="Arial" w:hAnsi="Arial" w:cs="Arial"/>
                <w:lang w:val="es-ES_tradnl"/>
              </w:rPr>
            </w:pPr>
            <w:r w:rsidRPr="007C0530">
              <w:rPr>
                <w:rFonts w:ascii="Arial" w:hAnsi="Arial" w:cs="Arial"/>
                <w:lang w:val="es-ES_tradnl"/>
              </w:rPr>
              <w:t>&gt;11 m3 y &lt;= 22 m3</w:t>
            </w:r>
          </w:p>
        </w:tc>
        <w:tc>
          <w:tcPr>
            <w:tcW w:w="2145" w:type="dxa"/>
            <w:vAlign w:val="center"/>
          </w:tcPr>
          <w:p w14:paraId="63B2ACBB" w14:textId="77777777" w:rsidR="00B32312" w:rsidRPr="007C0530" w:rsidRDefault="00B32312" w:rsidP="00B32312">
            <w:pPr>
              <w:spacing w:after="0" w:line="240" w:lineRule="auto"/>
              <w:jc w:val="center"/>
              <w:rPr>
                <w:rFonts w:ascii="Arial" w:hAnsi="Arial" w:cs="Arial"/>
                <w:lang w:val="es-ES_tradnl"/>
              </w:rPr>
            </w:pPr>
            <w:r w:rsidRPr="007C0530">
              <w:rPr>
                <w:rFonts w:ascii="Arial" w:hAnsi="Arial" w:cs="Arial"/>
                <w:lang w:val="es-ES_tradnl"/>
              </w:rPr>
              <w:t>&gt; 22 m3</w:t>
            </w:r>
          </w:p>
        </w:tc>
        <w:tc>
          <w:tcPr>
            <w:tcW w:w="2387" w:type="dxa"/>
          </w:tcPr>
          <w:p w14:paraId="5899746C"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Ciudades y municipios con altitud promedio por encima de 2.000 msnm.</w:t>
            </w:r>
          </w:p>
        </w:tc>
      </w:tr>
      <w:tr w:rsidR="00B32312" w:rsidRPr="00BE0098" w14:paraId="10E6D167" w14:textId="77777777" w:rsidTr="00B32312">
        <w:trPr>
          <w:jc w:val="center"/>
        </w:trPr>
        <w:tc>
          <w:tcPr>
            <w:tcW w:w="2217" w:type="dxa"/>
            <w:vAlign w:val="center"/>
          </w:tcPr>
          <w:p w14:paraId="2E36DF5D"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13 m3</w:t>
            </w:r>
          </w:p>
        </w:tc>
        <w:tc>
          <w:tcPr>
            <w:tcW w:w="2079" w:type="dxa"/>
            <w:vAlign w:val="center"/>
          </w:tcPr>
          <w:p w14:paraId="0A23C92E" w14:textId="77777777" w:rsidR="00B32312" w:rsidRPr="007C0530" w:rsidRDefault="00B32312" w:rsidP="00B32312">
            <w:pPr>
              <w:spacing w:after="0" w:line="240" w:lineRule="auto"/>
              <w:jc w:val="center"/>
              <w:rPr>
                <w:rFonts w:ascii="Arial" w:hAnsi="Arial" w:cs="Arial"/>
                <w:lang w:val="es-ES_tradnl"/>
              </w:rPr>
            </w:pPr>
            <w:r w:rsidRPr="007C0530">
              <w:rPr>
                <w:rFonts w:ascii="Arial" w:hAnsi="Arial" w:cs="Arial"/>
                <w:lang w:val="es-ES_tradnl"/>
              </w:rPr>
              <w:t>&gt;13 m3 y &lt;= 26 m3</w:t>
            </w:r>
          </w:p>
        </w:tc>
        <w:tc>
          <w:tcPr>
            <w:tcW w:w="2145" w:type="dxa"/>
            <w:vAlign w:val="center"/>
          </w:tcPr>
          <w:p w14:paraId="19E9ADC0" w14:textId="77777777" w:rsidR="00B32312" w:rsidRPr="007C0530" w:rsidRDefault="00B32312" w:rsidP="00B32312">
            <w:pPr>
              <w:spacing w:after="0" w:line="240" w:lineRule="auto"/>
              <w:jc w:val="center"/>
              <w:rPr>
                <w:rFonts w:ascii="Arial" w:hAnsi="Arial" w:cs="Arial"/>
                <w:lang w:val="es-ES_tradnl"/>
              </w:rPr>
            </w:pPr>
            <w:r w:rsidRPr="007C0530">
              <w:rPr>
                <w:rFonts w:ascii="Arial" w:hAnsi="Arial" w:cs="Arial"/>
                <w:lang w:val="es-ES_tradnl"/>
              </w:rPr>
              <w:t>&gt; 26 m3</w:t>
            </w:r>
          </w:p>
        </w:tc>
        <w:tc>
          <w:tcPr>
            <w:tcW w:w="2387" w:type="dxa"/>
          </w:tcPr>
          <w:p w14:paraId="34BB4F88"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Ciudades y municipios con altitud entre 1.000 y 2.000 msnm.</w:t>
            </w:r>
          </w:p>
        </w:tc>
      </w:tr>
      <w:tr w:rsidR="00B32312" w:rsidRPr="00BE0098" w14:paraId="2996A2B9" w14:textId="77777777" w:rsidTr="00B32312">
        <w:trPr>
          <w:jc w:val="center"/>
        </w:trPr>
        <w:tc>
          <w:tcPr>
            <w:tcW w:w="2217" w:type="dxa"/>
            <w:vAlign w:val="center"/>
          </w:tcPr>
          <w:p w14:paraId="01FC0A5A"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16 m3</w:t>
            </w:r>
          </w:p>
        </w:tc>
        <w:tc>
          <w:tcPr>
            <w:tcW w:w="2079" w:type="dxa"/>
            <w:vAlign w:val="center"/>
          </w:tcPr>
          <w:p w14:paraId="3D25DF6F" w14:textId="77777777" w:rsidR="00B32312" w:rsidRPr="007C0530" w:rsidRDefault="00B32312" w:rsidP="00B32312">
            <w:pPr>
              <w:spacing w:after="0" w:line="240" w:lineRule="auto"/>
              <w:jc w:val="center"/>
              <w:rPr>
                <w:rFonts w:ascii="Arial" w:hAnsi="Arial" w:cs="Arial"/>
                <w:lang w:val="es-ES_tradnl"/>
              </w:rPr>
            </w:pPr>
            <w:r w:rsidRPr="007C0530">
              <w:rPr>
                <w:rFonts w:ascii="Arial" w:hAnsi="Arial" w:cs="Arial"/>
                <w:lang w:val="es-ES_tradnl"/>
              </w:rPr>
              <w:t>&gt;16 m3 y &lt;= 32 m3</w:t>
            </w:r>
          </w:p>
        </w:tc>
        <w:tc>
          <w:tcPr>
            <w:tcW w:w="2145" w:type="dxa"/>
            <w:vAlign w:val="center"/>
          </w:tcPr>
          <w:p w14:paraId="70F97CC4" w14:textId="77777777" w:rsidR="00B32312" w:rsidRPr="007C0530" w:rsidRDefault="00B32312" w:rsidP="00B32312">
            <w:pPr>
              <w:spacing w:after="0" w:line="240" w:lineRule="auto"/>
              <w:jc w:val="center"/>
              <w:rPr>
                <w:rFonts w:ascii="Arial" w:hAnsi="Arial" w:cs="Arial"/>
                <w:lang w:val="es-ES_tradnl"/>
              </w:rPr>
            </w:pPr>
            <w:r w:rsidRPr="007C0530">
              <w:rPr>
                <w:rFonts w:ascii="Arial" w:hAnsi="Arial" w:cs="Arial"/>
                <w:lang w:val="es-ES_tradnl"/>
              </w:rPr>
              <w:t>&gt; 32 m3</w:t>
            </w:r>
          </w:p>
        </w:tc>
        <w:tc>
          <w:tcPr>
            <w:tcW w:w="2387" w:type="dxa"/>
          </w:tcPr>
          <w:p w14:paraId="2E345B13"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Ciudades y municipios con altitud por debajo de 1.000 msnm.</w:t>
            </w:r>
          </w:p>
        </w:tc>
      </w:tr>
    </w:tbl>
    <w:p w14:paraId="12ED5D3D" w14:textId="77777777" w:rsidR="00B32312" w:rsidRPr="007C0530" w:rsidRDefault="00B32312" w:rsidP="00B32312">
      <w:pPr>
        <w:pStyle w:val="Estilo5"/>
        <w:keepNext w:val="0"/>
        <w:contextualSpacing/>
        <w:jc w:val="left"/>
        <w:outlineLvl w:val="9"/>
        <w:rPr>
          <w:rFonts w:ascii="Calibri" w:hAnsi="Calibri" w:cs="Calibri"/>
          <w:b w:val="0"/>
          <w:sz w:val="16"/>
          <w:szCs w:val="16"/>
        </w:rPr>
      </w:pPr>
      <w:r w:rsidRPr="007C0530">
        <w:rPr>
          <w:rFonts w:ascii="Calibri" w:hAnsi="Calibri" w:cs="Calibri"/>
          <w:b w:val="0"/>
          <w:sz w:val="16"/>
          <w:szCs w:val="16"/>
        </w:rPr>
        <w:t>Fuente: elaborado en base a la resolución CRA 750 de 2016.</w:t>
      </w:r>
    </w:p>
    <w:p w14:paraId="371EB252" w14:textId="77777777" w:rsidR="00B32312" w:rsidRPr="007C0530" w:rsidRDefault="00B32312" w:rsidP="00B32312">
      <w:pPr>
        <w:spacing w:after="0" w:line="240" w:lineRule="auto"/>
        <w:jc w:val="both"/>
        <w:rPr>
          <w:rFonts w:ascii="Arial" w:hAnsi="Arial" w:cs="Arial"/>
          <w:lang w:val="es-ES_tradnl"/>
        </w:rPr>
      </w:pPr>
    </w:p>
    <w:p w14:paraId="2FABC05E" w14:textId="4AED684C" w:rsidR="00E41DD5" w:rsidRPr="007C0530" w:rsidRDefault="00E41DD5">
      <w:pPr>
        <w:rPr>
          <w:rFonts w:ascii="Arial" w:hAnsi="Arial" w:cs="Arial"/>
          <w:lang w:val="es-ES_tradnl"/>
        </w:rPr>
      </w:pPr>
      <w:r w:rsidRPr="007C0530">
        <w:rPr>
          <w:rFonts w:ascii="Arial" w:hAnsi="Arial" w:cs="Arial"/>
          <w:lang w:val="es-ES_tradnl"/>
        </w:rPr>
        <w:br w:type="page"/>
      </w:r>
    </w:p>
    <w:p w14:paraId="10C71B08" w14:textId="77777777" w:rsidR="00B32312" w:rsidRPr="007C0530" w:rsidRDefault="00B32312" w:rsidP="00B32312">
      <w:pPr>
        <w:spacing w:after="0" w:line="240" w:lineRule="auto"/>
        <w:jc w:val="both"/>
        <w:rPr>
          <w:rFonts w:ascii="Arial" w:hAnsi="Arial" w:cs="Arial"/>
          <w:lang w:val="es-ES_tradnl"/>
        </w:rPr>
      </w:pPr>
    </w:p>
    <w:p w14:paraId="6AFFA20C" w14:textId="136DE403" w:rsidR="00B32312" w:rsidRPr="007C0530" w:rsidRDefault="00F94F01" w:rsidP="00F94F01">
      <w:pPr>
        <w:rPr>
          <w:rFonts w:ascii="Arial" w:hAnsi="Arial" w:cs="Arial"/>
          <w:b/>
          <w:bCs/>
          <w:lang w:val="es-ES_tradnl"/>
        </w:rPr>
      </w:pPr>
      <w:r w:rsidRPr="007C0530">
        <w:rPr>
          <w:rFonts w:ascii="Arial" w:hAnsi="Arial" w:cs="Arial"/>
          <w:b/>
          <w:bCs/>
          <w:lang w:val="es-ES_tradnl"/>
        </w:rPr>
        <w:t xml:space="preserve">3. </w:t>
      </w:r>
      <w:bookmarkStart w:id="516" w:name="_Toc48305299"/>
      <w:r w:rsidR="00B32312" w:rsidRPr="007C0530">
        <w:rPr>
          <w:rFonts w:ascii="Arial" w:hAnsi="Arial" w:cs="Arial"/>
          <w:b/>
          <w:bCs/>
          <w:lang w:val="es-ES_tradnl"/>
        </w:rPr>
        <w:t>Caso ecuatoriano</w:t>
      </w:r>
      <w:bookmarkEnd w:id="516"/>
    </w:p>
    <w:p w14:paraId="6BF8A6A2"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En Ecuador, los entes relacionados con la rectoría, gestión y regulación del sector agua están conformados por la Secretaria Nacional del Agua, (SENAGUA), la Agencia de Regulación y Control del Agua (ARCA), las Empresas Públicas del Agua (EPA), los Gobiernos Autónomos Descentralizados Municipales (GADM) y las Juntas Administradoras de Agua Potable (JAAP). En este contexto, la ARCA es la encargada de establecer la normativa técnica para la determinación de tarifas en la República del Ecuador.</w:t>
      </w:r>
    </w:p>
    <w:p w14:paraId="3D1D93DB"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32BE0DE7"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40282C7D" w14:textId="3FB0EEB7" w:rsidR="00B32312" w:rsidRPr="007C0530" w:rsidRDefault="00B32312" w:rsidP="00B32312">
      <w:pPr>
        <w:spacing w:after="0" w:line="240" w:lineRule="auto"/>
        <w:jc w:val="center"/>
        <w:rPr>
          <w:rFonts w:ascii="Arial" w:hAnsi="Arial" w:cs="Arial"/>
          <w:b/>
          <w:color w:val="1F4E79" w:themeColor="accent5" w:themeShade="80"/>
          <w:lang w:val="es-ES_tradnl"/>
        </w:rPr>
      </w:pPr>
      <w:bookmarkStart w:id="517" w:name="_Toc57638170"/>
      <w:r w:rsidRPr="007C0530">
        <w:rPr>
          <w:rFonts w:ascii="Arial" w:hAnsi="Arial" w:cs="Arial"/>
          <w:b/>
          <w:lang w:val="es-ES_tradnl"/>
        </w:rPr>
        <w:t xml:space="preserve">Figura </w:t>
      </w:r>
      <w:r w:rsidRPr="007C0530">
        <w:rPr>
          <w:rFonts w:ascii="Arial" w:hAnsi="Arial" w:cs="Arial"/>
          <w:b/>
          <w:lang w:val="es-ES_tradnl"/>
        </w:rPr>
        <w:fldChar w:fldCharType="begin"/>
      </w:r>
      <w:r w:rsidRPr="007C0530">
        <w:rPr>
          <w:rFonts w:ascii="Arial" w:hAnsi="Arial" w:cs="Arial"/>
          <w:b/>
          <w:lang w:val="es-ES_tradnl"/>
        </w:rPr>
        <w:instrText xml:space="preserve"> SEQ Figura \* ARABIC </w:instrText>
      </w:r>
      <w:r w:rsidRPr="007C0530">
        <w:rPr>
          <w:rFonts w:ascii="Arial" w:hAnsi="Arial" w:cs="Arial"/>
          <w:b/>
          <w:lang w:val="es-ES_tradnl"/>
        </w:rPr>
        <w:fldChar w:fldCharType="separate"/>
      </w:r>
      <w:r w:rsidR="00CA46E7">
        <w:rPr>
          <w:rFonts w:ascii="Arial" w:hAnsi="Arial" w:cs="Arial"/>
          <w:b/>
          <w:noProof/>
          <w:lang w:val="es-ES_tradnl"/>
        </w:rPr>
        <w:t>18</w:t>
      </w:r>
      <w:r w:rsidRPr="007C0530">
        <w:rPr>
          <w:rFonts w:ascii="Arial" w:hAnsi="Arial" w:cs="Arial"/>
          <w:b/>
          <w:lang w:val="es-ES_tradnl"/>
        </w:rPr>
        <w:fldChar w:fldCharType="end"/>
      </w:r>
      <w:r w:rsidRPr="007C0530">
        <w:rPr>
          <w:rFonts w:ascii="Arial" w:hAnsi="Arial" w:cs="Arial"/>
          <w:b/>
          <w:lang w:val="es-ES_tradnl"/>
        </w:rPr>
        <w:t>: Institucionalidad del Sector Hídrico</w:t>
      </w:r>
      <w:bookmarkEnd w:id="517"/>
    </w:p>
    <w:p w14:paraId="603F7B85" w14:textId="77777777" w:rsidR="00B32312" w:rsidRPr="007C0530" w:rsidRDefault="00B32312" w:rsidP="00B32312">
      <w:pPr>
        <w:spacing w:after="0" w:line="240" w:lineRule="auto"/>
        <w:jc w:val="center"/>
        <w:rPr>
          <w:rFonts w:ascii="Arial" w:hAnsi="Arial" w:cs="Arial"/>
          <w:b/>
          <w:color w:val="1F4E79" w:themeColor="accent5" w:themeShade="80"/>
          <w:lang w:val="es-ES_tradnl"/>
        </w:rPr>
      </w:pPr>
      <w:r w:rsidRPr="007C0530">
        <w:rPr>
          <w:rFonts w:ascii="Arial" w:hAnsi="Arial" w:cs="Arial"/>
          <w:b/>
          <w:noProof/>
          <w:color w:val="1F4E79" w:themeColor="accent5" w:themeShade="80"/>
          <w:lang w:val="es-ES_tradnl" w:eastAsia="es-CL"/>
        </w:rPr>
        <w:drawing>
          <wp:inline distT="0" distB="0" distL="0" distR="0" wp14:anchorId="53F06B97" wp14:editId="495C6E13">
            <wp:extent cx="5462270" cy="2704746"/>
            <wp:effectExtent l="19050" t="19050" r="24130" b="196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stitcionalidad-ARCA.jpg"/>
                    <pic:cNvPicPr/>
                  </pic:nvPicPr>
                  <pic:blipFill rotWithShape="1">
                    <a:blip r:embed="rId36">
                      <a:extLst>
                        <a:ext uri="{28A0092B-C50C-407E-A947-70E740481C1C}">
                          <a14:useLocalDpi xmlns:a14="http://schemas.microsoft.com/office/drawing/2010/main" val="0"/>
                        </a:ext>
                      </a:extLst>
                    </a:blip>
                    <a:srcRect t="8720" b="29381"/>
                    <a:stretch/>
                  </pic:blipFill>
                  <pic:spPr bwMode="auto">
                    <a:xfrm>
                      <a:off x="0" y="0"/>
                      <a:ext cx="5462896" cy="27050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727B6C" w14:textId="5DA75C7F" w:rsidR="00B32312" w:rsidRPr="007C0530" w:rsidRDefault="008B7823" w:rsidP="00B32312">
      <w:pPr>
        <w:spacing w:after="0" w:line="240" w:lineRule="auto"/>
        <w:rPr>
          <w:rFonts w:ascii="Arial" w:hAnsi="Arial" w:cs="Arial"/>
          <w:sz w:val="18"/>
          <w:szCs w:val="18"/>
          <w:lang w:val="es-ES_tradnl"/>
        </w:rPr>
      </w:pPr>
      <w:r w:rsidRPr="007C0530">
        <w:rPr>
          <w:rFonts w:ascii="Arial" w:hAnsi="Arial" w:cs="Arial"/>
          <w:sz w:val="18"/>
          <w:szCs w:val="18"/>
          <w:lang w:val="es-ES_tradnl"/>
        </w:rPr>
        <w:t>Fuente: ARCA</w:t>
      </w:r>
      <w:r w:rsidR="00B32312" w:rsidRPr="007C0530">
        <w:rPr>
          <w:rFonts w:ascii="Arial" w:hAnsi="Arial" w:cs="Arial"/>
          <w:sz w:val="18"/>
          <w:szCs w:val="18"/>
          <w:lang w:val="es-ES_tradnl"/>
        </w:rPr>
        <w:t xml:space="preserve">, </w:t>
      </w:r>
      <w:hyperlink r:id="rId51" w:history="1">
        <w:r w:rsidR="00B32312" w:rsidRPr="007C0530">
          <w:rPr>
            <w:rStyle w:val="Hipervnculo"/>
            <w:rFonts w:ascii="Arial" w:hAnsi="Arial" w:cs="Arial"/>
            <w:sz w:val="18"/>
            <w:szCs w:val="18"/>
            <w:lang w:val="es-ES_tradnl"/>
          </w:rPr>
          <w:t>http://www.regulacionagua.gob.ec/institucionalidad-del-sector-hidrico/</w:t>
        </w:r>
      </w:hyperlink>
    </w:p>
    <w:p w14:paraId="08F5E3D6" w14:textId="77777777" w:rsidR="00B32312" w:rsidRPr="007C0530" w:rsidRDefault="00B32312" w:rsidP="00B32312">
      <w:pPr>
        <w:spacing w:after="0" w:line="240" w:lineRule="auto"/>
        <w:rPr>
          <w:rFonts w:ascii="Arial" w:hAnsi="Arial" w:cs="Arial"/>
          <w:b/>
          <w:color w:val="1F4E79" w:themeColor="accent5" w:themeShade="80"/>
          <w:lang w:val="es-ES_tradnl"/>
        </w:rPr>
      </w:pPr>
    </w:p>
    <w:p w14:paraId="5C32371F" w14:textId="77777777" w:rsidR="00B32312" w:rsidRPr="007C0530" w:rsidRDefault="00B32312" w:rsidP="00B32312">
      <w:pPr>
        <w:spacing w:after="0" w:line="240" w:lineRule="auto"/>
        <w:jc w:val="center"/>
        <w:rPr>
          <w:rFonts w:ascii="Arial" w:hAnsi="Arial" w:cs="Arial"/>
          <w:b/>
          <w:lang w:val="es-ES_tradnl"/>
        </w:rPr>
      </w:pPr>
    </w:p>
    <w:p w14:paraId="0F226D20" w14:textId="77777777" w:rsidR="001E2126" w:rsidRPr="007C0530" w:rsidRDefault="001E2126" w:rsidP="00B32312">
      <w:pPr>
        <w:spacing w:after="0" w:line="240" w:lineRule="auto"/>
        <w:jc w:val="center"/>
        <w:rPr>
          <w:rFonts w:ascii="Arial" w:hAnsi="Arial" w:cs="Arial"/>
          <w:b/>
          <w:lang w:val="es-ES_tradnl"/>
        </w:rPr>
      </w:pPr>
    </w:p>
    <w:p w14:paraId="2B477247" w14:textId="77777777" w:rsidR="001E2126" w:rsidRPr="007C0530" w:rsidRDefault="001E2126" w:rsidP="00B32312">
      <w:pPr>
        <w:spacing w:after="0" w:line="240" w:lineRule="auto"/>
        <w:jc w:val="center"/>
        <w:rPr>
          <w:rFonts w:ascii="Arial" w:hAnsi="Arial" w:cs="Arial"/>
          <w:b/>
          <w:lang w:val="es-ES_tradnl"/>
        </w:rPr>
      </w:pPr>
    </w:p>
    <w:p w14:paraId="37AEE153" w14:textId="77777777" w:rsidR="001E2126" w:rsidRPr="007C0530" w:rsidRDefault="001E2126" w:rsidP="00B32312">
      <w:pPr>
        <w:spacing w:after="0" w:line="240" w:lineRule="auto"/>
        <w:jc w:val="center"/>
        <w:rPr>
          <w:rFonts w:ascii="Arial" w:hAnsi="Arial" w:cs="Arial"/>
          <w:b/>
          <w:lang w:val="es-ES_tradnl"/>
        </w:rPr>
      </w:pPr>
    </w:p>
    <w:p w14:paraId="68958514" w14:textId="77777777" w:rsidR="001E2126" w:rsidRPr="007C0530" w:rsidRDefault="001E2126" w:rsidP="00B32312">
      <w:pPr>
        <w:spacing w:after="0" w:line="240" w:lineRule="auto"/>
        <w:jc w:val="center"/>
        <w:rPr>
          <w:rFonts w:ascii="Arial" w:hAnsi="Arial" w:cs="Arial"/>
          <w:b/>
          <w:lang w:val="es-ES_tradnl"/>
        </w:rPr>
      </w:pPr>
    </w:p>
    <w:p w14:paraId="0B2B1F99" w14:textId="77777777" w:rsidR="001E2126" w:rsidRPr="007C0530" w:rsidRDefault="001E2126" w:rsidP="00B32312">
      <w:pPr>
        <w:spacing w:after="0" w:line="240" w:lineRule="auto"/>
        <w:jc w:val="center"/>
        <w:rPr>
          <w:rFonts w:ascii="Arial" w:hAnsi="Arial" w:cs="Arial"/>
          <w:b/>
          <w:lang w:val="es-ES_tradnl"/>
        </w:rPr>
      </w:pPr>
    </w:p>
    <w:p w14:paraId="7C31EA4A" w14:textId="77777777" w:rsidR="001E2126" w:rsidRPr="007C0530" w:rsidRDefault="001E2126" w:rsidP="00B32312">
      <w:pPr>
        <w:spacing w:after="0" w:line="240" w:lineRule="auto"/>
        <w:jc w:val="center"/>
        <w:rPr>
          <w:rFonts w:ascii="Arial" w:hAnsi="Arial" w:cs="Arial"/>
          <w:b/>
          <w:lang w:val="es-ES_tradnl"/>
        </w:rPr>
      </w:pPr>
    </w:p>
    <w:p w14:paraId="7AD0DFDB" w14:textId="77777777" w:rsidR="001E2126" w:rsidRPr="007C0530" w:rsidRDefault="001E2126" w:rsidP="00B32312">
      <w:pPr>
        <w:spacing w:after="0" w:line="240" w:lineRule="auto"/>
        <w:jc w:val="center"/>
        <w:rPr>
          <w:rFonts w:ascii="Arial" w:hAnsi="Arial" w:cs="Arial"/>
          <w:b/>
          <w:lang w:val="es-ES_tradnl"/>
        </w:rPr>
      </w:pPr>
    </w:p>
    <w:p w14:paraId="48831086" w14:textId="77777777" w:rsidR="001E2126" w:rsidRPr="007C0530" w:rsidRDefault="001E2126" w:rsidP="00B32312">
      <w:pPr>
        <w:spacing w:after="0" w:line="240" w:lineRule="auto"/>
        <w:jc w:val="center"/>
        <w:rPr>
          <w:rFonts w:ascii="Arial" w:hAnsi="Arial" w:cs="Arial"/>
          <w:b/>
          <w:lang w:val="es-ES_tradnl"/>
        </w:rPr>
      </w:pPr>
    </w:p>
    <w:p w14:paraId="7C845614" w14:textId="77777777" w:rsidR="001E2126" w:rsidRPr="007C0530" w:rsidRDefault="001E2126" w:rsidP="00B32312">
      <w:pPr>
        <w:spacing w:after="0" w:line="240" w:lineRule="auto"/>
        <w:jc w:val="center"/>
        <w:rPr>
          <w:rFonts w:ascii="Arial" w:hAnsi="Arial" w:cs="Arial"/>
          <w:b/>
          <w:lang w:val="es-ES_tradnl"/>
        </w:rPr>
      </w:pPr>
    </w:p>
    <w:p w14:paraId="6FE36523" w14:textId="77777777" w:rsidR="001E2126" w:rsidRPr="007C0530" w:rsidRDefault="001E2126" w:rsidP="00B32312">
      <w:pPr>
        <w:spacing w:after="0" w:line="240" w:lineRule="auto"/>
        <w:jc w:val="center"/>
        <w:rPr>
          <w:rFonts w:ascii="Arial" w:hAnsi="Arial" w:cs="Arial"/>
          <w:b/>
          <w:lang w:val="es-ES_tradnl"/>
        </w:rPr>
      </w:pPr>
    </w:p>
    <w:p w14:paraId="385A0792" w14:textId="77777777" w:rsidR="001E2126" w:rsidRPr="007C0530" w:rsidRDefault="001E2126" w:rsidP="00B32312">
      <w:pPr>
        <w:spacing w:after="0" w:line="240" w:lineRule="auto"/>
        <w:jc w:val="center"/>
        <w:rPr>
          <w:rFonts w:ascii="Arial" w:hAnsi="Arial" w:cs="Arial"/>
          <w:b/>
          <w:lang w:val="es-ES_tradnl"/>
        </w:rPr>
      </w:pPr>
    </w:p>
    <w:p w14:paraId="0EC6BFF5" w14:textId="77777777" w:rsidR="001E2126" w:rsidRPr="007C0530" w:rsidRDefault="001E2126" w:rsidP="00B32312">
      <w:pPr>
        <w:spacing w:after="0" w:line="240" w:lineRule="auto"/>
        <w:jc w:val="center"/>
        <w:rPr>
          <w:rFonts w:ascii="Arial" w:hAnsi="Arial" w:cs="Arial"/>
          <w:b/>
          <w:lang w:val="es-ES_tradnl"/>
        </w:rPr>
      </w:pPr>
    </w:p>
    <w:p w14:paraId="294DA8CE" w14:textId="77777777" w:rsidR="001E2126" w:rsidRPr="007C0530" w:rsidRDefault="001E2126" w:rsidP="00B32312">
      <w:pPr>
        <w:spacing w:after="0" w:line="240" w:lineRule="auto"/>
        <w:jc w:val="center"/>
        <w:rPr>
          <w:rFonts w:ascii="Arial" w:hAnsi="Arial" w:cs="Arial"/>
          <w:b/>
          <w:lang w:val="es-ES_tradnl"/>
        </w:rPr>
      </w:pPr>
    </w:p>
    <w:p w14:paraId="0DFE30B4" w14:textId="77777777" w:rsidR="001E2126" w:rsidRPr="007C0530" w:rsidRDefault="001E2126" w:rsidP="00B32312">
      <w:pPr>
        <w:spacing w:after="0" w:line="240" w:lineRule="auto"/>
        <w:jc w:val="center"/>
        <w:rPr>
          <w:rFonts w:ascii="Arial" w:hAnsi="Arial" w:cs="Arial"/>
          <w:b/>
          <w:lang w:val="es-ES_tradnl"/>
        </w:rPr>
      </w:pPr>
    </w:p>
    <w:p w14:paraId="503A984E" w14:textId="77777777" w:rsidR="001E2126" w:rsidRPr="007C0530" w:rsidRDefault="001E2126" w:rsidP="00B32312">
      <w:pPr>
        <w:spacing w:after="0" w:line="240" w:lineRule="auto"/>
        <w:jc w:val="center"/>
        <w:rPr>
          <w:rFonts w:ascii="Arial" w:hAnsi="Arial" w:cs="Arial"/>
          <w:b/>
          <w:lang w:val="es-ES_tradnl"/>
        </w:rPr>
      </w:pPr>
    </w:p>
    <w:p w14:paraId="4122F977" w14:textId="77777777" w:rsidR="001E2126" w:rsidRPr="007C0530" w:rsidRDefault="001E2126" w:rsidP="00B32312">
      <w:pPr>
        <w:spacing w:after="0" w:line="240" w:lineRule="auto"/>
        <w:jc w:val="center"/>
        <w:rPr>
          <w:rFonts w:ascii="Arial" w:hAnsi="Arial" w:cs="Arial"/>
          <w:b/>
          <w:lang w:val="es-ES_tradnl"/>
        </w:rPr>
      </w:pPr>
    </w:p>
    <w:p w14:paraId="41DE082D" w14:textId="77777777" w:rsidR="001E2126" w:rsidRPr="007C0530" w:rsidRDefault="001E2126" w:rsidP="00B32312">
      <w:pPr>
        <w:spacing w:after="0" w:line="240" w:lineRule="auto"/>
        <w:jc w:val="center"/>
        <w:rPr>
          <w:rFonts w:ascii="Arial" w:hAnsi="Arial" w:cs="Arial"/>
          <w:b/>
          <w:lang w:val="es-ES_tradnl"/>
        </w:rPr>
      </w:pPr>
    </w:p>
    <w:p w14:paraId="731B98D5" w14:textId="77777777" w:rsidR="001E2126" w:rsidRPr="007C0530" w:rsidRDefault="001E2126" w:rsidP="00B32312">
      <w:pPr>
        <w:spacing w:after="0" w:line="240" w:lineRule="auto"/>
        <w:jc w:val="center"/>
        <w:rPr>
          <w:rFonts w:ascii="Arial" w:hAnsi="Arial" w:cs="Arial"/>
          <w:b/>
          <w:lang w:val="es-ES_tradnl"/>
        </w:rPr>
      </w:pPr>
    </w:p>
    <w:p w14:paraId="0D798AD0" w14:textId="760E1EC4" w:rsidR="00B32312" w:rsidRPr="007C0530" w:rsidRDefault="00B32312" w:rsidP="00B32312">
      <w:pPr>
        <w:spacing w:after="0" w:line="240" w:lineRule="auto"/>
        <w:jc w:val="center"/>
        <w:rPr>
          <w:rFonts w:ascii="Arial" w:hAnsi="Arial" w:cs="Arial"/>
          <w:b/>
          <w:color w:val="1F4E79" w:themeColor="accent5" w:themeShade="80"/>
          <w:lang w:val="es-ES_tradnl"/>
        </w:rPr>
      </w:pPr>
      <w:bookmarkStart w:id="518" w:name="_Toc57638171"/>
      <w:r w:rsidRPr="007C0530">
        <w:rPr>
          <w:rFonts w:ascii="Arial" w:hAnsi="Arial" w:cs="Arial"/>
          <w:b/>
          <w:lang w:val="es-ES_tradnl"/>
        </w:rPr>
        <w:t xml:space="preserve">Figura </w:t>
      </w:r>
      <w:r w:rsidRPr="007C0530">
        <w:rPr>
          <w:rFonts w:ascii="Arial" w:hAnsi="Arial" w:cs="Arial"/>
          <w:b/>
          <w:lang w:val="es-ES_tradnl"/>
        </w:rPr>
        <w:fldChar w:fldCharType="begin"/>
      </w:r>
      <w:r w:rsidRPr="007C0530">
        <w:rPr>
          <w:rFonts w:ascii="Arial" w:hAnsi="Arial" w:cs="Arial"/>
          <w:b/>
          <w:lang w:val="es-ES_tradnl"/>
        </w:rPr>
        <w:instrText xml:space="preserve"> SEQ Figura \* ARABIC </w:instrText>
      </w:r>
      <w:r w:rsidRPr="007C0530">
        <w:rPr>
          <w:rFonts w:ascii="Arial" w:hAnsi="Arial" w:cs="Arial"/>
          <w:b/>
          <w:lang w:val="es-ES_tradnl"/>
        </w:rPr>
        <w:fldChar w:fldCharType="separate"/>
      </w:r>
      <w:r w:rsidR="00CA46E7">
        <w:rPr>
          <w:rFonts w:ascii="Arial" w:hAnsi="Arial" w:cs="Arial"/>
          <w:b/>
          <w:noProof/>
          <w:lang w:val="es-ES_tradnl"/>
        </w:rPr>
        <w:t>19</w:t>
      </w:r>
      <w:r w:rsidRPr="007C0530">
        <w:rPr>
          <w:rFonts w:ascii="Arial" w:hAnsi="Arial" w:cs="Arial"/>
          <w:b/>
          <w:lang w:val="es-ES_tradnl"/>
        </w:rPr>
        <w:fldChar w:fldCharType="end"/>
      </w:r>
      <w:r w:rsidRPr="007C0530">
        <w:rPr>
          <w:rFonts w:ascii="Arial" w:hAnsi="Arial" w:cs="Arial"/>
          <w:b/>
          <w:lang w:val="es-ES_tradnl"/>
        </w:rPr>
        <w:t>: Organismos Relacionados con la Rectoría, Gestión y Regulación del Agua</w:t>
      </w:r>
      <w:bookmarkEnd w:id="518"/>
    </w:p>
    <w:p w14:paraId="0ACF0C48" w14:textId="77777777" w:rsidR="00B32312" w:rsidRPr="007C0530" w:rsidRDefault="00B32312" w:rsidP="00B32312">
      <w:pPr>
        <w:spacing w:after="0" w:line="240" w:lineRule="auto"/>
        <w:rPr>
          <w:rFonts w:ascii="Arial" w:hAnsi="Arial" w:cs="Arial"/>
          <w:b/>
          <w:color w:val="1F4E79" w:themeColor="accent5" w:themeShade="80"/>
          <w:lang w:val="es-ES_tradnl"/>
        </w:rPr>
      </w:pPr>
      <w:r w:rsidRPr="007C0530">
        <w:rPr>
          <w:rFonts w:ascii="Arial" w:hAnsi="Arial" w:cs="Arial"/>
          <w:b/>
          <w:noProof/>
          <w:color w:val="1F4E79" w:themeColor="accent5" w:themeShade="80"/>
          <w:lang w:val="es-ES_tradnl" w:eastAsia="es-CL"/>
        </w:rPr>
        <w:drawing>
          <wp:inline distT="0" distB="0" distL="0" distR="0" wp14:anchorId="79F7B028" wp14:editId="2E2DE5E5">
            <wp:extent cx="5500370" cy="3444240"/>
            <wp:effectExtent l="38100" t="0" r="2413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416DAE8" w14:textId="77777777" w:rsidR="00B32312" w:rsidRPr="007C0530" w:rsidRDefault="00B32312" w:rsidP="00B32312">
      <w:pPr>
        <w:spacing w:after="0" w:line="240" w:lineRule="auto"/>
        <w:jc w:val="center"/>
        <w:rPr>
          <w:rFonts w:ascii="Arial" w:hAnsi="Arial" w:cs="Arial"/>
          <w:sz w:val="18"/>
          <w:szCs w:val="18"/>
          <w:lang w:val="es-ES_tradnl"/>
        </w:rPr>
      </w:pPr>
      <w:r w:rsidRPr="007C0530">
        <w:rPr>
          <w:rFonts w:ascii="Arial" w:hAnsi="Arial" w:cs="Arial"/>
          <w:sz w:val="18"/>
          <w:szCs w:val="18"/>
          <w:lang w:val="es-ES_tradnl"/>
        </w:rPr>
        <w:t>Fuente: Reformas y Desarrollo en el Ecuador Contemporáneo, Javier Díaz-Cassou y Marta Ruiz Arranz, BID, 2018</w:t>
      </w:r>
    </w:p>
    <w:p w14:paraId="3BD8CB53" w14:textId="77777777" w:rsidR="00B32312" w:rsidRPr="007C0530" w:rsidRDefault="00B32312" w:rsidP="00B32312">
      <w:pPr>
        <w:spacing w:after="0" w:line="240" w:lineRule="auto"/>
        <w:jc w:val="center"/>
        <w:rPr>
          <w:rFonts w:ascii="Arial" w:hAnsi="Arial" w:cs="Arial"/>
          <w:lang w:val="es-ES_tradnl"/>
        </w:rPr>
      </w:pPr>
    </w:p>
    <w:p w14:paraId="06FD0F37" w14:textId="77777777" w:rsidR="00B32312" w:rsidRPr="007C0530" w:rsidRDefault="00B32312" w:rsidP="00B32312">
      <w:pPr>
        <w:spacing w:after="0" w:line="240" w:lineRule="auto"/>
        <w:jc w:val="center"/>
        <w:rPr>
          <w:rFonts w:ascii="Arial" w:hAnsi="Arial" w:cs="Arial"/>
          <w:lang w:val="es-ES_tradnl"/>
        </w:rPr>
      </w:pPr>
    </w:p>
    <w:p w14:paraId="353D5F36"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La ARCA evacuó en el año 2017 la Resolución No DIR-ARCA-RG-006-2017, con el objetivo de “Establecer los criterios técnicos y actuariales para la determinación de los costos sostenibles en la prestación de los servicios públicos básicos de agua potable y saneamiento ambiental y, para la fijación de tarifas por los prestadores públicos de estos servicios”. </w:t>
      </w:r>
    </w:p>
    <w:p w14:paraId="0E7A773B" w14:textId="77777777" w:rsidR="00B32312" w:rsidRPr="007C0530" w:rsidRDefault="00B32312" w:rsidP="00B32312">
      <w:pPr>
        <w:spacing w:after="0" w:line="240" w:lineRule="auto"/>
        <w:jc w:val="both"/>
        <w:rPr>
          <w:rFonts w:ascii="Arial" w:hAnsi="Arial" w:cs="Arial"/>
          <w:lang w:val="es-ES_tradnl"/>
        </w:rPr>
      </w:pPr>
    </w:p>
    <w:p w14:paraId="3CE19565" w14:textId="77777777" w:rsidR="00E41DD5" w:rsidRPr="007C0530" w:rsidRDefault="00E41DD5" w:rsidP="00D46B65">
      <w:pPr>
        <w:pStyle w:val="Prrafodelista"/>
        <w:numPr>
          <w:ilvl w:val="0"/>
          <w:numId w:val="67"/>
        </w:numPr>
        <w:spacing w:after="0" w:line="240" w:lineRule="auto"/>
        <w:jc w:val="both"/>
        <w:rPr>
          <w:rFonts w:ascii="Arial" w:hAnsi="Arial" w:cs="Arial"/>
          <w:b/>
          <w:bCs/>
          <w:vanish/>
          <w:lang w:val="es-ES_tradnl"/>
        </w:rPr>
      </w:pPr>
    </w:p>
    <w:p w14:paraId="0B3CD965" w14:textId="24C88D4D" w:rsidR="00B32312" w:rsidRPr="007C0530" w:rsidRDefault="00B32312" w:rsidP="00D46B65">
      <w:pPr>
        <w:pStyle w:val="Prrafodelista"/>
        <w:numPr>
          <w:ilvl w:val="1"/>
          <w:numId w:val="67"/>
        </w:numPr>
        <w:spacing w:after="0" w:line="240" w:lineRule="auto"/>
        <w:ind w:left="567" w:hanging="567"/>
        <w:jc w:val="both"/>
        <w:rPr>
          <w:rFonts w:ascii="Arial" w:hAnsi="Arial" w:cs="Arial"/>
          <w:b/>
          <w:bCs/>
          <w:lang w:val="es-ES_tradnl"/>
        </w:rPr>
      </w:pPr>
      <w:r w:rsidRPr="007C0530">
        <w:rPr>
          <w:rFonts w:ascii="Arial" w:hAnsi="Arial" w:cs="Arial"/>
          <w:b/>
          <w:bCs/>
          <w:lang w:val="es-ES_tradnl"/>
        </w:rPr>
        <w:t>Principales Criterios y Reglas de Fijación Tarifaria</w:t>
      </w:r>
    </w:p>
    <w:p w14:paraId="386CABB1"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Los principales criterios y reglas establecidos por la ARCA se presentan a continuación.</w:t>
      </w:r>
    </w:p>
    <w:p w14:paraId="3C038163" w14:textId="77777777" w:rsidR="00B32312" w:rsidRPr="007C0530" w:rsidRDefault="00B32312" w:rsidP="00B32312">
      <w:pPr>
        <w:spacing w:after="0" w:line="240" w:lineRule="auto"/>
        <w:jc w:val="both"/>
        <w:rPr>
          <w:rFonts w:ascii="Arial" w:hAnsi="Arial" w:cs="Arial"/>
          <w:lang w:val="es-ES_tradnl"/>
        </w:rPr>
      </w:pPr>
    </w:p>
    <w:p w14:paraId="6D8795DE" w14:textId="77777777" w:rsidR="00B32312" w:rsidRPr="007C0530" w:rsidRDefault="00B32312" w:rsidP="00B32312">
      <w:pPr>
        <w:spacing w:after="0" w:line="240" w:lineRule="auto"/>
        <w:rPr>
          <w:rFonts w:ascii="Arial" w:hAnsi="Arial" w:cs="Arial"/>
          <w:b/>
          <w:lang w:val="es-ES_tradnl"/>
        </w:rPr>
      </w:pPr>
      <w:r w:rsidRPr="007C0530">
        <w:rPr>
          <w:rFonts w:ascii="Arial" w:hAnsi="Arial" w:cs="Arial"/>
          <w:b/>
          <w:lang w:val="es-ES_tradnl"/>
        </w:rPr>
        <w:t>Ámbito de Aplicación</w:t>
      </w:r>
    </w:p>
    <w:p w14:paraId="058D5CDD"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La regulación de tarifas aplica para los servicios de agua potable y saneamiento ambiental y se reconocen como servicios tarificar los siguientes:</w:t>
      </w:r>
    </w:p>
    <w:p w14:paraId="1B303D77" w14:textId="77777777" w:rsidR="00B32312" w:rsidRPr="007C0530" w:rsidRDefault="00B32312" w:rsidP="00B32312">
      <w:pPr>
        <w:spacing w:after="0" w:line="240" w:lineRule="auto"/>
        <w:rPr>
          <w:rFonts w:ascii="Arial" w:hAnsi="Arial" w:cs="Arial"/>
          <w:lang w:val="es-ES_tradnl"/>
        </w:rPr>
      </w:pPr>
    </w:p>
    <w:p w14:paraId="24B2B408" w14:textId="77777777" w:rsidR="00B32312" w:rsidRPr="007C0530" w:rsidRDefault="00B32312" w:rsidP="00B32312">
      <w:pPr>
        <w:pStyle w:val="Prrafodelista"/>
        <w:numPr>
          <w:ilvl w:val="0"/>
          <w:numId w:val="11"/>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Servicios de Agua Potable</w:t>
      </w:r>
      <w:r w:rsidRPr="007C0530">
        <w:rPr>
          <w:rFonts w:ascii="Arial" w:hAnsi="Arial" w:cs="Arial"/>
          <w:color w:val="3B3838" w:themeColor="background2" w:themeShade="40"/>
          <w:lang w:val="es-ES_tradnl"/>
        </w:rPr>
        <w:t>, que comprende los procesos de: captación y tratamiento de agua cruda, transporte y almacenaje, conducción, impulsión, distribución, gestión comercial, operación y mantenimiento.</w:t>
      </w:r>
    </w:p>
    <w:p w14:paraId="76B15A6A" w14:textId="77777777" w:rsidR="00B32312" w:rsidRPr="007C0530" w:rsidRDefault="00B32312" w:rsidP="00B32312">
      <w:pPr>
        <w:pStyle w:val="Prrafodelista"/>
        <w:numPr>
          <w:ilvl w:val="0"/>
          <w:numId w:val="11"/>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Servicio de Saneamiento Ambiental</w:t>
      </w:r>
      <w:r w:rsidRPr="007C0530">
        <w:rPr>
          <w:rFonts w:ascii="Arial" w:hAnsi="Arial" w:cs="Arial"/>
          <w:color w:val="3B3838" w:themeColor="background2" w:themeShade="40"/>
          <w:lang w:val="es-ES_tradnl"/>
        </w:rPr>
        <w:t>, que comprende:</w:t>
      </w:r>
    </w:p>
    <w:p w14:paraId="0CE6879A" w14:textId="77777777" w:rsidR="00B32312" w:rsidRPr="007C0530" w:rsidRDefault="00B32312" w:rsidP="00B32312">
      <w:pPr>
        <w:pStyle w:val="Prrafodelista"/>
        <w:numPr>
          <w:ilvl w:val="1"/>
          <w:numId w:val="11"/>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Alcantarillado Sanitario:</w:t>
      </w:r>
      <w:r w:rsidRPr="007C0530">
        <w:rPr>
          <w:rFonts w:ascii="Arial" w:hAnsi="Arial" w:cs="Arial"/>
          <w:color w:val="3B3838" w:themeColor="background2" w:themeShade="40"/>
          <w:lang w:val="es-ES_tradnl"/>
        </w:rPr>
        <w:t xml:space="preserve"> que incluye los procesos de recolección y conducción, tratamiento y disposición final de aguas residuales y derivados del proceso de depuración; y</w:t>
      </w:r>
    </w:p>
    <w:p w14:paraId="02ECD26D" w14:textId="77777777" w:rsidR="00B32312" w:rsidRPr="007C0530" w:rsidRDefault="00B32312" w:rsidP="00B32312">
      <w:pPr>
        <w:pStyle w:val="Prrafodelista"/>
        <w:numPr>
          <w:ilvl w:val="1"/>
          <w:numId w:val="11"/>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Alcantarillado Pluvial:</w:t>
      </w:r>
      <w:r w:rsidRPr="007C0530">
        <w:rPr>
          <w:rFonts w:ascii="Arial" w:hAnsi="Arial" w:cs="Arial"/>
          <w:color w:val="3B3838" w:themeColor="background2" w:themeShade="40"/>
          <w:lang w:val="es-ES_tradnl"/>
        </w:rPr>
        <w:t xml:space="preserve"> que incluye los procesos de recolección, conducción y disposición final de aguas lluvia.</w:t>
      </w:r>
    </w:p>
    <w:p w14:paraId="6835CEB6" w14:textId="77777777" w:rsidR="00B32312" w:rsidRPr="007C0530" w:rsidRDefault="00B32312" w:rsidP="00B32312">
      <w:pPr>
        <w:spacing w:after="0" w:line="240" w:lineRule="auto"/>
        <w:rPr>
          <w:rFonts w:ascii="Arial" w:hAnsi="Arial" w:cs="Arial"/>
          <w:b/>
          <w:lang w:val="es-ES_tradnl"/>
        </w:rPr>
      </w:pPr>
      <w:r w:rsidRPr="007C0530">
        <w:rPr>
          <w:rFonts w:ascii="Arial" w:hAnsi="Arial" w:cs="Arial"/>
          <w:b/>
          <w:lang w:val="es-ES_tradnl"/>
        </w:rPr>
        <w:t>Estructura de Costos</w:t>
      </w:r>
    </w:p>
    <w:p w14:paraId="7348052A"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En la determinación de las tarifas se considera la siguiente estructura de costos:</w:t>
      </w:r>
    </w:p>
    <w:p w14:paraId="2CFB0F6D"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368B831E" w14:textId="77777777" w:rsidR="00B32312" w:rsidRPr="007C0530" w:rsidRDefault="00B32312" w:rsidP="00B32312">
      <w:pPr>
        <w:pStyle w:val="Prrafodelista"/>
        <w:numPr>
          <w:ilvl w:val="0"/>
          <w:numId w:val="13"/>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Costos Directos:</w:t>
      </w:r>
      <w:r w:rsidRPr="007C0530">
        <w:rPr>
          <w:rFonts w:ascii="Arial" w:hAnsi="Arial" w:cs="Arial"/>
          <w:color w:val="3B3838" w:themeColor="background2" w:themeShade="40"/>
          <w:lang w:val="es-ES_tradnl"/>
        </w:rPr>
        <w:t xml:space="preserve"> Costos asociados directamente a la operación y mantenimiento para la prestación de los servicios públicos básicos. </w:t>
      </w:r>
    </w:p>
    <w:p w14:paraId="2131EA6B" w14:textId="77777777" w:rsidR="00B32312" w:rsidRPr="007C0530" w:rsidRDefault="00B32312" w:rsidP="00B32312">
      <w:pPr>
        <w:pStyle w:val="Prrafodelista"/>
        <w:numPr>
          <w:ilvl w:val="0"/>
          <w:numId w:val="13"/>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Costos Indirectos:</w:t>
      </w:r>
      <w:r w:rsidRPr="007C0530">
        <w:rPr>
          <w:rFonts w:ascii="Arial" w:hAnsi="Arial" w:cs="Arial"/>
          <w:color w:val="3B3838" w:themeColor="background2" w:themeShade="40"/>
          <w:lang w:val="es-ES_tradnl"/>
        </w:rPr>
        <w:t xml:space="preserve"> Costos relacionados con la administración general en la prestación de los servicios públicos básicos.</w:t>
      </w:r>
    </w:p>
    <w:p w14:paraId="12FAE084" w14:textId="77777777" w:rsidR="00B32312" w:rsidRPr="007C0530" w:rsidRDefault="00B32312" w:rsidP="00B32312">
      <w:pPr>
        <w:pStyle w:val="Prrafodelista"/>
        <w:numPr>
          <w:ilvl w:val="0"/>
          <w:numId w:val="12"/>
        </w:num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u w:val="single"/>
          <w:lang w:val="es-ES_tradnl"/>
        </w:rPr>
        <w:t>Costos de Inversión:</w:t>
      </w:r>
      <w:r w:rsidRPr="007C0530">
        <w:rPr>
          <w:rFonts w:ascii="Arial" w:hAnsi="Arial" w:cs="Arial"/>
          <w:color w:val="3B3838" w:themeColor="background2" w:themeShade="40"/>
          <w:lang w:val="es-ES_tradnl"/>
        </w:rPr>
        <w:t xml:space="preserve"> Costos destinados a la ejecución de planes, programas o proyectos en: expansión y ampliación, reposición, rehabilitación y mejoramiento de los sistemas de agua potable y/o saneamiento ambiental que comprende la construcción de infraestructura física, tecnológica o digital, así como erogaciones en personal, en bienes o activos, y otros costos asociados a la inversión, como los planes de manejo ambiental.</w:t>
      </w:r>
    </w:p>
    <w:p w14:paraId="3D83F308" w14:textId="77777777" w:rsidR="00B32312" w:rsidRPr="007C0530" w:rsidRDefault="00B32312" w:rsidP="00B32312">
      <w:pPr>
        <w:spacing w:after="0" w:line="240" w:lineRule="auto"/>
        <w:jc w:val="both"/>
        <w:rPr>
          <w:rFonts w:ascii="Arial" w:hAnsi="Arial" w:cs="Arial"/>
          <w:color w:val="3B3838" w:themeColor="background2" w:themeShade="40"/>
          <w:u w:val="single"/>
          <w:lang w:val="es-ES_tradnl"/>
        </w:rPr>
      </w:pPr>
    </w:p>
    <w:p w14:paraId="5A628C1E" w14:textId="338607E2" w:rsidR="000A1E20" w:rsidRPr="007C0530" w:rsidRDefault="00B32312" w:rsidP="000A1E20">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 xml:space="preserve">Los costos directos de agua potable considerados según proceso se presentan </w:t>
      </w:r>
      <w:r w:rsidR="000A1E20" w:rsidRPr="007C0530">
        <w:rPr>
          <w:rFonts w:ascii="Arial" w:hAnsi="Arial" w:cs="Arial"/>
          <w:color w:val="3B3838" w:themeColor="background2" w:themeShade="40"/>
          <w:lang w:val="es-ES_tradnl"/>
        </w:rPr>
        <w:t xml:space="preserve">en la </w:t>
      </w:r>
      <w:r w:rsidR="000A1E20" w:rsidRPr="007C0530">
        <w:rPr>
          <w:rFonts w:ascii="Arial" w:hAnsi="Arial" w:cs="Arial"/>
          <w:color w:val="3B3838" w:themeColor="background2" w:themeShade="40"/>
          <w:lang w:val="es-ES_tradnl"/>
        </w:rPr>
        <w:fldChar w:fldCharType="begin"/>
      </w:r>
      <w:r w:rsidR="000A1E20" w:rsidRPr="007C0530">
        <w:rPr>
          <w:rFonts w:ascii="Arial" w:hAnsi="Arial" w:cs="Arial"/>
          <w:color w:val="3B3838" w:themeColor="background2" w:themeShade="40"/>
          <w:lang w:val="es-ES_tradnl"/>
        </w:rPr>
        <w:instrText xml:space="preserve"> REF _Ref44322083 \h </w:instrText>
      </w:r>
      <w:r w:rsidR="000A1E20" w:rsidRPr="007C0530">
        <w:rPr>
          <w:rFonts w:ascii="Arial" w:hAnsi="Arial" w:cs="Arial"/>
          <w:color w:val="3B3838" w:themeColor="background2" w:themeShade="40"/>
          <w:lang w:val="es-ES_tradnl"/>
        </w:rPr>
      </w:r>
      <w:r w:rsidR="000A1E20" w:rsidRPr="007C0530">
        <w:rPr>
          <w:rFonts w:ascii="Arial" w:hAnsi="Arial" w:cs="Arial"/>
          <w:color w:val="3B3838" w:themeColor="background2" w:themeShade="40"/>
          <w:lang w:val="es-ES_tradnl"/>
        </w:rPr>
        <w:fldChar w:fldCharType="separate"/>
      </w:r>
      <w:r w:rsidR="00CA46E7" w:rsidRPr="007C0530">
        <w:rPr>
          <w:rFonts w:ascii="Arial" w:hAnsi="Arial" w:cs="Arial"/>
          <w:b/>
          <w:lang w:val="es-ES_tradnl"/>
        </w:rPr>
        <w:t xml:space="preserve">Tabla </w:t>
      </w:r>
      <w:r w:rsidR="00CA46E7">
        <w:rPr>
          <w:rFonts w:ascii="Arial" w:hAnsi="Arial" w:cs="Arial"/>
          <w:b/>
          <w:i/>
          <w:noProof/>
          <w:lang w:val="es-ES_tradnl"/>
        </w:rPr>
        <w:t>15</w:t>
      </w:r>
      <w:r w:rsidR="000A1E20" w:rsidRPr="007C0530">
        <w:rPr>
          <w:rFonts w:ascii="Arial" w:hAnsi="Arial" w:cs="Arial"/>
          <w:color w:val="3B3838" w:themeColor="background2" w:themeShade="40"/>
          <w:lang w:val="es-ES_tradnl"/>
        </w:rPr>
        <w:fldChar w:fldCharType="end"/>
      </w:r>
      <w:r w:rsidR="000A1E20" w:rsidRPr="007C0530">
        <w:rPr>
          <w:rFonts w:ascii="Arial" w:hAnsi="Arial" w:cs="Arial"/>
          <w:color w:val="3B3838" w:themeColor="background2" w:themeShade="40"/>
          <w:lang w:val="es-ES_tradnl"/>
        </w:rPr>
        <w:t>.</w:t>
      </w:r>
    </w:p>
    <w:p w14:paraId="0A0F53E6" w14:textId="324D30CC" w:rsidR="00B32312" w:rsidRPr="007C0530" w:rsidRDefault="00B32312" w:rsidP="00B32312">
      <w:pPr>
        <w:spacing w:after="0" w:line="240" w:lineRule="auto"/>
        <w:jc w:val="both"/>
        <w:rPr>
          <w:rFonts w:ascii="Arial" w:hAnsi="Arial" w:cs="Arial"/>
          <w:color w:val="3B3838" w:themeColor="background2" w:themeShade="40"/>
          <w:lang w:val="es-ES_tradnl"/>
        </w:rPr>
      </w:pPr>
    </w:p>
    <w:p w14:paraId="0D1BE979" w14:textId="1DA51D08" w:rsidR="00B32312" w:rsidRPr="007C0530" w:rsidRDefault="00B32312" w:rsidP="00B32312">
      <w:pPr>
        <w:pStyle w:val="Descripcin"/>
        <w:spacing w:after="0"/>
        <w:jc w:val="center"/>
        <w:rPr>
          <w:rFonts w:ascii="Arial" w:hAnsi="Arial" w:cs="Arial"/>
          <w:b/>
          <w:i w:val="0"/>
          <w:color w:val="auto"/>
          <w:sz w:val="22"/>
          <w:szCs w:val="22"/>
          <w:lang w:val="es-ES_tradnl"/>
        </w:rPr>
      </w:pPr>
      <w:bookmarkStart w:id="519" w:name="_Ref44322083"/>
      <w:bookmarkStart w:id="520" w:name="_Toc57638150"/>
      <w:r w:rsidRPr="007C0530">
        <w:rPr>
          <w:rFonts w:ascii="Arial" w:hAnsi="Arial" w:cs="Arial"/>
          <w:b/>
          <w:i w:val="0"/>
          <w:color w:val="auto"/>
          <w:sz w:val="22"/>
          <w:szCs w:val="22"/>
          <w:lang w:val="es-ES_tradnl"/>
        </w:rPr>
        <w:t xml:space="preserve">Tabla </w:t>
      </w:r>
      <w:r w:rsidRPr="007C0530">
        <w:rPr>
          <w:rFonts w:ascii="Arial" w:hAnsi="Arial" w:cs="Arial"/>
          <w:b/>
          <w:i w:val="0"/>
          <w:color w:val="auto"/>
          <w:sz w:val="22"/>
          <w:szCs w:val="22"/>
          <w:lang w:val="es-ES_tradnl"/>
        </w:rPr>
        <w:fldChar w:fldCharType="begin"/>
      </w:r>
      <w:r w:rsidRPr="007C0530">
        <w:rPr>
          <w:rFonts w:ascii="Arial" w:hAnsi="Arial" w:cs="Arial"/>
          <w:b/>
          <w:i w:val="0"/>
          <w:color w:val="auto"/>
          <w:sz w:val="22"/>
          <w:szCs w:val="22"/>
          <w:lang w:val="es-ES_tradnl"/>
        </w:rPr>
        <w:instrText xml:space="preserve"> SEQ Tabla \* ARABIC </w:instrText>
      </w:r>
      <w:r w:rsidRPr="007C0530">
        <w:rPr>
          <w:rFonts w:ascii="Arial" w:hAnsi="Arial" w:cs="Arial"/>
          <w:b/>
          <w:i w:val="0"/>
          <w:color w:val="auto"/>
          <w:sz w:val="22"/>
          <w:szCs w:val="22"/>
          <w:lang w:val="es-ES_tradnl"/>
        </w:rPr>
        <w:fldChar w:fldCharType="separate"/>
      </w:r>
      <w:r w:rsidR="00CA46E7">
        <w:rPr>
          <w:rFonts w:ascii="Arial" w:hAnsi="Arial" w:cs="Arial"/>
          <w:b/>
          <w:i w:val="0"/>
          <w:noProof/>
          <w:color w:val="auto"/>
          <w:sz w:val="22"/>
          <w:szCs w:val="22"/>
          <w:lang w:val="es-ES_tradnl"/>
        </w:rPr>
        <w:t>15</w:t>
      </w:r>
      <w:r w:rsidRPr="007C0530">
        <w:rPr>
          <w:rFonts w:ascii="Arial" w:hAnsi="Arial" w:cs="Arial"/>
          <w:b/>
          <w:i w:val="0"/>
          <w:color w:val="auto"/>
          <w:sz w:val="22"/>
          <w:szCs w:val="22"/>
          <w:lang w:val="es-ES_tradnl"/>
        </w:rPr>
        <w:fldChar w:fldCharType="end"/>
      </w:r>
      <w:bookmarkEnd w:id="519"/>
      <w:r w:rsidRPr="007C0530">
        <w:rPr>
          <w:rFonts w:ascii="Arial" w:hAnsi="Arial" w:cs="Arial"/>
          <w:b/>
          <w:i w:val="0"/>
          <w:color w:val="auto"/>
          <w:sz w:val="22"/>
          <w:szCs w:val="22"/>
          <w:lang w:val="es-ES_tradnl"/>
        </w:rPr>
        <w:t>: Costos Directos Agua Potable Según Proceso</w:t>
      </w:r>
      <w:bookmarkEnd w:id="520"/>
    </w:p>
    <w:p w14:paraId="02D889DF" w14:textId="77777777" w:rsidR="00B32312" w:rsidRPr="007C0530" w:rsidRDefault="00B32312" w:rsidP="00B32312">
      <w:pPr>
        <w:spacing w:after="0" w:line="240" w:lineRule="auto"/>
        <w:jc w:val="center"/>
        <w:rPr>
          <w:rFonts w:ascii="Arial" w:hAnsi="Arial" w:cs="Arial"/>
          <w:color w:val="3B3838" w:themeColor="background2" w:themeShade="40"/>
          <w:lang w:val="es-ES_tradnl"/>
        </w:rPr>
      </w:pPr>
      <w:r w:rsidRPr="007C0530">
        <w:rPr>
          <w:rFonts w:ascii="Arial" w:hAnsi="Arial" w:cs="Arial"/>
          <w:noProof/>
          <w:lang w:val="es-ES_tradnl" w:eastAsia="es-CL"/>
        </w:rPr>
        <w:drawing>
          <wp:inline distT="0" distB="0" distL="0" distR="0" wp14:anchorId="31D9434E" wp14:editId="76F7DB41">
            <wp:extent cx="4853940" cy="3514636"/>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4001" cy="3521921"/>
                    </a:xfrm>
                    <a:prstGeom prst="rect">
                      <a:avLst/>
                    </a:prstGeom>
                    <a:noFill/>
                    <a:ln>
                      <a:noFill/>
                    </a:ln>
                  </pic:spPr>
                </pic:pic>
              </a:graphicData>
            </a:graphic>
          </wp:inline>
        </w:drawing>
      </w:r>
    </w:p>
    <w:p w14:paraId="482DEB5B" w14:textId="77777777" w:rsidR="00B32312" w:rsidRPr="007C0530" w:rsidRDefault="00B32312" w:rsidP="00B32312">
      <w:pPr>
        <w:spacing w:after="0" w:line="240" w:lineRule="auto"/>
        <w:ind w:left="900" w:right="990"/>
        <w:rPr>
          <w:rFonts w:ascii="Arial" w:hAnsi="Arial" w:cs="Arial"/>
          <w:color w:val="3B3838" w:themeColor="background2" w:themeShade="40"/>
          <w:sz w:val="18"/>
          <w:szCs w:val="18"/>
          <w:lang w:val="es-ES_tradnl"/>
        </w:rPr>
      </w:pPr>
      <w:r w:rsidRPr="007C0530">
        <w:rPr>
          <w:rFonts w:ascii="Arial" w:hAnsi="Arial" w:cs="Arial"/>
          <w:color w:val="3B3838" w:themeColor="background2" w:themeShade="40"/>
          <w:sz w:val="18"/>
          <w:szCs w:val="18"/>
          <w:lang w:val="es-ES_tradnl"/>
        </w:rPr>
        <w:t>Fuente: Elaborado en base a Guía para la Aplicación de la Regulación Nro.DIR-ARCA-RG-006-2017</w:t>
      </w:r>
    </w:p>
    <w:p w14:paraId="24AAD682" w14:textId="77777777" w:rsidR="00B32312" w:rsidRPr="007C0530" w:rsidRDefault="00B32312" w:rsidP="00B32312">
      <w:pPr>
        <w:spacing w:after="0" w:line="240" w:lineRule="auto"/>
        <w:jc w:val="center"/>
        <w:rPr>
          <w:rFonts w:ascii="Arial" w:hAnsi="Arial" w:cs="Arial"/>
          <w:color w:val="3B3838" w:themeColor="background2" w:themeShade="40"/>
          <w:sz w:val="18"/>
          <w:szCs w:val="18"/>
          <w:u w:val="single"/>
          <w:lang w:val="es-ES_tradnl"/>
        </w:rPr>
      </w:pPr>
    </w:p>
    <w:p w14:paraId="48F3F88A"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Los costos indirectos son los que se presentan en la siguiente tabla.</w:t>
      </w:r>
    </w:p>
    <w:p w14:paraId="5292B2A1"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60DBA4ED" w14:textId="77777777" w:rsidR="00B32312" w:rsidRPr="007C0530" w:rsidRDefault="00B32312" w:rsidP="00B32312">
      <w:pPr>
        <w:pStyle w:val="Descripcin"/>
        <w:spacing w:after="0"/>
        <w:jc w:val="center"/>
        <w:rPr>
          <w:rFonts w:ascii="Arial" w:hAnsi="Arial" w:cs="Arial"/>
          <w:b/>
          <w:i w:val="0"/>
          <w:color w:val="auto"/>
          <w:sz w:val="22"/>
          <w:szCs w:val="22"/>
          <w:lang w:val="es-ES_tradnl"/>
        </w:rPr>
      </w:pPr>
    </w:p>
    <w:p w14:paraId="36FEA38C" w14:textId="77777777" w:rsidR="001E2126" w:rsidRPr="007C0530" w:rsidRDefault="001E2126">
      <w:pPr>
        <w:rPr>
          <w:rFonts w:ascii="Arial" w:hAnsi="Arial" w:cs="Arial"/>
          <w:b/>
          <w:iCs/>
          <w:lang w:val="es-ES_tradnl"/>
        </w:rPr>
      </w:pPr>
      <w:r w:rsidRPr="007C0530">
        <w:rPr>
          <w:rFonts w:ascii="Arial" w:hAnsi="Arial" w:cs="Arial"/>
          <w:b/>
          <w:i/>
          <w:lang w:val="es-ES_tradnl"/>
        </w:rPr>
        <w:br w:type="page"/>
      </w:r>
    </w:p>
    <w:p w14:paraId="6552FB27" w14:textId="08E88899" w:rsidR="00B32312" w:rsidRPr="007C0530" w:rsidRDefault="00B32312" w:rsidP="00B32312">
      <w:pPr>
        <w:pStyle w:val="Descripcin"/>
        <w:spacing w:after="0"/>
        <w:jc w:val="center"/>
        <w:rPr>
          <w:rFonts w:ascii="Arial" w:hAnsi="Arial" w:cs="Arial"/>
          <w:b/>
          <w:i w:val="0"/>
          <w:color w:val="auto"/>
          <w:sz w:val="22"/>
          <w:szCs w:val="22"/>
          <w:lang w:val="es-ES_tradnl"/>
        </w:rPr>
      </w:pPr>
      <w:bookmarkStart w:id="521" w:name="_Toc57638151"/>
      <w:r w:rsidRPr="007C0530">
        <w:rPr>
          <w:rFonts w:ascii="Arial" w:hAnsi="Arial" w:cs="Arial"/>
          <w:b/>
          <w:i w:val="0"/>
          <w:color w:val="auto"/>
          <w:sz w:val="22"/>
          <w:szCs w:val="22"/>
          <w:lang w:val="es-ES_tradnl"/>
        </w:rPr>
        <w:t xml:space="preserve">Tabla </w:t>
      </w:r>
      <w:r w:rsidRPr="007C0530">
        <w:rPr>
          <w:rFonts w:ascii="Arial" w:hAnsi="Arial" w:cs="Arial"/>
          <w:b/>
          <w:i w:val="0"/>
          <w:color w:val="auto"/>
          <w:sz w:val="22"/>
          <w:szCs w:val="22"/>
          <w:lang w:val="es-ES_tradnl"/>
        </w:rPr>
        <w:fldChar w:fldCharType="begin"/>
      </w:r>
      <w:r w:rsidRPr="007C0530">
        <w:rPr>
          <w:rFonts w:ascii="Arial" w:hAnsi="Arial" w:cs="Arial"/>
          <w:b/>
          <w:i w:val="0"/>
          <w:color w:val="auto"/>
          <w:sz w:val="22"/>
          <w:szCs w:val="22"/>
          <w:lang w:val="es-ES_tradnl"/>
        </w:rPr>
        <w:instrText xml:space="preserve"> SEQ Tabla \* ARABIC </w:instrText>
      </w:r>
      <w:r w:rsidRPr="007C0530">
        <w:rPr>
          <w:rFonts w:ascii="Arial" w:hAnsi="Arial" w:cs="Arial"/>
          <w:b/>
          <w:i w:val="0"/>
          <w:color w:val="auto"/>
          <w:sz w:val="22"/>
          <w:szCs w:val="22"/>
          <w:lang w:val="es-ES_tradnl"/>
        </w:rPr>
        <w:fldChar w:fldCharType="separate"/>
      </w:r>
      <w:r w:rsidR="00CA46E7">
        <w:rPr>
          <w:rFonts w:ascii="Arial" w:hAnsi="Arial" w:cs="Arial"/>
          <w:b/>
          <w:i w:val="0"/>
          <w:noProof/>
          <w:color w:val="auto"/>
          <w:sz w:val="22"/>
          <w:szCs w:val="22"/>
          <w:lang w:val="es-ES_tradnl"/>
        </w:rPr>
        <w:t>16</w:t>
      </w:r>
      <w:r w:rsidRPr="007C0530">
        <w:rPr>
          <w:rFonts w:ascii="Arial" w:hAnsi="Arial" w:cs="Arial"/>
          <w:b/>
          <w:i w:val="0"/>
          <w:color w:val="auto"/>
          <w:sz w:val="22"/>
          <w:szCs w:val="22"/>
          <w:lang w:val="es-ES_tradnl"/>
        </w:rPr>
        <w:fldChar w:fldCharType="end"/>
      </w:r>
      <w:r w:rsidRPr="007C0530">
        <w:rPr>
          <w:rFonts w:ascii="Arial" w:hAnsi="Arial" w:cs="Arial"/>
          <w:b/>
          <w:i w:val="0"/>
          <w:color w:val="auto"/>
          <w:sz w:val="22"/>
          <w:szCs w:val="22"/>
          <w:lang w:val="es-ES_tradnl"/>
        </w:rPr>
        <w:t>: Costos Directos Agua Potable Según Proceso</w:t>
      </w:r>
      <w:bookmarkEnd w:id="521"/>
    </w:p>
    <w:p w14:paraId="3B79E5F4" w14:textId="77777777" w:rsidR="00B32312" w:rsidRPr="007C0530" w:rsidRDefault="00B32312" w:rsidP="00B32312">
      <w:pPr>
        <w:spacing w:after="0" w:line="240" w:lineRule="auto"/>
        <w:jc w:val="center"/>
        <w:rPr>
          <w:rFonts w:ascii="Arial" w:hAnsi="Arial" w:cs="Arial"/>
          <w:color w:val="3B3838" w:themeColor="background2" w:themeShade="40"/>
          <w:u w:val="single"/>
          <w:lang w:val="es-ES_tradnl"/>
        </w:rPr>
      </w:pPr>
      <w:r w:rsidRPr="007C0530">
        <w:rPr>
          <w:rFonts w:ascii="Arial" w:hAnsi="Arial" w:cs="Arial"/>
          <w:noProof/>
          <w:lang w:val="es-ES_tradnl" w:eastAsia="es-CL"/>
        </w:rPr>
        <w:drawing>
          <wp:inline distT="0" distB="0" distL="0" distR="0" wp14:anchorId="1DA3373D" wp14:editId="198AE4EC">
            <wp:extent cx="3253740" cy="2304732"/>
            <wp:effectExtent l="0" t="0" r="381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65309" cy="2312927"/>
                    </a:xfrm>
                    <a:prstGeom prst="rect">
                      <a:avLst/>
                    </a:prstGeom>
                    <a:noFill/>
                    <a:ln>
                      <a:noFill/>
                    </a:ln>
                  </pic:spPr>
                </pic:pic>
              </a:graphicData>
            </a:graphic>
          </wp:inline>
        </w:drawing>
      </w:r>
    </w:p>
    <w:p w14:paraId="4E7792DD" w14:textId="77777777" w:rsidR="00B32312" w:rsidRPr="007C0530" w:rsidRDefault="00B32312" w:rsidP="00B32312">
      <w:pPr>
        <w:spacing w:after="0" w:line="240" w:lineRule="auto"/>
        <w:ind w:left="2070" w:right="2070"/>
        <w:rPr>
          <w:rFonts w:ascii="Arial" w:hAnsi="Arial" w:cs="Arial"/>
          <w:color w:val="3B3838" w:themeColor="background2" w:themeShade="40"/>
          <w:sz w:val="18"/>
          <w:szCs w:val="18"/>
          <w:lang w:val="es-ES_tradnl"/>
        </w:rPr>
      </w:pPr>
      <w:r w:rsidRPr="007C0530">
        <w:rPr>
          <w:rFonts w:ascii="Arial" w:hAnsi="Arial" w:cs="Arial"/>
          <w:color w:val="3B3838" w:themeColor="background2" w:themeShade="40"/>
          <w:sz w:val="18"/>
          <w:szCs w:val="18"/>
          <w:lang w:val="es-ES_tradnl"/>
        </w:rPr>
        <w:t>Fuente: Elaborado en base a Guía para la Aplicación de la Regulación Nro.DIR-ARCA-RG-006-2017</w:t>
      </w:r>
    </w:p>
    <w:p w14:paraId="5C49FE3A" w14:textId="77777777" w:rsidR="00B32312" w:rsidRPr="007C0530" w:rsidRDefault="00B32312" w:rsidP="00B32312">
      <w:pPr>
        <w:spacing w:after="0" w:line="240" w:lineRule="auto"/>
        <w:rPr>
          <w:rFonts w:ascii="Arial" w:hAnsi="Arial" w:cs="Arial"/>
          <w:color w:val="3B3838" w:themeColor="background2" w:themeShade="40"/>
          <w:lang w:val="es-ES_tradnl"/>
        </w:rPr>
      </w:pPr>
    </w:p>
    <w:p w14:paraId="3F1455AF" w14:textId="77777777" w:rsidR="00B32312" w:rsidRPr="007C0530" w:rsidRDefault="00B32312" w:rsidP="00B32312">
      <w:pPr>
        <w:spacing w:after="0" w:line="240" w:lineRule="auto"/>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Los costos de inversión están asociados con:</w:t>
      </w:r>
    </w:p>
    <w:p w14:paraId="0A27FBAF" w14:textId="77777777" w:rsidR="00B32312" w:rsidRPr="007C0530" w:rsidRDefault="00B32312" w:rsidP="00B32312">
      <w:pPr>
        <w:spacing w:after="0" w:line="240" w:lineRule="auto"/>
        <w:rPr>
          <w:rFonts w:ascii="Arial" w:hAnsi="Arial" w:cs="Arial"/>
          <w:color w:val="3B3838" w:themeColor="background2" w:themeShade="40"/>
          <w:lang w:val="es-ES_tradnl"/>
        </w:rPr>
      </w:pPr>
    </w:p>
    <w:p w14:paraId="3AEF2BA3" w14:textId="77777777" w:rsidR="00B32312" w:rsidRPr="007C0530" w:rsidRDefault="00B32312" w:rsidP="00B32312">
      <w:pPr>
        <w:pStyle w:val="Prrafodelista"/>
        <w:numPr>
          <w:ilvl w:val="0"/>
          <w:numId w:val="12"/>
        </w:numPr>
        <w:spacing w:after="0" w:line="240" w:lineRule="auto"/>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Protección y conservación de las fuentes y zonas de recarga hídrica de donde se capte el agua.</w:t>
      </w:r>
    </w:p>
    <w:p w14:paraId="0469D580" w14:textId="77777777" w:rsidR="00B32312" w:rsidRPr="007C0530" w:rsidRDefault="00B32312" w:rsidP="00B32312">
      <w:pPr>
        <w:pStyle w:val="Prrafodelista"/>
        <w:numPr>
          <w:ilvl w:val="0"/>
          <w:numId w:val="12"/>
        </w:numPr>
        <w:spacing w:after="0" w:line="240" w:lineRule="auto"/>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Expansión del servicio.</w:t>
      </w:r>
    </w:p>
    <w:p w14:paraId="6B303556" w14:textId="77777777" w:rsidR="00B32312" w:rsidRPr="007C0530" w:rsidRDefault="00B32312" w:rsidP="00B32312">
      <w:pPr>
        <w:pStyle w:val="Prrafodelista"/>
        <w:numPr>
          <w:ilvl w:val="0"/>
          <w:numId w:val="12"/>
        </w:numPr>
        <w:spacing w:after="0" w:line="240" w:lineRule="auto"/>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Reposición, rehabilitación, mejoramiento de infraestructura e infraestructura nueva.</w:t>
      </w:r>
    </w:p>
    <w:p w14:paraId="337B1A08" w14:textId="77777777" w:rsidR="00B32312" w:rsidRPr="007C0530" w:rsidRDefault="00B32312" w:rsidP="00B32312">
      <w:pPr>
        <w:pStyle w:val="Prrafodelista"/>
        <w:numPr>
          <w:ilvl w:val="0"/>
          <w:numId w:val="12"/>
        </w:numPr>
        <w:spacing w:after="0" w:line="240" w:lineRule="auto"/>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Fortalecimiento institucional de prestadores de servicio</w:t>
      </w:r>
    </w:p>
    <w:p w14:paraId="14A26D11" w14:textId="77777777" w:rsidR="00B32312" w:rsidRPr="007C0530" w:rsidRDefault="00B32312" w:rsidP="00B32312">
      <w:pPr>
        <w:pStyle w:val="Prrafodelista"/>
        <w:numPr>
          <w:ilvl w:val="0"/>
          <w:numId w:val="12"/>
        </w:numPr>
        <w:spacing w:after="0" w:line="240" w:lineRule="auto"/>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Costos de preinversión (plan de mejora, plan maestro, planes de manejo ambiental)</w:t>
      </w:r>
    </w:p>
    <w:p w14:paraId="363ED595" w14:textId="77777777" w:rsidR="00B32312" w:rsidRPr="007C0530" w:rsidRDefault="00B32312" w:rsidP="00B32312">
      <w:pPr>
        <w:spacing w:after="0" w:line="240" w:lineRule="auto"/>
        <w:rPr>
          <w:rFonts w:ascii="Arial" w:hAnsi="Arial" w:cs="Arial"/>
          <w:color w:val="3B3838" w:themeColor="background2" w:themeShade="40"/>
          <w:lang w:val="es-ES_tradnl"/>
        </w:rPr>
      </w:pPr>
    </w:p>
    <w:p w14:paraId="239475A5"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No se deben incluir en el costo de inversión aquellas financiadas por créditos y transferencias no reembolsables, y por contribuciones especial de mejoras, así como, donaciones. Asimismo, no se deben incluir costos de inversión de actividades que estén fuera de la prestación de los servicios públicos básicos de agua potable y saneamiento ambiental.</w:t>
      </w:r>
    </w:p>
    <w:p w14:paraId="1171FD7B"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5D16168C"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Por otra parte, en los costos de inversión se reconoce la depreciación de los activos existentes considerando para ello el costo de adquisición de los activos y la vida útil contable.</w:t>
      </w:r>
    </w:p>
    <w:p w14:paraId="336BE1E9" w14:textId="77777777" w:rsidR="00B32312" w:rsidRPr="007C0530" w:rsidRDefault="00B32312" w:rsidP="00B32312">
      <w:pPr>
        <w:spacing w:after="0" w:line="240" w:lineRule="auto"/>
        <w:rPr>
          <w:rFonts w:ascii="Arial" w:hAnsi="Arial" w:cs="Arial"/>
          <w:color w:val="3B3838" w:themeColor="background2" w:themeShade="40"/>
          <w:lang w:val="es-ES_tradnl"/>
        </w:rPr>
      </w:pPr>
    </w:p>
    <w:p w14:paraId="4CC67472" w14:textId="77777777" w:rsidR="00B32312" w:rsidRPr="007C0530" w:rsidRDefault="00B32312" w:rsidP="00B32312">
      <w:pPr>
        <w:spacing w:after="0" w:line="240" w:lineRule="auto"/>
        <w:rPr>
          <w:rFonts w:ascii="Arial" w:hAnsi="Arial" w:cs="Arial"/>
          <w:b/>
          <w:lang w:val="es-ES_tradnl"/>
        </w:rPr>
      </w:pPr>
      <w:r w:rsidRPr="007C0530">
        <w:rPr>
          <w:rFonts w:ascii="Arial" w:hAnsi="Arial" w:cs="Arial"/>
          <w:b/>
          <w:lang w:val="es-ES_tradnl"/>
        </w:rPr>
        <w:t>Determinación de Costos Medios</w:t>
      </w:r>
    </w:p>
    <w:p w14:paraId="746E1A38"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En base a la estructura de costo se determinan los costos medios de administración y costo medio volumétrico a partir de los cuales se generará la estructura tarifaria. De acuerdo con esto los costos son los siguientes:</w:t>
      </w:r>
    </w:p>
    <w:p w14:paraId="3EF0CA42" w14:textId="77777777" w:rsidR="00B32312" w:rsidRPr="007C0530" w:rsidRDefault="00B32312" w:rsidP="00B32312">
      <w:pPr>
        <w:spacing w:after="0" w:line="240" w:lineRule="auto"/>
        <w:rPr>
          <w:rFonts w:ascii="Arial" w:hAnsi="Arial" w:cs="Arial"/>
          <w:lang w:val="es-ES_tradnl"/>
        </w:rPr>
      </w:pPr>
    </w:p>
    <w:p w14:paraId="368C1FD1" w14:textId="77777777" w:rsidR="00B32312" w:rsidRPr="007C0530" w:rsidRDefault="00B32312" w:rsidP="00B32312">
      <w:pPr>
        <w:pStyle w:val="Prrafodelista"/>
        <w:numPr>
          <w:ilvl w:val="0"/>
          <w:numId w:val="14"/>
        </w:numPr>
        <w:spacing w:after="0" w:line="240" w:lineRule="auto"/>
        <w:rPr>
          <w:rFonts w:ascii="Arial" w:hAnsi="Arial" w:cs="Arial"/>
          <w:u w:val="single"/>
          <w:lang w:val="es-ES_tradnl"/>
        </w:rPr>
      </w:pPr>
      <w:r w:rsidRPr="007C0530">
        <w:rPr>
          <w:rFonts w:ascii="Arial" w:hAnsi="Arial" w:cs="Arial"/>
          <w:u w:val="single"/>
          <w:lang w:val="es-ES_tradnl"/>
        </w:rPr>
        <w:t>Costo medio de administración:</w:t>
      </w:r>
    </w:p>
    <w:p w14:paraId="38AD6699" w14:textId="77777777" w:rsidR="00B32312" w:rsidRPr="007C0530" w:rsidRDefault="00B32312" w:rsidP="00B32312">
      <w:pPr>
        <w:spacing w:after="0" w:line="240" w:lineRule="auto"/>
        <w:rPr>
          <w:rFonts w:ascii="Arial" w:hAnsi="Arial" w:cs="Arial"/>
          <w:lang w:val="es-ES_tradnl"/>
        </w:rPr>
      </w:pPr>
    </w:p>
    <w:p w14:paraId="6F45D4F8" w14:textId="77777777" w:rsidR="00B32312" w:rsidRPr="007C0530" w:rsidRDefault="00B32312" w:rsidP="00B32312">
      <w:pPr>
        <w:spacing w:after="0" w:line="240" w:lineRule="auto"/>
        <w:rPr>
          <w:rFonts w:ascii="Arial" w:hAnsi="Arial" w:cs="Arial"/>
          <w:lang w:val="es-ES_tradnl"/>
        </w:rPr>
      </w:pPr>
    </w:p>
    <w:p w14:paraId="650822AE" w14:textId="77777777" w:rsidR="00B32312" w:rsidRPr="007C0530" w:rsidRDefault="00EA62D8" w:rsidP="00B32312">
      <w:pPr>
        <w:spacing w:after="0" w:line="240" w:lineRule="auto"/>
        <w:rPr>
          <w:rFonts w:ascii="Arial" w:hAnsi="Arial" w:cs="Arial"/>
          <w:color w:val="3B3838" w:themeColor="background2" w:themeShade="40"/>
          <w:u w:val="single"/>
          <w:lang w:val="es-ES_tradnl"/>
        </w:rPr>
      </w:pPr>
      <m:oMathPara>
        <m:oMath>
          <m:sSub>
            <m:sSubPr>
              <m:ctrlPr>
                <w:ins w:id="522" w:author="Luis Benavente" w:date="2020-11-30T13:21:00Z">
                  <w:rPr>
                    <w:rFonts w:ascii="Cambria Math" w:hAnsi="Cambria Math" w:cs="Arial"/>
                    <w:i/>
                    <w:lang w:val="es-ES_tradnl"/>
                  </w:rPr>
                </w:ins>
              </m:ctrlPr>
            </m:sSubPr>
            <m:e>
              <m:r>
                <w:rPr>
                  <w:rFonts w:ascii="Cambria Math" w:hAnsi="Cambria Math" w:cs="Arial"/>
                  <w:lang w:val="es-ES_tradnl"/>
                </w:rPr>
                <m:t>CMA</m:t>
              </m:r>
            </m:e>
            <m:sub>
              <m:r>
                <w:rPr>
                  <w:rFonts w:ascii="Cambria Math" w:hAnsi="Cambria Math" w:cs="Arial"/>
                  <w:lang w:val="es-ES_tradnl"/>
                </w:rPr>
                <m:t>apn</m:t>
              </m:r>
            </m:sub>
          </m:sSub>
          <m:r>
            <w:rPr>
              <w:rFonts w:ascii="Cambria Math" w:hAnsi="Cambria Math" w:cs="Arial"/>
              <w:lang w:val="es-ES_tradnl"/>
            </w:rPr>
            <m:t>=</m:t>
          </m:r>
          <m:f>
            <m:fPr>
              <m:ctrlPr>
                <w:ins w:id="523" w:author="Luis Benavente" w:date="2020-11-30T13:21:00Z">
                  <w:rPr>
                    <w:rFonts w:ascii="Cambria Math" w:hAnsi="Cambria Math" w:cs="Arial"/>
                    <w:i/>
                    <w:lang w:val="es-ES_tradnl"/>
                  </w:rPr>
                </w:ins>
              </m:ctrlPr>
            </m:fPr>
            <m:num>
              <m:f>
                <m:fPr>
                  <m:ctrlPr>
                    <w:ins w:id="524" w:author="Luis Benavente" w:date="2020-11-30T13:21:00Z">
                      <w:rPr>
                        <w:rFonts w:ascii="Cambria Math" w:hAnsi="Cambria Math" w:cs="Arial"/>
                        <w:i/>
                        <w:lang w:val="es-ES_tradnl"/>
                      </w:rPr>
                    </w:ins>
                  </m:ctrlPr>
                </m:fPr>
                <m:num>
                  <m:sSub>
                    <m:sSubPr>
                      <m:ctrlPr>
                        <w:ins w:id="525" w:author="Luis Benavente" w:date="2020-11-30T13:21:00Z">
                          <w:rPr>
                            <w:rFonts w:ascii="Cambria Math" w:hAnsi="Cambria Math" w:cs="Arial"/>
                            <w:i/>
                            <w:lang w:val="es-ES_tradnl"/>
                          </w:rPr>
                        </w:ins>
                      </m:ctrlPr>
                    </m:sSubPr>
                    <m:e>
                      <m:r>
                        <w:rPr>
                          <w:rFonts w:ascii="Cambria Math" w:hAnsi="Cambria Math" w:cs="Arial"/>
                          <w:lang w:val="es-ES_tradnl"/>
                        </w:rPr>
                        <m:t>CI</m:t>
                      </m:r>
                    </m:e>
                    <m:sub>
                      <m:r>
                        <w:rPr>
                          <w:rFonts w:ascii="Cambria Math" w:hAnsi="Cambria Math" w:cs="Arial"/>
                          <w:lang w:val="es-ES_tradnl"/>
                        </w:rPr>
                        <m:t>n</m:t>
                      </m:r>
                    </m:sub>
                  </m:sSub>
                </m:num>
                <m:den>
                  <m:r>
                    <w:rPr>
                      <w:rFonts w:ascii="Cambria Math" w:hAnsi="Cambria Math" w:cs="Arial"/>
                      <w:lang w:val="es-ES_tradnl"/>
                    </w:rPr>
                    <m:t>12</m:t>
                  </m:r>
                </m:den>
              </m:f>
            </m:num>
            <m:den>
              <m:sSub>
                <m:sSubPr>
                  <m:ctrlPr>
                    <w:ins w:id="526" w:author="Luis Benavente" w:date="2020-11-30T13:21:00Z">
                      <w:rPr>
                        <w:rFonts w:ascii="Cambria Math" w:hAnsi="Cambria Math" w:cs="Arial"/>
                        <w:i/>
                        <w:lang w:val="es-ES_tradnl"/>
                      </w:rPr>
                    </w:ins>
                  </m:ctrlPr>
                </m:sSubPr>
                <m:e>
                  <m:r>
                    <w:rPr>
                      <w:rFonts w:ascii="Cambria Math" w:hAnsi="Cambria Math" w:cs="Arial"/>
                      <w:lang w:val="es-ES_tradnl"/>
                    </w:rPr>
                    <m:t>Nmax</m:t>
                  </m:r>
                </m:e>
                <m:sub>
                  <m:r>
                    <w:rPr>
                      <w:rFonts w:ascii="Cambria Math" w:hAnsi="Cambria Math" w:cs="Arial"/>
                      <w:lang w:val="es-ES_tradnl"/>
                    </w:rPr>
                    <m:t>n</m:t>
                  </m:r>
                </m:sub>
              </m:sSub>
            </m:den>
          </m:f>
        </m:oMath>
      </m:oMathPara>
    </w:p>
    <w:p w14:paraId="04275F55" w14:textId="77777777" w:rsidR="00B32312" w:rsidRPr="007C0530" w:rsidRDefault="00B32312" w:rsidP="00B32312">
      <w:pPr>
        <w:spacing w:after="0" w:line="240" w:lineRule="auto"/>
        <w:jc w:val="both"/>
        <w:rPr>
          <w:rFonts w:ascii="Arial" w:hAnsi="Arial" w:cs="Arial"/>
          <w:color w:val="3B3838" w:themeColor="background2" w:themeShade="40"/>
          <w:u w:val="single"/>
          <w:lang w:val="es-ES_tradnl"/>
        </w:rPr>
      </w:pPr>
    </w:p>
    <w:p w14:paraId="7580E57D"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El costo medio de administración de agua potable (CMA</w:t>
      </w:r>
      <w:r w:rsidRPr="007C0530">
        <w:rPr>
          <w:rFonts w:ascii="Arial" w:hAnsi="Arial" w:cs="Arial"/>
          <w:color w:val="3B3838" w:themeColor="background2" w:themeShade="40"/>
          <w:vertAlign w:val="subscript"/>
          <w:lang w:val="es-ES_tradnl"/>
        </w:rPr>
        <w:t>apn</w:t>
      </w:r>
      <w:r w:rsidRPr="007C0530">
        <w:rPr>
          <w:rFonts w:ascii="Arial" w:hAnsi="Arial" w:cs="Arial"/>
          <w:color w:val="3B3838" w:themeColor="background2" w:themeShade="40"/>
          <w:lang w:val="es-ES_tradnl"/>
        </w:rPr>
        <w:t>), es el resultado de dividir los costos indirectos anuales del servicio de agua potable (CI</w:t>
      </w:r>
      <w:r w:rsidRPr="007C0530">
        <w:rPr>
          <w:rFonts w:ascii="Arial" w:hAnsi="Arial" w:cs="Arial"/>
          <w:color w:val="3B3838" w:themeColor="background2" w:themeShade="40"/>
          <w:vertAlign w:val="subscript"/>
          <w:lang w:val="es-ES_tradnl"/>
        </w:rPr>
        <w:t>n</w:t>
      </w:r>
      <w:r w:rsidRPr="007C0530">
        <w:rPr>
          <w:rFonts w:ascii="Arial" w:hAnsi="Arial" w:cs="Arial"/>
          <w:color w:val="3B3838" w:themeColor="background2" w:themeShade="40"/>
          <w:lang w:val="es-ES_tradnl"/>
        </w:rPr>
        <w:t>), llevados a un valor promedio mensual, por el número cuentas máximo mensuales de agua potable registrada en un año (Nmax</w:t>
      </w:r>
      <w:r w:rsidRPr="007C0530">
        <w:rPr>
          <w:rFonts w:ascii="Arial" w:hAnsi="Arial" w:cs="Arial"/>
          <w:color w:val="3B3838" w:themeColor="background2" w:themeShade="40"/>
          <w:vertAlign w:val="subscript"/>
          <w:lang w:val="es-ES_tradnl"/>
        </w:rPr>
        <w:t>n</w:t>
      </w:r>
      <w:r w:rsidRPr="007C0530">
        <w:rPr>
          <w:rFonts w:ascii="Arial" w:hAnsi="Arial" w:cs="Arial"/>
          <w:color w:val="3B3838" w:themeColor="background2" w:themeShade="40"/>
          <w:lang w:val="es-ES_tradnl"/>
        </w:rPr>
        <w:t>).</w:t>
      </w:r>
    </w:p>
    <w:p w14:paraId="6CF0F3A7"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72C0489F" w14:textId="77777777" w:rsidR="00B32312" w:rsidRPr="007C0530" w:rsidRDefault="00B32312" w:rsidP="00B32312">
      <w:pPr>
        <w:pStyle w:val="Prrafodelista"/>
        <w:numPr>
          <w:ilvl w:val="0"/>
          <w:numId w:val="14"/>
        </w:numPr>
        <w:spacing w:after="0" w:line="240" w:lineRule="auto"/>
        <w:rPr>
          <w:rFonts w:ascii="Arial" w:hAnsi="Arial" w:cs="Arial"/>
          <w:u w:val="single"/>
          <w:lang w:val="es-ES_tradnl"/>
        </w:rPr>
      </w:pPr>
      <w:r w:rsidRPr="007C0530">
        <w:rPr>
          <w:rFonts w:ascii="Arial" w:hAnsi="Arial" w:cs="Arial"/>
          <w:u w:val="single"/>
          <w:lang w:val="es-ES_tradnl"/>
        </w:rPr>
        <w:t>Costo medio volumétrico:</w:t>
      </w:r>
    </w:p>
    <w:p w14:paraId="55AEFECF" w14:textId="77777777" w:rsidR="00B32312" w:rsidRPr="007C0530" w:rsidRDefault="00B32312" w:rsidP="00B32312">
      <w:pPr>
        <w:spacing w:after="0" w:line="240" w:lineRule="auto"/>
        <w:rPr>
          <w:rFonts w:ascii="Arial" w:hAnsi="Arial" w:cs="Arial"/>
          <w:u w:val="single"/>
          <w:lang w:val="es-ES_tradnl"/>
        </w:rPr>
      </w:pPr>
    </w:p>
    <w:p w14:paraId="35723F90" w14:textId="77777777" w:rsidR="00B32312" w:rsidRPr="007C0530" w:rsidRDefault="00B32312" w:rsidP="00B32312">
      <w:pPr>
        <w:spacing w:after="0" w:line="240" w:lineRule="auto"/>
        <w:rPr>
          <w:rFonts w:ascii="Arial" w:hAnsi="Arial" w:cs="Arial"/>
          <w:u w:val="single"/>
          <w:lang w:val="es-ES_tradnl"/>
        </w:rPr>
      </w:pPr>
    </w:p>
    <w:p w14:paraId="7AFD5485" w14:textId="77777777" w:rsidR="00B32312" w:rsidRPr="007C0530" w:rsidRDefault="00EA62D8" w:rsidP="00B32312">
      <w:pPr>
        <w:spacing w:after="0" w:line="240" w:lineRule="auto"/>
        <w:jc w:val="both"/>
        <w:rPr>
          <w:rFonts w:ascii="Arial" w:hAnsi="Arial" w:cs="Arial"/>
          <w:color w:val="3B3838" w:themeColor="background2" w:themeShade="40"/>
          <w:lang w:val="es-ES_tradnl"/>
        </w:rPr>
      </w:pPr>
      <m:oMathPara>
        <m:oMath>
          <m:sSub>
            <m:sSubPr>
              <m:ctrlPr>
                <w:rPr>
                  <w:rFonts w:ascii="Cambria Math" w:hAnsi="Cambria Math" w:cs="Arial"/>
                  <w:i/>
                  <w:color w:val="3B3838" w:themeColor="background2" w:themeShade="40"/>
                  <w:lang w:val="es-ES_tradnl"/>
                </w:rPr>
              </m:ctrlPr>
            </m:sSubPr>
            <m:e>
              <m:r>
                <w:rPr>
                  <w:rFonts w:ascii="Cambria Math" w:hAnsi="Cambria Math" w:cs="Arial"/>
                  <w:color w:val="3B3838" w:themeColor="background2" w:themeShade="40"/>
                  <w:lang w:val="es-ES_tradnl"/>
                </w:rPr>
                <m:t>CMV</m:t>
              </m:r>
            </m:e>
            <m:sub>
              <m:r>
                <w:rPr>
                  <w:rFonts w:ascii="Cambria Math" w:hAnsi="Cambria Math" w:cs="Arial"/>
                  <w:color w:val="3B3838" w:themeColor="background2" w:themeShade="40"/>
                  <w:lang w:val="es-ES_tradnl"/>
                </w:rPr>
                <m:t>apn</m:t>
              </m:r>
            </m:sub>
          </m:sSub>
          <m:r>
            <w:rPr>
              <w:rFonts w:ascii="Cambria Math" w:hAnsi="Cambria Math" w:cs="Arial"/>
              <w:color w:val="3B3838" w:themeColor="background2" w:themeShade="40"/>
              <w:lang w:val="es-ES_tradnl"/>
            </w:rPr>
            <m:t>=</m:t>
          </m:r>
          <m:f>
            <m:fPr>
              <m:ctrlPr>
                <w:rPr>
                  <w:rFonts w:ascii="Cambria Math" w:hAnsi="Cambria Math" w:cs="Arial"/>
                  <w:i/>
                  <w:color w:val="3B3838" w:themeColor="background2" w:themeShade="40"/>
                  <w:lang w:val="es-ES_tradnl"/>
                </w:rPr>
              </m:ctrlPr>
            </m:fPr>
            <m:num>
              <m:f>
                <m:fPr>
                  <m:ctrlPr>
                    <w:rPr>
                      <w:rFonts w:ascii="Cambria Math" w:hAnsi="Cambria Math" w:cs="Arial"/>
                      <w:i/>
                      <w:color w:val="3B3838" w:themeColor="background2" w:themeShade="40"/>
                      <w:lang w:val="es-ES_tradnl"/>
                    </w:rPr>
                  </m:ctrlPr>
                </m:fPr>
                <m:num>
                  <m:sSub>
                    <m:sSubPr>
                      <m:ctrlPr>
                        <w:rPr>
                          <w:rFonts w:ascii="Cambria Math" w:hAnsi="Cambria Math" w:cs="Arial"/>
                          <w:i/>
                          <w:color w:val="3B3838" w:themeColor="background2" w:themeShade="40"/>
                          <w:lang w:val="es-ES_tradnl"/>
                        </w:rPr>
                      </m:ctrlPr>
                    </m:sSubPr>
                    <m:e>
                      <m:r>
                        <w:rPr>
                          <w:rFonts w:ascii="Cambria Math" w:hAnsi="Cambria Math" w:cs="Arial"/>
                          <w:color w:val="3B3838" w:themeColor="background2" w:themeShade="40"/>
                          <w:lang w:val="es-ES_tradnl"/>
                        </w:rPr>
                        <m:t>CD</m:t>
                      </m:r>
                    </m:e>
                    <m:sub>
                      <m:r>
                        <w:rPr>
                          <w:rFonts w:ascii="Cambria Math" w:hAnsi="Cambria Math" w:cs="Arial"/>
                          <w:color w:val="3B3838" w:themeColor="background2" w:themeShade="40"/>
                          <w:lang w:val="es-ES_tradnl"/>
                        </w:rPr>
                        <m:t>n</m:t>
                      </m:r>
                    </m:sub>
                  </m:sSub>
                  <m:r>
                    <w:rPr>
                      <w:rFonts w:ascii="Cambria Math" w:hAnsi="Cambria Math" w:cs="Arial"/>
                      <w:color w:val="3B3838" w:themeColor="background2" w:themeShade="40"/>
                      <w:lang w:val="es-ES_tradnl"/>
                    </w:rPr>
                    <m:t>+</m:t>
                  </m:r>
                  <m:sSub>
                    <m:sSubPr>
                      <m:ctrlPr>
                        <w:rPr>
                          <w:rFonts w:ascii="Cambria Math" w:hAnsi="Cambria Math" w:cs="Arial"/>
                          <w:i/>
                          <w:color w:val="3B3838" w:themeColor="background2" w:themeShade="40"/>
                          <w:lang w:val="es-ES_tradnl"/>
                        </w:rPr>
                      </m:ctrlPr>
                    </m:sSubPr>
                    <m:e>
                      <m:r>
                        <w:rPr>
                          <w:rFonts w:ascii="Cambria Math" w:hAnsi="Cambria Math" w:cs="Arial"/>
                          <w:color w:val="3B3838" w:themeColor="background2" w:themeShade="40"/>
                          <w:lang w:val="es-ES_tradnl"/>
                        </w:rPr>
                        <m:t>CInv</m:t>
                      </m:r>
                    </m:e>
                    <m:sub>
                      <m:r>
                        <w:rPr>
                          <w:rFonts w:ascii="Cambria Math" w:hAnsi="Cambria Math" w:cs="Arial"/>
                          <w:color w:val="3B3838" w:themeColor="background2" w:themeShade="40"/>
                          <w:lang w:val="es-ES_tradnl"/>
                        </w:rPr>
                        <m:t>n</m:t>
                      </m:r>
                    </m:sub>
                  </m:sSub>
                </m:num>
                <m:den>
                  <m:r>
                    <w:rPr>
                      <w:rFonts w:ascii="Cambria Math" w:hAnsi="Cambria Math" w:cs="Arial"/>
                      <w:color w:val="3B3838" w:themeColor="background2" w:themeShade="40"/>
                      <w:lang w:val="es-ES_tradnl"/>
                    </w:rPr>
                    <m:t>12</m:t>
                  </m:r>
                </m:den>
              </m:f>
            </m:num>
            <m:den>
              <m:f>
                <m:fPr>
                  <m:ctrlPr>
                    <w:rPr>
                      <w:rFonts w:ascii="Cambria Math" w:hAnsi="Cambria Math" w:cs="Arial"/>
                      <w:i/>
                      <w:color w:val="3B3838" w:themeColor="background2" w:themeShade="40"/>
                      <w:lang w:val="es-ES_tradnl"/>
                    </w:rPr>
                  </m:ctrlPr>
                </m:fPr>
                <m:num>
                  <m:sSub>
                    <m:sSubPr>
                      <m:ctrlPr>
                        <w:rPr>
                          <w:rFonts w:ascii="Cambria Math" w:hAnsi="Cambria Math" w:cs="Arial"/>
                          <w:i/>
                          <w:color w:val="3B3838" w:themeColor="background2" w:themeShade="40"/>
                          <w:lang w:val="es-ES_tradnl"/>
                        </w:rPr>
                      </m:ctrlPr>
                    </m:sSubPr>
                    <m:e>
                      <m:r>
                        <w:rPr>
                          <w:rFonts w:ascii="Cambria Math" w:hAnsi="Cambria Math" w:cs="Arial"/>
                          <w:color w:val="3B3838" w:themeColor="background2" w:themeShade="40"/>
                          <w:lang w:val="es-ES_tradnl"/>
                        </w:rPr>
                        <m:t>VTD</m:t>
                      </m:r>
                    </m:e>
                    <m:sub>
                      <m:r>
                        <w:rPr>
                          <w:rFonts w:ascii="Cambria Math" w:hAnsi="Cambria Math" w:cs="Arial"/>
                          <w:color w:val="3B3838" w:themeColor="background2" w:themeShade="40"/>
                          <w:lang w:val="es-ES_tradnl"/>
                        </w:rPr>
                        <m:t>n</m:t>
                      </m:r>
                    </m:sub>
                  </m:sSub>
                  <m:r>
                    <w:rPr>
                      <w:rFonts w:ascii="Cambria Math" w:hAnsi="Cambria Math" w:cs="Arial"/>
                      <w:color w:val="3B3838" w:themeColor="background2" w:themeShade="40"/>
                      <w:lang w:val="es-ES_tradnl"/>
                    </w:rPr>
                    <m:t>x(100%-ANC)</m:t>
                  </m:r>
                </m:num>
                <m:den>
                  <m:r>
                    <w:rPr>
                      <w:rFonts w:ascii="Cambria Math" w:hAnsi="Cambria Math" w:cs="Arial"/>
                      <w:color w:val="3B3838" w:themeColor="background2" w:themeShade="40"/>
                      <w:lang w:val="es-ES_tradnl"/>
                    </w:rPr>
                    <m:t>12</m:t>
                  </m:r>
                </m:den>
              </m:f>
            </m:den>
          </m:f>
        </m:oMath>
      </m:oMathPara>
    </w:p>
    <w:p w14:paraId="63A07105"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El costo medio variable de agua potable (CMV</w:t>
      </w:r>
      <w:r w:rsidRPr="007C0530">
        <w:rPr>
          <w:rFonts w:ascii="Arial" w:hAnsi="Arial" w:cs="Arial"/>
          <w:color w:val="3B3838" w:themeColor="background2" w:themeShade="40"/>
          <w:vertAlign w:val="subscript"/>
          <w:lang w:val="es-ES_tradnl"/>
        </w:rPr>
        <w:t>apn</w:t>
      </w:r>
      <w:r w:rsidRPr="007C0530">
        <w:rPr>
          <w:rFonts w:ascii="Arial" w:hAnsi="Arial" w:cs="Arial"/>
          <w:color w:val="3B3838" w:themeColor="background2" w:themeShade="40"/>
          <w:lang w:val="es-ES_tradnl"/>
        </w:rPr>
        <w:t>) corresponden a la suma se los costos directos y de inversión expresados en un promedio mensual, los cuales se dividen por el volumen de agua tratada distribuida en la red (VTD</w:t>
      </w:r>
      <w:r w:rsidRPr="007C0530">
        <w:rPr>
          <w:rFonts w:ascii="Arial" w:hAnsi="Arial" w:cs="Arial"/>
          <w:color w:val="3B3838" w:themeColor="background2" w:themeShade="40"/>
          <w:vertAlign w:val="subscript"/>
          <w:lang w:val="es-ES_tradnl"/>
        </w:rPr>
        <w:t>n</w:t>
      </w:r>
      <w:r w:rsidRPr="007C0530">
        <w:rPr>
          <w:rFonts w:ascii="Arial" w:hAnsi="Arial" w:cs="Arial"/>
          <w:color w:val="3B3838" w:themeColor="background2" w:themeShade="40"/>
          <w:lang w:val="es-ES_tradnl"/>
        </w:rPr>
        <w:t>) ajustada por en porcentaje de agua no contabilizada (ANC) y expresado en metros cúbicos mensuales.</w:t>
      </w:r>
    </w:p>
    <w:p w14:paraId="1D1CACA7"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7018425B"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En los costos medios de administración (CMA</w:t>
      </w:r>
      <w:r w:rsidRPr="007C0530">
        <w:rPr>
          <w:rFonts w:ascii="Arial" w:hAnsi="Arial" w:cs="Arial"/>
          <w:color w:val="3B3838" w:themeColor="background2" w:themeShade="40"/>
          <w:vertAlign w:val="subscript"/>
          <w:lang w:val="es-ES_tradnl"/>
        </w:rPr>
        <w:t>apn</w:t>
      </w:r>
      <w:r w:rsidRPr="007C0530">
        <w:rPr>
          <w:rFonts w:ascii="Arial" w:hAnsi="Arial" w:cs="Arial"/>
          <w:color w:val="3B3838" w:themeColor="background2" w:themeShade="40"/>
          <w:lang w:val="es-ES_tradnl"/>
        </w:rPr>
        <w:t>) y los costos medio volumétricos (CMV</w:t>
      </w:r>
      <w:r w:rsidRPr="007C0530">
        <w:rPr>
          <w:rFonts w:ascii="Arial" w:hAnsi="Arial" w:cs="Arial"/>
          <w:color w:val="3B3838" w:themeColor="background2" w:themeShade="40"/>
          <w:vertAlign w:val="subscript"/>
          <w:lang w:val="es-ES_tradnl"/>
        </w:rPr>
        <w:t>apn</w:t>
      </w:r>
      <w:r w:rsidRPr="007C0530">
        <w:rPr>
          <w:rFonts w:ascii="Arial" w:hAnsi="Arial" w:cs="Arial"/>
          <w:color w:val="3B3838" w:themeColor="background2" w:themeShade="40"/>
          <w:lang w:val="es-ES_tradnl"/>
        </w:rPr>
        <w:t xml:space="preserve">) se considera un año anterior al del estudio, el año actual y al menos tres años proyectados a futuro. </w:t>
      </w:r>
    </w:p>
    <w:p w14:paraId="6DB68608"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p>
    <w:p w14:paraId="0E40CD2E"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En lo que se refiere a la proyección de costos el prestador debe utilizar el método que considere más idóneo, siempre y cuando éste contemple variables de carácter macroeconómico, tales como: inflación anual, demanda futura proyectada, variación del producto interno bruto (anual), índice de precios al consumidor, entre otros, con la finalidad de que dichos costos se acerquen lo más posible a la realidad de cada prestador.</w:t>
      </w:r>
    </w:p>
    <w:p w14:paraId="670C2351" w14:textId="77777777" w:rsidR="00B32312" w:rsidRPr="007C0530" w:rsidRDefault="00B32312" w:rsidP="00B32312">
      <w:pPr>
        <w:spacing w:after="0" w:line="240" w:lineRule="auto"/>
        <w:jc w:val="both"/>
        <w:rPr>
          <w:rFonts w:ascii="Arial" w:hAnsi="Arial" w:cs="Arial"/>
          <w:color w:val="3B3838" w:themeColor="background2" w:themeShade="40"/>
          <w:u w:val="single"/>
          <w:lang w:val="es-ES_tradnl"/>
        </w:rPr>
      </w:pPr>
    </w:p>
    <w:p w14:paraId="57B3D0D0"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color w:val="3B3838" w:themeColor="background2" w:themeShade="40"/>
          <w:lang w:val="es-ES_tradnl"/>
        </w:rPr>
        <w:t>En el cálculo del costo medio volumétrico, el indicador de agua potable no contabilizada en la red ANC no puede exceder el 35%. En el caso de prestadores que presenten valores del ANC entre 0% y 35% se incluyen en la fórmula del costo medio volumétrico su ANC correspondiente para cada año de estudio.</w:t>
      </w:r>
    </w:p>
    <w:p w14:paraId="285E951B" w14:textId="77777777" w:rsidR="00B32312" w:rsidRPr="007C0530" w:rsidRDefault="00B32312" w:rsidP="00B32312">
      <w:pPr>
        <w:spacing w:after="0" w:line="240" w:lineRule="auto"/>
        <w:jc w:val="both"/>
        <w:rPr>
          <w:rFonts w:ascii="Arial" w:hAnsi="Arial" w:cs="Arial"/>
          <w:color w:val="3B3838" w:themeColor="background2" w:themeShade="40"/>
          <w:u w:val="single"/>
          <w:lang w:val="es-ES_tradnl"/>
        </w:rPr>
      </w:pPr>
    </w:p>
    <w:p w14:paraId="4F8AE29B"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Estructura Tarifaria</w:t>
      </w:r>
    </w:p>
    <w:p w14:paraId="1E243E2F"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La estructura tarifaria se construye según categorías de consumidores (residencial y no residencial), bloques de consumos y cargos fijos y variables. En el caso de las categorías de usuarios se pueden agregar mayores niveles en función de las características específicas vinculadas con los resultados socioeconómicos. Por ejemplo, en el caso de los consumidores no residenciales estos se pueden abrir en comercial, industrial, etc. </w:t>
      </w:r>
    </w:p>
    <w:p w14:paraId="6F725DCC" w14:textId="77777777" w:rsidR="00B32312" w:rsidRPr="007C0530" w:rsidRDefault="00B32312" w:rsidP="00B32312">
      <w:pPr>
        <w:spacing w:after="0" w:line="240" w:lineRule="auto"/>
        <w:rPr>
          <w:rFonts w:ascii="Arial" w:hAnsi="Arial" w:cs="Arial"/>
          <w:lang w:val="es-ES_tradnl"/>
        </w:rPr>
      </w:pPr>
    </w:p>
    <w:p w14:paraId="11855B51"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En el caso de consumidores residenciales se consideran cuatro bloques y en el caso de consumidores no residenciales se contemplan tres bloques. En el caso implementar bloques diferentes estos deben se justificados mediante un estudio técnico presentado a la ARCA. De esta forma mientras mayor es el consumo la tarifa por metro cúbico aumenta. Asimismo, la tarifa es “Con historia”, es decir, el resultado se aplica diferenciadamente para cada rango de consumo, para luego sumar los valores a pagar en cada rango. En el caso de aplicar tarifas “Sin historia”, según el rango en que se ubique el consumo es la tarifa que se aplica. </w:t>
      </w:r>
    </w:p>
    <w:p w14:paraId="440CDDCF" w14:textId="77777777" w:rsidR="00B32312" w:rsidRPr="007C0530" w:rsidRDefault="00B32312" w:rsidP="00B32312">
      <w:pPr>
        <w:spacing w:after="0" w:line="240" w:lineRule="auto"/>
        <w:jc w:val="both"/>
        <w:rPr>
          <w:rFonts w:ascii="Arial" w:hAnsi="Arial" w:cs="Arial"/>
          <w:lang w:val="es-ES_tradnl"/>
        </w:rPr>
      </w:pPr>
    </w:p>
    <w:p w14:paraId="3CA62E8F" w14:textId="77777777" w:rsidR="00B32312" w:rsidRPr="007C0530" w:rsidRDefault="00B32312" w:rsidP="00B32312">
      <w:pPr>
        <w:spacing w:after="0" w:line="240" w:lineRule="auto"/>
        <w:jc w:val="both"/>
        <w:rPr>
          <w:rFonts w:ascii="Arial" w:hAnsi="Arial" w:cs="Arial"/>
          <w:lang w:val="es-ES_tradnl"/>
        </w:rPr>
      </w:pPr>
    </w:p>
    <w:p w14:paraId="43F271ED" w14:textId="77777777" w:rsidR="001E2126" w:rsidRPr="007C0530" w:rsidRDefault="001E2126">
      <w:pPr>
        <w:rPr>
          <w:rFonts w:ascii="Arial" w:hAnsi="Arial" w:cs="Arial"/>
          <w:b/>
          <w:lang w:val="es-ES_tradnl"/>
        </w:rPr>
      </w:pPr>
      <w:r w:rsidRPr="007C0530">
        <w:rPr>
          <w:rFonts w:ascii="Arial" w:hAnsi="Arial" w:cs="Arial"/>
          <w:b/>
          <w:lang w:val="es-ES_tradnl"/>
        </w:rPr>
        <w:br w:type="page"/>
      </w:r>
    </w:p>
    <w:p w14:paraId="4E54EE0E" w14:textId="176D4AFF" w:rsidR="00B32312" w:rsidRPr="007C0530" w:rsidRDefault="00B32312" w:rsidP="00B32312">
      <w:pPr>
        <w:spacing w:after="0" w:line="240" w:lineRule="auto"/>
        <w:jc w:val="center"/>
        <w:rPr>
          <w:rFonts w:ascii="Arial" w:hAnsi="Arial" w:cs="Arial"/>
          <w:b/>
          <w:lang w:val="es-ES_tradnl"/>
        </w:rPr>
      </w:pPr>
      <w:bookmarkStart w:id="527" w:name="_Toc57638152"/>
      <w:r w:rsidRPr="007C0530">
        <w:rPr>
          <w:rFonts w:ascii="Arial" w:hAnsi="Arial" w:cs="Arial"/>
          <w:b/>
          <w:lang w:val="es-ES_tradnl"/>
        </w:rPr>
        <w:t xml:space="preserve">Tabla </w:t>
      </w:r>
      <w:r w:rsidRPr="007C0530">
        <w:rPr>
          <w:rFonts w:ascii="Arial" w:hAnsi="Arial" w:cs="Arial"/>
          <w:b/>
          <w:lang w:val="es-ES_tradnl"/>
        </w:rPr>
        <w:fldChar w:fldCharType="begin"/>
      </w:r>
      <w:r w:rsidRPr="007C0530">
        <w:rPr>
          <w:rFonts w:ascii="Arial" w:hAnsi="Arial" w:cs="Arial"/>
          <w:b/>
          <w:lang w:val="es-ES_tradnl"/>
        </w:rPr>
        <w:instrText xml:space="preserve"> SEQ Tabla \* ARABIC </w:instrText>
      </w:r>
      <w:r w:rsidRPr="007C0530">
        <w:rPr>
          <w:rFonts w:ascii="Arial" w:hAnsi="Arial" w:cs="Arial"/>
          <w:b/>
          <w:lang w:val="es-ES_tradnl"/>
        </w:rPr>
        <w:fldChar w:fldCharType="separate"/>
      </w:r>
      <w:r w:rsidR="00CA46E7">
        <w:rPr>
          <w:rFonts w:ascii="Arial" w:hAnsi="Arial" w:cs="Arial"/>
          <w:b/>
          <w:noProof/>
          <w:lang w:val="es-ES_tradnl"/>
        </w:rPr>
        <w:t>17</w:t>
      </w:r>
      <w:r w:rsidRPr="007C0530">
        <w:rPr>
          <w:rFonts w:ascii="Arial" w:hAnsi="Arial" w:cs="Arial"/>
          <w:b/>
          <w:lang w:val="es-ES_tradnl"/>
        </w:rPr>
        <w:fldChar w:fldCharType="end"/>
      </w:r>
      <w:r w:rsidRPr="007C0530">
        <w:rPr>
          <w:rFonts w:ascii="Arial" w:hAnsi="Arial" w:cs="Arial"/>
          <w:b/>
          <w:lang w:val="es-ES_tradnl"/>
        </w:rPr>
        <w:t>: Bloque de Consumo</w:t>
      </w:r>
      <w:bookmarkEnd w:id="527"/>
    </w:p>
    <w:p w14:paraId="2B3D5B37"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Usuarios Residenciales</w:t>
      </w:r>
    </w:p>
    <w:p w14:paraId="6BE1156F" w14:textId="77777777" w:rsidR="00B32312" w:rsidRPr="007C0530" w:rsidRDefault="00B32312" w:rsidP="00B32312">
      <w:pPr>
        <w:spacing w:after="0" w:line="240" w:lineRule="auto"/>
        <w:jc w:val="both"/>
        <w:rPr>
          <w:rFonts w:ascii="Arial" w:hAnsi="Arial" w:cs="Arial"/>
          <w:color w:val="3B3838" w:themeColor="background2" w:themeShade="40"/>
          <w:lang w:val="es-ES_tradnl"/>
        </w:rPr>
      </w:pPr>
      <w:r w:rsidRPr="007C0530">
        <w:rPr>
          <w:rFonts w:ascii="Arial" w:hAnsi="Arial" w:cs="Arial"/>
          <w:noProof/>
          <w:lang w:val="es-ES_tradnl" w:eastAsia="es-CL"/>
        </w:rPr>
        <w:drawing>
          <wp:anchor distT="0" distB="0" distL="114300" distR="114300" simplePos="0" relativeHeight="251660288" behindDoc="0" locked="0" layoutInCell="1" allowOverlap="1" wp14:anchorId="007CE956" wp14:editId="5310332D">
            <wp:simplePos x="0" y="0"/>
            <wp:positionH relativeFrom="column">
              <wp:posOffset>2773680</wp:posOffset>
            </wp:positionH>
            <wp:positionV relativeFrom="paragraph">
              <wp:posOffset>189865</wp:posOffset>
            </wp:positionV>
            <wp:extent cx="2843530" cy="1350010"/>
            <wp:effectExtent l="0" t="0" r="0" b="254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353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530">
        <w:rPr>
          <w:rFonts w:ascii="Arial" w:hAnsi="Arial" w:cs="Arial"/>
          <w:noProof/>
          <w:lang w:val="es-ES_tradnl" w:eastAsia="es-CL"/>
        </w:rPr>
        <w:drawing>
          <wp:anchor distT="0" distB="0" distL="114300" distR="114300" simplePos="0" relativeHeight="251657216" behindDoc="0" locked="0" layoutInCell="1" allowOverlap="1" wp14:anchorId="2F882243" wp14:editId="14972C46">
            <wp:simplePos x="0" y="0"/>
            <wp:positionH relativeFrom="column">
              <wp:posOffset>47625</wp:posOffset>
            </wp:positionH>
            <wp:positionV relativeFrom="paragraph">
              <wp:posOffset>6350</wp:posOffset>
            </wp:positionV>
            <wp:extent cx="2637790" cy="1572260"/>
            <wp:effectExtent l="0" t="0" r="0"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779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530">
        <w:rPr>
          <w:rFonts w:ascii="Arial" w:hAnsi="Arial" w:cs="Arial"/>
          <w:color w:val="3B3838" w:themeColor="background2" w:themeShade="40"/>
          <w:lang w:val="es-ES_tradnl"/>
        </w:rPr>
        <w:t>Otros Usuarios</w:t>
      </w:r>
    </w:p>
    <w:p w14:paraId="350035F7" w14:textId="77777777" w:rsidR="00B32312" w:rsidRPr="007C0530" w:rsidRDefault="00B32312" w:rsidP="00B32312">
      <w:pPr>
        <w:spacing w:after="0" w:line="240" w:lineRule="auto"/>
        <w:jc w:val="center"/>
        <w:rPr>
          <w:rFonts w:ascii="Arial" w:hAnsi="Arial" w:cs="Arial"/>
          <w:color w:val="3B3838" w:themeColor="background2" w:themeShade="40"/>
          <w:lang w:val="es-ES_tradnl"/>
        </w:rPr>
      </w:pPr>
    </w:p>
    <w:p w14:paraId="64231B1F" w14:textId="77777777" w:rsidR="00B32312" w:rsidRPr="007C0530" w:rsidRDefault="00B32312" w:rsidP="00B32312">
      <w:pPr>
        <w:spacing w:after="0" w:line="240" w:lineRule="auto"/>
        <w:rPr>
          <w:rFonts w:ascii="Arial" w:hAnsi="Arial" w:cs="Arial"/>
          <w:color w:val="3B3838" w:themeColor="background2" w:themeShade="40"/>
          <w:sz w:val="18"/>
          <w:szCs w:val="18"/>
          <w:u w:val="single"/>
          <w:lang w:val="es-ES_tradnl"/>
        </w:rPr>
      </w:pPr>
      <w:r w:rsidRPr="007C0530">
        <w:rPr>
          <w:rFonts w:ascii="Arial" w:hAnsi="Arial" w:cs="Arial"/>
          <w:color w:val="3B3838" w:themeColor="background2" w:themeShade="40"/>
          <w:sz w:val="18"/>
          <w:szCs w:val="18"/>
          <w:lang w:val="es-ES_tradnl"/>
        </w:rPr>
        <w:t>Fuente: Elaborado en base a Resolución No DIR-ARCA-RG-006-2017</w:t>
      </w:r>
    </w:p>
    <w:p w14:paraId="31D45EA9" w14:textId="77777777" w:rsidR="00B32312" w:rsidRPr="007C0530" w:rsidRDefault="00B32312" w:rsidP="00B32312">
      <w:pPr>
        <w:spacing w:after="0" w:line="240" w:lineRule="auto"/>
        <w:jc w:val="both"/>
        <w:rPr>
          <w:rFonts w:ascii="Arial" w:hAnsi="Arial" w:cs="Arial"/>
          <w:color w:val="3B3838" w:themeColor="background2" w:themeShade="40"/>
          <w:u w:val="single"/>
          <w:lang w:val="es-ES_tradnl"/>
        </w:rPr>
      </w:pPr>
    </w:p>
    <w:p w14:paraId="3B405089" w14:textId="77777777" w:rsidR="00B32312" w:rsidRPr="007C0530" w:rsidRDefault="00B32312" w:rsidP="00B32312">
      <w:pPr>
        <w:spacing w:after="0" w:line="240" w:lineRule="auto"/>
        <w:rPr>
          <w:rFonts w:ascii="Arial" w:hAnsi="Arial" w:cs="Arial"/>
          <w:b/>
          <w:color w:val="1F4E79" w:themeColor="accent5" w:themeShade="80"/>
          <w:lang w:val="es-ES_tradnl"/>
        </w:rPr>
      </w:pPr>
    </w:p>
    <w:p w14:paraId="2D5E7B20"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Factores de Solidaridad y Eficiencia</w:t>
      </w:r>
    </w:p>
    <w:p w14:paraId="1CA64EEC" w14:textId="6F2C62B6"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 xml:space="preserve">El cargo fijo y los cargos variables estructurados por </w:t>
      </w:r>
      <w:r w:rsidR="008B7823" w:rsidRPr="007C0530">
        <w:rPr>
          <w:rFonts w:ascii="Arial" w:hAnsi="Arial" w:cs="Arial"/>
          <w:lang w:val="es-ES_tradnl"/>
        </w:rPr>
        <w:t>bloques</w:t>
      </w:r>
      <w:r w:rsidRPr="007C0530">
        <w:rPr>
          <w:rFonts w:ascii="Arial" w:hAnsi="Arial" w:cs="Arial"/>
          <w:lang w:val="es-ES_tradnl"/>
        </w:rPr>
        <w:t xml:space="preserve"> se construyen aplicando para ello los denominados “Factores de Solidaridad” y “Factores de Eficiencia”.</w:t>
      </w:r>
    </w:p>
    <w:p w14:paraId="332E7479" w14:textId="77777777" w:rsidR="00B32312" w:rsidRPr="007C0530" w:rsidRDefault="00B32312" w:rsidP="00B32312">
      <w:pPr>
        <w:spacing w:after="0" w:line="240" w:lineRule="auto"/>
        <w:rPr>
          <w:rFonts w:ascii="Arial" w:hAnsi="Arial" w:cs="Arial"/>
          <w:lang w:val="es-ES_tradnl"/>
        </w:rPr>
      </w:pPr>
    </w:p>
    <w:p w14:paraId="18371D67"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 xml:space="preserve">En el caso del </w:t>
      </w:r>
      <w:r w:rsidRPr="007C0530">
        <w:rPr>
          <w:rFonts w:ascii="Arial" w:hAnsi="Arial" w:cs="Arial"/>
          <w:b/>
          <w:lang w:val="es-ES_tradnl"/>
        </w:rPr>
        <w:t>cargo fijo</w:t>
      </w:r>
      <w:r w:rsidRPr="007C0530">
        <w:rPr>
          <w:rFonts w:ascii="Arial" w:hAnsi="Arial" w:cs="Arial"/>
          <w:lang w:val="es-ES_tradnl"/>
        </w:rPr>
        <w:t xml:space="preserve"> este queda determinado por la siguiente formula:</w:t>
      </w:r>
    </w:p>
    <w:p w14:paraId="156FAAEC" w14:textId="77777777" w:rsidR="00B32312" w:rsidRPr="007C0530" w:rsidRDefault="00B32312" w:rsidP="00B32312">
      <w:pPr>
        <w:spacing w:after="0" w:line="240" w:lineRule="auto"/>
        <w:rPr>
          <w:rFonts w:ascii="Arial" w:hAnsi="Arial" w:cs="Arial"/>
          <w:lang w:val="es-ES_tradnl"/>
        </w:rPr>
      </w:pPr>
    </w:p>
    <w:p w14:paraId="77FCE38B" w14:textId="77777777" w:rsidR="00B32312" w:rsidRPr="007C0530" w:rsidRDefault="00EA62D8" w:rsidP="00B32312">
      <w:pPr>
        <w:spacing w:after="0" w:line="240" w:lineRule="auto"/>
        <w:rPr>
          <w:rFonts w:ascii="Arial" w:hAnsi="Arial" w:cs="Arial"/>
          <w:lang w:val="es-ES_tradnl"/>
        </w:rPr>
      </w:pPr>
      <m:oMathPara>
        <m:oMath>
          <m:sSub>
            <m:sSubPr>
              <m:ctrlPr>
                <w:ins w:id="528" w:author="Luis Benavente" w:date="2020-11-30T13:21:00Z">
                  <w:rPr>
                    <w:rFonts w:ascii="Cambria Math" w:hAnsi="Cambria Math" w:cs="Arial"/>
                    <w:i/>
                    <w:lang w:val="es-ES_tradnl"/>
                  </w:rPr>
                </w:ins>
              </m:ctrlPr>
            </m:sSubPr>
            <m:e>
              <m:r>
                <w:rPr>
                  <w:rFonts w:ascii="Cambria Math" w:hAnsi="Cambria Math" w:cs="Arial"/>
                  <w:lang w:val="es-ES_tradnl"/>
                </w:rPr>
                <m:t>CFap</m:t>
              </m:r>
            </m:e>
            <m:sub>
              <m:r>
                <w:rPr>
                  <w:rFonts w:ascii="Cambria Math" w:hAnsi="Cambria Math" w:cs="Arial"/>
                  <w:lang w:val="es-ES_tradnl"/>
                </w:rPr>
                <m:t>i</m:t>
              </m:r>
            </m:sub>
          </m:sSub>
          <m:r>
            <w:rPr>
              <w:rFonts w:ascii="Cambria Math" w:hAnsi="Cambria Math" w:cs="Arial"/>
              <w:lang w:val="es-ES_tradnl"/>
            </w:rPr>
            <m:t xml:space="preserve">=CMAap × </m:t>
          </m:r>
          <m:sSub>
            <m:sSubPr>
              <m:ctrlPr>
                <w:ins w:id="529" w:author="Luis Benavente" w:date="2020-11-30T13:21:00Z">
                  <w:rPr>
                    <w:rFonts w:ascii="Cambria Math" w:hAnsi="Cambria Math" w:cs="Arial"/>
                    <w:i/>
                    <w:lang w:val="es-ES_tradnl"/>
                  </w:rPr>
                </w:ins>
              </m:ctrlPr>
            </m:sSubPr>
            <m:e>
              <m:r>
                <w:rPr>
                  <w:rFonts w:ascii="Cambria Math" w:hAnsi="Cambria Math" w:cs="Arial"/>
                  <w:lang w:val="es-ES_tradnl"/>
                </w:rPr>
                <m:t>fs</m:t>
              </m:r>
            </m:e>
            <m:sub>
              <m:r>
                <w:rPr>
                  <w:rFonts w:ascii="Cambria Math" w:hAnsi="Cambria Math" w:cs="Arial"/>
                  <w:lang w:val="es-ES_tradnl"/>
                </w:rPr>
                <m:t>i</m:t>
              </m:r>
            </m:sub>
          </m:sSub>
        </m:oMath>
      </m:oMathPara>
    </w:p>
    <w:p w14:paraId="3BB23419" w14:textId="77777777" w:rsidR="00B32312" w:rsidRPr="007C0530" w:rsidRDefault="00B32312" w:rsidP="00B32312">
      <w:pPr>
        <w:spacing w:after="0" w:line="240" w:lineRule="auto"/>
        <w:rPr>
          <w:rFonts w:ascii="Arial" w:hAnsi="Arial" w:cs="Arial"/>
          <w:b/>
          <w:color w:val="002060"/>
          <w:lang w:val="es-ES_tradnl"/>
        </w:rPr>
      </w:pPr>
    </w:p>
    <w:p w14:paraId="3E856C70"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Donde:</w:t>
      </w:r>
    </w:p>
    <w:p w14:paraId="1F9DD7DC" w14:textId="77777777" w:rsidR="00B32312" w:rsidRPr="007C0530" w:rsidRDefault="00B32312" w:rsidP="00B32312">
      <w:pPr>
        <w:spacing w:after="0" w:line="240" w:lineRule="auto"/>
        <w:rPr>
          <w:rFonts w:ascii="Arial" w:hAnsi="Arial" w:cs="Arial"/>
          <w:lang w:val="es-ES_tradnl"/>
        </w:rPr>
      </w:pPr>
    </w:p>
    <w:p w14:paraId="056EDE3B"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CMAap</w:t>
      </w:r>
      <w:r w:rsidRPr="007C0530">
        <w:rPr>
          <w:rFonts w:ascii="Arial" w:hAnsi="Arial" w:cs="Arial"/>
          <w:vertAlign w:val="subscript"/>
          <w:lang w:val="es-ES_tradnl"/>
        </w:rPr>
        <w:t>i</w:t>
      </w:r>
      <w:r w:rsidRPr="007C0530">
        <w:rPr>
          <w:rFonts w:ascii="Arial" w:hAnsi="Arial" w:cs="Arial"/>
          <w:lang w:val="es-ES_tradnl"/>
        </w:rPr>
        <w:t>: Corresponde al Costo Medio de Administración de agua potable para la categoría de consumidor “i”.</w:t>
      </w:r>
    </w:p>
    <w:p w14:paraId="09501F9B" w14:textId="77777777" w:rsidR="00B32312" w:rsidRPr="007C0530" w:rsidRDefault="00B32312" w:rsidP="00B32312">
      <w:pPr>
        <w:spacing w:after="0" w:line="240" w:lineRule="auto"/>
        <w:rPr>
          <w:rFonts w:ascii="Arial" w:hAnsi="Arial" w:cs="Arial"/>
          <w:lang w:val="es-ES_tradnl"/>
        </w:rPr>
      </w:pPr>
    </w:p>
    <w:p w14:paraId="61D92A30"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CMAap: Corresponde al Costo Medio de Administración determinado para el servicio público de agua potable.</w:t>
      </w:r>
    </w:p>
    <w:p w14:paraId="63346C12" w14:textId="77777777" w:rsidR="00B32312" w:rsidRPr="007C0530" w:rsidRDefault="00B32312" w:rsidP="00B32312">
      <w:pPr>
        <w:spacing w:after="0" w:line="240" w:lineRule="auto"/>
        <w:rPr>
          <w:rFonts w:ascii="Arial" w:hAnsi="Arial" w:cs="Arial"/>
          <w:lang w:val="es-ES_tradnl"/>
        </w:rPr>
      </w:pPr>
    </w:p>
    <w:p w14:paraId="6D22D94F" w14:textId="1292A77E"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fs</w:t>
      </w:r>
      <w:r w:rsidRPr="007C0530">
        <w:rPr>
          <w:rFonts w:ascii="Arial" w:hAnsi="Arial" w:cs="Arial"/>
          <w:vertAlign w:val="subscript"/>
          <w:lang w:val="es-ES_tradnl"/>
        </w:rPr>
        <w:t>i</w:t>
      </w:r>
      <w:r w:rsidRPr="007C0530">
        <w:rPr>
          <w:rFonts w:ascii="Arial" w:hAnsi="Arial" w:cs="Arial"/>
          <w:lang w:val="es-ES_tradnl"/>
        </w:rPr>
        <w:t>: Corresponde al factor de solidaridad aplicable a la categoría de usuario “</w:t>
      </w:r>
      <w:r w:rsidR="008B7823" w:rsidRPr="007C0530">
        <w:rPr>
          <w:rFonts w:ascii="Arial" w:hAnsi="Arial" w:cs="Arial"/>
          <w:lang w:val="es-ES_tradnl"/>
        </w:rPr>
        <w:t>i” (</w:t>
      </w:r>
      <w:r w:rsidRPr="007C0530">
        <w:rPr>
          <w:rFonts w:ascii="Arial" w:hAnsi="Arial" w:cs="Arial"/>
          <w:lang w:val="es-ES_tradnl"/>
        </w:rPr>
        <w:t>diferente de 0).</w:t>
      </w:r>
    </w:p>
    <w:p w14:paraId="6CF7A5AE" w14:textId="77777777" w:rsidR="00B32312" w:rsidRPr="007C0530" w:rsidRDefault="00B32312" w:rsidP="00B32312">
      <w:pPr>
        <w:spacing w:after="0" w:line="240" w:lineRule="auto"/>
        <w:rPr>
          <w:rFonts w:ascii="Arial" w:hAnsi="Arial" w:cs="Arial"/>
          <w:lang w:val="es-ES_tradnl"/>
        </w:rPr>
      </w:pPr>
    </w:p>
    <w:p w14:paraId="739BF952"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 xml:space="preserve">Los </w:t>
      </w:r>
      <w:r w:rsidRPr="007C0530">
        <w:rPr>
          <w:rFonts w:ascii="Arial" w:hAnsi="Arial" w:cs="Arial"/>
          <w:b/>
          <w:lang w:val="es-ES_tradnl"/>
        </w:rPr>
        <w:t>cargos variables</w:t>
      </w:r>
      <w:r w:rsidRPr="007C0530">
        <w:rPr>
          <w:rFonts w:ascii="Arial" w:hAnsi="Arial" w:cs="Arial"/>
          <w:lang w:val="es-ES_tradnl"/>
        </w:rPr>
        <w:t xml:space="preserve"> por los servicios públicos de agua potable se calculan utilizando la siguiente fórmula:</w:t>
      </w:r>
    </w:p>
    <w:p w14:paraId="41B8BB65" w14:textId="77777777" w:rsidR="00B32312" w:rsidRPr="007C0530" w:rsidRDefault="00B32312" w:rsidP="00B32312">
      <w:pPr>
        <w:spacing w:after="0" w:line="240" w:lineRule="auto"/>
        <w:rPr>
          <w:rFonts w:ascii="Arial" w:hAnsi="Arial" w:cs="Arial"/>
          <w:lang w:val="es-ES_tradnl"/>
        </w:rPr>
      </w:pPr>
    </w:p>
    <w:p w14:paraId="66F9EE3A" w14:textId="77777777" w:rsidR="00B32312" w:rsidRPr="007C0530" w:rsidRDefault="00EA62D8" w:rsidP="00B32312">
      <w:pPr>
        <w:spacing w:after="0" w:line="240" w:lineRule="auto"/>
        <w:rPr>
          <w:rFonts w:ascii="Arial" w:hAnsi="Arial" w:cs="Arial"/>
          <w:lang w:val="es-ES_tradnl"/>
        </w:rPr>
      </w:pPr>
      <m:oMathPara>
        <m:oMath>
          <m:sSub>
            <m:sSubPr>
              <m:ctrlPr>
                <w:ins w:id="530" w:author="Luis Benavente" w:date="2020-11-30T13:21:00Z">
                  <w:rPr>
                    <w:rFonts w:ascii="Cambria Math" w:hAnsi="Cambria Math" w:cs="Arial"/>
                    <w:i/>
                    <w:lang w:val="es-ES_tradnl"/>
                  </w:rPr>
                </w:ins>
              </m:ctrlPr>
            </m:sSubPr>
            <m:e>
              <m:r>
                <w:rPr>
                  <w:rFonts w:ascii="Cambria Math" w:hAnsi="Cambria Math" w:cs="Arial"/>
                  <w:lang w:val="es-ES_tradnl"/>
                </w:rPr>
                <m:t>CVap</m:t>
              </m:r>
            </m:e>
            <m:sub>
              <m:r>
                <w:rPr>
                  <w:rFonts w:ascii="Cambria Math" w:hAnsi="Cambria Math" w:cs="Arial"/>
                  <w:lang w:val="es-ES_tradnl"/>
                </w:rPr>
                <m:t>i,j</m:t>
              </m:r>
            </m:sub>
          </m:sSub>
          <m:r>
            <w:rPr>
              <w:rFonts w:ascii="Cambria Math" w:hAnsi="Cambria Math" w:cs="Arial"/>
              <w:lang w:val="es-ES_tradnl"/>
            </w:rPr>
            <m:t xml:space="preserve">=CMVap × </m:t>
          </m:r>
          <m:sSub>
            <m:sSubPr>
              <m:ctrlPr>
                <w:ins w:id="531" w:author="Luis Benavente" w:date="2020-11-30T13:21:00Z">
                  <w:rPr>
                    <w:rFonts w:ascii="Cambria Math" w:hAnsi="Cambria Math" w:cs="Arial"/>
                    <w:i/>
                    <w:lang w:val="es-ES_tradnl"/>
                  </w:rPr>
                </w:ins>
              </m:ctrlPr>
            </m:sSubPr>
            <m:e>
              <m:r>
                <w:rPr>
                  <w:rFonts w:ascii="Cambria Math" w:hAnsi="Cambria Math" w:cs="Arial"/>
                  <w:lang w:val="es-ES_tradnl"/>
                </w:rPr>
                <m:t>fe</m:t>
              </m:r>
            </m:e>
            <m:sub>
              <m:r>
                <w:rPr>
                  <w:rFonts w:ascii="Cambria Math" w:hAnsi="Cambria Math" w:cs="Arial"/>
                  <w:lang w:val="es-ES_tradnl"/>
                </w:rPr>
                <m:t>i,j</m:t>
              </m:r>
            </m:sub>
          </m:sSub>
        </m:oMath>
      </m:oMathPara>
    </w:p>
    <w:p w14:paraId="1D350D6D" w14:textId="77777777" w:rsidR="00B32312" w:rsidRPr="007C0530" w:rsidRDefault="00B32312" w:rsidP="00B32312">
      <w:pPr>
        <w:spacing w:after="0" w:line="240" w:lineRule="auto"/>
        <w:rPr>
          <w:rFonts w:ascii="Arial" w:hAnsi="Arial" w:cs="Arial"/>
          <w:b/>
          <w:color w:val="1F4E79" w:themeColor="accent5" w:themeShade="80"/>
          <w:lang w:val="es-ES_tradnl"/>
        </w:rPr>
      </w:pPr>
    </w:p>
    <w:p w14:paraId="1750C6B9"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Donde:</w:t>
      </w:r>
    </w:p>
    <w:p w14:paraId="10E45C8F" w14:textId="77777777" w:rsidR="00B32312" w:rsidRPr="007C0530" w:rsidRDefault="00B32312" w:rsidP="00B32312">
      <w:pPr>
        <w:spacing w:after="0" w:line="240" w:lineRule="auto"/>
        <w:rPr>
          <w:rFonts w:ascii="Arial" w:hAnsi="Arial" w:cs="Arial"/>
          <w:lang w:val="es-ES_tradnl"/>
        </w:rPr>
      </w:pPr>
    </w:p>
    <w:p w14:paraId="23BF9A04"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CVap</w:t>
      </w:r>
      <w:r w:rsidRPr="007C0530">
        <w:rPr>
          <w:rFonts w:ascii="Arial" w:hAnsi="Arial" w:cs="Arial"/>
          <w:vertAlign w:val="subscript"/>
          <w:lang w:val="es-ES_tradnl"/>
        </w:rPr>
        <w:t>i,j</w:t>
      </w:r>
      <w:r w:rsidRPr="007C0530">
        <w:rPr>
          <w:rFonts w:ascii="Arial" w:hAnsi="Arial" w:cs="Arial"/>
          <w:lang w:val="es-ES_tradnl"/>
        </w:rPr>
        <w:t>: Corresponde al cargo variable por los servicios públicos de agua potable aplicables al usuario “i” y para el bloque de consumo “j”.</w:t>
      </w:r>
    </w:p>
    <w:p w14:paraId="08844A8C" w14:textId="77777777" w:rsidR="00B32312" w:rsidRPr="007C0530" w:rsidRDefault="00B32312" w:rsidP="00B32312">
      <w:pPr>
        <w:spacing w:after="0" w:line="240" w:lineRule="auto"/>
        <w:rPr>
          <w:rFonts w:ascii="Arial" w:hAnsi="Arial" w:cs="Arial"/>
          <w:lang w:val="es-ES_tradnl"/>
        </w:rPr>
      </w:pPr>
    </w:p>
    <w:p w14:paraId="562C8E16"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CMVap: Corresponde al Costo Medio Volumétrico mensual por el servicio público de agua potable.</w:t>
      </w:r>
    </w:p>
    <w:p w14:paraId="0653C8CC" w14:textId="77777777" w:rsidR="00B32312" w:rsidRPr="007C0530" w:rsidRDefault="00B32312" w:rsidP="00B32312">
      <w:pPr>
        <w:spacing w:after="0" w:line="240" w:lineRule="auto"/>
        <w:rPr>
          <w:rFonts w:ascii="Arial" w:hAnsi="Arial" w:cs="Arial"/>
          <w:lang w:val="es-ES_tradnl"/>
        </w:rPr>
      </w:pPr>
    </w:p>
    <w:p w14:paraId="574AF5AD" w14:textId="77777777" w:rsidR="00B32312" w:rsidRPr="007C0530" w:rsidRDefault="00B32312" w:rsidP="00B32312">
      <w:pPr>
        <w:spacing w:after="0" w:line="240" w:lineRule="auto"/>
        <w:rPr>
          <w:rFonts w:ascii="Arial" w:hAnsi="Arial" w:cs="Arial"/>
          <w:lang w:val="es-ES_tradnl"/>
        </w:rPr>
      </w:pPr>
      <w:r w:rsidRPr="007C0530">
        <w:rPr>
          <w:rFonts w:ascii="Arial" w:hAnsi="Arial" w:cs="Arial"/>
          <w:lang w:val="es-ES_tradnl"/>
        </w:rPr>
        <w:t>fe</w:t>
      </w:r>
      <w:r w:rsidRPr="007C0530">
        <w:rPr>
          <w:rFonts w:ascii="Arial" w:hAnsi="Arial" w:cs="Arial"/>
          <w:vertAlign w:val="subscript"/>
          <w:lang w:val="es-ES_tradnl"/>
        </w:rPr>
        <w:t>i,j</w:t>
      </w:r>
      <w:r w:rsidRPr="007C0530">
        <w:rPr>
          <w:rFonts w:ascii="Arial" w:hAnsi="Arial" w:cs="Arial"/>
          <w:lang w:val="es-ES_tradnl"/>
        </w:rPr>
        <w:t>: Corresponde al factor de eficiencia aplicable a la categoría de usuario “i” y al bloque de consumo “j” (diferente de 0).</w:t>
      </w:r>
    </w:p>
    <w:p w14:paraId="71BFD732" w14:textId="77777777" w:rsidR="00B32312" w:rsidRPr="007C0530" w:rsidRDefault="00B32312" w:rsidP="00B32312">
      <w:pPr>
        <w:spacing w:after="0" w:line="240" w:lineRule="auto"/>
        <w:rPr>
          <w:rFonts w:ascii="Arial" w:hAnsi="Arial" w:cs="Arial"/>
          <w:b/>
          <w:color w:val="1F4E79" w:themeColor="accent5" w:themeShade="80"/>
          <w:lang w:val="es-ES_tradnl"/>
        </w:rPr>
      </w:pPr>
    </w:p>
    <w:p w14:paraId="67AF81D6"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De acuerdo con la normativa aplicable para el cálculo tarifario los </w:t>
      </w:r>
      <w:r w:rsidRPr="007C0530">
        <w:rPr>
          <w:rFonts w:ascii="Arial" w:hAnsi="Arial" w:cs="Arial"/>
          <w:b/>
          <w:lang w:val="es-ES_tradnl"/>
        </w:rPr>
        <w:t>“Factores de Solidaridad”</w:t>
      </w:r>
      <w:r w:rsidRPr="007C0530">
        <w:rPr>
          <w:rFonts w:ascii="Arial" w:hAnsi="Arial" w:cs="Arial"/>
          <w:lang w:val="es-ES_tradnl"/>
        </w:rPr>
        <w:t xml:space="preserve"> son aplicados a las diferentes categorías de consumidor y están enfocados a garantizar la sostenibilidad de los servicios, contribuyendo a la redistribución de los costos indirectos en función de las condiciones socioeconómicas de los consumidores de cada categoría. Por otra parte, los </w:t>
      </w:r>
      <w:r w:rsidRPr="007C0530">
        <w:rPr>
          <w:rFonts w:ascii="Arial" w:hAnsi="Arial" w:cs="Arial"/>
          <w:b/>
          <w:lang w:val="es-ES_tradnl"/>
        </w:rPr>
        <w:t>“Factores de Eficiencia”</w:t>
      </w:r>
      <w:r w:rsidRPr="007C0530">
        <w:rPr>
          <w:rFonts w:ascii="Arial" w:hAnsi="Arial" w:cs="Arial"/>
          <w:lang w:val="es-ES_tradnl"/>
        </w:rPr>
        <w:t xml:space="preserve"> se definen como los factores aplicados a los diferentes bloques de consumo y categorías de consumidores y están enfocados a incentivar el uso eficiente del agua potable mediante el cobro diferenciado de los servicios de acuerdo al volumen consumido. </w:t>
      </w:r>
    </w:p>
    <w:p w14:paraId="5314E581" w14:textId="77777777" w:rsidR="00B32312" w:rsidRPr="007C0530" w:rsidRDefault="00B32312" w:rsidP="00B32312">
      <w:pPr>
        <w:spacing w:after="0" w:line="240" w:lineRule="auto"/>
        <w:jc w:val="both"/>
        <w:rPr>
          <w:rFonts w:ascii="Arial" w:hAnsi="Arial" w:cs="Arial"/>
          <w:lang w:val="es-ES_tradnl"/>
        </w:rPr>
      </w:pPr>
    </w:p>
    <w:p w14:paraId="63B55BE1" w14:textId="585E53FB"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De acuerdo con lo anterior se desprende, que las tarifas diferenciadas entre usuarios que resultan de la estructuración de la tarifa </w:t>
      </w:r>
      <w:r w:rsidR="008B7823" w:rsidRPr="007C0530">
        <w:rPr>
          <w:rFonts w:ascii="Arial" w:hAnsi="Arial" w:cs="Arial"/>
          <w:lang w:val="es-ES_tradnl"/>
        </w:rPr>
        <w:t>corresponden</w:t>
      </w:r>
      <w:r w:rsidRPr="007C0530">
        <w:rPr>
          <w:rFonts w:ascii="Arial" w:hAnsi="Arial" w:cs="Arial"/>
          <w:lang w:val="es-ES_tradnl"/>
        </w:rPr>
        <w:t xml:space="preserve"> a la aplicación de subsidios cruzados. En el caso de los factores de eficiencia se justifica la aplicación de estos para incentivar al ahorro del agua cobrando una sobretasa través de tarifas diferenciadas por bloques y funcionando en forma equivalente a un impuesto progresivo.</w:t>
      </w:r>
    </w:p>
    <w:p w14:paraId="3F92B4A9" w14:textId="77777777" w:rsidR="00B32312" w:rsidRPr="007C0530" w:rsidRDefault="00B32312" w:rsidP="00B32312">
      <w:pPr>
        <w:spacing w:after="0" w:line="240" w:lineRule="auto"/>
        <w:jc w:val="both"/>
        <w:rPr>
          <w:rFonts w:ascii="Arial" w:hAnsi="Arial" w:cs="Arial"/>
          <w:lang w:val="es-ES_tradnl"/>
        </w:rPr>
      </w:pPr>
    </w:p>
    <w:p w14:paraId="7A297CC6"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Es importante destacar que la normativa de cálculo tarifario no establece que metodologías deberán utilizarse para determinar los factores de solidaridad y los factores de eficiencia. En todo caso se establece que el pliego tarifario que se determine debe financiar todos los costos, es decir, los costos directos, indirectos y de inversión.</w:t>
      </w:r>
    </w:p>
    <w:p w14:paraId="24A4BFC7" w14:textId="77777777" w:rsidR="00B32312" w:rsidRPr="007C0530" w:rsidRDefault="00B32312" w:rsidP="00B32312">
      <w:pPr>
        <w:spacing w:after="0" w:line="240" w:lineRule="auto"/>
        <w:jc w:val="both"/>
        <w:rPr>
          <w:rFonts w:ascii="Arial" w:hAnsi="Arial" w:cs="Arial"/>
          <w:lang w:val="es-ES_tradnl"/>
        </w:rPr>
      </w:pPr>
    </w:p>
    <w:p w14:paraId="5F5DF4E8" w14:textId="77777777" w:rsidR="00B32312" w:rsidRPr="007C0530" w:rsidRDefault="00B32312" w:rsidP="00D46B65">
      <w:pPr>
        <w:pStyle w:val="Prrafodelista"/>
        <w:numPr>
          <w:ilvl w:val="1"/>
          <w:numId w:val="67"/>
        </w:numPr>
        <w:spacing w:after="0" w:line="240" w:lineRule="auto"/>
        <w:ind w:hanging="720"/>
        <w:jc w:val="both"/>
        <w:rPr>
          <w:rFonts w:ascii="Arial" w:hAnsi="Arial" w:cs="Arial"/>
          <w:b/>
          <w:bCs/>
          <w:lang w:val="es-ES_tradnl"/>
        </w:rPr>
      </w:pPr>
      <w:r w:rsidRPr="007C0530">
        <w:rPr>
          <w:rFonts w:ascii="Arial" w:hAnsi="Arial" w:cs="Arial"/>
          <w:b/>
          <w:bCs/>
          <w:lang w:val="es-ES_tradnl"/>
        </w:rPr>
        <w:t>Otros Elementos</w:t>
      </w:r>
    </w:p>
    <w:p w14:paraId="32894A4A"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El marco tarifario contempla la exoneración de pago a los usuarios con discapacidad por el equivalente al 50% de la cuenta con un límite de 10 m</w:t>
      </w:r>
      <w:r w:rsidRPr="007C0530">
        <w:rPr>
          <w:rFonts w:ascii="Arial" w:hAnsi="Arial" w:cs="Arial"/>
          <w:vertAlign w:val="superscript"/>
          <w:lang w:val="es-ES_tradnl"/>
        </w:rPr>
        <w:t>3</w:t>
      </w:r>
      <w:r w:rsidRPr="007C0530">
        <w:rPr>
          <w:rFonts w:ascii="Arial" w:hAnsi="Arial" w:cs="Arial"/>
          <w:lang w:val="es-ES_tradnl"/>
        </w:rPr>
        <w:t>. Asimismo, en el caso de la tercera edad se contempla un subsidio equivalente al 50% de la cuenta facturada con un límite de 20 m</w:t>
      </w:r>
      <w:r w:rsidRPr="007C0530">
        <w:rPr>
          <w:rFonts w:ascii="Arial" w:hAnsi="Arial" w:cs="Arial"/>
          <w:vertAlign w:val="superscript"/>
          <w:lang w:val="es-ES_tradnl"/>
        </w:rPr>
        <w:t>3</w:t>
      </w:r>
      <w:r w:rsidRPr="007C0530">
        <w:rPr>
          <w:rFonts w:ascii="Arial" w:hAnsi="Arial" w:cs="Arial"/>
          <w:lang w:val="es-ES_tradnl"/>
        </w:rPr>
        <w:t xml:space="preserve"> mensuales.</w:t>
      </w:r>
    </w:p>
    <w:p w14:paraId="57F3C2D6" w14:textId="77777777" w:rsidR="00B32312" w:rsidRPr="007C0530" w:rsidRDefault="00B32312" w:rsidP="00B32312">
      <w:pPr>
        <w:spacing w:after="0" w:line="240" w:lineRule="auto"/>
        <w:rPr>
          <w:rFonts w:ascii="Arial" w:hAnsi="Arial" w:cs="Arial"/>
          <w:b/>
          <w:color w:val="002060"/>
          <w:lang w:val="es-ES_tradnl"/>
        </w:rPr>
      </w:pPr>
    </w:p>
    <w:p w14:paraId="3D86704C"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En el caso de los usuarios que no cuente con micromedición se debe aplicar exactamente la misma estructura y valores tarifarios establecidos para los consumidores medidos, pero asignando a cada consumidor no medido un consumo presunto (o promedio) que deberá ser calculado con base en los consumos de consumidores medidos de su misma categoría. Asimismo, se puede aplicar a los consumidores no medidos un consumo de hasta un 50% adicional al promedio de volumen de consumo de agua potable que presentan los consumidores medidos de su misma categoría.</w:t>
      </w:r>
    </w:p>
    <w:p w14:paraId="698EE44E" w14:textId="77777777" w:rsidR="00B32312" w:rsidRPr="007C0530" w:rsidRDefault="00B32312" w:rsidP="00B32312">
      <w:pPr>
        <w:spacing w:after="0" w:line="240" w:lineRule="auto"/>
        <w:jc w:val="both"/>
        <w:rPr>
          <w:rFonts w:ascii="Arial" w:hAnsi="Arial" w:cs="Arial"/>
          <w:lang w:val="es-ES_tradnl"/>
        </w:rPr>
      </w:pPr>
    </w:p>
    <w:p w14:paraId="29D9763B"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 xml:space="preserve">La vigencia de la tarifa tiene un período mínimo de 3 años y se deben contemplar planes de gradualidad en la implementación de la tarifa para atenuar el impacto en los consumidores. </w:t>
      </w:r>
    </w:p>
    <w:p w14:paraId="16996C82" w14:textId="77777777" w:rsidR="00B32312" w:rsidRPr="007C0530" w:rsidRDefault="00B32312" w:rsidP="00B32312">
      <w:pPr>
        <w:spacing w:after="0" w:line="240" w:lineRule="auto"/>
        <w:jc w:val="both"/>
        <w:rPr>
          <w:rFonts w:ascii="Arial" w:hAnsi="Arial" w:cs="Arial"/>
          <w:lang w:val="es-ES_tradnl"/>
        </w:rPr>
      </w:pPr>
    </w:p>
    <w:p w14:paraId="16E47E1D" w14:textId="77777777" w:rsidR="00B32312" w:rsidRPr="007C0530" w:rsidRDefault="00B32312" w:rsidP="00B32312">
      <w:pPr>
        <w:spacing w:after="0" w:line="240" w:lineRule="auto"/>
        <w:jc w:val="both"/>
        <w:rPr>
          <w:rFonts w:ascii="Arial" w:hAnsi="Arial" w:cs="Arial"/>
          <w:lang w:val="es-ES_tradnl"/>
        </w:rPr>
      </w:pPr>
      <w:r w:rsidRPr="007C0530">
        <w:rPr>
          <w:rFonts w:ascii="Arial" w:hAnsi="Arial" w:cs="Arial"/>
          <w:lang w:val="es-ES_tradnl"/>
        </w:rPr>
        <w:t>Finalmente, se contempla en la regulación tarifaria una revisión anual no estableciendo explícitamente el mecanismo de actualización.</w:t>
      </w:r>
    </w:p>
    <w:p w14:paraId="46FC9E6A" w14:textId="77777777" w:rsidR="00B32312" w:rsidRPr="007C0530" w:rsidRDefault="00B32312" w:rsidP="00B32312">
      <w:pPr>
        <w:jc w:val="center"/>
        <w:rPr>
          <w:rFonts w:ascii="Arial" w:hAnsi="Arial" w:cs="Arial"/>
          <w:sz w:val="36"/>
          <w:szCs w:val="36"/>
          <w:lang w:val="es-ES_tradnl"/>
        </w:rPr>
      </w:pPr>
    </w:p>
    <w:p w14:paraId="66CCAA75" w14:textId="77777777" w:rsidR="001C4BCA" w:rsidRPr="007C0530" w:rsidRDefault="001C4BCA" w:rsidP="001C4BCA">
      <w:pPr>
        <w:spacing w:after="0" w:line="240" w:lineRule="auto"/>
        <w:jc w:val="both"/>
        <w:rPr>
          <w:rFonts w:ascii="Arial" w:hAnsi="Arial" w:cs="Arial"/>
          <w:lang w:val="es-ES_tradnl"/>
        </w:rPr>
      </w:pPr>
    </w:p>
    <w:bookmarkEnd w:id="429"/>
    <w:bookmarkEnd w:id="430"/>
    <w:p w14:paraId="3219D7F3" w14:textId="77777777" w:rsidR="001C4BCA" w:rsidRPr="007C0530" w:rsidRDefault="001C4BCA" w:rsidP="001C4BCA">
      <w:pPr>
        <w:spacing w:after="0" w:line="240" w:lineRule="auto"/>
        <w:jc w:val="both"/>
        <w:rPr>
          <w:rFonts w:ascii="Arial" w:hAnsi="Arial" w:cs="Arial"/>
          <w:lang w:val="es-ES_tradnl"/>
        </w:rPr>
      </w:pPr>
    </w:p>
    <w:sectPr w:rsidR="001C4BCA" w:rsidRPr="007C0530" w:rsidSect="00E73764">
      <w:pgSz w:w="12240" w:h="15840" w:code="1"/>
      <w:pgMar w:top="1440" w:right="1440" w:bottom="1440" w:left="1440" w:header="720" w:footer="720" w:gutter="0"/>
      <w:pgBorders w:offsetFrom="page">
        <w:top w:val="single" w:sz="6" w:space="24" w:color="2F5496" w:themeColor="accent1" w:themeShade="BF"/>
        <w:left w:val="single" w:sz="6" w:space="24" w:color="2F5496" w:themeColor="accent1" w:themeShade="BF"/>
        <w:bottom w:val="single" w:sz="6" w:space="24" w:color="2F5496" w:themeColor="accent1" w:themeShade="BF"/>
        <w:right w:val="single" w:sz="6" w:space="24" w:color="2F5496"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DA44B" w14:textId="77777777" w:rsidR="00EA62D8" w:rsidRDefault="00EA62D8" w:rsidP="00D37127">
      <w:pPr>
        <w:spacing w:after="0" w:line="240" w:lineRule="auto"/>
      </w:pPr>
      <w:r>
        <w:separator/>
      </w:r>
    </w:p>
  </w:endnote>
  <w:endnote w:type="continuationSeparator" w:id="0">
    <w:p w14:paraId="5546E69F" w14:textId="77777777" w:rsidR="00EA62D8" w:rsidRDefault="00EA62D8" w:rsidP="00D37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lack">
    <w:altName w:val="Calibri"/>
    <w:panose1 w:val="00000000000000000000"/>
    <w:charset w:val="00"/>
    <w:family w:val="modern"/>
    <w:notTrueType/>
    <w:pitch w:val="variable"/>
    <w:sig w:usb0="A10000FF" w:usb1="4000005B" w:usb2="00000000" w:usb3="00000000" w:csb0="0000009B" w:csb1="00000000"/>
  </w:font>
  <w:font w:name="Open Sans">
    <w:altName w:val="Segoe UI"/>
    <w:charset w:val="00"/>
    <w:family w:val="swiss"/>
    <w:pitch w:val="variable"/>
    <w:sig w:usb0="E00002EF" w:usb1="4000205B" w:usb2="00000028" w:usb3="00000000" w:csb0="0000019F" w:csb1="00000000"/>
  </w:font>
  <w:font w:name="AGaramond-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542086"/>
      <w:docPartObj>
        <w:docPartGallery w:val="Page Numbers (Bottom of Page)"/>
        <w:docPartUnique/>
      </w:docPartObj>
    </w:sdtPr>
    <w:sdtEndPr/>
    <w:sdtContent>
      <w:sdt>
        <w:sdtPr>
          <w:id w:val="-302546220"/>
          <w:docPartObj>
            <w:docPartGallery w:val="Page Numbers (Top of Page)"/>
            <w:docPartUnique/>
          </w:docPartObj>
        </w:sdtPr>
        <w:sdtEndPr/>
        <w:sdtContent>
          <w:p w14:paraId="728E7535" w14:textId="77777777" w:rsidR="003D25E3" w:rsidRDefault="003D25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152</w:t>
            </w:r>
            <w:r>
              <w:rPr>
                <w:b/>
                <w:bCs/>
                <w:sz w:val="24"/>
                <w:szCs w:val="24"/>
              </w:rPr>
              <w:fldChar w:fldCharType="end"/>
            </w:r>
          </w:p>
        </w:sdtContent>
      </w:sdt>
    </w:sdtContent>
  </w:sdt>
  <w:p w14:paraId="5E33627F" w14:textId="77777777" w:rsidR="003D25E3" w:rsidRDefault="003D25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467291"/>
      <w:docPartObj>
        <w:docPartGallery w:val="Page Numbers (Bottom of Page)"/>
        <w:docPartUnique/>
      </w:docPartObj>
    </w:sdtPr>
    <w:sdtEndPr/>
    <w:sdtContent>
      <w:sdt>
        <w:sdtPr>
          <w:id w:val="-1560389000"/>
          <w:docPartObj>
            <w:docPartGallery w:val="Page Numbers (Top of Page)"/>
            <w:docPartUnique/>
          </w:docPartObj>
        </w:sdtPr>
        <w:sdtEndPr/>
        <w:sdtContent>
          <w:p w14:paraId="7D8A06E0" w14:textId="77777777" w:rsidR="003D25E3" w:rsidRDefault="003D25E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152</w:t>
            </w:r>
            <w:r>
              <w:rPr>
                <w:b/>
                <w:bCs/>
                <w:sz w:val="24"/>
                <w:szCs w:val="24"/>
              </w:rPr>
              <w:fldChar w:fldCharType="end"/>
            </w:r>
          </w:p>
        </w:sdtContent>
      </w:sdt>
    </w:sdtContent>
  </w:sdt>
  <w:p w14:paraId="3336B2C4" w14:textId="77777777" w:rsidR="003D25E3" w:rsidRDefault="003D25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4317131"/>
      <w:docPartObj>
        <w:docPartGallery w:val="Page Numbers (Bottom of Page)"/>
        <w:docPartUnique/>
      </w:docPartObj>
    </w:sdtPr>
    <w:sdtEndPr/>
    <w:sdtContent>
      <w:sdt>
        <w:sdtPr>
          <w:id w:val="-1495638861"/>
          <w:docPartObj>
            <w:docPartGallery w:val="Page Numbers (Top of Page)"/>
            <w:docPartUnique/>
          </w:docPartObj>
        </w:sdtPr>
        <w:sdtEndPr/>
        <w:sdtContent>
          <w:p w14:paraId="1584A114" w14:textId="77777777" w:rsidR="003D25E3" w:rsidRDefault="003D25E3" w:rsidP="000F24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78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152</w:t>
            </w:r>
            <w:r>
              <w:rPr>
                <w:b/>
                <w:bCs/>
                <w:sz w:val="24"/>
                <w:szCs w:val="24"/>
              </w:rPr>
              <w:fldChar w:fldCharType="end"/>
            </w:r>
          </w:p>
        </w:sdtContent>
      </w:sdt>
    </w:sdtContent>
  </w:sdt>
  <w:p w14:paraId="1C242AA6" w14:textId="77777777" w:rsidR="003D25E3" w:rsidRDefault="003D25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D2D38" w14:textId="77777777" w:rsidR="00EA62D8" w:rsidRDefault="00EA62D8" w:rsidP="00D37127">
      <w:pPr>
        <w:spacing w:after="0" w:line="240" w:lineRule="auto"/>
      </w:pPr>
      <w:r>
        <w:separator/>
      </w:r>
    </w:p>
  </w:footnote>
  <w:footnote w:type="continuationSeparator" w:id="0">
    <w:p w14:paraId="5FE5CF99" w14:textId="77777777" w:rsidR="00EA62D8" w:rsidRDefault="00EA62D8" w:rsidP="00D37127">
      <w:pPr>
        <w:spacing w:after="0" w:line="240" w:lineRule="auto"/>
      </w:pPr>
      <w:r>
        <w:continuationSeparator/>
      </w:r>
    </w:p>
  </w:footnote>
  <w:footnote w:id="1">
    <w:p w14:paraId="625D8646" w14:textId="77777777" w:rsidR="003D25E3" w:rsidRPr="003D25E3" w:rsidRDefault="003D25E3" w:rsidP="003D25E3">
      <w:pPr>
        <w:pStyle w:val="Textonotapie"/>
        <w:jc w:val="both"/>
        <w:rPr>
          <w:sz w:val="16"/>
          <w:szCs w:val="16"/>
          <w:lang w:val="es-ES_tradnl"/>
        </w:rPr>
      </w:pPr>
      <w:r>
        <w:rPr>
          <w:rStyle w:val="Refdenotaalpie"/>
        </w:rPr>
        <w:footnoteRef/>
      </w:r>
      <w:r w:rsidRPr="003D25E3">
        <w:rPr>
          <w:lang w:val="es-ES_tradnl"/>
        </w:rPr>
        <w:t xml:space="preserve"> </w:t>
      </w:r>
      <w:r w:rsidRPr="003D25E3">
        <w:rPr>
          <w:sz w:val="16"/>
          <w:szCs w:val="16"/>
          <w:lang w:val="es-ES_tradnl"/>
        </w:rPr>
        <w:t xml:space="preserve">Respecto a los niveles de cobertura del sector A&amp;S, siguiendo los datos del Joint Monitoring Programme for Water Supply, Sanitation and Hygiene (JMP) , Paraguay mostraba, al menos en área urbana, una cobertura de 97,3%  (2017) para servicios de agua potable entubada. La cobertura para servicios de desagües cloacales (alcantarillado en el domicilio) es de 14,4%  (2017). Valores de JMP </w:t>
      </w:r>
    </w:p>
    <w:p w14:paraId="38F51585" w14:textId="77777777" w:rsidR="003D25E3" w:rsidRPr="00C36054" w:rsidRDefault="003D25E3" w:rsidP="003D25E3">
      <w:pPr>
        <w:pStyle w:val="Textonotapie"/>
        <w:jc w:val="both"/>
        <w:rPr>
          <w:sz w:val="16"/>
          <w:szCs w:val="16"/>
          <w:lang w:val="es-ES"/>
        </w:rPr>
      </w:pPr>
      <w:r w:rsidRPr="003D25E3">
        <w:rPr>
          <w:sz w:val="16"/>
          <w:szCs w:val="16"/>
          <w:lang w:val="es-ES_tradnl"/>
        </w:rPr>
        <w:t>(https://washdata.org/data/household#!/) utilizando el visor de datos y los filtros “Paraguay”, “Sanitation”, “Urban” y “Analyse by facility type”/“Sewer”</w:t>
      </w:r>
    </w:p>
  </w:footnote>
  <w:footnote w:id="2">
    <w:p w14:paraId="2D4761AA" w14:textId="77777777" w:rsidR="003D25E3" w:rsidRPr="003D25E3" w:rsidRDefault="003D25E3" w:rsidP="003D25E3">
      <w:pPr>
        <w:pStyle w:val="Textonotapie"/>
        <w:jc w:val="both"/>
        <w:rPr>
          <w:sz w:val="16"/>
          <w:szCs w:val="16"/>
          <w:lang w:val="es-ES_tradnl"/>
        </w:rPr>
      </w:pPr>
      <w:r w:rsidRPr="00C36054">
        <w:rPr>
          <w:rStyle w:val="Refdenotaalpie"/>
        </w:rPr>
        <w:footnoteRef/>
      </w:r>
      <w:r w:rsidRPr="003D25E3">
        <w:rPr>
          <w:sz w:val="16"/>
          <w:szCs w:val="16"/>
          <w:lang w:val="es-ES_tradnl"/>
        </w:rPr>
        <w:t xml:space="preserve"> Valores de JMP </w:t>
      </w:r>
    </w:p>
    <w:p w14:paraId="267A8223" w14:textId="77777777" w:rsidR="003D25E3" w:rsidRPr="00C36054" w:rsidRDefault="003D25E3" w:rsidP="003D25E3">
      <w:pPr>
        <w:pStyle w:val="Textonotapie"/>
        <w:jc w:val="both"/>
        <w:rPr>
          <w:sz w:val="16"/>
          <w:szCs w:val="16"/>
          <w:lang w:val="es-ES"/>
        </w:rPr>
      </w:pPr>
      <w:r w:rsidRPr="003D25E3">
        <w:rPr>
          <w:sz w:val="16"/>
          <w:szCs w:val="16"/>
          <w:lang w:val="es-ES_tradnl"/>
        </w:rPr>
        <w:t>(https://washdata.org/data/household#!/) utilizando el visor de datos y los filtros “Latin America and the Caribbean”, “Sanitation”, “Urban” y “Analyse by facility type”/“Sewer”</w:t>
      </w:r>
    </w:p>
  </w:footnote>
  <w:footnote w:id="3">
    <w:p w14:paraId="44DF4837" w14:textId="77777777" w:rsidR="003D25E3" w:rsidRPr="003D25E3" w:rsidRDefault="003D25E3" w:rsidP="003D25E3">
      <w:pPr>
        <w:pStyle w:val="Textonotapie"/>
        <w:jc w:val="both"/>
        <w:rPr>
          <w:sz w:val="16"/>
          <w:szCs w:val="16"/>
          <w:lang w:val="es-ES_tradnl"/>
        </w:rPr>
      </w:pPr>
      <w:r>
        <w:rPr>
          <w:rStyle w:val="Refdenotaalpie"/>
        </w:rPr>
        <w:footnoteRef/>
      </w:r>
      <w:r w:rsidRPr="003D25E3">
        <w:rPr>
          <w:lang w:val="es-ES_tradnl"/>
        </w:rPr>
        <w:t xml:space="preserve"> </w:t>
      </w:r>
      <w:r w:rsidRPr="003D25E3">
        <w:rPr>
          <w:sz w:val="16"/>
          <w:szCs w:val="16"/>
          <w:lang w:val="es-ES_tradnl"/>
        </w:rPr>
        <w:t>Ver Tesis: “Eficiencia y Sustentabilidad en el Servicio de Provisión de Agua Potable en Paraguay. Un Análisis de las Economías de Escala”, para la Maestría en Economía y Finanzas de la Escuela de Administración de Negocios de Educación Superior, Tesistas: Econ. Roberto Darío Lezcano Cáceres y Econ. Adrián Ferrari Cáceres</w:t>
      </w:r>
    </w:p>
  </w:footnote>
  <w:footnote w:id="4">
    <w:p w14:paraId="44E2351B" w14:textId="77777777" w:rsidR="003D25E3" w:rsidRPr="00C36054" w:rsidRDefault="003D25E3" w:rsidP="003D25E3">
      <w:pPr>
        <w:pStyle w:val="Textonotapie"/>
        <w:jc w:val="both"/>
        <w:rPr>
          <w:sz w:val="16"/>
          <w:szCs w:val="16"/>
          <w:lang w:val="es-ES"/>
        </w:rPr>
      </w:pPr>
      <w:r w:rsidRPr="00C36054">
        <w:rPr>
          <w:rStyle w:val="Refdenotaalpie"/>
        </w:rPr>
        <w:footnoteRef/>
      </w:r>
      <w:r w:rsidRPr="003D25E3">
        <w:rPr>
          <w:sz w:val="16"/>
          <w:szCs w:val="16"/>
          <w:lang w:val="es-ES_tradnl"/>
        </w:rPr>
        <w:t xml:space="preserve"> En lo referente a la evidencia empírica relativa a la presencia de economías de escala, Ferro, Lentini, Mercadier y Romero (2010), junto con proporcionar una revisión de estudios empíricos efectuados para diversos países desarrollados, relevan evidencia de economías de escala para Latino América, modelando una función de producción y utilizando información de la base de datos de ADERASA. Dicho estudio arroja presencia de economías de escala sobre los 14.000 habitantes. Ferro P., Lentini E., Mercadier, A y Romero C., 2010. Retornos a Escala en Agua y Saneamiento: Estimaciones para América Latina, series MPRA paper, University Library of Munich, Germany, Enero. http://mpra.ub.uni-muenchen.de/20324.</w:t>
      </w:r>
    </w:p>
  </w:footnote>
  <w:footnote w:id="5">
    <w:p w14:paraId="351C1F75" w14:textId="77777777" w:rsidR="003D25E3" w:rsidRPr="00C36054" w:rsidRDefault="003D25E3" w:rsidP="003D25E3">
      <w:pPr>
        <w:pStyle w:val="Textonotapie"/>
        <w:jc w:val="both"/>
        <w:rPr>
          <w:sz w:val="16"/>
          <w:szCs w:val="16"/>
          <w:lang w:val="es-ES"/>
        </w:rPr>
      </w:pPr>
      <w:r w:rsidRPr="00C36054">
        <w:rPr>
          <w:rStyle w:val="Refdenotaalpie"/>
        </w:rPr>
        <w:footnoteRef/>
      </w:r>
      <w:r w:rsidRPr="003D25E3">
        <w:rPr>
          <w:sz w:val="16"/>
          <w:szCs w:val="16"/>
          <w:lang w:val="es-ES_tradnl"/>
        </w:rPr>
        <w:t xml:space="preserve"> Ver Meller P., 2002. Regulación y Competencia en los Servicios de Utilidad Pública. Una Introducción General, Revista Perspectivas, Vol. 6 N°1, 2002, pp. 3-10, Departamento de Ingeniería Industrial, Universidad de Chile.</w:t>
      </w:r>
    </w:p>
  </w:footnote>
  <w:footnote w:id="6">
    <w:p w14:paraId="12EF8C65" w14:textId="77777777" w:rsidR="003D25E3" w:rsidRPr="00C36054" w:rsidRDefault="003D25E3" w:rsidP="003D25E3">
      <w:pPr>
        <w:pStyle w:val="Textonotapie"/>
        <w:jc w:val="both"/>
        <w:rPr>
          <w:sz w:val="16"/>
          <w:szCs w:val="16"/>
          <w:lang w:val="es-ES"/>
        </w:rPr>
      </w:pPr>
      <w:r w:rsidRPr="00C36054">
        <w:rPr>
          <w:rStyle w:val="Refdenotaalpie"/>
        </w:rPr>
        <w:footnoteRef/>
      </w:r>
      <w:r w:rsidRPr="003D25E3">
        <w:rPr>
          <w:sz w:val="16"/>
          <w:szCs w:val="16"/>
          <w:lang w:val="es-ES_tradnl"/>
        </w:rPr>
        <w:t xml:space="preserve"> </w:t>
      </w:r>
      <w:r w:rsidRPr="00C36054">
        <w:rPr>
          <w:sz w:val="16"/>
          <w:szCs w:val="16"/>
          <w:lang w:val="es-ES"/>
        </w:rPr>
        <w:t>Existe amplia literatura en economía sobre la temática de señalización y sus efectos en los agentes económicos.</w:t>
      </w:r>
    </w:p>
  </w:footnote>
  <w:footnote w:id="7">
    <w:p w14:paraId="0AE9BDB6" w14:textId="77777777" w:rsidR="003D25E3" w:rsidRPr="003D25E3" w:rsidRDefault="003D25E3" w:rsidP="003D25E3">
      <w:pPr>
        <w:pStyle w:val="Textonotapie"/>
        <w:rPr>
          <w:sz w:val="16"/>
          <w:szCs w:val="16"/>
          <w:lang w:val="es-ES_tradnl"/>
        </w:rPr>
      </w:pPr>
      <w:r w:rsidRPr="00AC0981">
        <w:rPr>
          <w:rStyle w:val="Refdenotaalpie"/>
        </w:rPr>
        <w:footnoteRef/>
      </w:r>
      <w:r w:rsidRPr="003D25E3">
        <w:rPr>
          <w:sz w:val="16"/>
          <w:szCs w:val="16"/>
          <w:lang w:val="es-ES_tradnl"/>
        </w:rPr>
        <w:t xml:space="preserve"> El PDS es el instrumento donde se definen las metas que deben cumplir los Operadores en el corto, mediano y largo plazo y que deben quedar reflejados en los Planes Trianuales y Quinquenales. El PNAPS es el Plan nacional sectorial que desarrolla el Gobierno Central al inicio de cada mandato, donde se fijan los lineamientos para el sector.</w:t>
      </w:r>
    </w:p>
  </w:footnote>
  <w:footnote w:id="8">
    <w:p w14:paraId="441F9960" w14:textId="77777777" w:rsidR="003D25E3" w:rsidRPr="003D25E3" w:rsidRDefault="003D25E3" w:rsidP="003D25E3">
      <w:pPr>
        <w:pStyle w:val="Textonotapie"/>
        <w:rPr>
          <w:rFonts w:ascii="Arial" w:hAnsi="Arial" w:cs="Arial"/>
          <w:sz w:val="18"/>
          <w:szCs w:val="18"/>
          <w:lang w:val="es-ES_tradnl"/>
        </w:rPr>
      </w:pPr>
      <w:r w:rsidRPr="00DD71F9">
        <w:rPr>
          <w:rStyle w:val="Refdenotaalpie"/>
          <w:rFonts w:ascii="Arial" w:hAnsi="Arial" w:cs="Arial"/>
          <w:sz w:val="18"/>
          <w:szCs w:val="18"/>
        </w:rPr>
        <w:footnoteRef/>
      </w:r>
      <w:r w:rsidRPr="006E01FB">
        <w:rPr>
          <w:rFonts w:ascii="Arial" w:hAnsi="Arial"/>
          <w:sz w:val="18"/>
          <w:lang w:val="es-PY"/>
        </w:rPr>
        <w:t xml:space="preserve"> </w:t>
      </w:r>
      <w:r w:rsidRPr="003D25E3">
        <w:rPr>
          <w:sz w:val="16"/>
          <w:szCs w:val="16"/>
          <w:lang w:val="es-ES_tradnl"/>
        </w:rPr>
        <w:t>Plan Nacional de Agua Potable y Saneamiento, Ministerios de Obras Públicas y Comunicaciones, Paraguay, Agosto 2018.</w:t>
      </w:r>
    </w:p>
  </w:footnote>
  <w:footnote w:id="9">
    <w:p w14:paraId="0B4BE2CD" w14:textId="77777777" w:rsidR="003D25E3" w:rsidRPr="00C36054" w:rsidRDefault="003D25E3" w:rsidP="003D25E3">
      <w:pPr>
        <w:pStyle w:val="Textonotapie"/>
        <w:jc w:val="both"/>
        <w:rPr>
          <w:sz w:val="16"/>
          <w:szCs w:val="16"/>
          <w:lang w:val="es-ES"/>
        </w:rPr>
      </w:pPr>
      <w:r w:rsidRPr="00C36054">
        <w:rPr>
          <w:rStyle w:val="Refdenotaalpie"/>
        </w:rPr>
        <w:footnoteRef/>
      </w:r>
      <w:r w:rsidRPr="003D25E3">
        <w:rPr>
          <w:sz w:val="16"/>
          <w:szCs w:val="16"/>
          <w:lang w:val="es-ES_tradnl"/>
        </w:rPr>
        <w:t xml:space="preserve"> La enfermedad diarreica aguda (EDA) es una de las enfermedades trasmitidas por agua con mayor impacto en el mundo, puesto que puede haber 4,000 millones de casos de personas infectadas y 1,8 millones de muertes por año. Entre los afectados, los niños menores de cinco años son los más vulnerables puesto que representan el 90% de las muertes. La Organización Mundial de la Salud (OMS) estima que el 94% de los casos podrían evitarse por medio de mayor educación para la salud como la importancia en el lavado de manos, acceso a servicios de saneamiento, y mayor acceso a agua potable.</w:t>
      </w:r>
    </w:p>
  </w:footnote>
  <w:footnote w:id="10">
    <w:p w14:paraId="79488DAA" w14:textId="77777777" w:rsidR="003D25E3" w:rsidRPr="003D25E3" w:rsidRDefault="003D25E3" w:rsidP="003D25E3">
      <w:pPr>
        <w:pStyle w:val="Textonotapie"/>
        <w:rPr>
          <w:rFonts w:ascii="Arial" w:hAnsi="Arial" w:cs="Arial"/>
          <w:sz w:val="16"/>
          <w:szCs w:val="16"/>
          <w:lang w:val="es-ES_tradnl"/>
        </w:rPr>
      </w:pPr>
      <w:r w:rsidRPr="00C36054">
        <w:rPr>
          <w:rStyle w:val="Refdenotaalpie"/>
          <w:rFonts w:ascii="Arial" w:hAnsi="Arial" w:cs="Arial"/>
        </w:rPr>
        <w:footnoteRef/>
      </w:r>
      <w:r w:rsidRPr="00C36054">
        <w:rPr>
          <w:rFonts w:ascii="Arial" w:hAnsi="Arial"/>
          <w:sz w:val="16"/>
          <w:szCs w:val="16"/>
          <w:lang w:val="es-PY"/>
        </w:rPr>
        <w:t xml:space="preserve"> </w:t>
      </w:r>
      <w:r w:rsidRPr="00C36054">
        <w:rPr>
          <w:sz w:val="16"/>
          <w:szCs w:val="16"/>
          <w:lang w:val="es-ES"/>
        </w:rPr>
        <w:t>Plan Nacional de Desarrollo: https://www.stp.gov.py/pnd/ejes-estrategicos/diagnosticos/agua-y-saneamiento/</w:t>
      </w:r>
    </w:p>
  </w:footnote>
  <w:footnote w:id="11">
    <w:p w14:paraId="6F6F9FA0" w14:textId="77777777" w:rsidR="003D25E3" w:rsidRPr="00C63136" w:rsidRDefault="003D25E3" w:rsidP="003D25E3">
      <w:pPr>
        <w:pStyle w:val="Textonotapie"/>
        <w:rPr>
          <w:lang w:val="es-419"/>
        </w:rPr>
      </w:pPr>
      <w:r>
        <w:rPr>
          <w:rStyle w:val="Refdenotaalpie"/>
        </w:rPr>
        <w:footnoteRef/>
      </w:r>
      <w:r w:rsidRPr="003D25E3">
        <w:rPr>
          <w:lang w:val="es-ES_tradnl"/>
        </w:rPr>
        <w:t xml:space="preserve"> </w:t>
      </w:r>
      <w:r w:rsidRPr="00C63136">
        <w:rPr>
          <w:sz w:val="16"/>
          <w:szCs w:val="16"/>
          <w:lang w:val="es-419"/>
        </w:rPr>
        <w:t>Si bien existe un Plan Nacional de Agua Potable, Alcantarillado y Saneamiento, este no fija metas en detalles, sólo se restringe a establecer las políticas públicas del sector, durante un período presidencial.</w:t>
      </w:r>
    </w:p>
  </w:footnote>
  <w:footnote w:id="12">
    <w:p w14:paraId="5C3375CD" w14:textId="506E88A0" w:rsidR="003D25E3" w:rsidRPr="00374FB2" w:rsidRDefault="003D25E3" w:rsidP="00165079">
      <w:pPr>
        <w:pStyle w:val="Textonotapie"/>
        <w:rPr>
          <w:sz w:val="16"/>
          <w:szCs w:val="16"/>
          <w:lang w:val="es-CL"/>
        </w:rPr>
      </w:pPr>
      <w:r w:rsidRPr="00374FB2">
        <w:rPr>
          <w:rStyle w:val="Refdenotaalpie"/>
          <w:sz w:val="16"/>
          <w:szCs w:val="16"/>
        </w:rPr>
        <w:footnoteRef/>
      </w:r>
      <w:r w:rsidRPr="00515C2C">
        <w:rPr>
          <w:sz w:val="16"/>
          <w:szCs w:val="16"/>
          <w:lang w:val="es-419"/>
        </w:rPr>
        <w:t xml:space="preserve"> </w:t>
      </w:r>
      <w:r w:rsidRPr="00165079">
        <w:rPr>
          <w:sz w:val="16"/>
          <w:szCs w:val="16"/>
          <w:lang w:val="es-CL"/>
        </w:rPr>
        <w:t>Actualización del Análisis Sectorial de Agua Potable y Saneamiento</w:t>
      </w:r>
      <w:r>
        <w:rPr>
          <w:sz w:val="16"/>
          <w:szCs w:val="16"/>
          <w:lang w:val="es-CL"/>
        </w:rPr>
        <w:t xml:space="preserve"> </w:t>
      </w:r>
      <w:r w:rsidRPr="00165079">
        <w:rPr>
          <w:sz w:val="16"/>
          <w:szCs w:val="16"/>
          <w:lang w:val="es-CL"/>
        </w:rPr>
        <w:t>de P</w:t>
      </w:r>
      <w:r>
        <w:rPr>
          <w:sz w:val="16"/>
          <w:szCs w:val="16"/>
          <w:lang w:val="es-CL"/>
        </w:rPr>
        <w:t xml:space="preserve">araguay, 2010, </w:t>
      </w:r>
      <w:r w:rsidRPr="00165079">
        <w:rPr>
          <w:sz w:val="16"/>
          <w:szCs w:val="16"/>
          <w:lang w:val="es-CL"/>
        </w:rPr>
        <w:t>Ministerio de Obras Públicas y Comunicaciones</w:t>
      </w:r>
    </w:p>
  </w:footnote>
  <w:footnote w:id="13">
    <w:p w14:paraId="3079CB4C" w14:textId="77777777" w:rsidR="003D25E3" w:rsidRPr="00374FB2" w:rsidRDefault="003D25E3">
      <w:pPr>
        <w:pStyle w:val="Textonotapie"/>
        <w:rPr>
          <w:sz w:val="16"/>
          <w:szCs w:val="16"/>
          <w:lang w:val="es-CL"/>
        </w:rPr>
      </w:pPr>
      <w:r w:rsidRPr="00374FB2">
        <w:rPr>
          <w:rStyle w:val="Refdenotaalpie"/>
          <w:sz w:val="16"/>
          <w:szCs w:val="16"/>
        </w:rPr>
        <w:footnoteRef/>
      </w:r>
      <w:r w:rsidRPr="00515C2C">
        <w:rPr>
          <w:sz w:val="16"/>
          <w:szCs w:val="16"/>
          <w:lang w:val="es-419"/>
        </w:rPr>
        <w:t xml:space="preserve"> </w:t>
      </w:r>
      <w:r w:rsidRPr="00374FB2">
        <w:rPr>
          <w:sz w:val="16"/>
          <w:szCs w:val="16"/>
          <w:lang w:val="es-CL"/>
        </w:rPr>
        <w:t>Plan Nacional de Agua Potable y Saneamiento, MOPC, Agosto 2018.</w:t>
      </w:r>
    </w:p>
  </w:footnote>
  <w:footnote w:id="14">
    <w:p w14:paraId="56C51076" w14:textId="3826B615" w:rsidR="003D25E3" w:rsidRPr="00374FB2" w:rsidRDefault="003D25E3" w:rsidP="00BC04A2">
      <w:pPr>
        <w:pStyle w:val="Textonotapie"/>
        <w:rPr>
          <w:sz w:val="16"/>
          <w:szCs w:val="16"/>
          <w:lang w:val="es-CL"/>
        </w:rPr>
      </w:pPr>
      <w:r w:rsidRPr="00374FB2">
        <w:rPr>
          <w:rStyle w:val="Refdenotaalpie"/>
          <w:sz w:val="16"/>
          <w:szCs w:val="16"/>
        </w:rPr>
        <w:footnoteRef/>
      </w:r>
      <w:r w:rsidRPr="00515C2C">
        <w:rPr>
          <w:sz w:val="16"/>
          <w:szCs w:val="16"/>
          <w:lang w:val="es-419"/>
        </w:rPr>
        <w:t xml:space="preserve"> </w:t>
      </w:r>
      <w:r>
        <w:rPr>
          <w:sz w:val="16"/>
          <w:szCs w:val="16"/>
          <w:lang w:val="es-CL"/>
        </w:rPr>
        <w:t>El destacado es nuestro</w:t>
      </w:r>
      <w:r w:rsidRPr="00374FB2">
        <w:rPr>
          <w:sz w:val="16"/>
          <w:szCs w:val="16"/>
          <w:lang w:val="es-CL"/>
        </w:rPr>
        <w:t>.</w:t>
      </w:r>
    </w:p>
  </w:footnote>
  <w:footnote w:id="15">
    <w:p w14:paraId="5BF3CCF9" w14:textId="799B9BAC" w:rsidR="003D25E3" w:rsidRPr="00C30AFF" w:rsidRDefault="003D25E3" w:rsidP="00AC6751">
      <w:pPr>
        <w:pStyle w:val="Textonotapie"/>
        <w:rPr>
          <w:rStyle w:val="Refdenotaalpie"/>
          <w:rFonts w:ascii="Arial" w:hAnsi="Arial" w:cs="Arial"/>
          <w:sz w:val="18"/>
          <w:szCs w:val="18"/>
          <w:lang w:val="es-ES_tradnl"/>
        </w:rPr>
      </w:pPr>
      <w:r w:rsidRPr="00AC6751">
        <w:rPr>
          <w:rStyle w:val="Refdenotaalpie"/>
          <w:rFonts w:ascii="Arial" w:hAnsi="Arial" w:cs="Arial"/>
          <w:sz w:val="18"/>
          <w:szCs w:val="18"/>
        </w:rPr>
        <w:footnoteRef/>
      </w:r>
      <w:r w:rsidRPr="00C30AFF">
        <w:rPr>
          <w:rStyle w:val="Refdenotaalpie"/>
          <w:rFonts w:ascii="Arial" w:hAnsi="Arial" w:cs="Arial"/>
          <w:sz w:val="18"/>
          <w:szCs w:val="18"/>
          <w:lang w:val="es-ES_tradnl"/>
        </w:rPr>
        <w:t xml:space="preserve"> </w:t>
      </w:r>
      <w:r w:rsidRPr="00AC6751">
        <w:rPr>
          <w:lang w:val="es-CL"/>
        </w:rPr>
        <w:t>MAPAS II, Diciembre 2019, del Consejo Nacional de Agua Potable y Saneamiento (CONASA)</w:t>
      </w:r>
    </w:p>
    <w:p w14:paraId="330B623F" w14:textId="77777777" w:rsidR="003D25E3" w:rsidRPr="00903706" w:rsidRDefault="003D25E3" w:rsidP="00AC6751">
      <w:pPr>
        <w:pStyle w:val="Textonotapie"/>
        <w:rPr>
          <w:rFonts w:ascii="Arial" w:hAnsi="Arial" w:cs="Arial"/>
          <w:sz w:val="18"/>
          <w:szCs w:val="18"/>
          <w:lang w:val="es-CL"/>
        </w:rPr>
      </w:pPr>
    </w:p>
  </w:footnote>
  <w:footnote w:id="16">
    <w:p w14:paraId="7B9A4FCF" w14:textId="77777777" w:rsidR="003D25E3" w:rsidRPr="00903706" w:rsidRDefault="003D25E3" w:rsidP="00370452">
      <w:pPr>
        <w:pStyle w:val="Textonotapie"/>
        <w:rPr>
          <w:rFonts w:ascii="Arial" w:hAnsi="Arial" w:cs="Arial"/>
          <w:sz w:val="18"/>
          <w:szCs w:val="18"/>
          <w:lang w:val="es-CL"/>
        </w:rPr>
      </w:pPr>
      <w:r w:rsidRPr="00903706">
        <w:rPr>
          <w:rStyle w:val="Refdenotaalpie"/>
          <w:rFonts w:ascii="Arial" w:hAnsi="Arial" w:cs="Arial"/>
          <w:sz w:val="18"/>
          <w:szCs w:val="18"/>
        </w:rPr>
        <w:footnoteRef/>
      </w:r>
      <w:r w:rsidRPr="00903706">
        <w:rPr>
          <w:rFonts w:ascii="Arial" w:hAnsi="Arial" w:cs="Arial"/>
          <w:sz w:val="18"/>
          <w:szCs w:val="18"/>
          <w:lang w:val="es-419"/>
        </w:rPr>
        <w:t xml:space="preserve"> </w:t>
      </w:r>
      <w:r w:rsidRPr="00903706">
        <w:rPr>
          <w:rFonts w:ascii="Arial" w:hAnsi="Arial" w:cs="Arial"/>
          <w:sz w:val="18"/>
          <w:szCs w:val="18"/>
          <w:lang w:val="es-CL"/>
        </w:rPr>
        <w:t>Sergio Oxman y Paul Oxer, Privatización del sector sanitario chileno: Análisis de un proceso inconcluso, CESOC, Agosto, 2000</w:t>
      </w:r>
    </w:p>
  </w:footnote>
  <w:footnote w:id="17">
    <w:p w14:paraId="566906DC" w14:textId="77777777" w:rsidR="003D25E3" w:rsidRPr="00A63480" w:rsidRDefault="003D25E3" w:rsidP="00F14DF4">
      <w:pPr>
        <w:pStyle w:val="Textonotapie"/>
        <w:rPr>
          <w:sz w:val="18"/>
          <w:szCs w:val="18"/>
          <w:lang w:val="es-CL"/>
        </w:rPr>
      </w:pPr>
      <w:r w:rsidRPr="00A63480">
        <w:rPr>
          <w:rStyle w:val="Refdenotaalpie"/>
          <w:sz w:val="18"/>
          <w:szCs w:val="18"/>
        </w:rPr>
        <w:footnoteRef/>
      </w:r>
      <w:r w:rsidRPr="00A63480">
        <w:rPr>
          <w:sz w:val="18"/>
          <w:szCs w:val="18"/>
          <w:lang w:val="es-419"/>
        </w:rPr>
        <w:t xml:space="preserve"> </w:t>
      </w:r>
      <w:r w:rsidRPr="00A63480">
        <w:rPr>
          <w:sz w:val="18"/>
          <w:szCs w:val="18"/>
          <w:lang w:val="es-CL"/>
        </w:rPr>
        <w:t xml:space="preserve">15 años REGULACIÓN DE SERVICIOSS PÚBLICOS DOMICILIARIOS DE ACUEDUCTO, ALCANTARILLADO Y ASEO EN COLOMBIA, 2009, </w:t>
      </w:r>
      <w:hyperlink r:id="rId1" w:history="1">
        <w:r w:rsidRPr="00A63480">
          <w:rPr>
            <w:rStyle w:val="Hipervnculo"/>
            <w:sz w:val="18"/>
            <w:szCs w:val="18"/>
            <w:lang w:val="es-419"/>
          </w:rPr>
          <w:t>https://cra.gov.co/documents/Revista_CRA15A_os.pdf</w:t>
        </w:r>
      </w:hyperlink>
      <w:r w:rsidRPr="00A63480">
        <w:rPr>
          <w:sz w:val="18"/>
          <w:szCs w:val="18"/>
          <w:lang w:val="es-CL"/>
        </w:rPr>
        <w:t xml:space="preserve"> </w:t>
      </w:r>
    </w:p>
  </w:footnote>
  <w:footnote w:id="18">
    <w:p w14:paraId="69F4AF68" w14:textId="34E2F9FC" w:rsidR="003D25E3" w:rsidRPr="00A63480" w:rsidRDefault="003D25E3" w:rsidP="00370452">
      <w:pPr>
        <w:pStyle w:val="Textonotapie"/>
        <w:rPr>
          <w:sz w:val="18"/>
          <w:szCs w:val="18"/>
          <w:lang w:val="es-CL"/>
        </w:rPr>
      </w:pPr>
      <w:r w:rsidRPr="00A63480">
        <w:rPr>
          <w:rStyle w:val="Refdenotaalpie"/>
          <w:sz w:val="18"/>
          <w:szCs w:val="18"/>
        </w:rPr>
        <w:footnoteRef/>
      </w:r>
      <w:r w:rsidRPr="00A63480">
        <w:rPr>
          <w:sz w:val="18"/>
          <w:szCs w:val="18"/>
          <w:lang w:val="es-419"/>
        </w:rPr>
        <w:t xml:space="preserve"> </w:t>
      </w:r>
      <w:r>
        <w:rPr>
          <w:sz w:val="18"/>
          <w:szCs w:val="18"/>
          <w:lang w:val="es-CL"/>
        </w:rPr>
        <w:t>Fuente: SISS, “Programa de Reforzamiento de la Superintendencia de Servicios Sanitarios”</w:t>
      </w:r>
      <w:r w:rsidRPr="00A63480">
        <w:rPr>
          <w:sz w:val="18"/>
          <w:szCs w:val="18"/>
          <w:lang w:val="es-CL"/>
        </w:rPr>
        <w:t xml:space="preserve"> </w:t>
      </w:r>
    </w:p>
  </w:footnote>
  <w:footnote w:id="19">
    <w:p w14:paraId="4FD654CA" w14:textId="6D7FB10C" w:rsidR="003D25E3" w:rsidRPr="00903706" w:rsidRDefault="003D25E3" w:rsidP="00991322">
      <w:pPr>
        <w:jc w:val="both"/>
        <w:rPr>
          <w:rFonts w:ascii="Arial" w:hAnsi="Arial" w:cs="Arial"/>
          <w:sz w:val="18"/>
          <w:szCs w:val="18"/>
          <w:lang w:val="es-CL"/>
        </w:rPr>
      </w:pPr>
      <w:r>
        <w:rPr>
          <w:rStyle w:val="Refdenotaalpie"/>
        </w:rPr>
        <w:footnoteRef/>
      </w:r>
      <w:r w:rsidRPr="00903706">
        <w:rPr>
          <w:lang w:val="es-419"/>
        </w:rPr>
        <w:t xml:space="preserve"> </w:t>
      </w:r>
      <w:r w:rsidRPr="00903706">
        <w:rPr>
          <w:rFonts w:ascii="Arial" w:hAnsi="Arial" w:cs="Arial"/>
          <w:bCs/>
          <w:sz w:val="18"/>
          <w:szCs w:val="18"/>
          <w:lang w:val="es-CL"/>
        </w:rPr>
        <w:t>Artículo 43º</w:t>
      </w:r>
      <w:r>
        <w:rPr>
          <w:rFonts w:ascii="Arial" w:hAnsi="Arial" w:cs="Arial"/>
          <w:bCs/>
          <w:sz w:val="18"/>
          <w:szCs w:val="18"/>
          <w:lang w:val="es-CL"/>
        </w:rPr>
        <w:t xml:space="preserve"> “….El</w:t>
      </w:r>
      <w:r w:rsidRPr="00903706">
        <w:rPr>
          <w:rFonts w:ascii="Arial" w:hAnsi="Arial" w:cs="Arial"/>
          <w:sz w:val="18"/>
          <w:szCs w:val="18"/>
          <w:lang w:val="es-CL"/>
        </w:rPr>
        <w:t xml:space="preserve"> prestador tiene exclusividad para la prestación de la zona concesionada, lo que conlleva la obligación de todo propietario, poseedor o tenedor de un inmueble de conectar sus instalaciones internas a la red pública explotada por el concesionario en el plazo que se determine en el Reglamento de Calidad del Servicio, con excepción de la situación de auto provisión regulada en este Decreto Reglamentario. </w:t>
      </w:r>
    </w:p>
    <w:p w14:paraId="6C7FADC9" w14:textId="77777777" w:rsidR="003D25E3" w:rsidRPr="00903706" w:rsidRDefault="003D25E3" w:rsidP="00991322">
      <w:pPr>
        <w:pStyle w:val="Textonotapie"/>
        <w:jc w:val="both"/>
        <w:rPr>
          <w:lang w:val="es-CL"/>
        </w:rPr>
      </w:pPr>
    </w:p>
  </w:footnote>
  <w:footnote w:id="20">
    <w:p w14:paraId="4B78F089" w14:textId="77777777" w:rsidR="003D25E3" w:rsidRPr="00661461" w:rsidRDefault="003D25E3">
      <w:pPr>
        <w:pStyle w:val="Textonotapie"/>
        <w:rPr>
          <w:rFonts w:ascii="Arial" w:hAnsi="Arial" w:cs="Arial"/>
          <w:sz w:val="16"/>
          <w:szCs w:val="16"/>
          <w:lang w:val="es-CL"/>
        </w:rPr>
      </w:pPr>
      <w:r w:rsidRPr="00661461">
        <w:rPr>
          <w:rStyle w:val="Refdenotaalpie"/>
          <w:rFonts w:ascii="Arial" w:hAnsi="Arial" w:cs="Arial"/>
          <w:sz w:val="16"/>
          <w:szCs w:val="16"/>
        </w:rPr>
        <w:footnoteRef/>
      </w:r>
      <w:r w:rsidRPr="00515C2C">
        <w:rPr>
          <w:rFonts w:ascii="Arial" w:hAnsi="Arial" w:cs="Arial"/>
          <w:sz w:val="16"/>
          <w:szCs w:val="16"/>
          <w:lang w:val="es-419"/>
        </w:rPr>
        <w:t xml:space="preserve"> </w:t>
      </w:r>
      <w:r w:rsidRPr="00661461">
        <w:rPr>
          <w:rFonts w:ascii="Arial" w:hAnsi="Arial" w:cs="Arial"/>
          <w:sz w:val="16"/>
          <w:szCs w:val="16"/>
          <w:lang w:val="es-CL"/>
        </w:rPr>
        <w:t>Plan Nacional de Agua Potable y Saneamiento, Ministerio de Obras Públicas y Comunicaciones, Dirección de Agua Potable y Saneamiento, Agosto de 2018.</w:t>
      </w:r>
    </w:p>
  </w:footnote>
  <w:footnote w:id="21">
    <w:p w14:paraId="79B08E02" w14:textId="77777777" w:rsidR="003D25E3" w:rsidRPr="0035149D" w:rsidRDefault="003D25E3">
      <w:pPr>
        <w:pStyle w:val="Textonotapie"/>
        <w:rPr>
          <w:sz w:val="16"/>
          <w:szCs w:val="16"/>
          <w:lang w:val="es-CL"/>
        </w:rPr>
      </w:pPr>
      <w:r w:rsidRPr="0035149D">
        <w:rPr>
          <w:rStyle w:val="Refdenotaalpie"/>
          <w:sz w:val="16"/>
          <w:szCs w:val="16"/>
        </w:rPr>
        <w:footnoteRef/>
      </w:r>
      <w:r w:rsidRPr="00515C2C">
        <w:rPr>
          <w:sz w:val="16"/>
          <w:szCs w:val="16"/>
          <w:lang w:val="es-419"/>
        </w:rPr>
        <w:t xml:space="preserve"> </w:t>
      </w:r>
      <w:r w:rsidRPr="0035149D">
        <w:rPr>
          <w:sz w:val="16"/>
          <w:szCs w:val="16"/>
          <w:lang w:val="es-CL"/>
        </w:rPr>
        <w:t>Artículo 26 de la Ley 1.614/2000</w:t>
      </w:r>
    </w:p>
  </w:footnote>
  <w:footnote w:id="22">
    <w:p w14:paraId="0544E58E" w14:textId="77777777" w:rsidR="003D25E3" w:rsidRPr="0035149D" w:rsidRDefault="003D25E3">
      <w:pPr>
        <w:pStyle w:val="Textonotapie"/>
        <w:rPr>
          <w:sz w:val="16"/>
          <w:szCs w:val="16"/>
          <w:lang w:val="es-CL"/>
        </w:rPr>
      </w:pPr>
      <w:r w:rsidRPr="0035149D">
        <w:rPr>
          <w:rStyle w:val="Refdenotaalpie"/>
          <w:sz w:val="16"/>
          <w:szCs w:val="16"/>
        </w:rPr>
        <w:footnoteRef/>
      </w:r>
      <w:r w:rsidRPr="00515C2C">
        <w:rPr>
          <w:sz w:val="16"/>
          <w:szCs w:val="16"/>
          <w:lang w:val="es-419"/>
        </w:rPr>
        <w:t xml:space="preserve"> </w:t>
      </w:r>
      <w:r w:rsidRPr="0035149D">
        <w:rPr>
          <w:sz w:val="16"/>
          <w:szCs w:val="16"/>
          <w:lang w:val="es-CL"/>
        </w:rPr>
        <w:t>Artículo 28 de la Ley 1.614/2000</w:t>
      </w:r>
    </w:p>
  </w:footnote>
  <w:footnote w:id="23">
    <w:p w14:paraId="3F2731C2" w14:textId="77777777" w:rsidR="003D25E3" w:rsidRPr="007E1004" w:rsidRDefault="003D25E3" w:rsidP="007E1004">
      <w:pPr>
        <w:pStyle w:val="Textonotapie"/>
        <w:rPr>
          <w:rFonts w:ascii="Arial" w:hAnsi="Arial" w:cs="Arial"/>
          <w:sz w:val="16"/>
          <w:szCs w:val="16"/>
          <w:lang w:val="es-CL"/>
        </w:rPr>
      </w:pPr>
      <w:r w:rsidRPr="007E1004">
        <w:rPr>
          <w:rStyle w:val="Refdenotaalpie"/>
          <w:rFonts w:ascii="Arial" w:hAnsi="Arial" w:cs="Arial"/>
          <w:sz w:val="16"/>
          <w:szCs w:val="16"/>
        </w:rPr>
        <w:footnoteRef/>
      </w:r>
      <w:r w:rsidRPr="00515C2C">
        <w:rPr>
          <w:rFonts w:ascii="Arial" w:hAnsi="Arial" w:cs="Arial"/>
          <w:sz w:val="16"/>
          <w:szCs w:val="16"/>
          <w:lang w:val="es-419"/>
        </w:rPr>
        <w:t xml:space="preserve"> Datos del 2018, </w:t>
      </w:r>
      <w:r w:rsidRPr="007E1004">
        <w:rPr>
          <w:rFonts w:ascii="Arial" w:hAnsi="Arial" w:cs="Arial"/>
          <w:sz w:val="16"/>
          <w:szCs w:val="16"/>
          <w:lang w:val="es-CL"/>
        </w:rPr>
        <w:t>Plan Nacional de Agua Potable y Saneamiento (Agosto de 2018),</w:t>
      </w:r>
    </w:p>
    <w:p w14:paraId="5DACA9A7" w14:textId="77777777" w:rsidR="003D25E3" w:rsidRPr="007E1004" w:rsidRDefault="003D25E3">
      <w:pPr>
        <w:pStyle w:val="Textonotapie"/>
        <w:rPr>
          <w:lang w:val="es-CL"/>
        </w:rPr>
      </w:pPr>
    </w:p>
  </w:footnote>
  <w:footnote w:id="24">
    <w:p w14:paraId="43F56520" w14:textId="77777777" w:rsidR="003D25E3" w:rsidRPr="00822C68" w:rsidRDefault="003D25E3">
      <w:pPr>
        <w:pStyle w:val="Textonotapie"/>
        <w:rPr>
          <w:sz w:val="16"/>
          <w:szCs w:val="16"/>
          <w:lang w:val="es-CL"/>
        </w:rPr>
      </w:pPr>
      <w:r w:rsidRPr="00822C68">
        <w:rPr>
          <w:rStyle w:val="Refdenotaalpie"/>
          <w:sz w:val="16"/>
          <w:szCs w:val="16"/>
        </w:rPr>
        <w:footnoteRef/>
      </w:r>
      <w:r w:rsidRPr="00515C2C">
        <w:rPr>
          <w:sz w:val="16"/>
          <w:szCs w:val="16"/>
          <w:lang w:val="es-419"/>
        </w:rPr>
        <w:t xml:space="preserve"> </w:t>
      </w:r>
      <w:r w:rsidRPr="00822C68">
        <w:rPr>
          <w:sz w:val="16"/>
          <w:szCs w:val="16"/>
          <w:lang w:val="es-CL"/>
        </w:rPr>
        <w:t>Artículo 26 del Reglamento Tarifario Concesionario</w:t>
      </w:r>
    </w:p>
  </w:footnote>
  <w:footnote w:id="25">
    <w:p w14:paraId="38356753" w14:textId="77777777" w:rsidR="003D25E3" w:rsidRPr="00F001EF" w:rsidRDefault="003D25E3">
      <w:pPr>
        <w:pStyle w:val="Textonotapie"/>
        <w:rPr>
          <w:sz w:val="16"/>
          <w:szCs w:val="16"/>
          <w:lang w:val="es-CL"/>
        </w:rPr>
      </w:pPr>
      <w:r w:rsidRPr="00F001EF">
        <w:rPr>
          <w:rStyle w:val="Refdenotaalpie"/>
          <w:sz w:val="16"/>
          <w:szCs w:val="16"/>
          <w:lang w:val="es-CL"/>
        </w:rPr>
        <w:footnoteRef/>
      </w:r>
      <w:r w:rsidRPr="00F001EF">
        <w:rPr>
          <w:sz w:val="16"/>
          <w:szCs w:val="16"/>
          <w:lang w:val="es-CL"/>
        </w:rPr>
        <w:t xml:space="preserve"> Informe de Gestión 2017 de la SISS</w:t>
      </w:r>
    </w:p>
  </w:footnote>
  <w:footnote w:id="26">
    <w:p w14:paraId="794B39E3" w14:textId="6D314622" w:rsidR="003D25E3" w:rsidRPr="00D77914" w:rsidRDefault="003D25E3">
      <w:pPr>
        <w:pStyle w:val="Textonotapie"/>
        <w:rPr>
          <w:lang w:val="es-ES_tradnl"/>
        </w:rPr>
      </w:pPr>
      <w:r w:rsidRPr="00D77914">
        <w:rPr>
          <w:rStyle w:val="Refdenotaalpie"/>
          <w:sz w:val="16"/>
          <w:szCs w:val="16"/>
        </w:rPr>
        <w:footnoteRef/>
      </w:r>
      <w:r w:rsidRPr="00D77914">
        <w:rPr>
          <w:lang w:val="es-ES_tradnl"/>
        </w:rPr>
        <w:t xml:space="preserve"> </w:t>
      </w:r>
      <w:r>
        <w:rPr>
          <w:lang w:val="es-ES_tradnl"/>
        </w:rPr>
        <w:t xml:space="preserve">Ver: </w:t>
      </w:r>
      <w:r w:rsidRPr="00D77914">
        <w:rPr>
          <w:rFonts w:ascii="Arial" w:hAnsi="Arial" w:cs="Arial"/>
          <w:lang w:val="es-ES_tradnl"/>
        </w:rPr>
        <w:t>https://www.cra.gov.co/documents/revistacra20aos.pdf</w:t>
      </w:r>
    </w:p>
  </w:footnote>
  <w:footnote w:id="27">
    <w:p w14:paraId="73C9A7CD" w14:textId="77777777" w:rsidR="003D25E3" w:rsidRPr="00F001EF" w:rsidRDefault="003D25E3" w:rsidP="004560AA">
      <w:pPr>
        <w:pStyle w:val="Textonotapie"/>
        <w:rPr>
          <w:rFonts w:ascii="Arial" w:hAnsi="Arial" w:cs="Arial"/>
          <w:sz w:val="16"/>
          <w:szCs w:val="16"/>
          <w:lang w:val="es-CL"/>
        </w:rPr>
      </w:pPr>
      <w:r w:rsidRPr="00F001EF">
        <w:rPr>
          <w:rStyle w:val="Refdenotaalpie"/>
          <w:rFonts w:ascii="Arial" w:hAnsi="Arial" w:cs="Arial"/>
          <w:sz w:val="16"/>
          <w:szCs w:val="16"/>
        </w:rPr>
        <w:footnoteRef/>
      </w:r>
      <w:r w:rsidRPr="00F001EF">
        <w:rPr>
          <w:rFonts w:ascii="Arial" w:hAnsi="Arial" w:cs="Arial"/>
          <w:sz w:val="16"/>
          <w:szCs w:val="16"/>
          <w:lang w:val="es-419"/>
        </w:rPr>
        <w:t xml:space="preserve"> </w:t>
      </w:r>
      <w:r w:rsidRPr="00F001EF">
        <w:rPr>
          <w:rFonts w:ascii="Arial" w:hAnsi="Arial" w:cs="Arial"/>
          <w:sz w:val="16"/>
          <w:szCs w:val="16"/>
          <w:lang w:val="es-CL"/>
        </w:rPr>
        <w:t xml:space="preserve">15 años REGULACIÓN DE SERVICIOSS PÚBLICOS DOMICILIARIOS DE ACUEDUCTO, ALCANTARILLADO Y ASEO EN COLOMBIA, 2009, </w:t>
      </w:r>
      <w:hyperlink r:id="rId2" w:history="1">
        <w:r w:rsidRPr="00F001EF">
          <w:rPr>
            <w:rStyle w:val="Hipervnculo"/>
            <w:rFonts w:ascii="Arial" w:hAnsi="Arial" w:cs="Arial"/>
            <w:sz w:val="16"/>
            <w:szCs w:val="16"/>
            <w:lang w:val="es-419"/>
          </w:rPr>
          <w:t>https://cra.gov.co/documents/Revista_CRA15A_os.pdf</w:t>
        </w:r>
      </w:hyperlink>
      <w:r w:rsidRPr="00F001EF">
        <w:rPr>
          <w:rFonts w:ascii="Arial" w:hAnsi="Arial" w:cs="Arial"/>
          <w:sz w:val="16"/>
          <w:szCs w:val="16"/>
          <w:lang w:val="es-CL"/>
        </w:rPr>
        <w:t xml:space="preserve"> </w:t>
      </w:r>
    </w:p>
  </w:footnote>
  <w:footnote w:id="28">
    <w:p w14:paraId="1A375CB6" w14:textId="77777777" w:rsidR="003D25E3" w:rsidRPr="00661461" w:rsidRDefault="003D25E3" w:rsidP="002C5898">
      <w:pPr>
        <w:pStyle w:val="Textonotapie"/>
        <w:rPr>
          <w:rFonts w:ascii="Arial" w:hAnsi="Arial" w:cs="Arial"/>
          <w:sz w:val="16"/>
          <w:szCs w:val="16"/>
          <w:lang w:val="es-CL"/>
        </w:rPr>
      </w:pPr>
      <w:r w:rsidRPr="00661461">
        <w:rPr>
          <w:rStyle w:val="Refdenotaalpie"/>
          <w:rFonts w:ascii="Arial" w:hAnsi="Arial" w:cs="Arial"/>
          <w:sz w:val="16"/>
          <w:szCs w:val="16"/>
        </w:rPr>
        <w:footnoteRef/>
      </w:r>
      <w:r w:rsidRPr="00515C2C">
        <w:rPr>
          <w:rFonts w:ascii="Arial" w:hAnsi="Arial" w:cs="Arial"/>
          <w:sz w:val="16"/>
          <w:szCs w:val="16"/>
          <w:lang w:val="es-419"/>
        </w:rPr>
        <w:t xml:space="preserve"> </w:t>
      </w:r>
      <w:r w:rsidRPr="00661461">
        <w:rPr>
          <w:rFonts w:ascii="Arial" w:hAnsi="Arial" w:cs="Arial"/>
          <w:sz w:val="16"/>
          <w:szCs w:val="16"/>
          <w:lang w:val="es-CL"/>
        </w:rPr>
        <w:t>Plan Nacional de Agua Potable y Saneamiento, Ministerio de Obras Públicas y Comunicaciones, Dirección de Agua Potable y Saneamiento, Agosto de 2018.</w:t>
      </w:r>
    </w:p>
  </w:footnote>
  <w:footnote w:id="29">
    <w:p w14:paraId="5BF8B291" w14:textId="097A8FA7" w:rsidR="003D25E3" w:rsidRPr="00661461" w:rsidRDefault="003D25E3" w:rsidP="004F622B">
      <w:pPr>
        <w:pStyle w:val="Textonotapie"/>
        <w:rPr>
          <w:rFonts w:ascii="Arial" w:hAnsi="Arial" w:cs="Arial"/>
          <w:sz w:val="16"/>
          <w:szCs w:val="16"/>
          <w:lang w:val="es-CL"/>
        </w:rPr>
      </w:pPr>
      <w:r w:rsidRPr="00661461">
        <w:rPr>
          <w:rStyle w:val="Refdenotaalpie"/>
          <w:rFonts w:ascii="Arial" w:hAnsi="Arial" w:cs="Arial"/>
          <w:sz w:val="16"/>
          <w:szCs w:val="16"/>
        </w:rPr>
        <w:footnoteRef/>
      </w:r>
      <w:r w:rsidRPr="00515C2C">
        <w:rPr>
          <w:rFonts w:ascii="Arial" w:hAnsi="Arial" w:cs="Arial"/>
          <w:sz w:val="16"/>
          <w:szCs w:val="16"/>
          <w:lang w:val="es-419"/>
        </w:rPr>
        <w:t xml:space="preserve"> </w:t>
      </w:r>
      <w:r w:rsidRPr="004F622B">
        <w:rPr>
          <w:rFonts w:ascii="Arial" w:hAnsi="Arial" w:cs="Arial"/>
          <w:sz w:val="16"/>
          <w:szCs w:val="16"/>
          <w:lang w:val="es-CL"/>
        </w:rPr>
        <w:t>Pérez MA. 2017. Informe 2: Diagnóstico del estado actual de la gestión de la información del sector de agua y saneamiento y de los sistemas de información de l</w:t>
      </w:r>
      <w:r>
        <w:rPr>
          <w:rFonts w:ascii="Arial" w:hAnsi="Arial" w:cs="Arial"/>
          <w:sz w:val="16"/>
          <w:szCs w:val="16"/>
          <w:lang w:val="es-CL"/>
        </w:rPr>
        <w:t>a DAPSAN. Financiado por el BID</w:t>
      </w:r>
      <w:r w:rsidRPr="00661461">
        <w:rPr>
          <w:rFonts w:ascii="Arial" w:hAnsi="Arial" w:cs="Arial"/>
          <w:sz w:val="16"/>
          <w:szCs w:val="16"/>
          <w:lang w:val="es-CL"/>
        </w:rPr>
        <w:t>.</w:t>
      </w:r>
    </w:p>
  </w:footnote>
  <w:footnote w:id="30">
    <w:p w14:paraId="071C6B3B" w14:textId="77777777" w:rsidR="003D25E3" w:rsidRPr="00661461" w:rsidRDefault="003D25E3" w:rsidP="00A04418">
      <w:pPr>
        <w:pStyle w:val="Textonotapie"/>
        <w:rPr>
          <w:rFonts w:ascii="Arial" w:hAnsi="Arial" w:cs="Arial"/>
          <w:sz w:val="16"/>
          <w:szCs w:val="16"/>
          <w:lang w:val="es-CL"/>
        </w:rPr>
      </w:pPr>
      <w:r w:rsidRPr="00661461">
        <w:rPr>
          <w:rStyle w:val="Refdenotaalpie"/>
          <w:rFonts w:ascii="Arial" w:hAnsi="Arial" w:cs="Arial"/>
          <w:sz w:val="16"/>
          <w:szCs w:val="16"/>
        </w:rPr>
        <w:footnoteRef/>
      </w:r>
      <w:r w:rsidRPr="00515C2C">
        <w:rPr>
          <w:rFonts w:ascii="Arial" w:hAnsi="Arial" w:cs="Arial"/>
          <w:sz w:val="16"/>
          <w:szCs w:val="16"/>
          <w:lang w:val="es-419"/>
        </w:rPr>
        <w:t xml:space="preserve"> </w:t>
      </w:r>
      <w:r w:rsidRPr="00661461">
        <w:rPr>
          <w:rFonts w:ascii="Arial" w:hAnsi="Arial" w:cs="Arial"/>
          <w:sz w:val="16"/>
          <w:szCs w:val="16"/>
          <w:lang w:val="es-CL"/>
        </w:rPr>
        <w:t xml:space="preserve">Plan </w:t>
      </w:r>
      <w:r>
        <w:rPr>
          <w:rFonts w:ascii="Arial" w:hAnsi="Arial" w:cs="Arial"/>
          <w:sz w:val="16"/>
          <w:szCs w:val="16"/>
          <w:lang w:val="es-CL"/>
        </w:rPr>
        <w:t>Director de</w:t>
      </w:r>
      <w:r w:rsidRPr="00661461">
        <w:rPr>
          <w:rFonts w:ascii="Arial" w:hAnsi="Arial" w:cs="Arial"/>
          <w:sz w:val="16"/>
          <w:szCs w:val="16"/>
          <w:lang w:val="es-CL"/>
        </w:rPr>
        <w:t xml:space="preserve"> Agua y Saneamiento</w:t>
      </w:r>
      <w:r>
        <w:rPr>
          <w:rFonts w:ascii="Arial" w:hAnsi="Arial" w:cs="Arial"/>
          <w:sz w:val="16"/>
          <w:szCs w:val="16"/>
          <w:lang w:val="es-CL"/>
        </w:rPr>
        <w:t xml:space="preserve"> Básico</w:t>
      </w:r>
      <w:r w:rsidRPr="00661461">
        <w:rPr>
          <w:rFonts w:ascii="Arial" w:hAnsi="Arial" w:cs="Arial"/>
          <w:sz w:val="16"/>
          <w:szCs w:val="16"/>
          <w:lang w:val="es-CL"/>
        </w:rPr>
        <w:t xml:space="preserve">, </w:t>
      </w:r>
      <w:r>
        <w:rPr>
          <w:rFonts w:ascii="Arial" w:hAnsi="Arial" w:cs="Arial"/>
          <w:sz w:val="16"/>
          <w:szCs w:val="16"/>
          <w:lang w:val="es-CL"/>
        </w:rPr>
        <w:t>Gobierno de Colombia,</w:t>
      </w:r>
      <w:r w:rsidRPr="00661461">
        <w:rPr>
          <w:rFonts w:ascii="Arial" w:hAnsi="Arial" w:cs="Arial"/>
          <w:sz w:val="16"/>
          <w:szCs w:val="16"/>
          <w:lang w:val="es-CL"/>
        </w:rPr>
        <w:t xml:space="preserve"> 2018.</w:t>
      </w:r>
    </w:p>
  </w:footnote>
  <w:footnote w:id="31">
    <w:p w14:paraId="0F247B5C" w14:textId="5707B6BB" w:rsidR="003D25E3" w:rsidRPr="00661461" w:rsidRDefault="003D25E3" w:rsidP="005D5962">
      <w:pPr>
        <w:pStyle w:val="Textonotapie"/>
        <w:rPr>
          <w:rFonts w:ascii="Arial" w:hAnsi="Arial" w:cs="Arial"/>
          <w:sz w:val="16"/>
          <w:szCs w:val="16"/>
          <w:lang w:val="es-CL"/>
        </w:rPr>
      </w:pPr>
      <w:r w:rsidRPr="00661461">
        <w:rPr>
          <w:rStyle w:val="Refdenotaalpie"/>
          <w:rFonts w:ascii="Arial" w:hAnsi="Arial" w:cs="Arial"/>
          <w:sz w:val="16"/>
          <w:szCs w:val="16"/>
        </w:rPr>
        <w:footnoteRef/>
      </w:r>
      <w:r w:rsidRPr="00515C2C">
        <w:rPr>
          <w:rFonts w:ascii="Arial" w:hAnsi="Arial" w:cs="Arial"/>
          <w:sz w:val="16"/>
          <w:szCs w:val="16"/>
          <w:lang w:val="es-419"/>
        </w:rPr>
        <w:t xml:space="preserve"> </w:t>
      </w:r>
      <w:r w:rsidRPr="00661461">
        <w:rPr>
          <w:rFonts w:ascii="Arial" w:hAnsi="Arial" w:cs="Arial"/>
          <w:sz w:val="16"/>
          <w:szCs w:val="16"/>
          <w:lang w:val="es-CL"/>
        </w:rPr>
        <w:t xml:space="preserve">Plan </w:t>
      </w:r>
      <w:r>
        <w:rPr>
          <w:rFonts w:ascii="Arial" w:hAnsi="Arial" w:cs="Arial"/>
          <w:sz w:val="16"/>
          <w:szCs w:val="16"/>
          <w:lang w:val="es-CL"/>
        </w:rPr>
        <w:t>Director de</w:t>
      </w:r>
      <w:r w:rsidRPr="00661461">
        <w:rPr>
          <w:rFonts w:ascii="Arial" w:hAnsi="Arial" w:cs="Arial"/>
          <w:sz w:val="16"/>
          <w:szCs w:val="16"/>
          <w:lang w:val="es-CL"/>
        </w:rPr>
        <w:t xml:space="preserve"> Agua y Saneamiento</w:t>
      </w:r>
      <w:r>
        <w:rPr>
          <w:rFonts w:ascii="Arial" w:hAnsi="Arial" w:cs="Arial"/>
          <w:sz w:val="16"/>
          <w:szCs w:val="16"/>
          <w:lang w:val="es-CL"/>
        </w:rPr>
        <w:t xml:space="preserve"> Básico</w:t>
      </w:r>
      <w:r w:rsidRPr="00661461">
        <w:rPr>
          <w:rFonts w:ascii="Arial" w:hAnsi="Arial" w:cs="Arial"/>
          <w:sz w:val="16"/>
          <w:szCs w:val="16"/>
          <w:lang w:val="es-CL"/>
        </w:rPr>
        <w:t xml:space="preserve">, </w:t>
      </w:r>
      <w:r>
        <w:rPr>
          <w:rFonts w:ascii="Arial" w:hAnsi="Arial" w:cs="Arial"/>
          <w:sz w:val="16"/>
          <w:szCs w:val="16"/>
          <w:lang w:val="es-CL"/>
        </w:rPr>
        <w:t>Gobierno de Colombia,</w:t>
      </w:r>
      <w:r w:rsidRPr="00661461">
        <w:rPr>
          <w:rFonts w:ascii="Arial" w:hAnsi="Arial" w:cs="Arial"/>
          <w:sz w:val="16"/>
          <w:szCs w:val="16"/>
          <w:lang w:val="es-CL"/>
        </w:rPr>
        <w:t xml:space="preserve"> 2018.</w:t>
      </w:r>
    </w:p>
  </w:footnote>
  <w:footnote w:id="32">
    <w:p w14:paraId="2E496871" w14:textId="77777777" w:rsidR="003D25E3" w:rsidRPr="006A2D18" w:rsidRDefault="003D25E3" w:rsidP="00C472FD">
      <w:pPr>
        <w:pStyle w:val="Textonotapie"/>
        <w:jc w:val="both"/>
        <w:rPr>
          <w:rFonts w:ascii="Arial" w:hAnsi="Arial" w:cs="Arial"/>
          <w:sz w:val="18"/>
          <w:szCs w:val="18"/>
          <w:lang w:val="es-CL"/>
        </w:rPr>
      </w:pPr>
      <w:r w:rsidRPr="00DD71F9">
        <w:rPr>
          <w:rStyle w:val="Refdenotaalpie"/>
          <w:rFonts w:ascii="Arial" w:hAnsi="Arial" w:cs="Arial"/>
          <w:sz w:val="18"/>
          <w:szCs w:val="18"/>
        </w:rPr>
        <w:footnoteRef/>
      </w:r>
      <w:r w:rsidRPr="006E01FB">
        <w:rPr>
          <w:rFonts w:ascii="Arial" w:hAnsi="Arial"/>
          <w:sz w:val="18"/>
          <w:lang w:val="es-PY"/>
        </w:rPr>
        <w:t xml:space="preserve"> </w:t>
      </w:r>
      <w:r>
        <w:rPr>
          <w:rFonts w:ascii="Arial" w:hAnsi="Arial" w:cs="Arial"/>
          <w:sz w:val="18"/>
          <w:szCs w:val="18"/>
          <w:lang w:val="es-CL"/>
        </w:rPr>
        <w:t>Se refiere a</w:t>
      </w:r>
      <w:r w:rsidRPr="008646E7">
        <w:rPr>
          <w:rFonts w:ascii="Arial" w:hAnsi="Arial" w:cs="Arial"/>
          <w:sz w:val="18"/>
          <w:szCs w:val="18"/>
          <w:lang w:val="es-CL"/>
        </w:rPr>
        <w:t xml:space="preserve"> las causas identificadas del art. 85 que motiva la intervención cautelar, y que se amplían en el art. 22 del Reglamento de Infracciones,</w:t>
      </w:r>
      <w:r>
        <w:rPr>
          <w:rFonts w:ascii="Arial" w:hAnsi="Arial" w:cs="Arial"/>
          <w:sz w:val="18"/>
          <w:szCs w:val="18"/>
          <w:lang w:val="es-CL"/>
        </w:rPr>
        <w:t xml:space="preserve"> mencionadas previamente.</w:t>
      </w:r>
    </w:p>
  </w:footnote>
  <w:footnote w:id="33">
    <w:p w14:paraId="513888CC" w14:textId="77777777" w:rsidR="003D25E3" w:rsidRPr="00775BB9" w:rsidRDefault="003D25E3">
      <w:pPr>
        <w:pStyle w:val="Textonotapie"/>
        <w:rPr>
          <w:lang w:val="es-CL"/>
        </w:rPr>
      </w:pPr>
      <w:r>
        <w:rPr>
          <w:rStyle w:val="Refdenotaalpie"/>
        </w:rPr>
        <w:footnoteRef/>
      </w:r>
      <w:r w:rsidRPr="006E01FB">
        <w:rPr>
          <w:lang w:val="es-ES_tradnl"/>
        </w:rPr>
        <w:t xml:space="preserve"> De acuerdo a cifras de la DGEEC,</w:t>
      </w:r>
      <w:r>
        <w:rPr>
          <w:lang w:val="es-CL"/>
        </w:rPr>
        <w:t xml:space="preserve"> en el año 2000 Paraguay tenía 5,3 millones de habitantes. Al año 2020 la DEGEEC estima una población de 7,25 millones de habitantes en Paraguay.</w:t>
      </w:r>
    </w:p>
  </w:footnote>
  <w:footnote w:id="34">
    <w:p w14:paraId="00E4DA79" w14:textId="77777777" w:rsidR="003D25E3" w:rsidRPr="00775BB9" w:rsidRDefault="003D25E3">
      <w:pPr>
        <w:pStyle w:val="Textonotapie"/>
        <w:rPr>
          <w:lang w:val="es-CL"/>
        </w:rPr>
      </w:pPr>
      <w:r>
        <w:rPr>
          <w:rStyle w:val="Refdenotaalpie"/>
        </w:rPr>
        <w:footnoteRef/>
      </w:r>
      <w:r w:rsidRPr="006E01FB">
        <w:rPr>
          <w:lang w:val="es-ES_tradnl"/>
        </w:rPr>
        <w:t xml:space="preserve"> </w:t>
      </w:r>
      <w:r>
        <w:rPr>
          <w:lang w:val="es-CL"/>
        </w:rPr>
        <w:t xml:space="preserve">Plan Nacional de Agua Potable y Saneamiento. MOPC, DAPSAN. Agosto de 2018, pag. 50. </w:t>
      </w:r>
    </w:p>
  </w:footnote>
  <w:footnote w:id="35">
    <w:p w14:paraId="669DF7B2" w14:textId="77777777" w:rsidR="003D25E3" w:rsidRPr="006A2D18" w:rsidRDefault="003D25E3" w:rsidP="00C472FD">
      <w:pPr>
        <w:pStyle w:val="Textonotapie"/>
        <w:jc w:val="both"/>
        <w:rPr>
          <w:rFonts w:ascii="Arial" w:hAnsi="Arial" w:cs="Arial"/>
          <w:sz w:val="18"/>
          <w:szCs w:val="18"/>
          <w:lang w:val="es-CL"/>
        </w:rPr>
      </w:pPr>
      <w:r w:rsidRPr="00DD71F9">
        <w:rPr>
          <w:rStyle w:val="Refdenotaalpie"/>
          <w:rFonts w:ascii="Arial" w:hAnsi="Arial" w:cs="Arial"/>
          <w:sz w:val="18"/>
          <w:szCs w:val="18"/>
        </w:rPr>
        <w:footnoteRef/>
      </w:r>
      <w:r w:rsidRPr="006E01FB">
        <w:rPr>
          <w:rFonts w:ascii="Arial" w:hAnsi="Arial"/>
          <w:sz w:val="18"/>
          <w:lang w:val="es-PY"/>
        </w:rPr>
        <w:t xml:space="preserve"> </w:t>
      </w:r>
      <w:r w:rsidRPr="006A2D18">
        <w:rPr>
          <w:rFonts w:ascii="Arial" w:hAnsi="Arial" w:cs="Arial"/>
          <w:sz w:val="18"/>
          <w:szCs w:val="18"/>
          <w:lang w:val="es-CL"/>
        </w:rPr>
        <w:t>Corresponde a aquella unidad tributaria mensual vigente en el último mes del año comercial respectivo, multiplicada por doce o por el número de meses que comprende el citado año comercial.</w:t>
      </w:r>
      <w:r>
        <w:rPr>
          <w:rFonts w:ascii="Arial" w:hAnsi="Arial" w:cs="Arial"/>
          <w:sz w:val="18"/>
          <w:szCs w:val="18"/>
          <w:lang w:val="es-CL"/>
        </w:rPr>
        <w:t xml:space="preserve"> A dic’19; 1 UTA es equivalente a US$ 772,95.-</w:t>
      </w:r>
    </w:p>
  </w:footnote>
  <w:footnote w:id="36">
    <w:p w14:paraId="55345A28" w14:textId="77777777" w:rsidR="003D25E3" w:rsidRPr="006A2D18" w:rsidRDefault="003D25E3" w:rsidP="00C472FD">
      <w:pPr>
        <w:pStyle w:val="Textonotapie"/>
        <w:jc w:val="both"/>
        <w:rPr>
          <w:rFonts w:ascii="Arial" w:hAnsi="Arial" w:cs="Arial"/>
          <w:sz w:val="18"/>
          <w:szCs w:val="18"/>
          <w:lang w:val="es-CL"/>
        </w:rPr>
      </w:pPr>
      <w:r w:rsidRPr="006A2D18">
        <w:rPr>
          <w:rStyle w:val="Refdenotaalpie"/>
          <w:rFonts w:ascii="Arial" w:hAnsi="Arial" w:cs="Arial"/>
          <w:sz w:val="18"/>
          <w:szCs w:val="18"/>
        </w:rPr>
        <w:footnoteRef/>
      </w:r>
      <w:r w:rsidRPr="006E01FB">
        <w:rPr>
          <w:rFonts w:ascii="Arial" w:hAnsi="Arial"/>
          <w:sz w:val="18"/>
          <w:lang w:val="es-PY"/>
        </w:rPr>
        <w:t xml:space="preserve"> </w:t>
      </w:r>
      <w:r w:rsidRPr="006A2D18">
        <w:rPr>
          <w:rFonts w:ascii="Arial" w:hAnsi="Arial" w:cs="Arial"/>
          <w:sz w:val="18"/>
          <w:szCs w:val="18"/>
          <w:lang w:val="es-AR"/>
        </w:rPr>
        <w:t xml:space="preserve">Datos disponibles en www.siss.cl En 2017 del total de 76 sanciones 59 fueron por </w:t>
      </w:r>
      <w:r>
        <w:rPr>
          <w:rFonts w:ascii="Arial" w:hAnsi="Arial" w:cs="Arial"/>
          <w:sz w:val="18"/>
          <w:szCs w:val="18"/>
          <w:lang w:val="es-AR"/>
        </w:rPr>
        <w:t>calidad de servicio</w:t>
      </w:r>
      <w:r w:rsidRPr="006A2D18">
        <w:rPr>
          <w:rFonts w:ascii="Arial" w:hAnsi="Arial" w:cs="Arial"/>
          <w:sz w:val="18"/>
          <w:szCs w:val="18"/>
          <w:lang w:val="es-CL"/>
        </w:rPr>
        <w:t>.</w:t>
      </w:r>
    </w:p>
  </w:footnote>
  <w:footnote w:id="37">
    <w:p w14:paraId="54738473" w14:textId="77777777" w:rsidR="003D25E3" w:rsidRPr="006A2D18" w:rsidRDefault="003D25E3" w:rsidP="00C472FD">
      <w:pPr>
        <w:pStyle w:val="Textonotapie"/>
        <w:jc w:val="both"/>
        <w:rPr>
          <w:rFonts w:ascii="Arial" w:hAnsi="Arial" w:cs="Arial"/>
          <w:sz w:val="18"/>
          <w:szCs w:val="18"/>
          <w:lang w:val="es-CL"/>
        </w:rPr>
      </w:pPr>
      <w:r w:rsidRPr="006A2D18">
        <w:rPr>
          <w:rStyle w:val="Refdenotaalpie"/>
          <w:rFonts w:ascii="Arial" w:hAnsi="Arial" w:cs="Arial"/>
          <w:sz w:val="18"/>
          <w:szCs w:val="18"/>
        </w:rPr>
        <w:footnoteRef/>
      </w:r>
      <w:r w:rsidRPr="006E01FB">
        <w:rPr>
          <w:rFonts w:ascii="Arial" w:hAnsi="Arial"/>
          <w:sz w:val="18"/>
          <w:lang w:val="es-PY"/>
        </w:rPr>
        <w:t xml:space="preserve"> </w:t>
      </w:r>
      <w:r w:rsidRPr="006A2D18">
        <w:rPr>
          <w:rFonts w:ascii="Arial" w:hAnsi="Arial" w:cs="Arial"/>
          <w:sz w:val="18"/>
          <w:szCs w:val="18"/>
          <w:lang w:val="es-CL"/>
        </w:rPr>
        <w:t>Ministerio de Salud, Decreto Nº28 de 12 de julio de 2019 que decreta Alerta Sanitaria para la comuna de Osorno.</w:t>
      </w:r>
    </w:p>
  </w:footnote>
  <w:footnote w:id="38">
    <w:p w14:paraId="6EAD1A66" w14:textId="77777777" w:rsidR="003D25E3" w:rsidRPr="00FD1FAC" w:rsidRDefault="003D25E3">
      <w:pPr>
        <w:pStyle w:val="Textonotapie"/>
        <w:rPr>
          <w:lang w:val="es-ES"/>
        </w:rPr>
      </w:pPr>
      <w:r>
        <w:rPr>
          <w:rStyle w:val="Refdenotaalpie"/>
        </w:rPr>
        <w:footnoteRef/>
      </w:r>
      <w:r w:rsidRPr="00FD1FAC">
        <w:rPr>
          <w:lang w:val="es-ES_tradnl"/>
        </w:rPr>
        <w:t xml:space="preserve"> </w:t>
      </w:r>
      <w:r>
        <w:rPr>
          <w:lang w:val="es-ES"/>
        </w:rPr>
        <w:t>Ver 25 Años de Superservicios, SSPD, 2020.</w:t>
      </w:r>
    </w:p>
  </w:footnote>
  <w:footnote w:id="39">
    <w:p w14:paraId="01DAA71B" w14:textId="77777777" w:rsidR="003D25E3" w:rsidRPr="006A2D18" w:rsidRDefault="003D25E3" w:rsidP="00C472FD">
      <w:pPr>
        <w:pStyle w:val="Textonotapie"/>
        <w:jc w:val="both"/>
        <w:rPr>
          <w:rFonts w:ascii="Arial" w:hAnsi="Arial" w:cs="Arial"/>
          <w:sz w:val="18"/>
          <w:szCs w:val="18"/>
          <w:lang w:val="es-CL"/>
        </w:rPr>
      </w:pPr>
      <w:r w:rsidRPr="006A2D18">
        <w:rPr>
          <w:rStyle w:val="Refdenotaalpie"/>
          <w:rFonts w:ascii="Arial" w:hAnsi="Arial" w:cs="Arial"/>
          <w:sz w:val="18"/>
          <w:szCs w:val="18"/>
        </w:rPr>
        <w:footnoteRef/>
      </w:r>
      <w:r w:rsidRPr="006E01FB">
        <w:rPr>
          <w:rFonts w:ascii="Arial" w:hAnsi="Arial"/>
          <w:sz w:val="18"/>
          <w:lang w:val="es-PY"/>
        </w:rPr>
        <w:t xml:space="preserve"> </w:t>
      </w:r>
      <w:r>
        <w:rPr>
          <w:rFonts w:ascii="Arial" w:hAnsi="Arial" w:cs="Arial"/>
          <w:sz w:val="18"/>
          <w:szCs w:val="18"/>
          <w:lang w:val="es-CL"/>
        </w:rPr>
        <w:t>Producción y distribución de agua potable y recolección y disposición de aguas servidas</w:t>
      </w:r>
      <w:r w:rsidRPr="006A2D18">
        <w:rPr>
          <w:rFonts w:ascii="Arial" w:hAnsi="Arial" w:cs="Arial"/>
          <w:sz w:val="18"/>
          <w:szCs w:val="18"/>
          <w:lang w:val="es-CL"/>
        </w:rPr>
        <w:t>.</w:t>
      </w:r>
    </w:p>
  </w:footnote>
  <w:footnote w:id="40">
    <w:p w14:paraId="3C496796" w14:textId="77777777" w:rsidR="003D25E3" w:rsidRPr="00DD71F9" w:rsidRDefault="003D25E3" w:rsidP="00C472FD">
      <w:pPr>
        <w:pStyle w:val="Textonotapie"/>
        <w:rPr>
          <w:rFonts w:ascii="Arial" w:hAnsi="Arial" w:cs="Arial"/>
          <w:sz w:val="18"/>
          <w:szCs w:val="18"/>
          <w:lang w:val="es-CL"/>
        </w:rPr>
      </w:pPr>
      <w:r w:rsidRPr="00DD71F9">
        <w:rPr>
          <w:rStyle w:val="Refdenotaalpie"/>
          <w:rFonts w:ascii="Arial" w:hAnsi="Arial" w:cs="Arial"/>
          <w:sz w:val="18"/>
          <w:szCs w:val="18"/>
        </w:rPr>
        <w:footnoteRef/>
      </w:r>
      <w:r w:rsidRPr="006E01FB">
        <w:rPr>
          <w:rFonts w:ascii="Arial" w:hAnsi="Arial"/>
          <w:sz w:val="18"/>
          <w:lang w:val="es-PY"/>
        </w:rPr>
        <w:t xml:space="preserve"> </w:t>
      </w:r>
      <w:r w:rsidRPr="00DD71F9">
        <w:rPr>
          <w:rFonts w:ascii="Arial" w:hAnsi="Arial" w:cs="Arial"/>
          <w:sz w:val="18"/>
          <w:szCs w:val="18"/>
          <w:lang w:val="es-CL"/>
        </w:rPr>
        <w:t>Plan Nacional de Agua Potable y Saneamiento, Ministerios de Obras Públicas y Comunicaciones, Paraguay, Agosto 2018.</w:t>
      </w:r>
    </w:p>
  </w:footnote>
  <w:footnote w:id="41">
    <w:p w14:paraId="71878805" w14:textId="6E7AC289" w:rsidR="003D25E3" w:rsidRPr="00F16967" w:rsidRDefault="003D25E3" w:rsidP="00E4737F">
      <w:pPr>
        <w:pStyle w:val="NormalWeb"/>
        <w:spacing w:before="0" w:beforeAutospacing="0" w:after="0" w:afterAutospacing="0"/>
        <w:rPr>
          <w:rFonts w:ascii="Arial" w:hAnsi="Arial" w:cs="Arial"/>
          <w:sz w:val="18"/>
          <w:szCs w:val="18"/>
        </w:rPr>
      </w:pPr>
      <w:r w:rsidRPr="00DD71F9">
        <w:rPr>
          <w:rStyle w:val="Refdenotaalpie"/>
          <w:rFonts w:ascii="Arial" w:hAnsi="Arial" w:cs="Arial"/>
          <w:sz w:val="18"/>
          <w:szCs w:val="18"/>
        </w:rPr>
        <w:footnoteRef/>
      </w:r>
      <w:r w:rsidRPr="00F16967">
        <w:rPr>
          <w:rFonts w:ascii="Arial" w:hAnsi="Arial" w:cs="Arial"/>
          <w:sz w:val="18"/>
          <w:szCs w:val="18"/>
        </w:rPr>
        <w:t xml:space="preserve"> </w:t>
      </w:r>
      <w:r>
        <w:rPr>
          <w:rFonts w:ascii="Segoe UI" w:hAnsi="Segoe UI" w:cs="Segoe UI"/>
          <w:color w:val="DA846B"/>
          <w:sz w:val="18"/>
          <w:szCs w:val="18"/>
          <w:lang w:val="es-PE"/>
        </w:rPr>
        <w:t xml:space="preserve">Valores de JMP: </w:t>
      </w:r>
      <w:r w:rsidRPr="006E01FB">
        <w:t>https://washdata.org/data/household#!/</w:t>
      </w:r>
      <w:r>
        <w:rPr>
          <w:rFonts w:ascii="Segoe UI" w:hAnsi="Segoe UI" w:cs="Segoe UI"/>
          <w:sz w:val="18"/>
          <w:szCs w:val="18"/>
          <w:u w:val="single"/>
        </w:rPr>
        <w:t xml:space="preserve"> </w:t>
      </w:r>
    </w:p>
  </w:footnote>
  <w:footnote w:id="42">
    <w:p w14:paraId="777A2671" w14:textId="77777777" w:rsidR="003D25E3" w:rsidRPr="00DD71F9" w:rsidRDefault="003D25E3" w:rsidP="00C472FD">
      <w:pPr>
        <w:pStyle w:val="Textonotapie"/>
        <w:rPr>
          <w:rFonts w:ascii="Arial" w:hAnsi="Arial" w:cs="Arial"/>
          <w:sz w:val="18"/>
          <w:szCs w:val="18"/>
          <w:lang w:val="es-CL"/>
        </w:rPr>
      </w:pPr>
      <w:r w:rsidRPr="00DD71F9">
        <w:rPr>
          <w:rStyle w:val="Refdenotaalpie"/>
          <w:rFonts w:ascii="Arial" w:hAnsi="Arial" w:cs="Arial"/>
          <w:sz w:val="18"/>
          <w:szCs w:val="18"/>
        </w:rPr>
        <w:footnoteRef/>
      </w:r>
      <w:r w:rsidRPr="006E01FB">
        <w:rPr>
          <w:rFonts w:ascii="Arial" w:hAnsi="Arial"/>
          <w:sz w:val="18"/>
          <w:lang w:val="es-PY"/>
        </w:rPr>
        <w:t xml:space="preserve"> Plan Nacional de Desarrollo: </w:t>
      </w:r>
      <w:r w:rsidRPr="006B4BA8">
        <w:rPr>
          <w:rFonts w:ascii="Arial" w:hAnsi="Arial" w:cs="Arial"/>
          <w:sz w:val="18"/>
          <w:szCs w:val="18"/>
          <w:lang w:val="es-CL"/>
        </w:rPr>
        <w:t>https://www.stp.gov.py/pnd/ejes-estrategicos/diagnosticos/agua-y-saneamiento/</w:t>
      </w:r>
    </w:p>
  </w:footnote>
  <w:footnote w:id="43">
    <w:p w14:paraId="2421BC5B" w14:textId="77777777" w:rsidR="003D25E3" w:rsidRPr="006E01FB" w:rsidRDefault="003D25E3" w:rsidP="00C472FD">
      <w:pPr>
        <w:pStyle w:val="Textonotapie"/>
        <w:jc w:val="both"/>
        <w:rPr>
          <w:lang w:val="es-CL"/>
        </w:rPr>
      </w:pPr>
      <w:r>
        <w:rPr>
          <w:rStyle w:val="Refdenotaalpie"/>
        </w:rPr>
        <w:footnoteRef/>
      </w:r>
      <w:r w:rsidRPr="006E01FB">
        <w:rPr>
          <w:lang w:val="es-ES_tradnl"/>
        </w:rPr>
        <w:t xml:space="preserve"> En la estrategia propuesta de regularización, existe un periodo de gracia para que los permisionarios de hecho, que actualmente prestan servicios, puedan regularizar su situación. Sin embargo, muchos de estos pres</w:t>
      </w:r>
      <w:r>
        <w:rPr>
          <w:lang w:val="es-ES_tradnl"/>
        </w:rPr>
        <w:t>t</w:t>
      </w:r>
      <w:r w:rsidRPr="006E01FB">
        <w:rPr>
          <w:lang w:val="es-ES_tradnl"/>
        </w:rPr>
        <w:t>adores de hecho no tienen capacidad de generar planes trienales, de ahí que en el primer paso de la regularización se propone que una consultora externa realice esos planes trienales tipos para los permisionario para facilitar su forma</w:t>
      </w:r>
      <w:r>
        <w:rPr>
          <w:lang w:val="es-ES_tradnl"/>
        </w:rPr>
        <w:t>l</w:t>
      </w:r>
      <w:r w:rsidRPr="006E01FB">
        <w:rPr>
          <w:lang w:val="es-ES_tradnl"/>
        </w:rPr>
        <w:t>ización.</w:t>
      </w:r>
    </w:p>
  </w:footnote>
  <w:footnote w:id="44">
    <w:p w14:paraId="38392045"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Usos a los que se refiere el artículo 14° del reglamento de calidad de Concesionarios: Piscinas públicas, lavaderos de vehículos, procesos industriales con sistemas de enfriamiento. </w:t>
      </w:r>
    </w:p>
  </w:footnote>
  <w:footnote w:id="45">
    <w:p w14:paraId="0297D734" w14:textId="77777777" w:rsidR="003D25E3" w:rsidRPr="007C0530" w:rsidRDefault="003D25E3" w:rsidP="002F7C51">
      <w:pPr>
        <w:pStyle w:val="Textonotapie"/>
        <w:jc w:val="both"/>
        <w:rPr>
          <w:rFonts w:ascii="Arial" w:hAnsi="Arial" w:cs="Arial"/>
          <w:lang w:val="es-ES_tradnl"/>
        </w:rPr>
      </w:pPr>
      <w:r w:rsidRPr="00810609">
        <w:rPr>
          <w:rStyle w:val="Refdenotaalpie"/>
          <w:rFonts w:ascii="Arial" w:hAnsi="Arial" w:cs="Arial"/>
        </w:rPr>
        <w:footnoteRef/>
      </w:r>
      <w:r w:rsidRPr="007C0530">
        <w:rPr>
          <w:rFonts w:ascii="Arial" w:hAnsi="Arial" w:cs="Arial"/>
          <w:lang w:val="es-ES_tradnl"/>
        </w:rPr>
        <w:t xml:space="preserve"> </w:t>
      </w:r>
      <w:r w:rsidRPr="007C0530">
        <w:rPr>
          <w:rFonts w:asciiTheme="majorHAnsi" w:hAnsiTheme="majorHAnsi" w:cstheme="majorHAnsi"/>
          <w:lang w:val="es-ES_tradnl"/>
        </w:rPr>
        <w:t>En términos de chequear que el agua cruda captado no tenga un nivel de deterioro, en los parámetros de calidad controlados, que la hagan no apta para producir agua potable para el consumo humano</w:t>
      </w:r>
      <w:r w:rsidRPr="007C0530">
        <w:rPr>
          <w:rFonts w:ascii="Arial" w:hAnsi="Arial" w:cs="Arial"/>
          <w:lang w:val="es-ES_tradnl"/>
        </w:rPr>
        <w:t xml:space="preserve">.  </w:t>
      </w:r>
    </w:p>
  </w:footnote>
  <w:footnote w:id="46">
    <w:p w14:paraId="16279B18"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El artículo 35° y 36° del Reglamento de Calidad de Concesionarios define parámetros cuantitativos y procedimiento para supervisar y controla el funcionamiento correcto de los medidores y deriva al prestador el ejercicio de dicha supervisión, ya sea en forma directa o mediante la contratación de empresas o entidades, debidamente </w:t>
      </w:r>
      <w:r w:rsidRPr="007C0530">
        <w:rPr>
          <w:sz w:val="18"/>
          <w:szCs w:val="18"/>
          <w:lang w:val="es-ES_tradnl"/>
        </w:rPr>
        <w:t>autorizadas por</w:t>
      </w:r>
      <w:r w:rsidRPr="007C0530">
        <w:rPr>
          <w:lang w:val="es-ES_tradnl"/>
        </w:rPr>
        <w:t xml:space="preserve"> ERSSAN. El reglamento de Calidad de prestadores establece parámetros y procedimientos idénticos </w:t>
      </w:r>
    </w:p>
    <w:p w14:paraId="087599DA" w14:textId="77777777" w:rsidR="003D25E3" w:rsidRPr="007C0530" w:rsidRDefault="003D25E3" w:rsidP="002F7C51">
      <w:pPr>
        <w:pStyle w:val="Textonotapie"/>
        <w:jc w:val="both"/>
        <w:rPr>
          <w:lang w:val="es-ES_tradnl"/>
        </w:rPr>
      </w:pPr>
      <w:r w:rsidRPr="007C0530">
        <w:rPr>
          <w:lang w:val="es-ES_tradnl"/>
        </w:rPr>
        <w:t>El artículo 54° del mismo reglamento establece los parámetros cuantitativos para la supervisión y control de la presión de los hidratantes públicos para combatir incendios.</w:t>
      </w:r>
    </w:p>
  </w:footnote>
  <w:footnote w:id="47">
    <w:p w14:paraId="229BF82B"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Los artículos 23° del Reglamento de Calidad de Concesionarios  (22° de permisionarios) establece los requisitos técnicos de las conexiones de agua potable, el artículo 24° (23° de permisionarios) del mismo reglamento establece que los requisitos técnicos para la conexión de alcantarillado sanitario deberán cumplir con las Normas Técnicas de Instalaciones Sanitarias vigentes, el texto no explicita más pero se asume que se refiere a la norma NP 44: Instalaciones Domiciliarias de Desagües Domiciliarios” dictada por el Instituto Nacional de Tecnología, Normalización y Metrología de Paraguay (INTN). No se pudo acceder a este último documento para verificar el nivel de detalle de las especificaciones técnicas.</w:t>
      </w:r>
    </w:p>
  </w:footnote>
  <w:footnote w:id="48">
    <w:p w14:paraId="548C5765"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Los parámetros a monitorear son: PH, sustancias solubles en éter etílico, sulfuro, sólidos sedimentables 10 minutos (de naturaleza compacta), sólidos en suspensión, temperatura, DBO</w:t>
      </w:r>
      <w:r w:rsidRPr="007C0530">
        <w:rPr>
          <w:vertAlign w:val="subscript"/>
          <w:lang w:val="es-ES_tradnl"/>
        </w:rPr>
        <w:t>5</w:t>
      </w:r>
      <w:r w:rsidRPr="007C0530">
        <w:rPr>
          <w:lang w:val="es-ES_tradnl"/>
        </w:rPr>
        <w:t xml:space="preserve">, DQO, coliformes fecales, cianuro, hidrocarburo, cromo, detergentes, cadmio, plomo, mercurio, arsénico, zinc, hierro soluble, manganeso soluble, níquel, cobre, sustancias fenólicas, plaguicidas org. clorados, plaguicidas org. fosforados </w:t>
      </w:r>
    </w:p>
  </w:footnote>
  <w:footnote w:id="49">
    <w:p w14:paraId="2701AC5D"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De acuerdo al art. 95° del Reglamento de Concesionarios: </w:t>
      </w:r>
      <w:r w:rsidRPr="007C0530">
        <w:rPr>
          <w:i/>
          <w:iCs/>
          <w:lang w:val="es-ES_tradnl"/>
        </w:rPr>
        <w:t>“Se presumirá la posible configuración de error evidente de facturación, cuando el consumo a facturar, referido a conexiones de diámetros de ½” , ¾” y 1”, registra un diferencial superior al sesenta por ciento (60%), respecto del consumo promedio anterior del mismo Usuario. En el caso de Usuarios sin medidor, el diferencial consignado estará referido al valor facturado, con prescindencia de las variaciones tarifarias o de la situación de registro del Usuario afectado, que hubieren ocurrido”</w:t>
      </w:r>
      <w:r w:rsidRPr="007C0530">
        <w:rPr>
          <w:lang w:val="es-ES_tradnl"/>
        </w:rPr>
        <w:t xml:space="preserve">. </w:t>
      </w:r>
    </w:p>
  </w:footnote>
  <w:footnote w:id="50">
    <w:p w14:paraId="063E2A21"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De acuerdo al reglamento de calidad, los prestadores deben realizar muestreos de parámetros para determinar: la calidad del agua potable, calidad de las descargas de efluentes cloacales, calidad del agua cruda (superficial y subterránea), agua potabilizada (a la salida de la planta y en la red de distribución), descarga colectora, descarga a cuerpos receptores.</w:t>
      </w:r>
    </w:p>
  </w:footnote>
  <w:footnote w:id="51">
    <w:p w14:paraId="19E2EC43" w14:textId="77777777" w:rsidR="003D25E3" w:rsidRPr="007C0530" w:rsidRDefault="003D25E3">
      <w:pPr>
        <w:pStyle w:val="Textonotapie"/>
        <w:rPr>
          <w:lang w:val="es-ES_tradnl"/>
        </w:rPr>
      </w:pPr>
      <w:r>
        <w:rPr>
          <w:rStyle w:val="Refdenotaalpie"/>
        </w:rPr>
        <w:footnoteRef/>
      </w:r>
      <w:r w:rsidRPr="007C0530">
        <w:rPr>
          <w:lang w:val="es-ES_tradnl"/>
        </w:rPr>
        <w:t xml:space="preserve"> El artículo 98° referido define el procedimiento para la determinación el cargo por conexión.</w:t>
      </w:r>
    </w:p>
  </w:footnote>
  <w:footnote w:id="52">
    <w:p w14:paraId="318E89A0" w14:textId="77777777" w:rsidR="003D25E3" w:rsidRPr="007C0530" w:rsidRDefault="003D25E3">
      <w:pPr>
        <w:pStyle w:val="Textonotapie"/>
        <w:rPr>
          <w:lang w:val="es-ES_tradnl"/>
        </w:rPr>
      </w:pPr>
      <w:r>
        <w:rPr>
          <w:rStyle w:val="Refdenotaalpie"/>
        </w:rPr>
        <w:footnoteRef/>
      </w:r>
      <w:r w:rsidRPr="007C0530">
        <w:rPr>
          <w:lang w:val="es-ES_tradnl"/>
        </w:rPr>
        <w:t xml:space="preserve"> Mairena R, Smits S y Uytewaal E. “Análisis de la situación del sector agua y saneamiento en Honduras”. CONASA, marzo 2011.</w:t>
      </w:r>
    </w:p>
  </w:footnote>
  <w:footnote w:id="53">
    <w:p w14:paraId="44429D4F" w14:textId="77777777" w:rsidR="003D25E3" w:rsidRPr="007C0530" w:rsidRDefault="003D25E3">
      <w:pPr>
        <w:pStyle w:val="Textonotapie"/>
        <w:jc w:val="both"/>
        <w:rPr>
          <w:lang w:val="es-ES_tradnl"/>
        </w:rPr>
      </w:pPr>
    </w:p>
    <w:p w14:paraId="4A99C5E7"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“Aspectos Institucionales de la prestación de servicios públicos domiciliarios de agua potable y saneamiento básico” Henry Quijano y Enrique Maruri. Nación y Territorio </w:t>
      </w:r>
    </w:p>
  </w:footnote>
  <w:footnote w:id="54">
    <w:p w14:paraId="0849FF78"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“El Marco Institucional para la regulación, supervisión y el control de los servicios públicos en Colombia: Propuesta para su fortalecimiento”. C. Caballero, A. Jadresic, M. Ramírez. Cuadernos Fedesarrollo N°18, Febrero 2006. </w:t>
      </w:r>
    </w:p>
  </w:footnote>
  <w:footnote w:id="55">
    <w:p w14:paraId="19DA5C30" w14:textId="77777777" w:rsidR="003D25E3" w:rsidRPr="007C0530" w:rsidRDefault="003D25E3">
      <w:pPr>
        <w:pStyle w:val="Textonotapie"/>
        <w:rPr>
          <w:lang w:val="es-ES_tradnl"/>
        </w:rPr>
      </w:pPr>
      <w:r>
        <w:rPr>
          <w:rStyle w:val="Refdenotaalpie"/>
        </w:rPr>
        <w:footnoteRef/>
      </w:r>
      <w:r w:rsidRPr="007C0530">
        <w:rPr>
          <w:lang w:val="es-ES_tradnl"/>
        </w:rPr>
        <w:t xml:space="preserve"> http://www.sui.gov.co/web/que-es-el-sui</w:t>
      </w:r>
    </w:p>
  </w:footnote>
  <w:footnote w:id="56">
    <w:p w14:paraId="690F5CC0" w14:textId="77777777" w:rsidR="003D25E3" w:rsidRPr="007C0530" w:rsidRDefault="003D25E3">
      <w:pPr>
        <w:pStyle w:val="Textonotapie"/>
        <w:rPr>
          <w:lang w:val="es-ES_tradnl"/>
        </w:rPr>
      </w:pPr>
      <w:r>
        <w:rPr>
          <w:rStyle w:val="Refdenotaalpie"/>
        </w:rPr>
        <w:footnoteRef/>
      </w:r>
      <w:r w:rsidRPr="007C0530">
        <w:rPr>
          <w:lang w:val="es-ES_tradnl"/>
        </w:rPr>
        <w:t xml:space="preserve"> Quijano H., Maruri E.2001 “Aspectos Institucionales de la Prestación de Servicios Públicos Domiciliarios de Agua Potable y Saneamiento Básico”. OPERA. 1.1 (nov 2001). 143-172.</w:t>
      </w:r>
    </w:p>
  </w:footnote>
  <w:footnote w:id="57">
    <w:p w14:paraId="0D661E40" w14:textId="77777777" w:rsidR="003D25E3" w:rsidRPr="007C0530" w:rsidRDefault="003D25E3">
      <w:pPr>
        <w:pStyle w:val="Textonotapie"/>
        <w:rPr>
          <w:lang w:val="es-ES_tradnl"/>
        </w:rPr>
      </w:pPr>
      <w:r>
        <w:rPr>
          <w:rStyle w:val="Refdenotaalpie"/>
        </w:rPr>
        <w:footnoteRef/>
      </w:r>
      <w:r w:rsidRPr="007C0530">
        <w:rPr>
          <w:lang w:val="es-ES_tradnl"/>
        </w:rPr>
        <w:t xml:space="preserve"> Estados financieros auditados corresponde a los del 31 de diciembre de 2018 y fue realizado por la empresa externa Moore Stephens Auditores y Consultores.</w:t>
      </w:r>
    </w:p>
  </w:footnote>
  <w:footnote w:id="58">
    <w:p w14:paraId="21A33154" w14:textId="77777777" w:rsidR="003D25E3" w:rsidRPr="007C0530" w:rsidRDefault="003D25E3">
      <w:pPr>
        <w:pStyle w:val="Textonotapie"/>
        <w:rPr>
          <w:lang w:val="es-ES_tradnl"/>
        </w:rPr>
      </w:pPr>
      <w:r>
        <w:rPr>
          <w:rStyle w:val="Refdenotaalpie"/>
        </w:rPr>
        <w:footnoteRef/>
      </w:r>
      <w:r w:rsidRPr="007C0530">
        <w:rPr>
          <w:lang w:val="es-ES_tradnl"/>
        </w:rPr>
        <w:t xml:space="preserve"> Banco Mundial, “El Servicio de Agua y Saneamiento en Paraguay: Análisis Sobre Aspectos Institucionales de Gobernanza y Sobre el Gasto Público”. Junio 2020.</w:t>
      </w:r>
    </w:p>
  </w:footnote>
  <w:footnote w:id="59">
    <w:p w14:paraId="0CA82036" w14:textId="77777777" w:rsidR="003D25E3" w:rsidRPr="007C0530" w:rsidRDefault="003D25E3" w:rsidP="002F7C51">
      <w:pPr>
        <w:pStyle w:val="Textonotapie"/>
        <w:rPr>
          <w:lang w:val="es-ES_tradnl"/>
        </w:rPr>
      </w:pPr>
      <w:r>
        <w:rPr>
          <w:rStyle w:val="Refdenotaalpie"/>
        </w:rPr>
        <w:footnoteRef/>
      </w:r>
      <w:r w:rsidRPr="007C0530">
        <w:rPr>
          <w:lang w:val="es-ES_tradnl"/>
        </w:rPr>
        <w:t xml:space="preserve"> Ente Regulador de Servicios Sanitarios (ERSSAN): Auditoría de Gestión file:///C:/Users/Manu/Downloads/Informe%20final%20Erssan%20Res.%201093.pdf</w:t>
      </w:r>
    </w:p>
  </w:footnote>
  <w:footnote w:id="60">
    <w:p w14:paraId="28E8700A"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Resolución CGR Nº 432/10 “POR LA CUAL SE DISPONE LA REALIZACIÓN DE UN EXAMEN ESPECIAL A LA EMPRESA DE SERVICIOS SANITARIOS DEL PARAGUAY S.A.(ESSAP), AL ENTE REGULADOR DE SERVICIOS SANITARIOS (ERSSAN) Y A LA SECRETARIA DEL AMBIENTE (SEAM), CON RELACIÓN A LOS ASPECTOS AMBIENTALES Y SANITARIOS INVOLUCRADOS EN LAS CAPTACIONES DE AGUA CRUDA DE LA ESSAP. https://www.contraloria.gov.py/index.php/categorias-de-archivos/file/5082-informe-final-resoluci-n-cgr-n--432-</w:t>
      </w:r>
    </w:p>
  </w:footnote>
  <w:footnote w:id="61">
    <w:p w14:paraId="781F00DA" w14:textId="77777777" w:rsidR="003D25E3" w:rsidRPr="007C0530" w:rsidRDefault="003D25E3">
      <w:pPr>
        <w:pStyle w:val="Textonotapie"/>
        <w:rPr>
          <w:lang w:val="es-ES_tradnl"/>
        </w:rPr>
      </w:pPr>
      <w:r>
        <w:rPr>
          <w:rStyle w:val="Refdenotaalpie"/>
        </w:rPr>
        <w:footnoteRef/>
      </w:r>
      <w:r w:rsidRPr="007C0530">
        <w:rPr>
          <w:lang w:val="es-ES_tradnl"/>
        </w:rPr>
        <w:t xml:space="preserve"> Los datos son obtenidos de la revisión de las páginas web de ERSSAN, SISS y la DIPRES chilena.</w:t>
      </w:r>
    </w:p>
  </w:footnote>
  <w:footnote w:id="62">
    <w:p w14:paraId="5870A780" w14:textId="77777777" w:rsidR="003D25E3" w:rsidRPr="007C0530" w:rsidRDefault="003D25E3" w:rsidP="002F7C51">
      <w:pPr>
        <w:pStyle w:val="Textonotapie"/>
        <w:rPr>
          <w:lang w:val="es-ES_tradnl"/>
        </w:rPr>
      </w:pPr>
      <w:r>
        <w:rPr>
          <w:rStyle w:val="Refdenotaalpie"/>
        </w:rPr>
        <w:footnoteRef/>
      </w:r>
      <w:r w:rsidRPr="007C0530">
        <w:rPr>
          <w:lang w:val="es-ES_tradnl"/>
        </w:rPr>
        <w:t xml:space="preserve"> : Banco Mundial. 2020. “Los servicios de agua y saneamiento en Paraguay: Análisis sobre aspectos institucionales, de gobernanza y el gasto público.” Banco Mundial, Washington, DC. Junio 2020.</w:t>
      </w:r>
    </w:p>
  </w:footnote>
  <w:footnote w:id="63">
    <w:p w14:paraId="74D6C086" w14:textId="77777777" w:rsidR="003D25E3" w:rsidRPr="007C0530" w:rsidRDefault="003D25E3" w:rsidP="002F7C51">
      <w:pPr>
        <w:pStyle w:val="Textonotapie"/>
        <w:rPr>
          <w:lang w:val="es-ES_tradnl"/>
        </w:rPr>
      </w:pPr>
      <w:r>
        <w:rPr>
          <w:rStyle w:val="Refdenotaalpie"/>
        </w:rPr>
        <w:footnoteRef/>
      </w:r>
      <w:r w:rsidRPr="007C0530">
        <w:rPr>
          <w:lang w:val="es-ES_tradnl"/>
        </w:rPr>
        <w:t xml:space="preserve"> Plan Nacional de Agua Potable y Saneamiento. MOPC, Dirección de Agua Potable y Saneamiento (DAPSAN). Agosto de 2018</w:t>
      </w:r>
    </w:p>
  </w:footnote>
  <w:footnote w:id="64">
    <w:p w14:paraId="6DA4CB83" w14:textId="77777777" w:rsidR="003D25E3" w:rsidRPr="007C0530" w:rsidRDefault="003D25E3" w:rsidP="002F7C51">
      <w:pPr>
        <w:pStyle w:val="Textonotapie"/>
        <w:jc w:val="both"/>
        <w:rPr>
          <w:lang w:val="es-ES_tradnl"/>
        </w:rPr>
      </w:pPr>
      <w:r>
        <w:rPr>
          <w:rStyle w:val="Refdenotaalpie"/>
        </w:rPr>
        <w:footnoteRef/>
      </w:r>
      <w:r w:rsidRPr="007C0530">
        <w:rPr>
          <w:lang w:val="es-ES_tradnl"/>
        </w:rPr>
        <w:t xml:space="preserve"> “Plan Estratégico Sectorial de Agua Potable y Saneamiento de Paraguay”. D. Fernández, C. Aguilera, J. Bóveda, J. Giménez, Sector de Infraestructura y Medio Ambiente, Nota Técnica N° 15. Banco Interamericano de Desarrollo (BID), 2010. </w:t>
      </w:r>
    </w:p>
  </w:footnote>
  <w:footnote w:id="65">
    <w:p w14:paraId="66206416" w14:textId="77777777" w:rsidR="003D25E3" w:rsidRPr="00894321" w:rsidRDefault="003D25E3">
      <w:pPr>
        <w:pStyle w:val="Textonotapie"/>
        <w:rPr>
          <w:lang w:val="es-ES_tradnl"/>
        </w:rPr>
      </w:pPr>
      <w:r>
        <w:rPr>
          <w:rStyle w:val="Refdenotaalpie"/>
        </w:rPr>
        <w:footnoteRef/>
      </w:r>
      <w:r w:rsidRPr="007C0530">
        <w:rPr>
          <w:lang w:val="es-ES_tradnl"/>
        </w:rPr>
        <w:t xml:space="preserve"> Plan Nacional de Agua Potable y saneamiento. </w:t>
      </w:r>
      <w:r w:rsidRPr="00894321">
        <w:rPr>
          <w:lang w:val="es-ES_tradnl"/>
        </w:rPr>
        <w:t>DAPSAN 2018.</w:t>
      </w:r>
    </w:p>
  </w:footnote>
  <w:footnote w:id="66">
    <w:p w14:paraId="03AC97CE" w14:textId="77777777" w:rsidR="003D25E3" w:rsidRPr="007C0530" w:rsidRDefault="003D25E3">
      <w:pPr>
        <w:pStyle w:val="Textonotapie"/>
        <w:rPr>
          <w:lang w:val="es-ES_tradnl"/>
        </w:rPr>
      </w:pPr>
      <w:r>
        <w:rPr>
          <w:rStyle w:val="Refdenotaalpie"/>
        </w:rPr>
        <w:footnoteRef/>
      </w:r>
      <w:r w:rsidRPr="007C0530">
        <w:rPr>
          <w:lang w:val="es-ES_tradnl"/>
        </w:rPr>
        <w:t xml:space="preserve"> Banco Mundial. “El servicio de Agua y Saneamiento en Paraguay: Análisis sobre Aspectos Institucionales, de Gobernanza y sobre Gasto Público”. Junio 2020.</w:t>
      </w:r>
    </w:p>
  </w:footnote>
  <w:footnote w:id="67">
    <w:p w14:paraId="0F487E53" w14:textId="77777777" w:rsidR="003D25E3" w:rsidRPr="00894321" w:rsidRDefault="003D25E3" w:rsidP="002F7C51">
      <w:pPr>
        <w:pStyle w:val="Textonotapie"/>
        <w:rPr>
          <w:lang w:val="es-ES_tradnl"/>
        </w:rPr>
      </w:pPr>
      <w:r>
        <w:rPr>
          <w:rStyle w:val="Refdenotaalpie"/>
        </w:rPr>
        <w:footnoteRef/>
      </w:r>
      <w:r w:rsidRPr="00894321">
        <w:rPr>
          <w:lang w:val="es-ES_tradnl"/>
        </w:rPr>
        <w:t xml:space="preserve"> https://www.iagua.es/noticias/mopc/crosa-paraguay-existen-importantes-brechas-universalizacion-servicios-agua</w:t>
      </w:r>
    </w:p>
  </w:footnote>
  <w:footnote w:id="68">
    <w:p w14:paraId="08D72BF0" w14:textId="1E5F310E" w:rsidR="003D25E3" w:rsidRPr="00F001EF" w:rsidRDefault="003D25E3" w:rsidP="00EF6F39">
      <w:pPr>
        <w:pStyle w:val="Textonotapie"/>
        <w:rPr>
          <w:rFonts w:ascii="Arial" w:hAnsi="Arial" w:cs="Arial"/>
          <w:sz w:val="16"/>
          <w:szCs w:val="16"/>
          <w:lang w:val="es-CL"/>
        </w:rPr>
      </w:pPr>
      <w:r w:rsidRPr="00F001EF">
        <w:rPr>
          <w:rStyle w:val="Refdenotaalpie"/>
          <w:rFonts w:ascii="Arial" w:hAnsi="Arial" w:cs="Arial"/>
          <w:sz w:val="16"/>
          <w:szCs w:val="16"/>
        </w:rPr>
        <w:footnoteRef/>
      </w:r>
      <w:r w:rsidRPr="00F001EF">
        <w:rPr>
          <w:rFonts w:ascii="Arial" w:hAnsi="Arial" w:cs="Arial"/>
          <w:sz w:val="16"/>
          <w:szCs w:val="16"/>
          <w:lang w:val="es-419"/>
        </w:rPr>
        <w:t xml:space="preserve"> </w:t>
      </w:r>
      <w:r w:rsidRPr="00EF6F39">
        <w:rPr>
          <w:rFonts w:ascii="Arial" w:hAnsi="Arial" w:cs="Arial"/>
          <w:sz w:val="16"/>
          <w:szCs w:val="16"/>
          <w:lang w:val="es-CL"/>
        </w:rPr>
        <w:t>Art. 60 del reglamento N°1 tarifas indica que la Fuente se formará “con la aplicación del factor de contribución solidaria” señalados en art. 52 del mismo reglamento.</w:t>
      </w:r>
      <w:r w:rsidRPr="00F001EF">
        <w:rPr>
          <w:rFonts w:ascii="Arial" w:hAnsi="Arial" w:cs="Arial"/>
          <w:sz w:val="16"/>
          <w:szCs w:val="16"/>
          <w:lang w:val="es-CL"/>
        </w:rPr>
        <w:t xml:space="preserve"> </w:t>
      </w:r>
    </w:p>
  </w:footnote>
  <w:footnote w:id="69">
    <w:p w14:paraId="678A4AC3" w14:textId="0CDEF1C6" w:rsidR="003D25E3" w:rsidRPr="00F001EF" w:rsidRDefault="003D25E3" w:rsidP="00EF6F39">
      <w:pPr>
        <w:pStyle w:val="Textonotapie"/>
        <w:rPr>
          <w:rFonts w:ascii="Arial" w:hAnsi="Arial" w:cs="Arial"/>
          <w:sz w:val="16"/>
          <w:szCs w:val="16"/>
          <w:lang w:val="es-CL"/>
        </w:rPr>
      </w:pPr>
      <w:r w:rsidRPr="00F001EF">
        <w:rPr>
          <w:rStyle w:val="Refdenotaalpie"/>
          <w:rFonts w:ascii="Arial" w:hAnsi="Arial" w:cs="Arial"/>
          <w:sz w:val="16"/>
          <w:szCs w:val="16"/>
        </w:rPr>
        <w:footnoteRef/>
      </w:r>
      <w:r w:rsidRPr="00F001EF">
        <w:rPr>
          <w:rFonts w:ascii="Arial" w:hAnsi="Arial" w:cs="Arial"/>
          <w:sz w:val="16"/>
          <w:szCs w:val="16"/>
          <w:lang w:val="es-419"/>
        </w:rPr>
        <w:t xml:space="preserve"> </w:t>
      </w:r>
      <w:r w:rsidRPr="00EF6F39">
        <w:rPr>
          <w:rFonts w:ascii="Arial" w:hAnsi="Arial" w:cs="Arial"/>
          <w:sz w:val="16"/>
          <w:szCs w:val="16"/>
          <w:lang w:val="es-CL"/>
        </w:rPr>
        <w:t>Art. 60 del reglamento N°1 tarifas indica el proceso de la determinación de los beneficiarios, sirviend</w:t>
      </w:r>
      <w:r>
        <w:rPr>
          <w:rFonts w:ascii="Arial" w:hAnsi="Arial" w:cs="Arial"/>
          <w:sz w:val="16"/>
          <w:szCs w:val="16"/>
          <w:lang w:val="es-CL"/>
        </w:rPr>
        <w:t>o</w:t>
      </w:r>
      <w:r w:rsidRPr="00EF6F39">
        <w:rPr>
          <w:rFonts w:ascii="Arial" w:hAnsi="Arial" w:cs="Arial"/>
          <w:sz w:val="16"/>
          <w:szCs w:val="16"/>
          <w:lang w:val="es-CL"/>
        </w:rPr>
        <w:t xml:space="preserve"> como base la inf.  proporcionada por la Dirección General de Estadística, Encuestas y Censos (DGEEC).</w:t>
      </w:r>
      <w:r w:rsidRPr="00F001EF">
        <w:rPr>
          <w:rFonts w:ascii="Arial" w:hAnsi="Arial" w:cs="Arial"/>
          <w:sz w:val="16"/>
          <w:szCs w:val="16"/>
          <w:lang w:val="es-CL"/>
        </w:rPr>
        <w:t xml:space="preserve"> </w:t>
      </w:r>
    </w:p>
  </w:footnote>
  <w:footnote w:id="70">
    <w:p w14:paraId="335A8C5D" w14:textId="77777777" w:rsidR="003D25E3" w:rsidRPr="00903706" w:rsidRDefault="003D25E3" w:rsidP="00F35DFB">
      <w:pPr>
        <w:pStyle w:val="Textonotapie"/>
        <w:rPr>
          <w:rFonts w:ascii="Arial" w:hAnsi="Arial" w:cs="Arial"/>
          <w:sz w:val="18"/>
          <w:szCs w:val="18"/>
          <w:lang w:val="es-CL"/>
        </w:rPr>
      </w:pPr>
      <w:r w:rsidRPr="00903706">
        <w:rPr>
          <w:rStyle w:val="Refdenotaalpie"/>
          <w:rFonts w:ascii="Arial" w:hAnsi="Arial" w:cs="Arial"/>
          <w:sz w:val="18"/>
          <w:szCs w:val="18"/>
        </w:rPr>
        <w:footnoteRef/>
      </w:r>
      <w:r>
        <w:rPr>
          <w:rFonts w:ascii="Arial" w:hAnsi="Arial" w:cs="Arial"/>
          <w:lang w:val="es-AR"/>
        </w:rPr>
        <w:t xml:space="preserve"> </w:t>
      </w:r>
      <w:r>
        <w:rPr>
          <w:rFonts w:ascii="Arial" w:hAnsi="Arial" w:cs="Arial"/>
          <w:sz w:val="18"/>
          <w:szCs w:val="18"/>
          <w:lang w:val="es-AR"/>
        </w:rPr>
        <w:t>Plan Director de Agua y Saneamiento Básico, Ministerio de Vivienda del Gobierno de Colombia</w:t>
      </w:r>
      <w:r w:rsidRPr="000822B9">
        <w:rPr>
          <w:rFonts w:ascii="Arial" w:hAnsi="Arial" w:cs="Arial"/>
          <w:sz w:val="18"/>
          <w:szCs w:val="18"/>
          <w:lang w:val="es-AR"/>
        </w:rPr>
        <w:t xml:space="preserve"> </w:t>
      </w:r>
    </w:p>
  </w:footnote>
  <w:footnote w:id="71">
    <w:p w14:paraId="33C79E35" w14:textId="77777777" w:rsidR="003D25E3" w:rsidRPr="00903706" w:rsidRDefault="003D25E3" w:rsidP="00F35DFB">
      <w:pPr>
        <w:pStyle w:val="Textonotapie"/>
        <w:rPr>
          <w:rFonts w:ascii="Arial" w:hAnsi="Arial" w:cs="Arial"/>
          <w:sz w:val="18"/>
          <w:szCs w:val="18"/>
          <w:lang w:val="es-CL"/>
        </w:rPr>
      </w:pPr>
      <w:r w:rsidRPr="00903706">
        <w:rPr>
          <w:rStyle w:val="Refdenotaalpie"/>
          <w:rFonts w:ascii="Arial" w:hAnsi="Arial" w:cs="Arial"/>
          <w:sz w:val="18"/>
          <w:szCs w:val="18"/>
        </w:rPr>
        <w:footnoteRef/>
      </w:r>
      <w:r>
        <w:rPr>
          <w:rFonts w:ascii="Arial" w:hAnsi="Arial" w:cs="Arial"/>
          <w:lang w:val="es-AR"/>
        </w:rPr>
        <w:t xml:space="preserve"> </w:t>
      </w:r>
      <w:r w:rsidRPr="00EA6FE9">
        <w:rPr>
          <w:rFonts w:ascii="Arial" w:hAnsi="Arial" w:cs="Arial"/>
          <w:sz w:val="18"/>
          <w:szCs w:val="18"/>
          <w:lang w:val="es-AR"/>
        </w:rPr>
        <w:t>Evolución reciente y perspectivas de los servicios de agua potable y alcantarillado en Ecuador</w:t>
      </w:r>
      <w:r>
        <w:rPr>
          <w:rFonts w:ascii="Arial" w:hAnsi="Arial" w:cs="Arial"/>
          <w:sz w:val="18"/>
          <w:szCs w:val="18"/>
          <w:lang w:val="es-AR"/>
        </w:rPr>
        <w:t>, BID, Mayo 2018</w:t>
      </w:r>
    </w:p>
  </w:footnote>
  <w:footnote w:id="72">
    <w:p w14:paraId="0C0D299B" w14:textId="77777777" w:rsidR="003D25E3" w:rsidRPr="00903706" w:rsidRDefault="003D25E3" w:rsidP="00F35DFB">
      <w:pPr>
        <w:pStyle w:val="Textonotapie"/>
        <w:rPr>
          <w:rFonts w:ascii="Arial" w:hAnsi="Arial" w:cs="Arial"/>
          <w:sz w:val="18"/>
          <w:szCs w:val="18"/>
          <w:lang w:val="es-CL"/>
        </w:rPr>
      </w:pPr>
      <w:r w:rsidRPr="00903706">
        <w:rPr>
          <w:rStyle w:val="Refdenotaalpie"/>
          <w:rFonts w:ascii="Arial" w:hAnsi="Arial" w:cs="Arial"/>
          <w:sz w:val="18"/>
          <w:szCs w:val="18"/>
        </w:rPr>
        <w:footnoteRef/>
      </w:r>
      <w:r>
        <w:rPr>
          <w:rFonts w:ascii="Arial" w:hAnsi="Arial" w:cs="Arial"/>
          <w:lang w:val="es-AR"/>
        </w:rPr>
        <w:t xml:space="preserve"> </w:t>
      </w:r>
      <w:r w:rsidRPr="005E317F">
        <w:rPr>
          <w:rFonts w:ascii="Arial" w:hAnsi="Arial" w:cs="Arial"/>
          <w:sz w:val="18"/>
          <w:szCs w:val="18"/>
          <w:lang w:val="es-AR"/>
        </w:rPr>
        <w:t>Ecuador, Análisis del Sector Ag</w:t>
      </w:r>
      <w:r>
        <w:rPr>
          <w:rFonts w:ascii="Arial" w:hAnsi="Arial" w:cs="Arial"/>
          <w:sz w:val="18"/>
          <w:szCs w:val="18"/>
          <w:lang w:val="es-AR"/>
        </w:rPr>
        <w:t xml:space="preserve">ua Potable y Saneamiento, </w:t>
      </w:r>
      <w:r w:rsidRPr="005E317F">
        <w:rPr>
          <w:rFonts w:ascii="Arial" w:hAnsi="Arial" w:cs="Arial"/>
          <w:sz w:val="18"/>
          <w:szCs w:val="18"/>
          <w:lang w:val="es-AR"/>
        </w:rPr>
        <w:t>CAF</w:t>
      </w:r>
      <w:r>
        <w:rPr>
          <w:rFonts w:ascii="Arial" w:hAnsi="Arial" w:cs="Arial"/>
          <w:sz w:val="18"/>
          <w:szCs w:val="18"/>
          <w:lang w:val="es-AR"/>
        </w:rPr>
        <w:t>, Diciembre 2004</w:t>
      </w:r>
    </w:p>
  </w:footnote>
  <w:footnote w:id="73">
    <w:p w14:paraId="7B699B2E" w14:textId="77777777" w:rsidR="003D25E3" w:rsidRPr="000F248D" w:rsidRDefault="003D25E3" w:rsidP="00B32312">
      <w:pPr>
        <w:pStyle w:val="Textonotapie"/>
        <w:rPr>
          <w:sz w:val="18"/>
          <w:lang w:val="es-CL"/>
        </w:rPr>
      </w:pPr>
      <w:r>
        <w:rPr>
          <w:rStyle w:val="Refdenotaalpie"/>
          <w:sz w:val="18"/>
        </w:rPr>
        <w:footnoteRef/>
      </w:r>
      <w:r w:rsidRPr="00897123">
        <w:rPr>
          <w:sz w:val="18"/>
          <w:lang w:val="es-419"/>
        </w:rPr>
        <w:t xml:space="preserve"> </w:t>
      </w:r>
      <w:r w:rsidRPr="000F248D">
        <w:rPr>
          <w:sz w:val="18"/>
          <w:lang w:val="es-CL"/>
        </w:rPr>
        <w:t>Para los procesos de producción y disposición, las empresas operan en la zona de deseconomías de escala, como cualquier empresa en un mercado competitivo. El concepto y escenario monopólico se aplica directamente a las etapas de distribución y recolección.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40" w:type="dxa"/>
      <w:tblLook w:val="04A0" w:firstRow="1" w:lastRow="0" w:firstColumn="1" w:lastColumn="0" w:noHBand="0" w:noVBand="1"/>
    </w:tblPr>
    <w:tblGrid>
      <w:gridCol w:w="7110"/>
      <w:gridCol w:w="2430"/>
    </w:tblGrid>
    <w:tr w:rsidR="003D25E3" w:rsidRPr="00AA0378" w14:paraId="0E515BD1" w14:textId="77777777" w:rsidTr="001C49DD">
      <w:tc>
        <w:tcPr>
          <w:tcW w:w="7110" w:type="dxa"/>
        </w:tcPr>
        <w:p w14:paraId="76F8B3C0" w14:textId="77777777" w:rsidR="003D25E3" w:rsidRPr="00202FBE" w:rsidRDefault="003D25E3" w:rsidP="00911F1D">
          <w:pPr>
            <w:tabs>
              <w:tab w:val="center" w:pos="4680"/>
              <w:tab w:val="right" w:pos="9360"/>
            </w:tabs>
            <w:jc w:val="both"/>
            <w:rPr>
              <w:rFonts w:ascii="Gotham Black" w:eastAsia="Calibri" w:hAnsi="Gotham Black" w:cs="Times New Roman"/>
              <w:sz w:val="18"/>
              <w:szCs w:val="18"/>
              <w:lang w:val="es-419"/>
            </w:rPr>
          </w:pPr>
          <w:r w:rsidRPr="00202FBE">
            <w:rPr>
              <w:rFonts w:ascii="Gotham Black" w:eastAsia="Calibri" w:hAnsi="Gotham Black" w:cs="Times New Roman"/>
              <w:sz w:val="18"/>
              <w:szCs w:val="18"/>
              <w:lang w:val="es-419"/>
            </w:rPr>
            <w:t>Consultoría “Apoyo técnico al Ente Regulador de Servicios Sanitarios (ERSSAN) para la revisión y propuestas de ajustes para la reglamentación de la Ley Nº 1614/2000 “Ley General del Marco Regulatorio y Tarifario del Servicio de Agua Potable y Alcantarillado Sanitario” del Paraguay”</w:t>
          </w:r>
        </w:p>
        <w:p w14:paraId="3E14B760" w14:textId="580FC84C" w:rsidR="003D25E3" w:rsidRPr="00AA0378" w:rsidRDefault="003D25E3" w:rsidP="00911F1D">
          <w:pPr>
            <w:tabs>
              <w:tab w:val="center" w:pos="4680"/>
              <w:tab w:val="right" w:pos="9360"/>
            </w:tabs>
            <w:rPr>
              <w:rFonts w:ascii="Gotham Black" w:eastAsia="Calibri" w:hAnsi="Gotham Black" w:cs="Times New Roman"/>
              <w:b/>
              <w:color w:val="5F7D96"/>
              <w:sz w:val="18"/>
              <w:szCs w:val="18"/>
              <w:lang w:val="es-419"/>
            </w:rPr>
          </w:pPr>
          <w:r>
            <w:rPr>
              <w:rFonts w:ascii="Gotham Black" w:eastAsia="Calibri" w:hAnsi="Gotham Black" w:cs="Times New Roman"/>
              <w:b/>
              <w:sz w:val="18"/>
              <w:szCs w:val="18"/>
              <w:lang w:val="es-419"/>
            </w:rPr>
            <w:t>INFORME FINAL</w:t>
          </w:r>
        </w:p>
      </w:tc>
      <w:tc>
        <w:tcPr>
          <w:tcW w:w="2430" w:type="dxa"/>
        </w:tcPr>
        <w:p w14:paraId="3BCBA3A2" w14:textId="77777777" w:rsidR="003D25E3" w:rsidRPr="00AA0378" w:rsidRDefault="003D25E3" w:rsidP="00911F1D">
          <w:pPr>
            <w:tabs>
              <w:tab w:val="center" w:pos="4680"/>
              <w:tab w:val="right" w:pos="9360"/>
            </w:tabs>
            <w:rPr>
              <w:rFonts w:ascii="Gotham Black" w:eastAsia="Calibri" w:hAnsi="Gotham Black" w:cs="Times New Roman"/>
              <w:color w:val="5F7D96"/>
              <w:lang w:val="es-419"/>
            </w:rPr>
          </w:pPr>
          <w:r w:rsidRPr="00D37127">
            <w:rPr>
              <w:rFonts w:ascii="Gotham Book" w:eastAsia="Calibri" w:hAnsi="Gotham Book" w:cs="Times New Roman"/>
              <w:noProof/>
              <w:color w:val="5F7D96"/>
              <w:lang w:val="es-CL" w:eastAsia="es-CL"/>
            </w:rPr>
            <w:drawing>
              <wp:anchor distT="0" distB="0" distL="114300" distR="114300" simplePos="0" relativeHeight="251678208" behindDoc="0" locked="0" layoutInCell="1" allowOverlap="1" wp14:anchorId="356EB107" wp14:editId="728A24B1">
                <wp:simplePos x="0" y="0"/>
                <wp:positionH relativeFrom="margin">
                  <wp:posOffset>1703705</wp:posOffset>
                </wp:positionH>
                <wp:positionV relativeFrom="paragraph">
                  <wp:posOffset>172085</wp:posOffset>
                </wp:positionV>
                <wp:extent cx="1000125" cy="365760"/>
                <wp:effectExtent l="0" t="0" r="9525"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D Slogan Identity.jpg"/>
                        <pic:cNvPicPr/>
                      </pic:nvPicPr>
                      <pic:blipFill rotWithShape="1">
                        <a:blip r:embed="rId1">
                          <a:extLst>
                            <a:ext uri="{28A0092B-C50C-407E-A947-70E740481C1C}">
                              <a14:useLocalDpi xmlns:a14="http://schemas.microsoft.com/office/drawing/2010/main" val="0"/>
                            </a:ext>
                          </a:extLst>
                        </a:blip>
                        <a:srcRect t="19847" b="28439"/>
                        <a:stretch/>
                      </pic:blipFill>
                      <pic:spPr bwMode="auto">
                        <a:xfrm>
                          <a:off x="0" y="0"/>
                          <a:ext cx="1000125" cy="365760"/>
                        </a:xfrm>
                        <a:prstGeom prst="rect">
                          <a:avLst/>
                        </a:prstGeom>
                        <a:ln>
                          <a:noFill/>
                        </a:ln>
                        <a:extLst>
                          <a:ext uri="{53640926-AAD7-44D8-BBD7-CCE9431645EC}">
                            <a14:shadowObscured xmlns:a14="http://schemas.microsoft.com/office/drawing/2010/main"/>
                          </a:ext>
                        </a:extLst>
                      </pic:spPr>
                    </pic:pic>
                  </a:graphicData>
                </a:graphic>
              </wp:anchor>
            </w:drawing>
          </w:r>
        </w:p>
      </w:tc>
    </w:tr>
  </w:tbl>
  <w:p w14:paraId="623C0BDC" w14:textId="77777777" w:rsidR="003D25E3" w:rsidRPr="00911F1D" w:rsidRDefault="003D25E3" w:rsidP="00911F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40" w:type="dxa"/>
      <w:tblLook w:val="04A0" w:firstRow="1" w:lastRow="0" w:firstColumn="1" w:lastColumn="0" w:noHBand="0" w:noVBand="1"/>
    </w:tblPr>
    <w:tblGrid>
      <w:gridCol w:w="7110"/>
      <w:gridCol w:w="2430"/>
    </w:tblGrid>
    <w:tr w:rsidR="003D25E3" w:rsidRPr="00AA0378" w14:paraId="0EC852E4" w14:textId="77777777" w:rsidTr="001C49DD">
      <w:tc>
        <w:tcPr>
          <w:tcW w:w="7110" w:type="dxa"/>
        </w:tcPr>
        <w:p w14:paraId="0E8080C4" w14:textId="77777777" w:rsidR="003D25E3" w:rsidRPr="00202FBE" w:rsidRDefault="003D25E3" w:rsidP="00911F1D">
          <w:pPr>
            <w:tabs>
              <w:tab w:val="center" w:pos="4680"/>
              <w:tab w:val="right" w:pos="9360"/>
            </w:tabs>
            <w:jc w:val="both"/>
            <w:rPr>
              <w:rFonts w:ascii="Gotham Black" w:eastAsia="Calibri" w:hAnsi="Gotham Black" w:cs="Times New Roman"/>
              <w:sz w:val="18"/>
              <w:szCs w:val="18"/>
              <w:lang w:val="es-419"/>
            </w:rPr>
          </w:pPr>
          <w:r w:rsidRPr="00202FBE">
            <w:rPr>
              <w:rFonts w:ascii="Gotham Black" w:eastAsia="Calibri" w:hAnsi="Gotham Black" w:cs="Times New Roman"/>
              <w:sz w:val="18"/>
              <w:szCs w:val="18"/>
              <w:lang w:val="es-419"/>
            </w:rPr>
            <w:t>Consultoría “Apoyo técnico al Ente Regulador de Servicios Sanitarios (ERSSAN) para la revisión y propuestas de ajustes para la reglamentación de la Ley Nº 1614/2000 “Ley General del Marco Regulatorio y Tarifario del Servicio de Agua Potable y Alcantarillado Sanitario” del Paraguay”</w:t>
          </w:r>
        </w:p>
        <w:p w14:paraId="72D88F14" w14:textId="56122328" w:rsidR="003D25E3" w:rsidRPr="00AA0378" w:rsidRDefault="003D25E3" w:rsidP="00911F1D">
          <w:pPr>
            <w:tabs>
              <w:tab w:val="center" w:pos="4680"/>
              <w:tab w:val="right" w:pos="9360"/>
            </w:tabs>
            <w:rPr>
              <w:rFonts w:ascii="Gotham Black" w:eastAsia="Calibri" w:hAnsi="Gotham Black" w:cs="Times New Roman"/>
              <w:b/>
              <w:color w:val="5F7D96"/>
              <w:sz w:val="18"/>
              <w:szCs w:val="18"/>
              <w:lang w:val="es-419"/>
            </w:rPr>
          </w:pPr>
          <w:r>
            <w:rPr>
              <w:rFonts w:ascii="Gotham Black" w:eastAsia="Calibri" w:hAnsi="Gotham Black" w:cs="Times New Roman"/>
              <w:b/>
              <w:sz w:val="18"/>
              <w:szCs w:val="18"/>
              <w:lang w:val="es-419"/>
            </w:rPr>
            <w:t>INFORME FINAL</w:t>
          </w:r>
        </w:p>
      </w:tc>
      <w:tc>
        <w:tcPr>
          <w:tcW w:w="2430" w:type="dxa"/>
        </w:tcPr>
        <w:p w14:paraId="78F5F516" w14:textId="77777777" w:rsidR="003D25E3" w:rsidRPr="00AA0378" w:rsidRDefault="003D25E3" w:rsidP="00911F1D">
          <w:pPr>
            <w:tabs>
              <w:tab w:val="center" w:pos="4680"/>
              <w:tab w:val="right" w:pos="9360"/>
            </w:tabs>
            <w:rPr>
              <w:rFonts w:ascii="Gotham Black" w:eastAsia="Calibri" w:hAnsi="Gotham Black" w:cs="Times New Roman"/>
              <w:color w:val="5F7D96"/>
              <w:lang w:val="es-419"/>
            </w:rPr>
          </w:pPr>
          <w:r w:rsidRPr="00D37127">
            <w:rPr>
              <w:rFonts w:ascii="Gotham Book" w:eastAsia="Calibri" w:hAnsi="Gotham Book" w:cs="Times New Roman"/>
              <w:noProof/>
              <w:color w:val="5F7D96"/>
              <w:lang w:val="es-CL" w:eastAsia="es-CL"/>
            </w:rPr>
            <w:drawing>
              <wp:anchor distT="0" distB="0" distL="114300" distR="114300" simplePos="0" relativeHeight="251649536" behindDoc="0" locked="0" layoutInCell="1" allowOverlap="1" wp14:anchorId="09834C87" wp14:editId="0D1B85BA">
                <wp:simplePos x="0" y="0"/>
                <wp:positionH relativeFrom="margin">
                  <wp:posOffset>1703705</wp:posOffset>
                </wp:positionH>
                <wp:positionV relativeFrom="paragraph">
                  <wp:posOffset>172085</wp:posOffset>
                </wp:positionV>
                <wp:extent cx="1000125" cy="365760"/>
                <wp:effectExtent l="0" t="0" r="9525"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D Slogan Identity.jpg"/>
                        <pic:cNvPicPr/>
                      </pic:nvPicPr>
                      <pic:blipFill rotWithShape="1">
                        <a:blip r:embed="rId1">
                          <a:extLst>
                            <a:ext uri="{28A0092B-C50C-407E-A947-70E740481C1C}">
                              <a14:useLocalDpi xmlns:a14="http://schemas.microsoft.com/office/drawing/2010/main" val="0"/>
                            </a:ext>
                          </a:extLst>
                        </a:blip>
                        <a:srcRect t="19847" b="28439"/>
                        <a:stretch/>
                      </pic:blipFill>
                      <pic:spPr bwMode="auto">
                        <a:xfrm>
                          <a:off x="0" y="0"/>
                          <a:ext cx="1000125" cy="365760"/>
                        </a:xfrm>
                        <a:prstGeom prst="rect">
                          <a:avLst/>
                        </a:prstGeom>
                        <a:ln>
                          <a:noFill/>
                        </a:ln>
                        <a:extLst>
                          <a:ext uri="{53640926-AAD7-44D8-BBD7-CCE9431645EC}">
                            <a14:shadowObscured xmlns:a14="http://schemas.microsoft.com/office/drawing/2010/main"/>
                          </a:ext>
                        </a:extLst>
                      </pic:spPr>
                    </pic:pic>
                  </a:graphicData>
                </a:graphic>
              </wp:anchor>
            </w:drawing>
          </w:r>
        </w:p>
      </w:tc>
    </w:tr>
  </w:tbl>
  <w:p w14:paraId="3620BF15" w14:textId="77777777" w:rsidR="003D25E3" w:rsidRPr="00911F1D" w:rsidRDefault="003D25E3" w:rsidP="00911F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40" w:type="dxa"/>
      <w:tblLook w:val="04A0" w:firstRow="1" w:lastRow="0" w:firstColumn="1" w:lastColumn="0" w:noHBand="0" w:noVBand="1"/>
    </w:tblPr>
    <w:tblGrid>
      <w:gridCol w:w="7110"/>
      <w:gridCol w:w="2430"/>
    </w:tblGrid>
    <w:tr w:rsidR="003D25E3" w:rsidRPr="00AA0378" w14:paraId="6A055004" w14:textId="77777777" w:rsidTr="00060559">
      <w:tc>
        <w:tcPr>
          <w:tcW w:w="7110" w:type="dxa"/>
        </w:tcPr>
        <w:p w14:paraId="21A480C7" w14:textId="77777777" w:rsidR="003D25E3" w:rsidRPr="00202FBE" w:rsidRDefault="003D25E3" w:rsidP="000F248D">
          <w:pPr>
            <w:tabs>
              <w:tab w:val="center" w:pos="4680"/>
              <w:tab w:val="right" w:pos="9360"/>
            </w:tabs>
            <w:jc w:val="both"/>
            <w:rPr>
              <w:rFonts w:ascii="Gotham Black" w:eastAsia="Calibri" w:hAnsi="Gotham Black" w:cs="Times New Roman"/>
              <w:sz w:val="18"/>
              <w:szCs w:val="18"/>
              <w:lang w:val="es-419"/>
            </w:rPr>
          </w:pPr>
          <w:r w:rsidRPr="00202FBE">
            <w:rPr>
              <w:rFonts w:ascii="Gotham Black" w:eastAsia="Calibri" w:hAnsi="Gotham Black" w:cs="Times New Roman"/>
              <w:sz w:val="18"/>
              <w:szCs w:val="18"/>
              <w:lang w:val="es-419"/>
            </w:rPr>
            <w:t>Consultoría “Apoyo técnico al Ente Regulador de Servicios Sanitarios (ERSSAN) para la revisión y propuestas de ajustes para la reglamentación de la Ley Nº 1614/2000 “Ley General del Marco Regulatorio y Tarifario del Servicio de Agua Potable y Alcantarillado Sanitario” del Paraguay”</w:t>
          </w:r>
        </w:p>
        <w:p w14:paraId="3EED06D1" w14:textId="3BCD46D8" w:rsidR="003D25E3" w:rsidRPr="00AA0378" w:rsidRDefault="003D25E3" w:rsidP="000F248D">
          <w:pPr>
            <w:tabs>
              <w:tab w:val="center" w:pos="4680"/>
              <w:tab w:val="right" w:pos="9360"/>
            </w:tabs>
            <w:rPr>
              <w:rFonts w:ascii="Gotham Black" w:eastAsia="Calibri" w:hAnsi="Gotham Black" w:cs="Times New Roman"/>
              <w:b/>
              <w:color w:val="5F7D96"/>
              <w:sz w:val="18"/>
              <w:szCs w:val="18"/>
              <w:lang w:val="es-419"/>
            </w:rPr>
          </w:pPr>
          <w:r>
            <w:rPr>
              <w:rFonts w:ascii="Gotham Black" w:eastAsia="Calibri" w:hAnsi="Gotham Black" w:cs="Times New Roman"/>
              <w:b/>
              <w:sz w:val="18"/>
              <w:szCs w:val="18"/>
              <w:lang w:val="es-419"/>
            </w:rPr>
            <w:t>INFORME FINAL</w:t>
          </w:r>
        </w:p>
      </w:tc>
      <w:tc>
        <w:tcPr>
          <w:tcW w:w="2430" w:type="dxa"/>
        </w:tcPr>
        <w:p w14:paraId="262B666E" w14:textId="77777777" w:rsidR="003D25E3" w:rsidRPr="00AA0378" w:rsidRDefault="003D25E3" w:rsidP="000F248D">
          <w:pPr>
            <w:tabs>
              <w:tab w:val="center" w:pos="4680"/>
              <w:tab w:val="right" w:pos="9360"/>
            </w:tabs>
            <w:rPr>
              <w:rFonts w:ascii="Gotham Black" w:eastAsia="Calibri" w:hAnsi="Gotham Black" w:cs="Times New Roman"/>
              <w:color w:val="5F7D96"/>
              <w:lang w:val="es-419"/>
            </w:rPr>
          </w:pPr>
          <w:r w:rsidRPr="00D37127">
            <w:rPr>
              <w:rFonts w:ascii="Gotham Book" w:eastAsia="Calibri" w:hAnsi="Gotham Book" w:cs="Times New Roman"/>
              <w:noProof/>
              <w:color w:val="5F7D96"/>
              <w:lang w:val="es-CL" w:eastAsia="es-CL"/>
            </w:rPr>
            <w:drawing>
              <wp:anchor distT="0" distB="0" distL="114300" distR="114300" simplePos="0" relativeHeight="251664896" behindDoc="0" locked="0" layoutInCell="1" allowOverlap="1" wp14:anchorId="73E5EA43" wp14:editId="5659074C">
                <wp:simplePos x="0" y="0"/>
                <wp:positionH relativeFrom="margin">
                  <wp:posOffset>1703705</wp:posOffset>
                </wp:positionH>
                <wp:positionV relativeFrom="paragraph">
                  <wp:posOffset>172085</wp:posOffset>
                </wp:positionV>
                <wp:extent cx="1000125" cy="365760"/>
                <wp:effectExtent l="0" t="0" r="9525"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D Slogan Identity.jpg"/>
                        <pic:cNvPicPr/>
                      </pic:nvPicPr>
                      <pic:blipFill rotWithShape="1">
                        <a:blip r:embed="rId1">
                          <a:extLst>
                            <a:ext uri="{28A0092B-C50C-407E-A947-70E740481C1C}">
                              <a14:useLocalDpi xmlns:a14="http://schemas.microsoft.com/office/drawing/2010/main" val="0"/>
                            </a:ext>
                          </a:extLst>
                        </a:blip>
                        <a:srcRect t="19847" b="28439"/>
                        <a:stretch/>
                      </pic:blipFill>
                      <pic:spPr bwMode="auto">
                        <a:xfrm>
                          <a:off x="0" y="0"/>
                          <a:ext cx="1000125" cy="365760"/>
                        </a:xfrm>
                        <a:prstGeom prst="rect">
                          <a:avLst/>
                        </a:prstGeom>
                        <a:ln>
                          <a:noFill/>
                        </a:ln>
                        <a:extLst>
                          <a:ext uri="{53640926-AAD7-44D8-BBD7-CCE9431645EC}">
                            <a14:shadowObscured xmlns:a14="http://schemas.microsoft.com/office/drawing/2010/main"/>
                          </a:ext>
                        </a:extLst>
                      </pic:spPr>
                    </pic:pic>
                  </a:graphicData>
                </a:graphic>
              </wp:anchor>
            </w:drawing>
          </w:r>
        </w:p>
      </w:tc>
    </w:tr>
  </w:tbl>
  <w:p w14:paraId="68DBA349" w14:textId="77777777" w:rsidR="003D25E3" w:rsidRDefault="003D25E3" w:rsidP="000F24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F2CFC"/>
    <w:multiLevelType w:val="hybridMultilevel"/>
    <w:tmpl w:val="A6127DB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5F584F"/>
    <w:multiLevelType w:val="hybridMultilevel"/>
    <w:tmpl w:val="40C05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623309"/>
    <w:multiLevelType w:val="hybridMultilevel"/>
    <w:tmpl w:val="FB3E1CF2"/>
    <w:lvl w:ilvl="0" w:tplc="4D7E74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3B9004E"/>
    <w:multiLevelType w:val="hybridMultilevel"/>
    <w:tmpl w:val="AB44EE7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FA1108"/>
    <w:multiLevelType w:val="hybridMultilevel"/>
    <w:tmpl w:val="30105EAE"/>
    <w:lvl w:ilvl="0" w:tplc="8082761A">
      <w:start w:val="1"/>
      <w:numFmt w:val="bullet"/>
      <w:lvlText w:val=""/>
      <w:lvlJc w:val="left"/>
      <w:pPr>
        <w:ind w:left="720" w:hanging="360"/>
      </w:pPr>
      <w:rPr>
        <w:rFonts w:ascii="Symbol" w:hAnsi="Symbol" w:hint="default"/>
      </w:rPr>
    </w:lvl>
    <w:lvl w:ilvl="1" w:tplc="43C8AC94">
      <w:start w:val="1"/>
      <w:numFmt w:val="bullet"/>
      <w:lvlText w:val="o"/>
      <w:lvlJc w:val="left"/>
      <w:pPr>
        <w:ind w:left="1440" w:hanging="360"/>
      </w:pPr>
      <w:rPr>
        <w:rFonts w:ascii="Courier New" w:hAnsi="Courier New" w:cs="Courier New" w:hint="default"/>
      </w:rPr>
    </w:lvl>
    <w:lvl w:ilvl="2" w:tplc="4FA4C002">
      <w:start w:val="1"/>
      <w:numFmt w:val="bullet"/>
      <w:lvlText w:val=""/>
      <w:lvlJc w:val="left"/>
      <w:pPr>
        <w:ind w:left="2160" w:hanging="360"/>
      </w:pPr>
      <w:rPr>
        <w:rFonts w:ascii="Wingdings" w:hAnsi="Wingdings" w:hint="default"/>
      </w:rPr>
    </w:lvl>
    <w:lvl w:ilvl="3" w:tplc="9BAEE3FA">
      <w:start w:val="1"/>
      <w:numFmt w:val="bullet"/>
      <w:lvlText w:val=""/>
      <w:lvlJc w:val="left"/>
      <w:pPr>
        <w:ind w:left="2880" w:hanging="360"/>
      </w:pPr>
      <w:rPr>
        <w:rFonts w:ascii="Symbol" w:hAnsi="Symbol" w:hint="default"/>
      </w:rPr>
    </w:lvl>
    <w:lvl w:ilvl="4" w:tplc="AD505974" w:tentative="1">
      <w:start w:val="1"/>
      <w:numFmt w:val="bullet"/>
      <w:lvlText w:val="o"/>
      <w:lvlJc w:val="left"/>
      <w:pPr>
        <w:ind w:left="3600" w:hanging="360"/>
      </w:pPr>
      <w:rPr>
        <w:rFonts w:ascii="Courier New" w:hAnsi="Courier New" w:cs="Courier New" w:hint="default"/>
      </w:rPr>
    </w:lvl>
    <w:lvl w:ilvl="5" w:tplc="31F25DB2" w:tentative="1">
      <w:start w:val="1"/>
      <w:numFmt w:val="bullet"/>
      <w:lvlText w:val=""/>
      <w:lvlJc w:val="left"/>
      <w:pPr>
        <w:ind w:left="4320" w:hanging="360"/>
      </w:pPr>
      <w:rPr>
        <w:rFonts w:ascii="Wingdings" w:hAnsi="Wingdings" w:hint="default"/>
      </w:rPr>
    </w:lvl>
    <w:lvl w:ilvl="6" w:tplc="EB0857DC" w:tentative="1">
      <w:start w:val="1"/>
      <w:numFmt w:val="bullet"/>
      <w:lvlText w:val=""/>
      <w:lvlJc w:val="left"/>
      <w:pPr>
        <w:ind w:left="5040" w:hanging="360"/>
      </w:pPr>
      <w:rPr>
        <w:rFonts w:ascii="Symbol" w:hAnsi="Symbol" w:hint="default"/>
      </w:rPr>
    </w:lvl>
    <w:lvl w:ilvl="7" w:tplc="209C7B20" w:tentative="1">
      <w:start w:val="1"/>
      <w:numFmt w:val="bullet"/>
      <w:lvlText w:val="o"/>
      <w:lvlJc w:val="left"/>
      <w:pPr>
        <w:ind w:left="5760" w:hanging="360"/>
      </w:pPr>
      <w:rPr>
        <w:rFonts w:ascii="Courier New" w:hAnsi="Courier New" w:cs="Courier New" w:hint="default"/>
      </w:rPr>
    </w:lvl>
    <w:lvl w:ilvl="8" w:tplc="1F543742" w:tentative="1">
      <w:start w:val="1"/>
      <w:numFmt w:val="bullet"/>
      <w:lvlText w:val=""/>
      <w:lvlJc w:val="left"/>
      <w:pPr>
        <w:ind w:left="6480" w:hanging="360"/>
      </w:pPr>
      <w:rPr>
        <w:rFonts w:ascii="Wingdings" w:hAnsi="Wingdings" w:hint="default"/>
      </w:rPr>
    </w:lvl>
  </w:abstractNum>
  <w:abstractNum w:abstractNumId="5" w15:restartNumberingAfterBreak="0">
    <w:nsid w:val="05FE07B7"/>
    <w:multiLevelType w:val="hybridMultilevel"/>
    <w:tmpl w:val="C36821BA"/>
    <w:lvl w:ilvl="0" w:tplc="2FAC2268">
      <w:start w:val="1"/>
      <w:numFmt w:val="lowerLetter"/>
      <w:lvlText w:val="%1)"/>
      <w:lvlJc w:val="left"/>
      <w:pPr>
        <w:ind w:left="720" w:hanging="360"/>
      </w:pPr>
      <w:rPr>
        <w:rFonts w:ascii="Arial" w:eastAsiaTheme="minorHAnsi"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314358"/>
    <w:multiLevelType w:val="hybridMultilevel"/>
    <w:tmpl w:val="AA9836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9227BE9"/>
    <w:multiLevelType w:val="hybridMultilevel"/>
    <w:tmpl w:val="DCC073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9344F74"/>
    <w:multiLevelType w:val="hybridMultilevel"/>
    <w:tmpl w:val="98D83808"/>
    <w:lvl w:ilvl="0" w:tplc="56B6DF2C">
      <w:start w:val="1"/>
      <w:numFmt w:val="bullet"/>
      <w:lvlText w:val=""/>
      <w:lvlJc w:val="left"/>
      <w:pPr>
        <w:ind w:left="720" w:hanging="360"/>
      </w:pPr>
      <w:rPr>
        <w:rFonts w:ascii="Symbol" w:hAnsi="Symbol" w:hint="default"/>
      </w:rPr>
    </w:lvl>
    <w:lvl w:ilvl="1" w:tplc="53B010D0" w:tentative="1">
      <w:start w:val="1"/>
      <w:numFmt w:val="bullet"/>
      <w:lvlText w:val="o"/>
      <w:lvlJc w:val="left"/>
      <w:pPr>
        <w:ind w:left="1440" w:hanging="360"/>
      </w:pPr>
      <w:rPr>
        <w:rFonts w:ascii="Courier New" w:hAnsi="Courier New" w:cs="Courier New" w:hint="default"/>
      </w:rPr>
    </w:lvl>
    <w:lvl w:ilvl="2" w:tplc="6C58C434" w:tentative="1">
      <w:start w:val="1"/>
      <w:numFmt w:val="bullet"/>
      <w:lvlText w:val=""/>
      <w:lvlJc w:val="left"/>
      <w:pPr>
        <w:ind w:left="2160" w:hanging="360"/>
      </w:pPr>
      <w:rPr>
        <w:rFonts w:ascii="Wingdings" w:hAnsi="Wingdings" w:hint="default"/>
      </w:rPr>
    </w:lvl>
    <w:lvl w:ilvl="3" w:tplc="A9883F12" w:tentative="1">
      <w:start w:val="1"/>
      <w:numFmt w:val="bullet"/>
      <w:lvlText w:val=""/>
      <w:lvlJc w:val="left"/>
      <w:pPr>
        <w:ind w:left="2880" w:hanging="360"/>
      </w:pPr>
      <w:rPr>
        <w:rFonts w:ascii="Symbol" w:hAnsi="Symbol" w:hint="default"/>
      </w:rPr>
    </w:lvl>
    <w:lvl w:ilvl="4" w:tplc="0A6C1840" w:tentative="1">
      <w:start w:val="1"/>
      <w:numFmt w:val="bullet"/>
      <w:lvlText w:val="o"/>
      <w:lvlJc w:val="left"/>
      <w:pPr>
        <w:ind w:left="3600" w:hanging="360"/>
      </w:pPr>
      <w:rPr>
        <w:rFonts w:ascii="Courier New" w:hAnsi="Courier New" w:cs="Courier New" w:hint="default"/>
      </w:rPr>
    </w:lvl>
    <w:lvl w:ilvl="5" w:tplc="9938603C" w:tentative="1">
      <w:start w:val="1"/>
      <w:numFmt w:val="bullet"/>
      <w:lvlText w:val=""/>
      <w:lvlJc w:val="left"/>
      <w:pPr>
        <w:ind w:left="4320" w:hanging="360"/>
      </w:pPr>
      <w:rPr>
        <w:rFonts w:ascii="Wingdings" w:hAnsi="Wingdings" w:hint="default"/>
      </w:rPr>
    </w:lvl>
    <w:lvl w:ilvl="6" w:tplc="6EBEDD02" w:tentative="1">
      <w:start w:val="1"/>
      <w:numFmt w:val="bullet"/>
      <w:lvlText w:val=""/>
      <w:lvlJc w:val="left"/>
      <w:pPr>
        <w:ind w:left="5040" w:hanging="360"/>
      </w:pPr>
      <w:rPr>
        <w:rFonts w:ascii="Symbol" w:hAnsi="Symbol" w:hint="default"/>
      </w:rPr>
    </w:lvl>
    <w:lvl w:ilvl="7" w:tplc="20C45492" w:tentative="1">
      <w:start w:val="1"/>
      <w:numFmt w:val="bullet"/>
      <w:lvlText w:val="o"/>
      <w:lvlJc w:val="left"/>
      <w:pPr>
        <w:ind w:left="5760" w:hanging="360"/>
      </w:pPr>
      <w:rPr>
        <w:rFonts w:ascii="Courier New" w:hAnsi="Courier New" w:cs="Courier New" w:hint="default"/>
      </w:rPr>
    </w:lvl>
    <w:lvl w:ilvl="8" w:tplc="FC0E4E36" w:tentative="1">
      <w:start w:val="1"/>
      <w:numFmt w:val="bullet"/>
      <w:lvlText w:val=""/>
      <w:lvlJc w:val="left"/>
      <w:pPr>
        <w:ind w:left="6480" w:hanging="360"/>
      </w:pPr>
      <w:rPr>
        <w:rFonts w:ascii="Wingdings" w:hAnsi="Wingdings" w:hint="default"/>
      </w:rPr>
    </w:lvl>
  </w:abstractNum>
  <w:abstractNum w:abstractNumId="9" w15:restartNumberingAfterBreak="0">
    <w:nsid w:val="0B4047F7"/>
    <w:multiLevelType w:val="hybridMultilevel"/>
    <w:tmpl w:val="199CEA14"/>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0" w15:restartNumberingAfterBreak="0">
    <w:nsid w:val="0C356EC4"/>
    <w:multiLevelType w:val="hybridMultilevel"/>
    <w:tmpl w:val="3B3CF432"/>
    <w:lvl w:ilvl="0" w:tplc="2B84C586">
      <w:start w:val="1"/>
      <w:numFmt w:val="lowerLetter"/>
      <w:lvlText w:val="%1)"/>
      <w:lvlJc w:val="left"/>
      <w:pPr>
        <w:ind w:left="720" w:hanging="360"/>
      </w:pPr>
      <w:rPr>
        <w:rFonts w:hint="default"/>
        <w:b/>
        <w:i w:val="0"/>
        <w:caps w:val="0"/>
        <w:strike w:val="0"/>
        <w:dstrike w:val="0"/>
        <w:vanish w:val="0"/>
        <w:color w:val="000000" w:themeColor="text1"/>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D2461CC"/>
    <w:multiLevelType w:val="hybridMultilevel"/>
    <w:tmpl w:val="EFD2CF14"/>
    <w:lvl w:ilvl="0" w:tplc="340A000F">
      <w:start w:val="1"/>
      <w:numFmt w:val="decimal"/>
      <w:lvlText w:val="%1."/>
      <w:lvlJc w:val="left"/>
      <w:pPr>
        <w:ind w:left="720" w:hanging="360"/>
      </w:pPr>
      <w:rPr>
        <w:rFonts w:hint="default"/>
      </w:rPr>
    </w:lvl>
    <w:lvl w:ilvl="1" w:tplc="A6C8F2A8">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DAB7FC9"/>
    <w:multiLevelType w:val="multilevel"/>
    <w:tmpl w:val="6C36D546"/>
    <w:lvl w:ilvl="0">
      <w:start w:val="1"/>
      <w:numFmt w:val="upperRoman"/>
      <w:pStyle w:val="Chapter"/>
      <w:lvlText w:val="%1."/>
      <w:lvlJc w:val="center"/>
      <w:pPr>
        <w:tabs>
          <w:tab w:val="num" w:pos="648"/>
        </w:tabs>
        <w:ind w:left="0" w:firstLine="288"/>
      </w:pPr>
      <w:rPr>
        <w:b/>
        <w:i w:val="0"/>
      </w:rPr>
    </w:lvl>
    <w:lvl w:ilvl="1">
      <w:start w:val="1"/>
      <w:numFmt w:val="bullet"/>
      <w:lvlText w:val=""/>
      <w:lvlJc w:val="left"/>
      <w:pPr>
        <w:tabs>
          <w:tab w:val="num" w:pos="720"/>
        </w:tabs>
        <w:ind w:left="720" w:hanging="720"/>
      </w:pPr>
      <w:rPr>
        <w:rFonts w:ascii="Symbol" w:hAnsi="Symbol" w:hint="default"/>
        <w:b w:val="0"/>
        <w:i w:val="0"/>
      </w:r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pStyle w:val="Ttulo7"/>
      <w:lvlText w:val=""/>
      <w:lvlJc w:val="left"/>
      <w:pPr>
        <w:tabs>
          <w:tab w:val="num" w:pos="4680"/>
        </w:tabs>
        <w:ind w:left="4320" w:firstLine="0"/>
      </w:pPr>
    </w:lvl>
    <w:lvl w:ilvl="7">
      <w:start w:val="1"/>
      <w:numFmt w:val="none"/>
      <w:pStyle w:val="Ttulo8"/>
      <w:lvlText w:val=""/>
      <w:lvlJc w:val="left"/>
      <w:pPr>
        <w:tabs>
          <w:tab w:val="num" w:pos="5400"/>
        </w:tabs>
        <w:ind w:left="5040" w:firstLine="0"/>
      </w:pPr>
    </w:lvl>
    <w:lvl w:ilvl="8">
      <w:start w:val="1"/>
      <w:numFmt w:val="none"/>
      <w:pStyle w:val="Ttulo9"/>
      <w:lvlText w:val=""/>
      <w:lvlJc w:val="left"/>
      <w:pPr>
        <w:tabs>
          <w:tab w:val="num" w:pos="6120"/>
        </w:tabs>
        <w:ind w:left="5760" w:firstLine="0"/>
      </w:pPr>
    </w:lvl>
  </w:abstractNum>
  <w:abstractNum w:abstractNumId="13" w15:restartNumberingAfterBreak="0">
    <w:nsid w:val="10F960F8"/>
    <w:multiLevelType w:val="hybridMultilevel"/>
    <w:tmpl w:val="976213D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11C7FBA"/>
    <w:multiLevelType w:val="hybridMultilevel"/>
    <w:tmpl w:val="9B580D2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AF2B8C"/>
    <w:multiLevelType w:val="hybridMultilevel"/>
    <w:tmpl w:val="CE6EE71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29502B9"/>
    <w:multiLevelType w:val="hybridMultilevel"/>
    <w:tmpl w:val="3A8C662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37D61D5"/>
    <w:multiLevelType w:val="hybridMultilevel"/>
    <w:tmpl w:val="F52C5FF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5E76C53"/>
    <w:multiLevelType w:val="hybridMultilevel"/>
    <w:tmpl w:val="D1AC6BEC"/>
    <w:lvl w:ilvl="0" w:tplc="340A0017">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16B96DE9"/>
    <w:multiLevelType w:val="hybridMultilevel"/>
    <w:tmpl w:val="1F321F3E"/>
    <w:lvl w:ilvl="0" w:tplc="4D7E74B0">
      <w:start w:val="1"/>
      <w:numFmt w:val="low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7C35498"/>
    <w:multiLevelType w:val="hybridMultilevel"/>
    <w:tmpl w:val="4F583124"/>
    <w:lvl w:ilvl="0" w:tplc="340A000B">
      <w:numFmt w:val="bullet"/>
      <w:lvlText w:val="•"/>
      <w:lvlJc w:val="left"/>
      <w:pPr>
        <w:ind w:left="1080" w:hanging="360"/>
      </w:pPr>
      <w:rPr>
        <w:rFonts w:ascii="Century Gothic" w:eastAsia="MS Gothic"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1A2B0890"/>
    <w:multiLevelType w:val="hybridMultilevel"/>
    <w:tmpl w:val="51E2D68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B152FCC"/>
    <w:multiLevelType w:val="hybridMultilevel"/>
    <w:tmpl w:val="1F321F3E"/>
    <w:lvl w:ilvl="0" w:tplc="4D7E74B0">
      <w:start w:val="1"/>
      <w:numFmt w:val="low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B36193C"/>
    <w:multiLevelType w:val="multilevel"/>
    <w:tmpl w:val="8996B1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B5A059D"/>
    <w:multiLevelType w:val="multilevel"/>
    <w:tmpl w:val="F16E98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D1576BD"/>
    <w:multiLevelType w:val="hybridMultilevel"/>
    <w:tmpl w:val="FB78E7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D393DC2"/>
    <w:multiLevelType w:val="multilevel"/>
    <w:tmpl w:val="069E304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D9C2FA0"/>
    <w:multiLevelType w:val="hybridMultilevel"/>
    <w:tmpl w:val="5DA4CD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1EEE5643"/>
    <w:multiLevelType w:val="hybridMultilevel"/>
    <w:tmpl w:val="1E18F6A8"/>
    <w:lvl w:ilvl="0" w:tplc="4D7E74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F757977"/>
    <w:multiLevelType w:val="hybridMultilevel"/>
    <w:tmpl w:val="36D4E6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255B5AC2"/>
    <w:multiLevelType w:val="hybridMultilevel"/>
    <w:tmpl w:val="050E6494"/>
    <w:lvl w:ilvl="0" w:tplc="04090013">
      <w:start w:val="1"/>
      <w:numFmt w:val="upp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2623348D"/>
    <w:multiLevelType w:val="hybridMultilevel"/>
    <w:tmpl w:val="6CA43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93A575A"/>
    <w:multiLevelType w:val="hybridMultilevel"/>
    <w:tmpl w:val="6744267A"/>
    <w:lvl w:ilvl="0" w:tplc="1B20F3E6">
      <w:start w:val="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2B4709FB"/>
    <w:multiLevelType w:val="hybridMultilevel"/>
    <w:tmpl w:val="2AB0E672"/>
    <w:lvl w:ilvl="0" w:tplc="4D7E74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B5F1428"/>
    <w:multiLevelType w:val="multilevel"/>
    <w:tmpl w:val="ADBCA10C"/>
    <w:lvl w:ilvl="0">
      <w:start w:val="1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072"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D6D6CB8"/>
    <w:multiLevelType w:val="hybridMultilevel"/>
    <w:tmpl w:val="D1AC6BEC"/>
    <w:lvl w:ilvl="0" w:tplc="340A0017">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2D705965"/>
    <w:multiLevelType w:val="hybridMultilevel"/>
    <w:tmpl w:val="7E8C3A96"/>
    <w:lvl w:ilvl="0" w:tplc="4D7E74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2D8B6194"/>
    <w:multiLevelType w:val="hybridMultilevel"/>
    <w:tmpl w:val="70CE3106"/>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30363F92"/>
    <w:multiLevelType w:val="hybridMultilevel"/>
    <w:tmpl w:val="183E6E22"/>
    <w:lvl w:ilvl="0" w:tplc="340A000B">
      <w:numFmt w:val="bullet"/>
      <w:lvlText w:val="•"/>
      <w:lvlJc w:val="left"/>
      <w:pPr>
        <w:ind w:left="1146" w:hanging="360"/>
      </w:pPr>
      <w:rPr>
        <w:rFonts w:ascii="Century Gothic" w:eastAsia="MS Gothic" w:hAnsi="Century Gothic" w:cs="Times New Roman"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9" w15:restartNumberingAfterBreak="0">
    <w:nsid w:val="338532B1"/>
    <w:multiLevelType w:val="hybridMultilevel"/>
    <w:tmpl w:val="C36821BA"/>
    <w:lvl w:ilvl="0" w:tplc="2FAC2268">
      <w:start w:val="1"/>
      <w:numFmt w:val="lowerLetter"/>
      <w:lvlText w:val="%1)"/>
      <w:lvlJc w:val="left"/>
      <w:pPr>
        <w:ind w:left="720" w:hanging="360"/>
      </w:pPr>
      <w:rPr>
        <w:rFonts w:ascii="Arial" w:eastAsiaTheme="minorHAnsi"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62A2943"/>
    <w:multiLevelType w:val="hybridMultilevel"/>
    <w:tmpl w:val="54A6F1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84205BC"/>
    <w:multiLevelType w:val="hybridMultilevel"/>
    <w:tmpl w:val="68364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38FD7C42"/>
    <w:multiLevelType w:val="hybridMultilevel"/>
    <w:tmpl w:val="CACC9B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392A400F"/>
    <w:multiLevelType w:val="hybridMultilevel"/>
    <w:tmpl w:val="F21CB500"/>
    <w:lvl w:ilvl="0" w:tplc="0C0A0001">
      <w:start w:val="1"/>
      <w:numFmt w:val="bullet"/>
      <w:lvlText w:val=""/>
      <w:lvlJc w:val="left"/>
      <w:pPr>
        <w:ind w:left="1478" w:hanging="360"/>
      </w:pPr>
      <w:rPr>
        <w:rFonts w:ascii="Symbol" w:hAnsi="Symbol" w:hint="default"/>
      </w:rPr>
    </w:lvl>
    <w:lvl w:ilvl="1" w:tplc="0C0A0003" w:tentative="1">
      <w:start w:val="1"/>
      <w:numFmt w:val="bullet"/>
      <w:lvlText w:val="o"/>
      <w:lvlJc w:val="left"/>
      <w:pPr>
        <w:ind w:left="2198" w:hanging="360"/>
      </w:pPr>
      <w:rPr>
        <w:rFonts w:ascii="Courier New" w:hAnsi="Courier New" w:cs="Courier New" w:hint="default"/>
      </w:rPr>
    </w:lvl>
    <w:lvl w:ilvl="2" w:tplc="0C0A0005" w:tentative="1">
      <w:start w:val="1"/>
      <w:numFmt w:val="bullet"/>
      <w:lvlText w:val=""/>
      <w:lvlJc w:val="left"/>
      <w:pPr>
        <w:ind w:left="2918" w:hanging="360"/>
      </w:pPr>
      <w:rPr>
        <w:rFonts w:ascii="Wingdings" w:hAnsi="Wingdings" w:hint="default"/>
      </w:rPr>
    </w:lvl>
    <w:lvl w:ilvl="3" w:tplc="0C0A0001" w:tentative="1">
      <w:start w:val="1"/>
      <w:numFmt w:val="bullet"/>
      <w:lvlText w:val=""/>
      <w:lvlJc w:val="left"/>
      <w:pPr>
        <w:ind w:left="3638" w:hanging="360"/>
      </w:pPr>
      <w:rPr>
        <w:rFonts w:ascii="Symbol" w:hAnsi="Symbol" w:hint="default"/>
      </w:rPr>
    </w:lvl>
    <w:lvl w:ilvl="4" w:tplc="0C0A0003" w:tentative="1">
      <w:start w:val="1"/>
      <w:numFmt w:val="bullet"/>
      <w:lvlText w:val="o"/>
      <w:lvlJc w:val="left"/>
      <w:pPr>
        <w:ind w:left="4358" w:hanging="360"/>
      </w:pPr>
      <w:rPr>
        <w:rFonts w:ascii="Courier New" w:hAnsi="Courier New" w:cs="Courier New" w:hint="default"/>
      </w:rPr>
    </w:lvl>
    <w:lvl w:ilvl="5" w:tplc="0C0A0005" w:tentative="1">
      <w:start w:val="1"/>
      <w:numFmt w:val="bullet"/>
      <w:lvlText w:val=""/>
      <w:lvlJc w:val="left"/>
      <w:pPr>
        <w:ind w:left="5078" w:hanging="360"/>
      </w:pPr>
      <w:rPr>
        <w:rFonts w:ascii="Wingdings" w:hAnsi="Wingdings" w:hint="default"/>
      </w:rPr>
    </w:lvl>
    <w:lvl w:ilvl="6" w:tplc="0C0A0001" w:tentative="1">
      <w:start w:val="1"/>
      <w:numFmt w:val="bullet"/>
      <w:lvlText w:val=""/>
      <w:lvlJc w:val="left"/>
      <w:pPr>
        <w:ind w:left="5798" w:hanging="360"/>
      </w:pPr>
      <w:rPr>
        <w:rFonts w:ascii="Symbol" w:hAnsi="Symbol" w:hint="default"/>
      </w:rPr>
    </w:lvl>
    <w:lvl w:ilvl="7" w:tplc="0C0A0003" w:tentative="1">
      <w:start w:val="1"/>
      <w:numFmt w:val="bullet"/>
      <w:lvlText w:val="o"/>
      <w:lvlJc w:val="left"/>
      <w:pPr>
        <w:ind w:left="6518" w:hanging="360"/>
      </w:pPr>
      <w:rPr>
        <w:rFonts w:ascii="Courier New" w:hAnsi="Courier New" w:cs="Courier New" w:hint="default"/>
      </w:rPr>
    </w:lvl>
    <w:lvl w:ilvl="8" w:tplc="0C0A0005" w:tentative="1">
      <w:start w:val="1"/>
      <w:numFmt w:val="bullet"/>
      <w:lvlText w:val=""/>
      <w:lvlJc w:val="left"/>
      <w:pPr>
        <w:ind w:left="7238" w:hanging="360"/>
      </w:pPr>
      <w:rPr>
        <w:rFonts w:ascii="Wingdings" w:hAnsi="Wingdings" w:hint="default"/>
      </w:rPr>
    </w:lvl>
  </w:abstractNum>
  <w:abstractNum w:abstractNumId="44" w15:restartNumberingAfterBreak="0">
    <w:nsid w:val="3B346EA4"/>
    <w:multiLevelType w:val="hybridMultilevel"/>
    <w:tmpl w:val="FA9CD9E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3BB254BB"/>
    <w:multiLevelType w:val="hybridMultilevel"/>
    <w:tmpl w:val="7EB44B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3BCF297D"/>
    <w:multiLevelType w:val="hybridMultilevel"/>
    <w:tmpl w:val="D4C4DBC0"/>
    <w:lvl w:ilvl="0" w:tplc="04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3CEE32A4"/>
    <w:multiLevelType w:val="hybridMultilevel"/>
    <w:tmpl w:val="3244AF04"/>
    <w:lvl w:ilvl="0" w:tplc="2C8699D0">
      <w:start w:val="13"/>
      <w:numFmt w:val="bullet"/>
      <w:lvlText w:val="-"/>
      <w:lvlJc w:val="left"/>
      <w:pPr>
        <w:ind w:left="420" w:hanging="360"/>
      </w:pPr>
      <w:rPr>
        <w:rFonts w:ascii="Arial" w:eastAsiaTheme="minorHAnsi"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48" w15:restartNumberingAfterBreak="0">
    <w:nsid w:val="3E0A3C03"/>
    <w:multiLevelType w:val="hybridMultilevel"/>
    <w:tmpl w:val="F3E2C436"/>
    <w:lvl w:ilvl="0" w:tplc="2B84C586">
      <w:start w:val="1"/>
      <w:numFmt w:val="lowerLetter"/>
      <w:lvlText w:val="%1)"/>
      <w:lvlJc w:val="left"/>
      <w:pPr>
        <w:ind w:left="1440" w:hanging="360"/>
      </w:pPr>
      <w:rPr>
        <w:rFonts w:hint="default"/>
        <w:b/>
        <w:i w:val="0"/>
        <w:caps w:val="0"/>
        <w:strike w:val="0"/>
        <w:dstrike w:val="0"/>
        <w:vanish w:val="0"/>
        <w:color w:val="000000" w:themeColor="text1"/>
        <w:vertAlign w:val="baseline"/>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9" w15:restartNumberingAfterBreak="0">
    <w:nsid w:val="3F1B3223"/>
    <w:multiLevelType w:val="hybridMultilevel"/>
    <w:tmpl w:val="3034C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0362866"/>
    <w:multiLevelType w:val="hybridMultilevel"/>
    <w:tmpl w:val="309898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40541FFF"/>
    <w:multiLevelType w:val="hybridMultilevel"/>
    <w:tmpl w:val="EA50C7E8"/>
    <w:lvl w:ilvl="0" w:tplc="340A0017">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15:restartNumberingAfterBreak="0">
    <w:nsid w:val="41C1473E"/>
    <w:multiLevelType w:val="hybridMultilevel"/>
    <w:tmpl w:val="0D500C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437C3F4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3EA3574"/>
    <w:multiLevelType w:val="hybridMultilevel"/>
    <w:tmpl w:val="B26668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442B6D35"/>
    <w:multiLevelType w:val="hybridMultilevel"/>
    <w:tmpl w:val="3634CF6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3BB29E9E">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3A1FEB"/>
    <w:multiLevelType w:val="hybridMultilevel"/>
    <w:tmpl w:val="C36821BA"/>
    <w:lvl w:ilvl="0" w:tplc="2FAC2268">
      <w:start w:val="1"/>
      <w:numFmt w:val="lowerLetter"/>
      <w:lvlText w:val="%1)"/>
      <w:lvlJc w:val="left"/>
      <w:pPr>
        <w:ind w:left="720" w:hanging="360"/>
      </w:pPr>
      <w:rPr>
        <w:rFonts w:ascii="Arial" w:eastAsiaTheme="minorHAnsi" w:hAnsi="Arial" w:cs="Arial"/>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45C26A12"/>
    <w:multiLevelType w:val="hybridMultilevel"/>
    <w:tmpl w:val="325A19A8"/>
    <w:lvl w:ilvl="0" w:tplc="79D6742C">
      <w:start w:val="1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15:restartNumberingAfterBreak="0">
    <w:nsid w:val="45D67445"/>
    <w:multiLevelType w:val="hybridMultilevel"/>
    <w:tmpl w:val="E654CF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676694B"/>
    <w:multiLevelType w:val="hybridMultilevel"/>
    <w:tmpl w:val="7EB44B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6817AF3"/>
    <w:multiLevelType w:val="hybridMultilevel"/>
    <w:tmpl w:val="0B0C2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 w15:restartNumberingAfterBreak="0">
    <w:nsid w:val="46D10CFC"/>
    <w:multiLevelType w:val="hybridMultilevel"/>
    <w:tmpl w:val="B5C01A5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62" w15:restartNumberingAfterBreak="0">
    <w:nsid w:val="471075D7"/>
    <w:multiLevelType w:val="hybridMultilevel"/>
    <w:tmpl w:val="3940C9D2"/>
    <w:lvl w:ilvl="0" w:tplc="340A000B">
      <w:numFmt w:val="bullet"/>
      <w:lvlText w:val="•"/>
      <w:lvlJc w:val="left"/>
      <w:pPr>
        <w:ind w:left="1080" w:hanging="360"/>
      </w:pPr>
      <w:rPr>
        <w:rFonts w:ascii="Century Gothic" w:eastAsia="MS Gothic"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3" w15:restartNumberingAfterBreak="0">
    <w:nsid w:val="48083075"/>
    <w:multiLevelType w:val="hybridMultilevel"/>
    <w:tmpl w:val="77AC9AE6"/>
    <w:lvl w:ilvl="0" w:tplc="1B20F3E6">
      <w:start w:val="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48924CA7"/>
    <w:multiLevelType w:val="multilevel"/>
    <w:tmpl w:val="98289B76"/>
    <w:lvl w:ilvl="0">
      <w:start w:val="3"/>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8C028F4"/>
    <w:multiLevelType w:val="hybridMultilevel"/>
    <w:tmpl w:val="B6F0AEC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48DC575B"/>
    <w:multiLevelType w:val="hybridMultilevel"/>
    <w:tmpl w:val="4302372E"/>
    <w:lvl w:ilvl="0" w:tplc="4D7E74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49213E14"/>
    <w:multiLevelType w:val="hybridMultilevel"/>
    <w:tmpl w:val="716E206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8" w15:restartNumberingAfterBreak="0">
    <w:nsid w:val="498F4723"/>
    <w:multiLevelType w:val="hybridMultilevel"/>
    <w:tmpl w:val="A8E8558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49AB631B"/>
    <w:multiLevelType w:val="hybridMultilevel"/>
    <w:tmpl w:val="D020E5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4BCA4E28"/>
    <w:multiLevelType w:val="hybridMultilevel"/>
    <w:tmpl w:val="C8EA7490"/>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4C842754"/>
    <w:multiLevelType w:val="hybridMultilevel"/>
    <w:tmpl w:val="0960F97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2" w15:restartNumberingAfterBreak="0">
    <w:nsid w:val="4D18596A"/>
    <w:multiLevelType w:val="hybridMultilevel"/>
    <w:tmpl w:val="F85C917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3" w15:restartNumberingAfterBreak="0">
    <w:nsid w:val="4E77766A"/>
    <w:multiLevelType w:val="multilevel"/>
    <w:tmpl w:val="8062B19E"/>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F4D71A9"/>
    <w:multiLevelType w:val="hybridMultilevel"/>
    <w:tmpl w:val="79984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1EB7626"/>
    <w:multiLevelType w:val="hybridMultilevel"/>
    <w:tmpl w:val="BF9446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52A832A1"/>
    <w:multiLevelType w:val="multilevel"/>
    <w:tmpl w:val="8062B19E"/>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34C49B5"/>
    <w:multiLevelType w:val="hybridMultilevel"/>
    <w:tmpl w:val="B302D7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15:restartNumberingAfterBreak="0">
    <w:nsid w:val="53B47427"/>
    <w:multiLevelType w:val="multilevel"/>
    <w:tmpl w:val="E6DE87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41915D7"/>
    <w:multiLevelType w:val="hybridMultilevel"/>
    <w:tmpl w:val="5DA4CD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15:restartNumberingAfterBreak="0">
    <w:nsid w:val="54FF733E"/>
    <w:multiLevelType w:val="hybridMultilevel"/>
    <w:tmpl w:val="B23669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6356AC3"/>
    <w:multiLevelType w:val="multilevel"/>
    <w:tmpl w:val="F2BE0A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7115F66"/>
    <w:multiLevelType w:val="hybridMultilevel"/>
    <w:tmpl w:val="33F6F1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15:restartNumberingAfterBreak="0">
    <w:nsid w:val="57703E8D"/>
    <w:multiLevelType w:val="hybridMultilevel"/>
    <w:tmpl w:val="15AA6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7EA75BA"/>
    <w:multiLevelType w:val="hybridMultilevel"/>
    <w:tmpl w:val="52F01A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860296D"/>
    <w:multiLevelType w:val="hybridMultilevel"/>
    <w:tmpl w:val="6A8E561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6A239E"/>
    <w:multiLevelType w:val="hybridMultilevel"/>
    <w:tmpl w:val="5776C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5871325C"/>
    <w:multiLevelType w:val="hybridMultilevel"/>
    <w:tmpl w:val="E51278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58CA7BB4"/>
    <w:multiLevelType w:val="hybridMultilevel"/>
    <w:tmpl w:val="0DFCC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5AF0652C"/>
    <w:multiLevelType w:val="multilevel"/>
    <w:tmpl w:val="2F7045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5B4E16B5"/>
    <w:multiLevelType w:val="hybridMultilevel"/>
    <w:tmpl w:val="843211C0"/>
    <w:lvl w:ilvl="0" w:tplc="340A000B">
      <w:numFmt w:val="bullet"/>
      <w:lvlText w:val="•"/>
      <w:lvlJc w:val="left"/>
      <w:pPr>
        <w:ind w:left="1080" w:hanging="360"/>
      </w:pPr>
      <w:rPr>
        <w:rFonts w:ascii="Century Gothic" w:eastAsia="MS Gothic"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1" w15:restartNumberingAfterBreak="0">
    <w:nsid w:val="5BB14F58"/>
    <w:multiLevelType w:val="multilevel"/>
    <w:tmpl w:val="581236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5C19023D"/>
    <w:multiLevelType w:val="hybridMultilevel"/>
    <w:tmpl w:val="047A14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3" w15:restartNumberingAfterBreak="0">
    <w:nsid w:val="5CBC598E"/>
    <w:multiLevelType w:val="hybridMultilevel"/>
    <w:tmpl w:val="E3AA93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5CC81C1A"/>
    <w:multiLevelType w:val="hybridMultilevel"/>
    <w:tmpl w:val="82E29D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5E3A1DF2"/>
    <w:multiLevelType w:val="hybridMultilevel"/>
    <w:tmpl w:val="D2FC84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15:restartNumberingAfterBreak="0">
    <w:nsid w:val="5FFF04F5"/>
    <w:multiLevelType w:val="hybridMultilevel"/>
    <w:tmpl w:val="0FB2691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15:restartNumberingAfterBreak="0">
    <w:nsid w:val="600E35D7"/>
    <w:multiLevelType w:val="multilevel"/>
    <w:tmpl w:val="5510A0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01979B5"/>
    <w:multiLevelType w:val="hybridMultilevel"/>
    <w:tmpl w:val="5DA4CD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633368F0"/>
    <w:multiLevelType w:val="hybridMultilevel"/>
    <w:tmpl w:val="06FA1C2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00" w15:restartNumberingAfterBreak="0">
    <w:nsid w:val="63FF74FC"/>
    <w:multiLevelType w:val="hybridMultilevel"/>
    <w:tmpl w:val="5DA4CD4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15:restartNumberingAfterBreak="0">
    <w:nsid w:val="64416106"/>
    <w:multiLevelType w:val="hybridMultilevel"/>
    <w:tmpl w:val="1D743786"/>
    <w:lvl w:ilvl="0" w:tplc="3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64D757F9"/>
    <w:multiLevelType w:val="hybridMultilevel"/>
    <w:tmpl w:val="828CDA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656761A3"/>
    <w:multiLevelType w:val="hybridMultilevel"/>
    <w:tmpl w:val="A8E8558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658E5483"/>
    <w:multiLevelType w:val="hybridMultilevel"/>
    <w:tmpl w:val="DDB292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15:restartNumberingAfterBreak="0">
    <w:nsid w:val="65F374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7211DAF"/>
    <w:multiLevelType w:val="hybridMultilevel"/>
    <w:tmpl w:val="05FCF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695408F0"/>
    <w:multiLevelType w:val="hybridMultilevel"/>
    <w:tmpl w:val="1E0AE536"/>
    <w:lvl w:ilvl="0" w:tplc="A19C8478">
      <w:start w:val="1"/>
      <w:numFmt w:val="bullet"/>
      <w:lvlText w:val=""/>
      <w:lvlJc w:val="left"/>
      <w:pPr>
        <w:ind w:left="720" w:hanging="360"/>
      </w:pPr>
      <w:rPr>
        <w:rFonts w:ascii="Symbol" w:hAnsi="Symbol" w:hint="default"/>
      </w:rPr>
    </w:lvl>
    <w:lvl w:ilvl="1" w:tplc="04090019">
      <w:numFmt w:val="bullet"/>
      <w:lvlText w:val="-"/>
      <w:lvlJc w:val="left"/>
      <w:pPr>
        <w:ind w:left="1788" w:hanging="708"/>
      </w:pPr>
      <w:rPr>
        <w:rFonts w:ascii="Arial Narrow" w:eastAsiaTheme="minorHAnsi" w:hAnsi="Arial Narrow" w:cstheme="minorHAnsi"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15:restartNumberingAfterBreak="0">
    <w:nsid w:val="69B16EF1"/>
    <w:multiLevelType w:val="hybridMultilevel"/>
    <w:tmpl w:val="430C7358"/>
    <w:lvl w:ilvl="0" w:tplc="4D7E74B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6AB74ACC"/>
    <w:multiLevelType w:val="hybridMultilevel"/>
    <w:tmpl w:val="747C1EB2"/>
    <w:lvl w:ilvl="0" w:tplc="B7E0A5EA">
      <w:start w:val="3"/>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0" w15:restartNumberingAfterBreak="0">
    <w:nsid w:val="6B3107C6"/>
    <w:multiLevelType w:val="hybridMultilevel"/>
    <w:tmpl w:val="E0AA64E0"/>
    <w:lvl w:ilvl="0" w:tplc="B7E0A5EA">
      <w:start w:val="3"/>
      <w:numFmt w:val="bullet"/>
      <w:lvlText w:val="-"/>
      <w:lvlJc w:val="left"/>
      <w:pPr>
        <w:ind w:left="1080" w:hanging="360"/>
      </w:pPr>
      <w:rPr>
        <w:rFonts w:ascii="Arial" w:eastAsiaTheme="minorHAns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1" w15:restartNumberingAfterBreak="0">
    <w:nsid w:val="6B8E05A2"/>
    <w:multiLevelType w:val="hybridMultilevel"/>
    <w:tmpl w:val="EA50C7E8"/>
    <w:lvl w:ilvl="0" w:tplc="340A0017">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6C362D96"/>
    <w:multiLevelType w:val="hybridMultilevel"/>
    <w:tmpl w:val="198099A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6DCD1454"/>
    <w:multiLevelType w:val="hybridMultilevel"/>
    <w:tmpl w:val="0F9408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4" w15:restartNumberingAfterBreak="0">
    <w:nsid w:val="6DE70B6A"/>
    <w:multiLevelType w:val="hybridMultilevel"/>
    <w:tmpl w:val="496413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70596236"/>
    <w:multiLevelType w:val="hybridMultilevel"/>
    <w:tmpl w:val="D5743D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15:restartNumberingAfterBreak="0">
    <w:nsid w:val="70651A06"/>
    <w:multiLevelType w:val="hybridMultilevel"/>
    <w:tmpl w:val="196A5A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7" w15:restartNumberingAfterBreak="0">
    <w:nsid w:val="71330F86"/>
    <w:multiLevelType w:val="hybridMultilevel"/>
    <w:tmpl w:val="593607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8" w15:restartNumberingAfterBreak="0">
    <w:nsid w:val="7424535D"/>
    <w:multiLevelType w:val="hybridMultilevel"/>
    <w:tmpl w:val="37AC0D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9" w15:restartNumberingAfterBreak="0">
    <w:nsid w:val="777F1314"/>
    <w:multiLevelType w:val="hybridMultilevel"/>
    <w:tmpl w:val="FAC02874"/>
    <w:lvl w:ilvl="0" w:tplc="340A000B">
      <w:numFmt w:val="bullet"/>
      <w:lvlText w:val="•"/>
      <w:lvlJc w:val="left"/>
      <w:pPr>
        <w:ind w:left="1080" w:hanging="360"/>
      </w:pPr>
      <w:rPr>
        <w:rFonts w:ascii="Century Gothic" w:eastAsia="MS Gothic"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0" w15:restartNumberingAfterBreak="0">
    <w:nsid w:val="77F1360B"/>
    <w:multiLevelType w:val="hybridMultilevel"/>
    <w:tmpl w:val="F7B2F3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15:restartNumberingAfterBreak="0">
    <w:nsid w:val="79CB2B2D"/>
    <w:multiLevelType w:val="hybridMultilevel"/>
    <w:tmpl w:val="37703D0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9B5AAC"/>
    <w:multiLevelType w:val="hybridMultilevel"/>
    <w:tmpl w:val="8EFCE21A"/>
    <w:lvl w:ilvl="0" w:tplc="340A0017">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15:restartNumberingAfterBreak="0">
    <w:nsid w:val="7ABF3FAF"/>
    <w:multiLevelType w:val="hybridMultilevel"/>
    <w:tmpl w:val="A594C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15:restartNumberingAfterBreak="0">
    <w:nsid w:val="7BDB41A3"/>
    <w:multiLevelType w:val="hybridMultilevel"/>
    <w:tmpl w:val="B20E56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5" w15:restartNumberingAfterBreak="0">
    <w:nsid w:val="7C227C78"/>
    <w:multiLevelType w:val="hybridMultilevel"/>
    <w:tmpl w:val="969C5212"/>
    <w:lvl w:ilvl="0" w:tplc="17BE1646">
      <w:start w:val="1"/>
      <w:numFmt w:val="bullet"/>
      <w:lvlText w:val=""/>
      <w:lvlJc w:val="left"/>
      <w:pPr>
        <w:ind w:left="720" w:hanging="360"/>
      </w:pPr>
      <w:rPr>
        <w:rFonts w:ascii="Symbol" w:hAnsi="Symbol" w:hint="default"/>
      </w:rPr>
    </w:lvl>
    <w:lvl w:ilvl="1" w:tplc="FA4E2F94">
      <w:start w:val="1"/>
      <w:numFmt w:val="bullet"/>
      <w:lvlText w:val="o"/>
      <w:lvlJc w:val="left"/>
      <w:pPr>
        <w:ind w:left="1440" w:hanging="360"/>
      </w:pPr>
      <w:rPr>
        <w:rFonts w:ascii="Courier New" w:hAnsi="Courier New" w:cs="Courier New" w:hint="default"/>
      </w:rPr>
    </w:lvl>
    <w:lvl w:ilvl="2" w:tplc="966C1AEE">
      <w:start w:val="1"/>
      <w:numFmt w:val="bullet"/>
      <w:lvlText w:val=""/>
      <w:lvlJc w:val="left"/>
      <w:pPr>
        <w:ind w:left="2160" w:hanging="360"/>
      </w:pPr>
      <w:rPr>
        <w:rFonts w:ascii="Wingdings" w:hAnsi="Wingdings" w:hint="default"/>
      </w:rPr>
    </w:lvl>
    <w:lvl w:ilvl="3" w:tplc="913E98A6" w:tentative="1">
      <w:start w:val="1"/>
      <w:numFmt w:val="bullet"/>
      <w:lvlText w:val=""/>
      <w:lvlJc w:val="left"/>
      <w:pPr>
        <w:ind w:left="2880" w:hanging="360"/>
      </w:pPr>
      <w:rPr>
        <w:rFonts w:ascii="Symbol" w:hAnsi="Symbol" w:hint="default"/>
      </w:rPr>
    </w:lvl>
    <w:lvl w:ilvl="4" w:tplc="9E8E58AC" w:tentative="1">
      <w:start w:val="1"/>
      <w:numFmt w:val="bullet"/>
      <w:lvlText w:val="o"/>
      <w:lvlJc w:val="left"/>
      <w:pPr>
        <w:ind w:left="3600" w:hanging="360"/>
      </w:pPr>
      <w:rPr>
        <w:rFonts w:ascii="Courier New" w:hAnsi="Courier New" w:cs="Courier New" w:hint="default"/>
      </w:rPr>
    </w:lvl>
    <w:lvl w:ilvl="5" w:tplc="541C4EDC" w:tentative="1">
      <w:start w:val="1"/>
      <w:numFmt w:val="bullet"/>
      <w:lvlText w:val=""/>
      <w:lvlJc w:val="left"/>
      <w:pPr>
        <w:ind w:left="4320" w:hanging="360"/>
      </w:pPr>
      <w:rPr>
        <w:rFonts w:ascii="Wingdings" w:hAnsi="Wingdings" w:hint="default"/>
      </w:rPr>
    </w:lvl>
    <w:lvl w:ilvl="6" w:tplc="B5EA43FE" w:tentative="1">
      <w:start w:val="1"/>
      <w:numFmt w:val="bullet"/>
      <w:lvlText w:val=""/>
      <w:lvlJc w:val="left"/>
      <w:pPr>
        <w:ind w:left="5040" w:hanging="360"/>
      </w:pPr>
      <w:rPr>
        <w:rFonts w:ascii="Symbol" w:hAnsi="Symbol" w:hint="default"/>
      </w:rPr>
    </w:lvl>
    <w:lvl w:ilvl="7" w:tplc="DB7A9A52" w:tentative="1">
      <w:start w:val="1"/>
      <w:numFmt w:val="bullet"/>
      <w:lvlText w:val="o"/>
      <w:lvlJc w:val="left"/>
      <w:pPr>
        <w:ind w:left="5760" w:hanging="360"/>
      </w:pPr>
      <w:rPr>
        <w:rFonts w:ascii="Courier New" w:hAnsi="Courier New" w:cs="Courier New" w:hint="default"/>
      </w:rPr>
    </w:lvl>
    <w:lvl w:ilvl="8" w:tplc="BF18B266" w:tentative="1">
      <w:start w:val="1"/>
      <w:numFmt w:val="bullet"/>
      <w:lvlText w:val=""/>
      <w:lvlJc w:val="left"/>
      <w:pPr>
        <w:ind w:left="6480" w:hanging="360"/>
      </w:pPr>
      <w:rPr>
        <w:rFonts w:ascii="Wingdings" w:hAnsi="Wingdings" w:hint="default"/>
      </w:rPr>
    </w:lvl>
  </w:abstractNum>
  <w:abstractNum w:abstractNumId="126" w15:restartNumberingAfterBreak="0">
    <w:nsid w:val="7C9B16A1"/>
    <w:multiLevelType w:val="hybridMultilevel"/>
    <w:tmpl w:val="8D3A4E90"/>
    <w:lvl w:ilvl="0" w:tplc="B7E0A5EA">
      <w:start w:val="3"/>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7D655D3F"/>
    <w:multiLevelType w:val="multilevel"/>
    <w:tmpl w:val="AED0CC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7DE16B3D"/>
    <w:multiLevelType w:val="hybridMultilevel"/>
    <w:tmpl w:val="F294D31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15:restartNumberingAfterBreak="0">
    <w:nsid w:val="7E2D5EF0"/>
    <w:multiLevelType w:val="hybridMultilevel"/>
    <w:tmpl w:val="B52CF1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76"/>
  </w:num>
  <w:num w:numId="3">
    <w:abstractNumId w:val="94"/>
  </w:num>
  <w:num w:numId="4">
    <w:abstractNumId w:val="106"/>
  </w:num>
  <w:num w:numId="5">
    <w:abstractNumId w:val="25"/>
  </w:num>
  <w:num w:numId="6">
    <w:abstractNumId w:val="84"/>
  </w:num>
  <w:num w:numId="7">
    <w:abstractNumId w:val="88"/>
  </w:num>
  <w:num w:numId="8">
    <w:abstractNumId w:val="74"/>
  </w:num>
  <w:num w:numId="9">
    <w:abstractNumId w:val="10"/>
  </w:num>
  <w:num w:numId="10">
    <w:abstractNumId w:val="118"/>
  </w:num>
  <w:num w:numId="11">
    <w:abstractNumId w:val="125"/>
  </w:num>
  <w:num w:numId="12">
    <w:abstractNumId w:val="8"/>
  </w:num>
  <w:num w:numId="13">
    <w:abstractNumId w:val="107"/>
  </w:num>
  <w:num w:numId="14">
    <w:abstractNumId w:val="4"/>
  </w:num>
  <w:num w:numId="15">
    <w:abstractNumId w:val="31"/>
  </w:num>
  <w:num w:numId="16">
    <w:abstractNumId w:val="86"/>
  </w:num>
  <w:num w:numId="17">
    <w:abstractNumId w:val="114"/>
  </w:num>
  <w:num w:numId="18">
    <w:abstractNumId w:val="5"/>
  </w:num>
  <w:num w:numId="19">
    <w:abstractNumId w:val="127"/>
  </w:num>
  <w:num w:numId="20">
    <w:abstractNumId w:val="39"/>
  </w:num>
  <w:num w:numId="21">
    <w:abstractNumId w:val="126"/>
  </w:num>
  <w:num w:numId="22">
    <w:abstractNumId w:val="0"/>
  </w:num>
  <w:num w:numId="23">
    <w:abstractNumId w:val="65"/>
  </w:num>
  <w:num w:numId="24">
    <w:abstractNumId w:val="22"/>
  </w:num>
  <w:num w:numId="25">
    <w:abstractNumId w:val="33"/>
  </w:num>
  <w:num w:numId="26">
    <w:abstractNumId w:val="66"/>
  </w:num>
  <w:num w:numId="27">
    <w:abstractNumId w:val="101"/>
  </w:num>
  <w:num w:numId="28">
    <w:abstractNumId w:val="19"/>
  </w:num>
  <w:num w:numId="29">
    <w:abstractNumId w:val="108"/>
  </w:num>
  <w:num w:numId="30">
    <w:abstractNumId w:val="36"/>
  </w:num>
  <w:num w:numId="31">
    <w:abstractNumId w:val="119"/>
  </w:num>
  <w:num w:numId="32">
    <w:abstractNumId w:val="62"/>
  </w:num>
  <w:num w:numId="33">
    <w:abstractNumId w:val="20"/>
  </w:num>
  <w:num w:numId="34">
    <w:abstractNumId w:val="2"/>
  </w:num>
  <w:num w:numId="35">
    <w:abstractNumId w:val="38"/>
  </w:num>
  <w:num w:numId="36">
    <w:abstractNumId w:val="28"/>
  </w:num>
  <w:num w:numId="37">
    <w:abstractNumId w:val="90"/>
  </w:num>
  <w:num w:numId="38">
    <w:abstractNumId w:val="72"/>
  </w:num>
  <w:num w:numId="39">
    <w:abstractNumId w:val="49"/>
  </w:num>
  <w:num w:numId="40">
    <w:abstractNumId w:val="42"/>
  </w:num>
  <w:num w:numId="41">
    <w:abstractNumId w:val="112"/>
  </w:num>
  <w:num w:numId="42">
    <w:abstractNumId w:val="6"/>
  </w:num>
  <w:num w:numId="43">
    <w:abstractNumId w:val="70"/>
  </w:num>
  <w:num w:numId="44">
    <w:abstractNumId w:val="110"/>
  </w:num>
  <w:num w:numId="45">
    <w:abstractNumId w:val="104"/>
  </w:num>
  <w:num w:numId="46">
    <w:abstractNumId w:val="48"/>
  </w:num>
  <w:num w:numId="47">
    <w:abstractNumId w:val="1"/>
  </w:num>
  <w:num w:numId="48">
    <w:abstractNumId w:val="102"/>
  </w:num>
  <w:num w:numId="49">
    <w:abstractNumId w:val="55"/>
  </w:num>
  <w:num w:numId="50">
    <w:abstractNumId w:val="14"/>
  </w:num>
  <w:num w:numId="51">
    <w:abstractNumId w:val="40"/>
  </w:num>
  <w:num w:numId="52">
    <w:abstractNumId w:val="30"/>
  </w:num>
  <w:num w:numId="53">
    <w:abstractNumId w:val="123"/>
  </w:num>
  <w:num w:numId="54">
    <w:abstractNumId w:val="53"/>
  </w:num>
  <w:num w:numId="55">
    <w:abstractNumId w:val="97"/>
  </w:num>
  <w:num w:numId="56">
    <w:abstractNumId w:val="80"/>
  </w:num>
  <w:num w:numId="57">
    <w:abstractNumId w:val="9"/>
  </w:num>
  <w:num w:numId="58">
    <w:abstractNumId w:val="58"/>
  </w:num>
  <w:num w:numId="59">
    <w:abstractNumId w:val="60"/>
  </w:num>
  <w:num w:numId="60">
    <w:abstractNumId w:val="61"/>
  </w:num>
  <w:num w:numId="61">
    <w:abstractNumId w:val="41"/>
  </w:num>
  <w:num w:numId="62">
    <w:abstractNumId w:val="109"/>
  </w:num>
  <w:num w:numId="63">
    <w:abstractNumId w:val="56"/>
  </w:num>
  <w:num w:numId="64">
    <w:abstractNumId w:val="96"/>
  </w:num>
  <w:num w:numId="65">
    <w:abstractNumId w:val="129"/>
  </w:num>
  <w:num w:numId="66">
    <w:abstractNumId w:val="16"/>
  </w:num>
  <w:num w:numId="67">
    <w:abstractNumId w:val="78"/>
  </w:num>
  <w:num w:numId="68">
    <w:abstractNumId w:val="44"/>
  </w:num>
  <w:num w:numId="69">
    <w:abstractNumId w:val="47"/>
  </w:num>
  <w:num w:numId="70">
    <w:abstractNumId w:val="75"/>
  </w:num>
  <w:num w:numId="71">
    <w:abstractNumId w:val="124"/>
  </w:num>
  <w:num w:numId="72">
    <w:abstractNumId w:val="59"/>
  </w:num>
  <w:num w:numId="73">
    <w:abstractNumId w:val="45"/>
  </w:num>
  <w:num w:numId="74">
    <w:abstractNumId w:val="99"/>
  </w:num>
  <w:num w:numId="75">
    <w:abstractNumId w:val="121"/>
  </w:num>
  <w:num w:numId="76">
    <w:abstractNumId w:val="113"/>
  </w:num>
  <w:num w:numId="77">
    <w:abstractNumId w:val="83"/>
  </w:num>
  <w:num w:numId="78">
    <w:abstractNumId w:val="43"/>
  </w:num>
  <w:num w:numId="79">
    <w:abstractNumId w:val="21"/>
  </w:num>
  <w:num w:numId="80">
    <w:abstractNumId w:val="71"/>
  </w:num>
  <w:num w:numId="81">
    <w:abstractNumId w:val="82"/>
  </w:num>
  <w:num w:numId="82">
    <w:abstractNumId w:val="89"/>
  </w:num>
  <w:num w:numId="83">
    <w:abstractNumId w:val="81"/>
  </w:num>
  <w:num w:numId="84">
    <w:abstractNumId w:val="24"/>
  </w:num>
  <w:num w:numId="85">
    <w:abstractNumId w:val="23"/>
  </w:num>
  <w:num w:numId="86">
    <w:abstractNumId w:val="91"/>
  </w:num>
  <w:num w:numId="87">
    <w:abstractNumId w:val="64"/>
  </w:num>
  <w:num w:numId="88">
    <w:abstractNumId w:val="26"/>
  </w:num>
  <w:num w:numId="89">
    <w:abstractNumId w:val="3"/>
  </w:num>
  <w:num w:numId="90">
    <w:abstractNumId w:val="29"/>
  </w:num>
  <w:num w:numId="91">
    <w:abstractNumId w:val="117"/>
  </w:num>
  <w:num w:numId="92">
    <w:abstractNumId w:val="32"/>
  </w:num>
  <w:num w:numId="93">
    <w:abstractNumId w:val="115"/>
  </w:num>
  <w:num w:numId="94">
    <w:abstractNumId w:val="11"/>
  </w:num>
  <w:num w:numId="95">
    <w:abstractNumId w:val="87"/>
  </w:num>
  <w:num w:numId="96">
    <w:abstractNumId w:val="95"/>
  </w:num>
  <w:num w:numId="97">
    <w:abstractNumId w:val="52"/>
  </w:num>
  <w:num w:numId="98">
    <w:abstractNumId w:val="57"/>
  </w:num>
  <w:num w:numId="99">
    <w:abstractNumId w:val="7"/>
  </w:num>
  <w:num w:numId="100">
    <w:abstractNumId w:val="50"/>
  </w:num>
  <w:num w:numId="101">
    <w:abstractNumId w:val="69"/>
  </w:num>
  <w:num w:numId="102">
    <w:abstractNumId w:val="85"/>
  </w:num>
  <w:num w:numId="103">
    <w:abstractNumId w:val="67"/>
  </w:num>
  <w:num w:numId="104">
    <w:abstractNumId w:val="34"/>
  </w:num>
  <w:num w:numId="105">
    <w:abstractNumId w:val="93"/>
  </w:num>
  <w:num w:numId="106">
    <w:abstractNumId w:val="77"/>
  </w:num>
  <w:num w:numId="107">
    <w:abstractNumId w:val="116"/>
  </w:num>
  <w:num w:numId="108">
    <w:abstractNumId w:val="15"/>
  </w:num>
  <w:num w:numId="109">
    <w:abstractNumId w:val="54"/>
  </w:num>
  <w:num w:numId="110">
    <w:abstractNumId w:val="68"/>
  </w:num>
  <w:num w:numId="111">
    <w:abstractNumId w:val="122"/>
  </w:num>
  <w:num w:numId="112">
    <w:abstractNumId w:val="13"/>
  </w:num>
  <w:num w:numId="113">
    <w:abstractNumId w:val="128"/>
  </w:num>
  <w:num w:numId="114">
    <w:abstractNumId w:val="18"/>
  </w:num>
  <w:num w:numId="115">
    <w:abstractNumId w:val="111"/>
  </w:num>
  <w:num w:numId="116">
    <w:abstractNumId w:val="51"/>
  </w:num>
  <w:num w:numId="117">
    <w:abstractNumId w:val="103"/>
  </w:num>
  <w:num w:numId="118">
    <w:abstractNumId w:val="100"/>
  </w:num>
  <w:num w:numId="119">
    <w:abstractNumId w:val="79"/>
  </w:num>
  <w:num w:numId="120">
    <w:abstractNumId w:val="27"/>
  </w:num>
  <w:num w:numId="121">
    <w:abstractNumId w:val="98"/>
  </w:num>
  <w:num w:numId="122">
    <w:abstractNumId w:val="35"/>
  </w:num>
  <w:num w:numId="123">
    <w:abstractNumId w:val="120"/>
  </w:num>
  <w:num w:numId="124">
    <w:abstractNumId w:val="92"/>
  </w:num>
  <w:num w:numId="125">
    <w:abstractNumId w:val="17"/>
  </w:num>
  <w:num w:numId="126">
    <w:abstractNumId w:val="63"/>
  </w:num>
  <w:num w:numId="127">
    <w:abstractNumId w:val="46"/>
  </w:num>
  <w:num w:numId="128">
    <w:abstractNumId w:val="105"/>
  </w:num>
  <w:num w:numId="129">
    <w:abstractNumId w:val="73"/>
  </w:num>
  <w:num w:numId="130">
    <w:abstractNumId w:val="37"/>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uis Benavente">
    <w15:presenceInfo w15:providerId="None" w15:userId="Luis Benav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27"/>
    <w:rsid w:val="000013CC"/>
    <w:rsid w:val="000035CC"/>
    <w:rsid w:val="00004016"/>
    <w:rsid w:val="0000573B"/>
    <w:rsid w:val="00006EDC"/>
    <w:rsid w:val="0000773E"/>
    <w:rsid w:val="00007853"/>
    <w:rsid w:val="00010E1C"/>
    <w:rsid w:val="00011C74"/>
    <w:rsid w:val="0001225E"/>
    <w:rsid w:val="00014DC8"/>
    <w:rsid w:val="000153C1"/>
    <w:rsid w:val="000159B6"/>
    <w:rsid w:val="00016BDF"/>
    <w:rsid w:val="00017A24"/>
    <w:rsid w:val="00021CBE"/>
    <w:rsid w:val="00022983"/>
    <w:rsid w:val="00024FB6"/>
    <w:rsid w:val="00030D92"/>
    <w:rsid w:val="00031150"/>
    <w:rsid w:val="000316CD"/>
    <w:rsid w:val="00032C32"/>
    <w:rsid w:val="00033B3A"/>
    <w:rsid w:val="00036A65"/>
    <w:rsid w:val="00036E66"/>
    <w:rsid w:val="000420F1"/>
    <w:rsid w:val="0004211A"/>
    <w:rsid w:val="00044DA6"/>
    <w:rsid w:val="00045980"/>
    <w:rsid w:val="000469AC"/>
    <w:rsid w:val="00047C31"/>
    <w:rsid w:val="0005009B"/>
    <w:rsid w:val="00052230"/>
    <w:rsid w:val="000541E8"/>
    <w:rsid w:val="00054B77"/>
    <w:rsid w:val="00055807"/>
    <w:rsid w:val="000559C2"/>
    <w:rsid w:val="00055C57"/>
    <w:rsid w:val="000567CC"/>
    <w:rsid w:val="00057DFF"/>
    <w:rsid w:val="00060559"/>
    <w:rsid w:val="00061C1D"/>
    <w:rsid w:val="00061FF7"/>
    <w:rsid w:val="00064CA9"/>
    <w:rsid w:val="00065DE8"/>
    <w:rsid w:val="000663EC"/>
    <w:rsid w:val="00067009"/>
    <w:rsid w:val="0006728B"/>
    <w:rsid w:val="00067FE5"/>
    <w:rsid w:val="00070059"/>
    <w:rsid w:val="00071012"/>
    <w:rsid w:val="00071DA3"/>
    <w:rsid w:val="00072529"/>
    <w:rsid w:val="00073027"/>
    <w:rsid w:val="00073B3C"/>
    <w:rsid w:val="000757F3"/>
    <w:rsid w:val="00077566"/>
    <w:rsid w:val="000777DF"/>
    <w:rsid w:val="00077DCB"/>
    <w:rsid w:val="00080AA6"/>
    <w:rsid w:val="00081C3C"/>
    <w:rsid w:val="000822B9"/>
    <w:rsid w:val="00084894"/>
    <w:rsid w:val="00085971"/>
    <w:rsid w:val="00086180"/>
    <w:rsid w:val="00086E11"/>
    <w:rsid w:val="00090188"/>
    <w:rsid w:val="00090A48"/>
    <w:rsid w:val="00090DB6"/>
    <w:rsid w:val="00091446"/>
    <w:rsid w:val="00092465"/>
    <w:rsid w:val="00092896"/>
    <w:rsid w:val="00094F7F"/>
    <w:rsid w:val="0009540F"/>
    <w:rsid w:val="00095A0C"/>
    <w:rsid w:val="00095ACC"/>
    <w:rsid w:val="00095BB5"/>
    <w:rsid w:val="00095BCC"/>
    <w:rsid w:val="0009654E"/>
    <w:rsid w:val="0009755B"/>
    <w:rsid w:val="000A0D63"/>
    <w:rsid w:val="000A1C5F"/>
    <w:rsid w:val="000A1E20"/>
    <w:rsid w:val="000A202F"/>
    <w:rsid w:val="000A2F27"/>
    <w:rsid w:val="000A30BB"/>
    <w:rsid w:val="000A7CDF"/>
    <w:rsid w:val="000B03EF"/>
    <w:rsid w:val="000B06B1"/>
    <w:rsid w:val="000B1DB3"/>
    <w:rsid w:val="000B38FE"/>
    <w:rsid w:val="000B3E68"/>
    <w:rsid w:val="000B4CEF"/>
    <w:rsid w:val="000B523C"/>
    <w:rsid w:val="000C06C4"/>
    <w:rsid w:val="000C2544"/>
    <w:rsid w:val="000C275C"/>
    <w:rsid w:val="000C3789"/>
    <w:rsid w:val="000C3E97"/>
    <w:rsid w:val="000C501C"/>
    <w:rsid w:val="000C5C6F"/>
    <w:rsid w:val="000D1BB8"/>
    <w:rsid w:val="000D3FB6"/>
    <w:rsid w:val="000D4601"/>
    <w:rsid w:val="000D4F25"/>
    <w:rsid w:val="000D59EB"/>
    <w:rsid w:val="000D59F3"/>
    <w:rsid w:val="000E0231"/>
    <w:rsid w:val="000E06EE"/>
    <w:rsid w:val="000E0E3B"/>
    <w:rsid w:val="000E1E4D"/>
    <w:rsid w:val="000E368F"/>
    <w:rsid w:val="000E577A"/>
    <w:rsid w:val="000E616B"/>
    <w:rsid w:val="000E61B5"/>
    <w:rsid w:val="000E6338"/>
    <w:rsid w:val="000F1407"/>
    <w:rsid w:val="000F248D"/>
    <w:rsid w:val="000F2583"/>
    <w:rsid w:val="000F40F6"/>
    <w:rsid w:val="000F47F0"/>
    <w:rsid w:val="000F480E"/>
    <w:rsid w:val="000F67C4"/>
    <w:rsid w:val="000F6ECD"/>
    <w:rsid w:val="00100221"/>
    <w:rsid w:val="00101520"/>
    <w:rsid w:val="0010363C"/>
    <w:rsid w:val="001037F9"/>
    <w:rsid w:val="00104982"/>
    <w:rsid w:val="001049BA"/>
    <w:rsid w:val="001059D1"/>
    <w:rsid w:val="00107596"/>
    <w:rsid w:val="00110F68"/>
    <w:rsid w:val="00112357"/>
    <w:rsid w:val="00112AE4"/>
    <w:rsid w:val="00112C14"/>
    <w:rsid w:val="00112FDD"/>
    <w:rsid w:val="0011474F"/>
    <w:rsid w:val="001163B8"/>
    <w:rsid w:val="00116FC7"/>
    <w:rsid w:val="001179A1"/>
    <w:rsid w:val="00120A25"/>
    <w:rsid w:val="00120A68"/>
    <w:rsid w:val="00125A88"/>
    <w:rsid w:val="00127172"/>
    <w:rsid w:val="00130582"/>
    <w:rsid w:val="00131C9B"/>
    <w:rsid w:val="00132A07"/>
    <w:rsid w:val="0013631E"/>
    <w:rsid w:val="00137712"/>
    <w:rsid w:val="00137ABF"/>
    <w:rsid w:val="001418C1"/>
    <w:rsid w:val="00142218"/>
    <w:rsid w:val="0014327E"/>
    <w:rsid w:val="00143C6A"/>
    <w:rsid w:val="00144292"/>
    <w:rsid w:val="001457AE"/>
    <w:rsid w:val="0014737E"/>
    <w:rsid w:val="00147D83"/>
    <w:rsid w:val="0015100E"/>
    <w:rsid w:val="001523DE"/>
    <w:rsid w:val="00152A8D"/>
    <w:rsid w:val="00155D73"/>
    <w:rsid w:val="00155F95"/>
    <w:rsid w:val="00156E7A"/>
    <w:rsid w:val="00157B83"/>
    <w:rsid w:val="001605C2"/>
    <w:rsid w:val="001617BB"/>
    <w:rsid w:val="001638A5"/>
    <w:rsid w:val="00165079"/>
    <w:rsid w:val="00166D91"/>
    <w:rsid w:val="00167015"/>
    <w:rsid w:val="00173124"/>
    <w:rsid w:val="00173B59"/>
    <w:rsid w:val="0017538F"/>
    <w:rsid w:val="00180576"/>
    <w:rsid w:val="00180E36"/>
    <w:rsid w:val="00181B16"/>
    <w:rsid w:val="0018562C"/>
    <w:rsid w:val="00185902"/>
    <w:rsid w:val="00186160"/>
    <w:rsid w:val="00191DE9"/>
    <w:rsid w:val="00193999"/>
    <w:rsid w:val="00193BC8"/>
    <w:rsid w:val="00194A51"/>
    <w:rsid w:val="0019557D"/>
    <w:rsid w:val="001957E1"/>
    <w:rsid w:val="00195C0A"/>
    <w:rsid w:val="00195CAA"/>
    <w:rsid w:val="00196E1C"/>
    <w:rsid w:val="00197586"/>
    <w:rsid w:val="001A0B8A"/>
    <w:rsid w:val="001A0EAE"/>
    <w:rsid w:val="001A0F4E"/>
    <w:rsid w:val="001A19A2"/>
    <w:rsid w:val="001A1D77"/>
    <w:rsid w:val="001A31DC"/>
    <w:rsid w:val="001A39C0"/>
    <w:rsid w:val="001A3DF9"/>
    <w:rsid w:val="001A5EF3"/>
    <w:rsid w:val="001A6958"/>
    <w:rsid w:val="001A74DE"/>
    <w:rsid w:val="001B08B7"/>
    <w:rsid w:val="001B1B62"/>
    <w:rsid w:val="001B422F"/>
    <w:rsid w:val="001B47AF"/>
    <w:rsid w:val="001B4FE5"/>
    <w:rsid w:val="001B68B4"/>
    <w:rsid w:val="001B72F7"/>
    <w:rsid w:val="001C251C"/>
    <w:rsid w:val="001C27E3"/>
    <w:rsid w:val="001C49DD"/>
    <w:rsid w:val="001C4A2B"/>
    <w:rsid w:val="001C4BCA"/>
    <w:rsid w:val="001C71FA"/>
    <w:rsid w:val="001D292E"/>
    <w:rsid w:val="001D2C05"/>
    <w:rsid w:val="001D3A72"/>
    <w:rsid w:val="001D423F"/>
    <w:rsid w:val="001D4A4A"/>
    <w:rsid w:val="001D6883"/>
    <w:rsid w:val="001D69BA"/>
    <w:rsid w:val="001D6B8D"/>
    <w:rsid w:val="001E160F"/>
    <w:rsid w:val="001E16EA"/>
    <w:rsid w:val="001E1B98"/>
    <w:rsid w:val="001E1F60"/>
    <w:rsid w:val="001E1F93"/>
    <w:rsid w:val="001E2126"/>
    <w:rsid w:val="001E559D"/>
    <w:rsid w:val="001E5797"/>
    <w:rsid w:val="001E5D3A"/>
    <w:rsid w:val="001E6F24"/>
    <w:rsid w:val="001E7274"/>
    <w:rsid w:val="001F0A57"/>
    <w:rsid w:val="001F1E1A"/>
    <w:rsid w:val="001F7BF8"/>
    <w:rsid w:val="00200679"/>
    <w:rsid w:val="00200A6C"/>
    <w:rsid w:val="00200AA1"/>
    <w:rsid w:val="00201517"/>
    <w:rsid w:val="002015B9"/>
    <w:rsid w:val="00201C53"/>
    <w:rsid w:val="00202323"/>
    <w:rsid w:val="00202FBE"/>
    <w:rsid w:val="00203FB9"/>
    <w:rsid w:val="0020454E"/>
    <w:rsid w:val="0020486C"/>
    <w:rsid w:val="00204CB4"/>
    <w:rsid w:val="00205B6B"/>
    <w:rsid w:val="002062E6"/>
    <w:rsid w:val="002068BC"/>
    <w:rsid w:val="002072A3"/>
    <w:rsid w:val="00210205"/>
    <w:rsid w:val="00210F65"/>
    <w:rsid w:val="00211490"/>
    <w:rsid w:val="002115D5"/>
    <w:rsid w:val="00211A68"/>
    <w:rsid w:val="0021516B"/>
    <w:rsid w:val="002158C5"/>
    <w:rsid w:val="00215966"/>
    <w:rsid w:val="00215A34"/>
    <w:rsid w:val="00215FE3"/>
    <w:rsid w:val="00216FDC"/>
    <w:rsid w:val="00220E39"/>
    <w:rsid w:val="0022337E"/>
    <w:rsid w:val="00224386"/>
    <w:rsid w:val="00226537"/>
    <w:rsid w:val="002318F2"/>
    <w:rsid w:val="002324AF"/>
    <w:rsid w:val="00233D35"/>
    <w:rsid w:val="00233E14"/>
    <w:rsid w:val="00233FD2"/>
    <w:rsid w:val="002345E0"/>
    <w:rsid w:val="00235278"/>
    <w:rsid w:val="002352CD"/>
    <w:rsid w:val="0023582F"/>
    <w:rsid w:val="00235D58"/>
    <w:rsid w:val="00236629"/>
    <w:rsid w:val="002409F2"/>
    <w:rsid w:val="0024231B"/>
    <w:rsid w:val="002432C5"/>
    <w:rsid w:val="002436AC"/>
    <w:rsid w:val="00244812"/>
    <w:rsid w:val="00244D0C"/>
    <w:rsid w:val="00245901"/>
    <w:rsid w:val="00246AC0"/>
    <w:rsid w:val="00246D7E"/>
    <w:rsid w:val="002510B8"/>
    <w:rsid w:val="00252313"/>
    <w:rsid w:val="00252B7E"/>
    <w:rsid w:val="00254098"/>
    <w:rsid w:val="00254117"/>
    <w:rsid w:val="00256B07"/>
    <w:rsid w:val="00257165"/>
    <w:rsid w:val="002573F1"/>
    <w:rsid w:val="00257A34"/>
    <w:rsid w:val="00260AC7"/>
    <w:rsid w:val="002616F0"/>
    <w:rsid w:val="0026385D"/>
    <w:rsid w:val="0026533C"/>
    <w:rsid w:val="00265861"/>
    <w:rsid w:val="00267131"/>
    <w:rsid w:val="00267400"/>
    <w:rsid w:val="002679B6"/>
    <w:rsid w:val="0027046A"/>
    <w:rsid w:val="002708DC"/>
    <w:rsid w:val="00270F1B"/>
    <w:rsid w:val="0027127C"/>
    <w:rsid w:val="00271F36"/>
    <w:rsid w:val="00271FAD"/>
    <w:rsid w:val="002742B1"/>
    <w:rsid w:val="00274397"/>
    <w:rsid w:val="00274F42"/>
    <w:rsid w:val="00275DB6"/>
    <w:rsid w:val="0027695F"/>
    <w:rsid w:val="00276BCA"/>
    <w:rsid w:val="00281553"/>
    <w:rsid w:val="00282555"/>
    <w:rsid w:val="00282D68"/>
    <w:rsid w:val="002850FA"/>
    <w:rsid w:val="00285D6F"/>
    <w:rsid w:val="00286794"/>
    <w:rsid w:val="00290B0A"/>
    <w:rsid w:val="0029160F"/>
    <w:rsid w:val="00292F59"/>
    <w:rsid w:val="00293991"/>
    <w:rsid w:val="00294B59"/>
    <w:rsid w:val="00294E59"/>
    <w:rsid w:val="0029501F"/>
    <w:rsid w:val="002956F0"/>
    <w:rsid w:val="00295D11"/>
    <w:rsid w:val="0029638D"/>
    <w:rsid w:val="002A1B9F"/>
    <w:rsid w:val="002A2CFD"/>
    <w:rsid w:val="002A2FF1"/>
    <w:rsid w:val="002A45E9"/>
    <w:rsid w:val="002A5A85"/>
    <w:rsid w:val="002A6DD6"/>
    <w:rsid w:val="002A6F64"/>
    <w:rsid w:val="002B164D"/>
    <w:rsid w:val="002B1D47"/>
    <w:rsid w:val="002B203B"/>
    <w:rsid w:val="002B3377"/>
    <w:rsid w:val="002B5865"/>
    <w:rsid w:val="002B593D"/>
    <w:rsid w:val="002B681F"/>
    <w:rsid w:val="002B769C"/>
    <w:rsid w:val="002B7AF3"/>
    <w:rsid w:val="002B7DC4"/>
    <w:rsid w:val="002C0B80"/>
    <w:rsid w:val="002C0BBC"/>
    <w:rsid w:val="002C2891"/>
    <w:rsid w:val="002C3859"/>
    <w:rsid w:val="002C3E92"/>
    <w:rsid w:val="002C5898"/>
    <w:rsid w:val="002C6090"/>
    <w:rsid w:val="002D054F"/>
    <w:rsid w:val="002D0D00"/>
    <w:rsid w:val="002D2DF9"/>
    <w:rsid w:val="002D3D3A"/>
    <w:rsid w:val="002D42A4"/>
    <w:rsid w:val="002D4AE0"/>
    <w:rsid w:val="002D5E85"/>
    <w:rsid w:val="002E1140"/>
    <w:rsid w:val="002E1DE7"/>
    <w:rsid w:val="002E2AFE"/>
    <w:rsid w:val="002E3668"/>
    <w:rsid w:val="002E470E"/>
    <w:rsid w:val="002E6AF9"/>
    <w:rsid w:val="002E7D54"/>
    <w:rsid w:val="002F05C9"/>
    <w:rsid w:val="002F07AF"/>
    <w:rsid w:val="002F11BF"/>
    <w:rsid w:val="002F58D9"/>
    <w:rsid w:val="002F626C"/>
    <w:rsid w:val="002F7BF8"/>
    <w:rsid w:val="002F7C51"/>
    <w:rsid w:val="00300650"/>
    <w:rsid w:val="00301F02"/>
    <w:rsid w:val="003039CE"/>
    <w:rsid w:val="00303EF9"/>
    <w:rsid w:val="0030765B"/>
    <w:rsid w:val="00311200"/>
    <w:rsid w:val="00314094"/>
    <w:rsid w:val="0031577A"/>
    <w:rsid w:val="00316A09"/>
    <w:rsid w:val="00316F34"/>
    <w:rsid w:val="003170E5"/>
    <w:rsid w:val="00317225"/>
    <w:rsid w:val="00320569"/>
    <w:rsid w:val="00321A08"/>
    <w:rsid w:val="00323699"/>
    <w:rsid w:val="00323EB4"/>
    <w:rsid w:val="003248C5"/>
    <w:rsid w:val="003254F9"/>
    <w:rsid w:val="0032618D"/>
    <w:rsid w:val="00326F0A"/>
    <w:rsid w:val="00327B6C"/>
    <w:rsid w:val="00331747"/>
    <w:rsid w:val="0033190C"/>
    <w:rsid w:val="00331B30"/>
    <w:rsid w:val="00332EBF"/>
    <w:rsid w:val="00334693"/>
    <w:rsid w:val="00334F5C"/>
    <w:rsid w:val="00334FDA"/>
    <w:rsid w:val="00335DBF"/>
    <w:rsid w:val="00335F95"/>
    <w:rsid w:val="00337E27"/>
    <w:rsid w:val="00341BB2"/>
    <w:rsid w:val="00342275"/>
    <w:rsid w:val="0034302A"/>
    <w:rsid w:val="00343B6A"/>
    <w:rsid w:val="0034408A"/>
    <w:rsid w:val="00346DB6"/>
    <w:rsid w:val="0035062D"/>
    <w:rsid w:val="0035149D"/>
    <w:rsid w:val="00356E6E"/>
    <w:rsid w:val="003576D6"/>
    <w:rsid w:val="003579E6"/>
    <w:rsid w:val="00357C9B"/>
    <w:rsid w:val="00360096"/>
    <w:rsid w:val="00361FDF"/>
    <w:rsid w:val="003628E9"/>
    <w:rsid w:val="0036342A"/>
    <w:rsid w:val="003644FC"/>
    <w:rsid w:val="00364E7B"/>
    <w:rsid w:val="00370452"/>
    <w:rsid w:val="00370866"/>
    <w:rsid w:val="00372227"/>
    <w:rsid w:val="00372F32"/>
    <w:rsid w:val="00373106"/>
    <w:rsid w:val="003737CF"/>
    <w:rsid w:val="003741DC"/>
    <w:rsid w:val="00374FB2"/>
    <w:rsid w:val="003752B3"/>
    <w:rsid w:val="0037545F"/>
    <w:rsid w:val="00375CD5"/>
    <w:rsid w:val="00375ECB"/>
    <w:rsid w:val="0037692D"/>
    <w:rsid w:val="00380BCF"/>
    <w:rsid w:val="00382199"/>
    <w:rsid w:val="00386575"/>
    <w:rsid w:val="003917C0"/>
    <w:rsid w:val="00395A12"/>
    <w:rsid w:val="003976D6"/>
    <w:rsid w:val="0039781B"/>
    <w:rsid w:val="003A0005"/>
    <w:rsid w:val="003A0624"/>
    <w:rsid w:val="003A2851"/>
    <w:rsid w:val="003A5581"/>
    <w:rsid w:val="003A68F3"/>
    <w:rsid w:val="003B015D"/>
    <w:rsid w:val="003B026D"/>
    <w:rsid w:val="003B17B1"/>
    <w:rsid w:val="003B2A31"/>
    <w:rsid w:val="003B312B"/>
    <w:rsid w:val="003B34F2"/>
    <w:rsid w:val="003B53F9"/>
    <w:rsid w:val="003B58EC"/>
    <w:rsid w:val="003B5A94"/>
    <w:rsid w:val="003B5D5E"/>
    <w:rsid w:val="003B6AB3"/>
    <w:rsid w:val="003B7C3A"/>
    <w:rsid w:val="003C0A71"/>
    <w:rsid w:val="003C0A79"/>
    <w:rsid w:val="003C2764"/>
    <w:rsid w:val="003C3BDA"/>
    <w:rsid w:val="003C3D1D"/>
    <w:rsid w:val="003C461C"/>
    <w:rsid w:val="003C6F37"/>
    <w:rsid w:val="003C7433"/>
    <w:rsid w:val="003D0012"/>
    <w:rsid w:val="003D00F1"/>
    <w:rsid w:val="003D19E6"/>
    <w:rsid w:val="003D1CC7"/>
    <w:rsid w:val="003D25E3"/>
    <w:rsid w:val="003D4DEB"/>
    <w:rsid w:val="003D55D7"/>
    <w:rsid w:val="003D6188"/>
    <w:rsid w:val="003D720A"/>
    <w:rsid w:val="003D7286"/>
    <w:rsid w:val="003E1955"/>
    <w:rsid w:val="003E40A7"/>
    <w:rsid w:val="003E427E"/>
    <w:rsid w:val="003E62EA"/>
    <w:rsid w:val="003E69AE"/>
    <w:rsid w:val="003F3946"/>
    <w:rsid w:val="003F5551"/>
    <w:rsid w:val="003F62F9"/>
    <w:rsid w:val="0040013B"/>
    <w:rsid w:val="004002C1"/>
    <w:rsid w:val="00400FFF"/>
    <w:rsid w:val="00402963"/>
    <w:rsid w:val="004054E5"/>
    <w:rsid w:val="0040778B"/>
    <w:rsid w:val="00410D1D"/>
    <w:rsid w:val="0041284E"/>
    <w:rsid w:val="00412989"/>
    <w:rsid w:val="00412D75"/>
    <w:rsid w:val="0041399A"/>
    <w:rsid w:val="00413ACD"/>
    <w:rsid w:val="00420920"/>
    <w:rsid w:val="00420AC6"/>
    <w:rsid w:val="00421D71"/>
    <w:rsid w:val="004230C8"/>
    <w:rsid w:val="00425CEE"/>
    <w:rsid w:val="00426235"/>
    <w:rsid w:val="00426768"/>
    <w:rsid w:val="004308AB"/>
    <w:rsid w:val="00431854"/>
    <w:rsid w:val="0043197E"/>
    <w:rsid w:val="00431E55"/>
    <w:rsid w:val="004327A6"/>
    <w:rsid w:val="0043317B"/>
    <w:rsid w:val="00433E51"/>
    <w:rsid w:val="00435CF5"/>
    <w:rsid w:val="00436613"/>
    <w:rsid w:val="00440E87"/>
    <w:rsid w:val="00442B48"/>
    <w:rsid w:val="00442FDD"/>
    <w:rsid w:val="00444D88"/>
    <w:rsid w:val="004466A5"/>
    <w:rsid w:val="0044676E"/>
    <w:rsid w:val="004467F0"/>
    <w:rsid w:val="00446A95"/>
    <w:rsid w:val="00450559"/>
    <w:rsid w:val="004508F8"/>
    <w:rsid w:val="0045142D"/>
    <w:rsid w:val="004530DA"/>
    <w:rsid w:val="00453422"/>
    <w:rsid w:val="00454015"/>
    <w:rsid w:val="0045540B"/>
    <w:rsid w:val="004560AA"/>
    <w:rsid w:val="00456A41"/>
    <w:rsid w:val="004576C5"/>
    <w:rsid w:val="00460782"/>
    <w:rsid w:val="004621F1"/>
    <w:rsid w:val="004634F5"/>
    <w:rsid w:val="00463E77"/>
    <w:rsid w:val="00464582"/>
    <w:rsid w:val="00464A2D"/>
    <w:rsid w:val="00465E57"/>
    <w:rsid w:val="00466B81"/>
    <w:rsid w:val="00467556"/>
    <w:rsid w:val="00467B2E"/>
    <w:rsid w:val="00467B71"/>
    <w:rsid w:val="00475E5C"/>
    <w:rsid w:val="00477962"/>
    <w:rsid w:val="004800DC"/>
    <w:rsid w:val="00480684"/>
    <w:rsid w:val="004822C3"/>
    <w:rsid w:val="00482702"/>
    <w:rsid w:val="004830F8"/>
    <w:rsid w:val="00484756"/>
    <w:rsid w:val="004854A2"/>
    <w:rsid w:val="004902CB"/>
    <w:rsid w:val="00490BE2"/>
    <w:rsid w:val="0049127D"/>
    <w:rsid w:val="00491BCD"/>
    <w:rsid w:val="0049237F"/>
    <w:rsid w:val="00492A6D"/>
    <w:rsid w:val="00493208"/>
    <w:rsid w:val="004943AA"/>
    <w:rsid w:val="004944CC"/>
    <w:rsid w:val="0049645C"/>
    <w:rsid w:val="004968DA"/>
    <w:rsid w:val="004A1413"/>
    <w:rsid w:val="004A4807"/>
    <w:rsid w:val="004A5E6A"/>
    <w:rsid w:val="004A6056"/>
    <w:rsid w:val="004A6CD5"/>
    <w:rsid w:val="004A7F33"/>
    <w:rsid w:val="004B0629"/>
    <w:rsid w:val="004B0847"/>
    <w:rsid w:val="004B0B70"/>
    <w:rsid w:val="004B192F"/>
    <w:rsid w:val="004B2799"/>
    <w:rsid w:val="004B3386"/>
    <w:rsid w:val="004B5AFB"/>
    <w:rsid w:val="004B764C"/>
    <w:rsid w:val="004B7682"/>
    <w:rsid w:val="004C2F7E"/>
    <w:rsid w:val="004C428A"/>
    <w:rsid w:val="004C73B3"/>
    <w:rsid w:val="004D1078"/>
    <w:rsid w:val="004D13C7"/>
    <w:rsid w:val="004D2D88"/>
    <w:rsid w:val="004D33B2"/>
    <w:rsid w:val="004D4137"/>
    <w:rsid w:val="004D4331"/>
    <w:rsid w:val="004D43C4"/>
    <w:rsid w:val="004D6EBA"/>
    <w:rsid w:val="004D71F9"/>
    <w:rsid w:val="004E1624"/>
    <w:rsid w:val="004E1993"/>
    <w:rsid w:val="004E2CD8"/>
    <w:rsid w:val="004E3F5B"/>
    <w:rsid w:val="004E4D1A"/>
    <w:rsid w:val="004E6AD2"/>
    <w:rsid w:val="004E7474"/>
    <w:rsid w:val="004E74ED"/>
    <w:rsid w:val="004E7A73"/>
    <w:rsid w:val="004F0DD5"/>
    <w:rsid w:val="004F23B8"/>
    <w:rsid w:val="004F2B82"/>
    <w:rsid w:val="004F32AF"/>
    <w:rsid w:val="004F3901"/>
    <w:rsid w:val="004F3981"/>
    <w:rsid w:val="004F3BE0"/>
    <w:rsid w:val="004F3FEA"/>
    <w:rsid w:val="004F622B"/>
    <w:rsid w:val="004F6807"/>
    <w:rsid w:val="004F7964"/>
    <w:rsid w:val="00500D35"/>
    <w:rsid w:val="0050359D"/>
    <w:rsid w:val="005064F8"/>
    <w:rsid w:val="00506C22"/>
    <w:rsid w:val="0050714E"/>
    <w:rsid w:val="00511061"/>
    <w:rsid w:val="00512950"/>
    <w:rsid w:val="00513169"/>
    <w:rsid w:val="0051549A"/>
    <w:rsid w:val="00515C2C"/>
    <w:rsid w:val="00520A03"/>
    <w:rsid w:val="005216B9"/>
    <w:rsid w:val="00522DBB"/>
    <w:rsid w:val="00523C99"/>
    <w:rsid w:val="00523D7F"/>
    <w:rsid w:val="005254C4"/>
    <w:rsid w:val="00527203"/>
    <w:rsid w:val="005273E5"/>
    <w:rsid w:val="00532F37"/>
    <w:rsid w:val="00534784"/>
    <w:rsid w:val="00534D90"/>
    <w:rsid w:val="0053547A"/>
    <w:rsid w:val="0053646E"/>
    <w:rsid w:val="005368E4"/>
    <w:rsid w:val="00537083"/>
    <w:rsid w:val="00541211"/>
    <w:rsid w:val="00541625"/>
    <w:rsid w:val="0054183D"/>
    <w:rsid w:val="005465DB"/>
    <w:rsid w:val="00551308"/>
    <w:rsid w:val="00551463"/>
    <w:rsid w:val="005518C2"/>
    <w:rsid w:val="00553A78"/>
    <w:rsid w:val="005540AC"/>
    <w:rsid w:val="005559B0"/>
    <w:rsid w:val="005561A6"/>
    <w:rsid w:val="005562B9"/>
    <w:rsid w:val="00560E3E"/>
    <w:rsid w:val="00560FDE"/>
    <w:rsid w:val="00564632"/>
    <w:rsid w:val="00564676"/>
    <w:rsid w:val="005656FE"/>
    <w:rsid w:val="00566AB1"/>
    <w:rsid w:val="00567531"/>
    <w:rsid w:val="00573CFA"/>
    <w:rsid w:val="00574A41"/>
    <w:rsid w:val="00574AD4"/>
    <w:rsid w:val="00575A31"/>
    <w:rsid w:val="00575CB5"/>
    <w:rsid w:val="00577695"/>
    <w:rsid w:val="00577EC7"/>
    <w:rsid w:val="00583095"/>
    <w:rsid w:val="005833D0"/>
    <w:rsid w:val="005835BA"/>
    <w:rsid w:val="00585707"/>
    <w:rsid w:val="00585FCF"/>
    <w:rsid w:val="00587412"/>
    <w:rsid w:val="005904AE"/>
    <w:rsid w:val="00594657"/>
    <w:rsid w:val="005A0293"/>
    <w:rsid w:val="005A0E6F"/>
    <w:rsid w:val="005A154A"/>
    <w:rsid w:val="005A15D3"/>
    <w:rsid w:val="005A53EB"/>
    <w:rsid w:val="005A5AD6"/>
    <w:rsid w:val="005A6DB2"/>
    <w:rsid w:val="005B144A"/>
    <w:rsid w:val="005B1546"/>
    <w:rsid w:val="005B1D31"/>
    <w:rsid w:val="005B298A"/>
    <w:rsid w:val="005B459D"/>
    <w:rsid w:val="005B7290"/>
    <w:rsid w:val="005B7470"/>
    <w:rsid w:val="005B75E4"/>
    <w:rsid w:val="005B7687"/>
    <w:rsid w:val="005C10C1"/>
    <w:rsid w:val="005C1F87"/>
    <w:rsid w:val="005C325C"/>
    <w:rsid w:val="005C5600"/>
    <w:rsid w:val="005C6EBD"/>
    <w:rsid w:val="005C76C8"/>
    <w:rsid w:val="005D1442"/>
    <w:rsid w:val="005D1B3B"/>
    <w:rsid w:val="005D1FA0"/>
    <w:rsid w:val="005D3711"/>
    <w:rsid w:val="005D3B08"/>
    <w:rsid w:val="005D4224"/>
    <w:rsid w:val="005D5962"/>
    <w:rsid w:val="005E0683"/>
    <w:rsid w:val="005E0BFA"/>
    <w:rsid w:val="005E14D1"/>
    <w:rsid w:val="005E2E36"/>
    <w:rsid w:val="005E317F"/>
    <w:rsid w:val="005E3BC6"/>
    <w:rsid w:val="005E4FE6"/>
    <w:rsid w:val="005E567D"/>
    <w:rsid w:val="005E5A94"/>
    <w:rsid w:val="005E6FD1"/>
    <w:rsid w:val="005F049A"/>
    <w:rsid w:val="005F1668"/>
    <w:rsid w:val="005F2A02"/>
    <w:rsid w:val="005F3BC7"/>
    <w:rsid w:val="005F3C3B"/>
    <w:rsid w:val="005F515A"/>
    <w:rsid w:val="005F53F8"/>
    <w:rsid w:val="005F591D"/>
    <w:rsid w:val="005F68AE"/>
    <w:rsid w:val="005F74AB"/>
    <w:rsid w:val="006022F2"/>
    <w:rsid w:val="00602E74"/>
    <w:rsid w:val="00603AD5"/>
    <w:rsid w:val="00605F13"/>
    <w:rsid w:val="006062D7"/>
    <w:rsid w:val="00607848"/>
    <w:rsid w:val="0061079E"/>
    <w:rsid w:val="006111E0"/>
    <w:rsid w:val="0061174E"/>
    <w:rsid w:val="00613A1B"/>
    <w:rsid w:val="0061645A"/>
    <w:rsid w:val="0061781C"/>
    <w:rsid w:val="00620506"/>
    <w:rsid w:val="00620550"/>
    <w:rsid w:val="00621535"/>
    <w:rsid w:val="0062231B"/>
    <w:rsid w:val="00623558"/>
    <w:rsid w:val="0062377B"/>
    <w:rsid w:val="00623D22"/>
    <w:rsid w:val="00625171"/>
    <w:rsid w:val="00630C52"/>
    <w:rsid w:val="00631426"/>
    <w:rsid w:val="00633966"/>
    <w:rsid w:val="00634314"/>
    <w:rsid w:val="0063446D"/>
    <w:rsid w:val="00634C52"/>
    <w:rsid w:val="0063565A"/>
    <w:rsid w:val="0064248E"/>
    <w:rsid w:val="006425C1"/>
    <w:rsid w:val="00643CEA"/>
    <w:rsid w:val="00643EE7"/>
    <w:rsid w:val="00647F7B"/>
    <w:rsid w:val="006515C5"/>
    <w:rsid w:val="006544CE"/>
    <w:rsid w:val="006550C8"/>
    <w:rsid w:val="00655FF2"/>
    <w:rsid w:val="006564CE"/>
    <w:rsid w:val="00660E6C"/>
    <w:rsid w:val="00661216"/>
    <w:rsid w:val="00661461"/>
    <w:rsid w:val="00662881"/>
    <w:rsid w:val="00662D53"/>
    <w:rsid w:val="00664F7E"/>
    <w:rsid w:val="00666067"/>
    <w:rsid w:val="00666C34"/>
    <w:rsid w:val="00666E3C"/>
    <w:rsid w:val="00672B56"/>
    <w:rsid w:val="00672D33"/>
    <w:rsid w:val="006738FE"/>
    <w:rsid w:val="00673BE8"/>
    <w:rsid w:val="0067469F"/>
    <w:rsid w:val="00674876"/>
    <w:rsid w:val="0067520C"/>
    <w:rsid w:val="00676F83"/>
    <w:rsid w:val="00677679"/>
    <w:rsid w:val="00680889"/>
    <w:rsid w:val="00681CD7"/>
    <w:rsid w:val="00682962"/>
    <w:rsid w:val="0068381F"/>
    <w:rsid w:val="00684038"/>
    <w:rsid w:val="00684A6B"/>
    <w:rsid w:val="00686B52"/>
    <w:rsid w:val="0068707B"/>
    <w:rsid w:val="006878A6"/>
    <w:rsid w:val="00691964"/>
    <w:rsid w:val="00692055"/>
    <w:rsid w:val="00692AD0"/>
    <w:rsid w:val="00693A9C"/>
    <w:rsid w:val="00694987"/>
    <w:rsid w:val="00694F58"/>
    <w:rsid w:val="0069765B"/>
    <w:rsid w:val="006A1342"/>
    <w:rsid w:val="006A1876"/>
    <w:rsid w:val="006A2813"/>
    <w:rsid w:val="006A315A"/>
    <w:rsid w:val="006A3510"/>
    <w:rsid w:val="006A3822"/>
    <w:rsid w:val="006A6EAB"/>
    <w:rsid w:val="006B279B"/>
    <w:rsid w:val="006B3EFD"/>
    <w:rsid w:val="006B4BEA"/>
    <w:rsid w:val="006B5BBE"/>
    <w:rsid w:val="006B60E4"/>
    <w:rsid w:val="006C079C"/>
    <w:rsid w:val="006C7EC1"/>
    <w:rsid w:val="006D06BD"/>
    <w:rsid w:val="006D0A93"/>
    <w:rsid w:val="006D2741"/>
    <w:rsid w:val="006D4B8E"/>
    <w:rsid w:val="006E0ACC"/>
    <w:rsid w:val="006E0E62"/>
    <w:rsid w:val="006E2406"/>
    <w:rsid w:val="006E2811"/>
    <w:rsid w:val="006E2EDC"/>
    <w:rsid w:val="006E384A"/>
    <w:rsid w:val="006E3D93"/>
    <w:rsid w:val="006E44F3"/>
    <w:rsid w:val="006E4D61"/>
    <w:rsid w:val="006E7B64"/>
    <w:rsid w:val="006F2E41"/>
    <w:rsid w:val="006F3ED2"/>
    <w:rsid w:val="006F401F"/>
    <w:rsid w:val="006F58EE"/>
    <w:rsid w:val="006F59CC"/>
    <w:rsid w:val="006F5A76"/>
    <w:rsid w:val="006F6963"/>
    <w:rsid w:val="006F703A"/>
    <w:rsid w:val="006F7165"/>
    <w:rsid w:val="006F73EF"/>
    <w:rsid w:val="007004ED"/>
    <w:rsid w:val="00701170"/>
    <w:rsid w:val="0070408E"/>
    <w:rsid w:val="0070490E"/>
    <w:rsid w:val="00704940"/>
    <w:rsid w:val="00704987"/>
    <w:rsid w:val="00704B90"/>
    <w:rsid w:val="00706B5F"/>
    <w:rsid w:val="007072C0"/>
    <w:rsid w:val="007073F3"/>
    <w:rsid w:val="0071075A"/>
    <w:rsid w:val="007109CB"/>
    <w:rsid w:val="00710A36"/>
    <w:rsid w:val="0071371D"/>
    <w:rsid w:val="00713720"/>
    <w:rsid w:val="0071530C"/>
    <w:rsid w:val="00717A8D"/>
    <w:rsid w:val="007218CA"/>
    <w:rsid w:val="00721C94"/>
    <w:rsid w:val="007225A9"/>
    <w:rsid w:val="007247A2"/>
    <w:rsid w:val="00725E17"/>
    <w:rsid w:val="0072673A"/>
    <w:rsid w:val="0073057C"/>
    <w:rsid w:val="007326E2"/>
    <w:rsid w:val="00732C97"/>
    <w:rsid w:val="007332AF"/>
    <w:rsid w:val="007338A5"/>
    <w:rsid w:val="00734EEA"/>
    <w:rsid w:val="00737584"/>
    <w:rsid w:val="00737E73"/>
    <w:rsid w:val="00741717"/>
    <w:rsid w:val="0074181E"/>
    <w:rsid w:val="00742BA7"/>
    <w:rsid w:val="0074324B"/>
    <w:rsid w:val="00743783"/>
    <w:rsid w:val="00744B10"/>
    <w:rsid w:val="007507D7"/>
    <w:rsid w:val="007512CB"/>
    <w:rsid w:val="00751A7A"/>
    <w:rsid w:val="00751ADC"/>
    <w:rsid w:val="0075403A"/>
    <w:rsid w:val="0075511B"/>
    <w:rsid w:val="007566C8"/>
    <w:rsid w:val="00756778"/>
    <w:rsid w:val="00756BC9"/>
    <w:rsid w:val="007603CC"/>
    <w:rsid w:val="00760CF7"/>
    <w:rsid w:val="00763C2F"/>
    <w:rsid w:val="00765D3B"/>
    <w:rsid w:val="00766C11"/>
    <w:rsid w:val="00766FB8"/>
    <w:rsid w:val="00767838"/>
    <w:rsid w:val="00770969"/>
    <w:rsid w:val="00770A33"/>
    <w:rsid w:val="00771BFB"/>
    <w:rsid w:val="0077202D"/>
    <w:rsid w:val="0077421C"/>
    <w:rsid w:val="00776516"/>
    <w:rsid w:val="007809B0"/>
    <w:rsid w:val="007818DA"/>
    <w:rsid w:val="007835AF"/>
    <w:rsid w:val="00784C4B"/>
    <w:rsid w:val="00784D83"/>
    <w:rsid w:val="0078644E"/>
    <w:rsid w:val="0078647E"/>
    <w:rsid w:val="0078677C"/>
    <w:rsid w:val="00786819"/>
    <w:rsid w:val="00786DA8"/>
    <w:rsid w:val="00787472"/>
    <w:rsid w:val="00792AC7"/>
    <w:rsid w:val="00793BFE"/>
    <w:rsid w:val="00793D6A"/>
    <w:rsid w:val="00794684"/>
    <w:rsid w:val="00794983"/>
    <w:rsid w:val="0079535E"/>
    <w:rsid w:val="0079608A"/>
    <w:rsid w:val="007964DE"/>
    <w:rsid w:val="007A2076"/>
    <w:rsid w:val="007A41A8"/>
    <w:rsid w:val="007A669F"/>
    <w:rsid w:val="007A6B02"/>
    <w:rsid w:val="007B0B67"/>
    <w:rsid w:val="007B0E17"/>
    <w:rsid w:val="007B110F"/>
    <w:rsid w:val="007B17FF"/>
    <w:rsid w:val="007B2C58"/>
    <w:rsid w:val="007B3D0E"/>
    <w:rsid w:val="007B3D3C"/>
    <w:rsid w:val="007B4AC8"/>
    <w:rsid w:val="007B58BC"/>
    <w:rsid w:val="007B594A"/>
    <w:rsid w:val="007B5B68"/>
    <w:rsid w:val="007B6B4A"/>
    <w:rsid w:val="007B6F0C"/>
    <w:rsid w:val="007B7311"/>
    <w:rsid w:val="007B7AE3"/>
    <w:rsid w:val="007C0530"/>
    <w:rsid w:val="007C0608"/>
    <w:rsid w:val="007C0CC5"/>
    <w:rsid w:val="007C25D9"/>
    <w:rsid w:val="007C308B"/>
    <w:rsid w:val="007C424B"/>
    <w:rsid w:val="007C45BD"/>
    <w:rsid w:val="007C4948"/>
    <w:rsid w:val="007C4D97"/>
    <w:rsid w:val="007C4EC3"/>
    <w:rsid w:val="007C6027"/>
    <w:rsid w:val="007C62F4"/>
    <w:rsid w:val="007D0416"/>
    <w:rsid w:val="007D1F54"/>
    <w:rsid w:val="007D2012"/>
    <w:rsid w:val="007D26D4"/>
    <w:rsid w:val="007D4C11"/>
    <w:rsid w:val="007D4E3D"/>
    <w:rsid w:val="007D5037"/>
    <w:rsid w:val="007D5998"/>
    <w:rsid w:val="007D5C7E"/>
    <w:rsid w:val="007D66C9"/>
    <w:rsid w:val="007E0F9E"/>
    <w:rsid w:val="007E1004"/>
    <w:rsid w:val="007E1D97"/>
    <w:rsid w:val="007E2F03"/>
    <w:rsid w:val="007E3370"/>
    <w:rsid w:val="007E52D6"/>
    <w:rsid w:val="007E5D9E"/>
    <w:rsid w:val="007E6952"/>
    <w:rsid w:val="007E79F8"/>
    <w:rsid w:val="007F1395"/>
    <w:rsid w:val="007F3695"/>
    <w:rsid w:val="007F4252"/>
    <w:rsid w:val="007F4D32"/>
    <w:rsid w:val="007F6996"/>
    <w:rsid w:val="007F6B6A"/>
    <w:rsid w:val="007F764A"/>
    <w:rsid w:val="008009E2"/>
    <w:rsid w:val="00802679"/>
    <w:rsid w:val="0080473F"/>
    <w:rsid w:val="00805F47"/>
    <w:rsid w:val="00806CBF"/>
    <w:rsid w:val="008104F0"/>
    <w:rsid w:val="00810EAB"/>
    <w:rsid w:val="008113A8"/>
    <w:rsid w:val="00815E37"/>
    <w:rsid w:val="008201E3"/>
    <w:rsid w:val="00822514"/>
    <w:rsid w:val="00822C68"/>
    <w:rsid w:val="00825F31"/>
    <w:rsid w:val="00826035"/>
    <w:rsid w:val="00826497"/>
    <w:rsid w:val="008264A6"/>
    <w:rsid w:val="00826581"/>
    <w:rsid w:val="00826A68"/>
    <w:rsid w:val="00827BB4"/>
    <w:rsid w:val="00830A0E"/>
    <w:rsid w:val="00831963"/>
    <w:rsid w:val="00831AEC"/>
    <w:rsid w:val="00831EDA"/>
    <w:rsid w:val="008324C6"/>
    <w:rsid w:val="00832674"/>
    <w:rsid w:val="00833FBC"/>
    <w:rsid w:val="0083436A"/>
    <w:rsid w:val="00835A83"/>
    <w:rsid w:val="00835CE8"/>
    <w:rsid w:val="0083652B"/>
    <w:rsid w:val="008365D5"/>
    <w:rsid w:val="008378AE"/>
    <w:rsid w:val="008379CF"/>
    <w:rsid w:val="008405B3"/>
    <w:rsid w:val="008416F4"/>
    <w:rsid w:val="008417CC"/>
    <w:rsid w:val="00841FB2"/>
    <w:rsid w:val="0084333E"/>
    <w:rsid w:val="00844172"/>
    <w:rsid w:val="00844C9F"/>
    <w:rsid w:val="00845819"/>
    <w:rsid w:val="00845F0E"/>
    <w:rsid w:val="00846AC1"/>
    <w:rsid w:val="00846C05"/>
    <w:rsid w:val="0085005C"/>
    <w:rsid w:val="008510B8"/>
    <w:rsid w:val="008526DB"/>
    <w:rsid w:val="00852B9A"/>
    <w:rsid w:val="008552A0"/>
    <w:rsid w:val="0085572F"/>
    <w:rsid w:val="0086029A"/>
    <w:rsid w:val="0086149F"/>
    <w:rsid w:val="00863934"/>
    <w:rsid w:val="00863E1A"/>
    <w:rsid w:val="0086419B"/>
    <w:rsid w:val="008646C0"/>
    <w:rsid w:val="008647F7"/>
    <w:rsid w:val="00866298"/>
    <w:rsid w:val="00870216"/>
    <w:rsid w:val="008718A0"/>
    <w:rsid w:val="00871A0E"/>
    <w:rsid w:val="00876961"/>
    <w:rsid w:val="00877311"/>
    <w:rsid w:val="0088158E"/>
    <w:rsid w:val="008816DA"/>
    <w:rsid w:val="008826B9"/>
    <w:rsid w:val="008869FB"/>
    <w:rsid w:val="0089084F"/>
    <w:rsid w:val="00891529"/>
    <w:rsid w:val="00892AF1"/>
    <w:rsid w:val="00893BA6"/>
    <w:rsid w:val="008959FC"/>
    <w:rsid w:val="00897123"/>
    <w:rsid w:val="00897FBA"/>
    <w:rsid w:val="008A216E"/>
    <w:rsid w:val="008A281B"/>
    <w:rsid w:val="008A29F2"/>
    <w:rsid w:val="008A3C9E"/>
    <w:rsid w:val="008A44AF"/>
    <w:rsid w:val="008A512F"/>
    <w:rsid w:val="008A64DA"/>
    <w:rsid w:val="008A7BD2"/>
    <w:rsid w:val="008A7F43"/>
    <w:rsid w:val="008B0FC8"/>
    <w:rsid w:val="008B4F80"/>
    <w:rsid w:val="008B51F8"/>
    <w:rsid w:val="008B5B41"/>
    <w:rsid w:val="008B672F"/>
    <w:rsid w:val="008B6B12"/>
    <w:rsid w:val="008B709D"/>
    <w:rsid w:val="008B7823"/>
    <w:rsid w:val="008B7DF6"/>
    <w:rsid w:val="008C0E57"/>
    <w:rsid w:val="008C1156"/>
    <w:rsid w:val="008C2290"/>
    <w:rsid w:val="008C31CF"/>
    <w:rsid w:val="008C5230"/>
    <w:rsid w:val="008C542E"/>
    <w:rsid w:val="008C5A71"/>
    <w:rsid w:val="008C7BDE"/>
    <w:rsid w:val="008D0D57"/>
    <w:rsid w:val="008D3E44"/>
    <w:rsid w:val="008D3F66"/>
    <w:rsid w:val="008D4372"/>
    <w:rsid w:val="008D5201"/>
    <w:rsid w:val="008D69F5"/>
    <w:rsid w:val="008D740A"/>
    <w:rsid w:val="008D796F"/>
    <w:rsid w:val="008E0491"/>
    <w:rsid w:val="008E7D66"/>
    <w:rsid w:val="008F0F6F"/>
    <w:rsid w:val="008F2072"/>
    <w:rsid w:val="008F23C4"/>
    <w:rsid w:val="008F2F62"/>
    <w:rsid w:val="008F363F"/>
    <w:rsid w:val="008F4012"/>
    <w:rsid w:val="008F5537"/>
    <w:rsid w:val="008F6733"/>
    <w:rsid w:val="008F68F6"/>
    <w:rsid w:val="008F76B4"/>
    <w:rsid w:val="008F7B12"/>
    <w:rsid w:val="008F7DF5"/>
    <w:rsid w:val="009002F7"/>
    <w:rsid w:val="0090104D"/>
    <w:rsid w:val="00901304"/>
    <w:rsid w:val="0090270B"/>
    <w:rsid w:val="009030B5"/>
    <w:rsid w:val="00903706"/>
    <w:rsid w:val="00904B22"/>
    <w:rsid w:val="00905F30"/>
    <w:rsid w:val="00906975"/>
    <w:rsid w:val="009079E0"/>
    <w:rsid w:val="0091104E"/>
    <w:rsid w:val="00911167"/>
    <w:rsid w:val="00911F1D"/>
    <w:rsid w:val="009138F7"/>
    <w:rsid w:val="009140BE"/>
    <w:rsid w:val="009158F8"/>
    <w:rsid w:val="00915EB6"/>
    <w:rsid w:val="00920C2C"/>
    <w:rsid w:val="00921018"/>
    <w:rsid w:val="00923D9B"/>
    <w:rsid w:val="009244FB"/>
    <w:rsid w:val="0092453D"/>
    <w:rsid w:val="00924759"/>
    <w:rsid w:val="00927FDE"/>
    <w:rsid w:val="009300FB"/>
    <w:rsid w:val="0093020B"/>
    <w:rsid w:val="009319E6"/>
    <w:rsid w:val="009337C6"/>
    <w:rsid w:val="0093770D"/>
    <w:rsid w:val="00940BBA"/>
    <w:rsid w:val="00940BF1"/>
    <w:rsid w:val="009412D3"/>
    <w:rsid w:val="00942764"/>
    <w:rsid w:val="0094411C"/>
    <w:rsid w:val="00944689"/>
    <w:rsid w:val="00945A6F"/>
    <w:rsid w:val="00945F5C"/>
    <w:rsid w:val="00947D01"/>
    <w:rsid w:val="009501B9"/>
    <w:rsid w:val="009519FA"/>
    <w:rsid w:val="00951BE6"/>
    <w:rsid w:val="00952332"/>
    <w:rsid w:val="00952C4E"/>
    <w:rsid w:val="009562A5"/>
    <w:rsid w:val="0095742A"/>
    <w:rsid w:val="00960153"/>
    <w:rsid w:val="00960E1C"/>
    <w:rsid w:val="00962342"/>
    <w:rsid w:val="009625DC"/>
    <w:rsid w:val="00962842"/>
    <w:rsid w:val="009634B0"/>
    <w:rsid w:val="00963582"/>
    <w:rsid w:val="009647C7"/>
    <w:rsid w:val="00964B91"/>
    <w:rsid w:val="00964FA8"/>
    <w:rsid w:val="00966302"/>
    <w:rsid w:val="00967528"/>
    <w:rsid w:val="009678B5"/>
    <w:rsid w:val="00971AE6"/>
    <w:rsid w:val="00971DD3"/>
    <w:rsid w:val="009727A3"/>
    <w:rsid w:val="00972D6C"/>
    <w:rsid w:val="00972DA8"/>
    <w:rsid w:val="0097725A"/>
    <w:rsid w:val="009774A8"/>
    <w:rsid w:val="0098007A"/>
    <w:rsid w:val="009815CE"/>
    <w:rsid w:val="0098211C"/>
    <w:rsid w:val="00983D67"/>
    <w:rsid w:val="009853D0"/>
    <w:rsid w:val="00985BFA"/>
    <w:rsid w:val="00985C90"/>
    <w:rsid w:val="00987C9B"/>
    <w:rsid w:val="00990D03"/>
    <w:rsid w:val="00991322"/>
    <w:rsid w:val="00991DAF"/>
    <w:rsid w:val="00994454"/>
    <w:rsid w:val="00994715"/>
    <w:rsid w:val="00995900"/>
    <w:rsid w:val="00995D8B"/>
    <w:rsid w:val="009968A8"/>
    <w:rsid w:val="009A123B"/>
    <w:rsid w:val="009A1313"/>
    <w:rsid w:val="009A1A71"/>
    <w:rsid w:val="009A2B09"/>
    <w:rsid w:val="009A2FA6"/>
    <w:rsid w:val="009A34C0"/>
    <w:rsid w:val="009A3845"/>
    <w:rsid w:val="009A44C8"/>
    <w:rsid w:val="009A5178"/>
    <w:rsid w:val="009A7603"/>
    <w:rsid w:val="009B183E"/>
    <w:rsid w:val="009B1AC3"/>
    <w:rsid w:val="009B3854"/>
    <w:rsid w:val="009B4A39"/>
    <w:rsid w:val="009B56BE"/>
    <w:rsid w:val="009B5A93"/>
    <w:rsid w:val="009B648E"/>
    <w:rsid w:val="009B660F"/>
    <w:rsid w:val="009B6E7D"/>
    <w:rsid w:val="009B7D80"/>
    <w:rsid w:val="009C1E14"/>
    <w:rsid w:val="009C2144"/>
    <w:rsid w:val="009C2530"/>
    <w:rsid w:val="009C293C"/>
    <w:rsid w:val="009C2DCD"/>
    <w:rsid w:val="009C3D4B"/>
    <w:rsid w:val="009C4137"/>
    <w:rsid w:val="009C5339"/>
    <w:rsid w:val="009C5EC4"/>
    <w:rsid w:val="009C6036"/>
    <w:rsid w:val="009C7181"/>
    <w:rsid w:val="009C7CA6"/>
    <w:rsid w:val="009D098B"/>
    <w:rsid w:val="009D4227"/>
    <w:rsid w:val="009D4E05"/>
    <w:rsid w:val="009D511A"/>
    <w:rsid w:val="009D6950"/>
    <w:rsid w:val="009E01CE"/>
    <w:rsid w:val="009E0CF6"/>
    <w:rsid w:val="009E117E"/>
    <w:rsid w:val="009E18EC"/>
    <w:rsid w:val="009E19B2"/>
    <w:rsid w:val="009E1AB9"/>
    <w:rsid w:val="009E246E"/>
    <w:rsid w:val="009E2551"/>
    <w:rsid w:val="009E29D0"/>
    <w:rsid w:val="009E3D2B"/>
    <w:rsid w:val="009E46FA"/>
    <w:rsid w:val="009E585C"/>
    <w:rsid w:val="009E5B42"/>
    <w:rsid w:val="009E602A"/>
    <w:rsid w:val="009E6587"/>
    <w:rsid w:val="009E66C3"/>
    <w:rsid w:val="009E678E"/>
    <w:rsid w:val="009E7025"/>
    <w:rsid w:val="009E7A12"/>
    <w:rsid w:val="009F0D03"/>
    <w:rsid w:val="009F106B"/>
    <w:rsid w:val="009F1A71"/>
    <w:rsid w:val="009F20B6"/>
    <w:rsid w:val="009F247E"/>
    <w:rsid w:val="009F3AEB"/>
    <w:rsid w:val="009F4059"/>
    <w:rsid w:val="009F69FD"/>
    <w:rsid w:val="00A00398"/>
    <w:rsid w:val="00A025DB"/>
    <w:rsid w:val="00A04418"/>
    <w:rsid w:val="00A07288"/>
    <w:rsid w:val="00A11006"/>
    <w:rsid w:val="00A12AA2"/>
    <w:rsid w:val="00A12E61"/>
    <w:rsid w:val="00A137A2"/>
    <w:rsid w:val="00A13CEF"/>
    <w:rsid w:val="00A1466D"/>
    <w:rsid w:val="00A169AF"/>
    <w:rsid w:val="00A20014"/>
    <w:rsid w:val="00A200F3"/>
    <w:rsid w:val="00A20671"/>
    <w:rsid w:val="00A20E05"/>
    <w:rsid w:val="00A21A27"/>
    <w:rsid w:val="00A22C07"/>
    <w:rsid w:val="00A23CDA"/>
    <w:rsid w:val="00A23ECB"/>
    <w:rsid w:val="00A27B11"/>
    <w:rsid w:val="00A3124F"/>
    <w:rsid w:val="00A31E87"/>
    <w:rsid w:val="00A3247B"/>
    <w:rsid w:val="00A32E14"/>
    <w:rsid w:val="00A33B5E"/>
    <w:rsid w:val="00A33C5A"/>
    <w:rsid w:val="00A3515C"/>
    <w:rsid w:val="00A35281"/>
    <w:rsid w:val="00A35FC1"/>
    <w:rsid w:val="00A40C3D"/>
    <w:rsid w:val="00A41312"/>
    <w:rsid w:val="00A422ED"/>
    <w:rsid w:val="00A431A8"/>
    <w:rsid w:val="00A436F9"/>
    <w:rsid w:val="00A438FD"/>
    <w:rsid w:val="00A43CC6"/>
    <w:rsid w:val="00A444BF"/>
    <w:rsid w:val="00A446CF"/>
    <w:rsid w:val="00A45C8C"/>
    <w:rsid w:val="00A4696B"/>
    <w:rsid w:val="00A472B4"/>
    <w:rsid w:val="00A50EC0"/>
    <w:rsid w:val="00A543C5"/>
    <w:rsid w:val="00A555CD"/>
    <w:rsid w:val="00A56BC3"/>
    <w:rsid w:val="00A56D61"/>
    <w:rsid w:val="00A6131B"/>
    <w:rsid w:val="00A62528"/>
    <w:rsid w:val="00A63480"/>
    <w:rsid w:val="00A63ACF"/>
    <w:rsid w:val="00A64546"/>
    <w:rsid w:val="00A660C2"/>
    <w:rsid w:val="00A66355"/>
    <w:rsid w:val="00A66EB3"/>
    <w:rsid w:val="00A67B84"/>
    <w:rsid w:val="00A70723"/>
    <w:rsid w:val="00A712D2"/>
    <w:rsid w:val="00A73277"/>
    <w:rsid w:val="00A73F74"/>
    <w:rsid w:val="00A7475B"/>
    <w:rsid w:val="00A77FFD"/>
    <w:rsid w:val="00A8065F"/>
    <w:rsid w:val="00A81D1D"/>
    <w:rsid w:val="00A81F49"/>
    <w:rsid w:val="00A820FE"/>
    <w:rsid w:val="00A848D4"/>
    <w:rsid w:val="00A852D2"/>
    <w:rsid w:val="00A857B1"/>
    <w:rsid w:val="00A85BF8"/>
    <w:rsid w:val="00A8632B"/>
    <w:rsid w:val="00A92D45"/>
    <w:rsid w:val="00A92DA4"/>
    <w:rsid w:val="00A93D0E"/>
    <w:rsid w:val="00A960AD"/>
    <w:rsid w:val="00AA0163"/>
    <w:rsid w:val="00AA0378"/>
    <w:rsid w:val="00AA0CF8"/>
    <w:rsid w:val="00AA15FF"/>
    <w:rsid w:val="00AA230A"/>
    <w:rsid w:val="00AA2734"/>
    <w:rsid w:val="00AA2C54"/>
    <w:rsid w:val="00AA2CB0"/>
    <w:rsid w:val="00AA4301"/>
    <w:rsid w:val="00AA71BC"/>
    <w:rsid w:val="00AB0C3D"/>
    <w:rsid w:val="00AB2C36"/>
    <w:rsid w:val="00AB4738"/>
    <w:rsid w:val="00AB4890"/>
    <w:rsid w:val="00AB70B2"/>
    <w:rsid w:val="00AB7589"/>
    <w:rsid w:val="00AC0678"/>
    <w:rsid w:val="00AC2204"/>
    <w:rsid w:val="00AC2315"/>
    <w:rsid w:val="00AC2419"/>
    <w:rsid w:val="00AC3404"/>
    <w:rsid w:val="00AC43B0"/>
    <w:rsid w:val="00AC4CCD"/>
    <w:rsid w:val="00AC5F1E"/>
    <w:rsid w:val="00AC6751"/>
    <w:rsid w:val="00AC6ACF"/>
    <w:rsid w:val="00AD00E2"/>
    <w:rsid w:val="00AD4D01"/>
    <w:rsid w:val="00AD4EF6"/>
    <w:rsid w:val="00AD520A"/>
    <w:rsid w:val="00AD6A78"/>
    <w:rsid w:val="00AD7B07"/>
    <w:rsid w:val="00AD7F2C"/>
    <w:rsid w:val="00AE0606"/>
    <w:rsid w:val="00AE5DCD"/>
    <w:rsid w:val="00AE6558"/>
    <w:rsid w:val="00AE6754"/>
    <w:rsid w:val="00AE6B43"/>
    <w:rsid w:val="00AE6CE0"/>
    <w:rsid w:val="00AE7402"/>
    <w:rsid w:val="00AF059F"/>
    <w:rsid w:val="00AF0F3F"/>
    <w:rsid w:val="00AF2F4F"/>
    <w:rsid w:val="00AF34FF"/>
    <w:rsid w:val="00AF3E13"/>
    <w:rsid w:val="00AF5D38"/>
    <w:rsid w:val="00AF767E"/>
    <w:rsid w:val="00AF7F9D"/>
    <w:rsid w:val="00B008A3"/>
    <w:rsid w:val="00B014CC"/>
    <w:rsid w:val="00B0224C"/>
    <w:rsid w:val="00B03B49"/>
    <w:rsid w:val="00B03CFF"/>
    <w:rsid w:val="00B04A2C"/>
    <w:rsid w:val="00B07C90"/>
    <w:rsid w:val="00B1237A"/>
    <w:rsid w:val="00B16374"/>
    <w:rsid w:val="00B16798"/>
    <w:rsid w:val="00B20631"/>
    <w:rsid w:val="00B20856"/>
    <w:rsid w:val="00B20A1B"/>
    <w:rsid w:val="00B214CB"/>
    <w:rsid w:val="00B22617"/>
    <w:rsid w:val="00B227C1"/>
    <w:rsid w:val="00B23AE1"/>
    <w:rsid w:val="00B2441A"/>
    <w:rsid w:val="00B2546A"/>
    <w:rsid w:val="00B2576B"/>
    <w:rsid w:val="00B260C2"/>
    <w:rsid w:val="00B304BF"/>
    <w:rsid w:val="00B30F84"/>
    <w:rsid w:val="00B32312"/>
    <w:rsid w:val="00B32FA7"/>
    <w:rsid w:val="00B33FD1"/>
    <w:rsid w:val="00B34407"/>
    <w:rsid w:val="00B348FD"/>
    <w:rsid w:val="00B34B95"/>
    <w:rsid w:val="00B35660"/>
    <w:rsid w:val="00B35B46"/>
    <w:rsid w:val="00B36651"/>
    <w:rsid w:val="00B3671A"/>
    <w:rsid w:val="00B36A6C"/>
    <w:rsid w:val="00B36B25"/>
    <w:rsid w:val="00B36DE5"/>
    <w:rsid w:val="00B409B4"/>
    <w:rsid w:val="00B424B3"/>
    <w:rsid w:val="00B42E48"/>
    <w:rsid w:val="00B43421"/>
    <w:rsid w:val="00B446F3"/>
    <w:rsid w:val="00B44D06"/>
    <w:rsid w:val="00B453D4"/>
    <w:rsid w:val="00B46F5A"/>
    <w:rsid w:val="00B47EE9"/>
    <w:rsid w:val="00B51E7E"/>
    <w:rsid w:val="00B542BA"/>
    <w:rsid w:val="00B555C8"/>
    <w:rsid w:val="00B55B6B"/>
    <w:rsid w:val="00B57F11"/>
    <w:rsid w:val="00B60E14"/>
    <w:rsid w:val="00B61CCA"/>
    <w:rsid w:val="00B6237D"/>
    <w:rsid w:val="00B627A2"/>
    <w:rsid w:val="00B628B8"/>
    <w:rsid w:val="00B633AD"/>
    <w:rsid w:val="00B65E06"/>
    <w:rsid w:val="00B660A2"/>
    <w:rsid w:val="00B6682C"/>
    <w:rsid w:val="00B70248"/>
    <w:rsid w:val="00B71175"/>
    <w:rsid w:val="00B713FC"/>
    <w:rsid w:val="00B7243F"/>
    <w:rsid w:val="00B74A3C"/>
    <w:rsid w:val="00B751FB"/>
    <w:rsid w:val="00B755FF"/>
    <w:rsid w:val="00B75A8F"/>
    <w:rsid w:val="00B77014"/>
    <w:rsid w:val="00B81CCB"/>
    <w:rsid w:val="00B83B1A"/>
    <w:rsid w:val="00B8596D"/>
    <w:rsid w:val="00B85D87"/>
    <w:rsid w:val="00B8629F"/>
    <w:rsid w:val="00B900D9"/>
    <w:rsid w:val="00B9022E"/>
    <w:rsid w:val="00B9175C"/>
    <w:rsid w:val="00B91DBD"/>
    <w:rsid w:val="00B92711"/>
    <w:rsid w:val="00B95250"/>
    <w:rsid w:val="00B95528"/>
    <w:rsid w:val="00B96E9D"/>
    <w:rsid w:val="00B97B14"/>
    <w:rsid w:val="00BA1F81"/>
    <w:rsid w:val="00BA381D"/>
    <w:rsid w:val="00BA5233"/>
    <w:rsid w:val="00BA5477"/>
    <w:rsid w:val="00BA6C04"/>
    <w:rsid w:val="00BB0371"/>
    <w:rsid w:val="00BB07C7"/>
    <w:rsid w:val="00BB0DFF"/>
    <w:rsid w:val="00BB188D"/>
    <w:rsid w:val="00BB2042"/>
    <w:rsid w:val="00BB22BE"/>
    <w:rsid w:val="00BB2756"/>
    <w:rsid w:val="00BB2849"/>
    <w:rsid w:val="00BB3DC7"/>
    <w:rsid w:val="00BB40CF"/>
    <w:rsid w:val="00BB40EF"/>
    <w:rsid w:val="00BB4E32"/>
    <w:rsid w:val="00BB5F73"/>
    <w:rsid w:val="00BB6230"/>
    <w:rsid w:val="00BC04A2"/>
    <w:rsid w:val="00BC1081"/>
    <w:rsid w:val="00BC18DD"/>
    <w:rsid w:val="00BC3169"/>
    <w:rsid w:val="00BC5896"/>
    <w:rsid w:val="00BD02CF"/>
    <w:rsid w:val="00BD07AE"/>
    <w:rsid w:val="00BD0F78"/>
    <w:rsid w:val="00BD1CB3"/>
    <w:rsid w:val="00BD28AB"/>
    <w:rsid w:val="00BD2C19"/>
    <w:rsid w:val="00BD44DE"/>
    <w:rsid w:val="00BD4798"/>
    <w:rsid w:val="00BD512D"/>
    <w:rsid w:val="00BD5E89"/>
    <w:rsid w:val="00BD67BA"/>
    <w:rsid w:val="00BE0098"/>
    <w:rsid w:val="00BE2CDA"/>
    <w:rsid w:val="00BE321B"/>
    <w:rsid w:val="00BE481A"/>
    <w:rsid w:val="00BE5294"/>
    <w:rsid w:val="00BE73E3"/>
    <w:rsid w:val="00BF0E96"/>
    <w:rsid w:val="00BF2C8C"/>
    <w:rsid w:val="00BF2F00"/>
    <w:rsid w:val="00BF33F1"/>
    <w:rsid w:val="00BF35F2"/>
    <w:rsid w:val="00BF4818"/>
    <w:rsid w:val="00BF4A8F"/>
    <w:rsid w:val="00BF6D8D"/>
    <w:rsid w:val="00C05695"/>
    <w:rsid w:val="00C05796"/>
    <w:rsid w:val="00C060BB"/>
    <w:rsid w:val="00C071C2"/>
    <w:rsid w:val="00C07944"/>
    <w:rsid w:val="00C119EF"/>
    <w:rsid w:val="00C125E5"/>
    <w:rsid w:val="00C12B13"/>
    <w:rsid w:val="00C13B4D"/>
    <w:rsid w:val="00C13C62"/>
    <w:rsid w:val="00C13EE0"/>
    <w:rsid w:val="00C13F6D"/>
    <w:rsid w:val="00C158C4"/>
    <w:rsid w:val="00C16B05"/>
    <w:rsid w:val="00C16DEE"/>
    <w:rsid w:val="00C16DF8"/>
    <w:rsid w:val="00C2082F"/>
    <w:rsid w:val="00C21F85"/>
    <w:rsid w:val="00C22899"/>
    <w:rsid w:val="00C24025"/>
    <w:rsid w:val="00C24041"/>
    <w:rsid w:val="00C2459A"/>
    <w:rsid w:val="00C258F0"/>
    <w:rsid w:val="00C26227"/>
    <w:rsid w:val="00C273C3"/>
    <w:rsid w:val="00C276B3"/>
    <w:rsid w:val="00C30AFF"/>
    <w:rsid w:val="00C3222E"/>
    <w:rsid w:val="00C32F82"/>
    <w:rsid w:val="00C332BC"/>
    <w:rsid w:val="00C33596"/>
    <w:rsid w:val="00C33F4E"/>
    <w:rsid w:val="00C34B2F"/>
    <w:rsid w:val="00C35BB5"/>
    <w:rsid w:val="00C37252"/>
    <w:rsid w:val="00C375AC"/>
    <w:rsid w:val="00C37E5D"/>
    <w:rsid w:val="00C412E6"/>
    <w:rsid w:val="00C414D4"/>
    <w:rsid w:val="00C4162A"/>
    <w:rsid w:val="00C41D2B"/>
    <w:rsid w:val="00C42FF7"/>
    <w:rsid w:val="00C4306D"/>
    <w:rsid w:val="00C4343E"/>
    <w:rsid w:val="00C438C5"/>
    <w:rsid w:val="00C43BEF"/>
    <w:rsid w:val="00C450E5"/>
    <w:rsid w:val="00C46F9C"/>
    <w:rsid w:val="00C472FD"/>
    <w:rsid w:val="00C478B5"/>
    <w:rsid w:val="00C50AF4"/>
    <w:rsid w:val="00C50DDE"/>
    <w:rsid w:val="00C515B4"/>
    <w:rsid w:val="00C51EA5"/>
    <w:rsid w:val="00C52C65"/>
    <w:rsid w:val="00C53895"/>
    <w:rsid w:val="00C53C82"/>
    <w:rsid w:val="00C53D51"/>
    <w:rsid w:val="00C53D9F"/>
    <w:rsid w:val="00C54FFE"/>
    <w:rsid w:val="00C551BB"/>
    <w:rsid w:val="00C55E7D"/>
    <w:rsid w:val="00C56A37"/>
    <w:rsid w:val="00C573A3"/>
    <w:rsid w:val="00C609F8"/>
    <w:rsid w:val="00C60CCD"/>
    <w:rsid w:val="00C61045"/>
    <w:rsid w:val="00C62BBA"/>
    <w:rsid w:val="00C65DB3"/>
    <w:rsid w:val="00C66184"/>
    <w:rsid w:val="00C66B60"/>
    <w:rsid w:val="00C67438"/>
    <w:rsid w:val="00C70DDF"/>
    <w:rsid w:val="00C70F12"/>
    <w:rsid w:val="00C70F7F"/>
    <w:rsid w:val="00C71A82"/>
    <w:rsid w:val="00C724CA"/>
    <w:rsid w:val="00C724E6"/>
    <w:rsid w:val="00C72913"/>
    <w:rsid w:val="00C732D2"/>
    <w:rsid w:val="00C742A8"/>
    <w:rsid w:val="00C74929"/>
    <w:rsid w:val="00C74F70"/>
    <w:rsid w:val="00C75267"/>
    <w:rsid w:val="00C804D6"/>
    <w:rsid w:val="00C83AA7"/>
    <w:rsid w:val="00C84AB9"/>
    <w:rsid w:val="00C86F65"/>
    <w:rsid w:val="00C90D51"/>
    <w:rsid w:val="00C9102D"/>
    <w:rsid w:val="00C91C52"/>
    <w:rsid w:val="00C932DE"/>
    <w:rsid w:val="00C94493"/>
    <w:rsid w:val="00C95E7E"/>
    <w:rsid w:val="00C9625A"/>
    <w:rsid w:val="00C96C09"/>
    <w:rsid w:val="00C972D1"/>
    <w:rsid w:val="00CA0530"/>
    <w:rsid w:val="00CA05CF"/>
    <w:rsid w:val="00CA0D68"/>
    <w:rsid w:val="00CA33E3"/>
    <w:rsid w:val="00CA46E7"/>
    <w:rsid w:val="00CA49FE"/>
    <w:rsid w:val="00CA50E2"/>
    <w:rsid w:val="00CA62E5"/>
    <w:rsid w:val="00CA66BE"/>
    <w:rsid w:val="00CA6FE7"/>
    <w:rsid w:val="00CA7551"/>
    <w:rsid w:val="00CB008C"/>
    <w:rsid w:val="00CB08C2"/>
    <w:rsid w:val="00CB1FED"/>
    <w:rsid w:val="00CB3902"/>
    <w:rsid w:val="00CB40BC"/>
    <w:rsid w:val="00CB477B"/>
    <w:rsid w:val="00CB699D"/>
    <w:rsid w:val="00CB771A"/>
    <w:rsid w:val="00CC11E7"/>
    <w:rsid w:val="00CC358E"/>
    <w:rsid w:val="00CC4A08"/>
    <w:rsid w:val="00CC5469"/>
    <w:rsid w:val="00CC6BD1"/>
    <w:rsid w:val="00CC6F3C"/>
    <w:rsid w:val="00CD0C06"/>
    <w:rsid w:val="00CD0C97"/>
    <w:rsid w:val="00CD33CC"/>
    <w:rsid w:val="00CD3D97"/>
    <w:rsid w:val="00CD4B7D"/>
    <w:rsid w:val="00CD581D"/>
    <w:rsid w:val="00CD5900"/>
    <w:rsid w:val="00CD5BAB"/>
    <w:rsid w:val="00CD6396"/>
    <w:rsid w:val="00CD71FE"/>
    <w:rsid w:val="00CD78B0"/>
    <w:rsid w:val="00CE0CC2"/>
    <w:rsid w:val="00CE5D3C"/>
    <w:rsid w:val="00CE5D96"/>
    <w:rsid w:val="00CE6E1E"/>
    <w:rsid w:val="00CE6F16"/>
    <w:rsid w:val="00CE7E4F"/>
    <w:rsid w:val="00CF1029"/>
    <w:rsid w:val="00CF1137"/>
    <w:rsid w:val="00CF32C0"/>
    <w:rsid w:val="00CF5131"/>
    <w:rsid w:val="00CF6E10"/>
    <w:rsid w:val="00D005D4"/>
    <w:rsid w:val="00D0104C"/>
    <w:rsid w:val="00D0106B"/>
    <w:rsid w:val="00D01A4F"/>
    <w:rsid w:val="00D04A4B"/>
    <w:rsid w:val="00D04D57"/>
    <w:rsid w:val="00D05C48"/>
    <w:rsid w:val="00D07FEE"/>
    <w:rsid w:val="00D108E6"/>
    <w:rsid w:val="00D10D69"/>
    <w:rsid w:val="00D11A8A"/>
    <w:rsid w:val="00D13AFE"/>
    <w:rsid w:val="00D14FF7"/>
    <w:rsid w:val="00D151B1"/>
    <w:rsid w:val="00D15607"/>
    <w:rsid w:val="00D20AA4"/>
    <w:rsid w:val="00D22144"/>
    <w:rsid w:val="00D227BF"/>
    <w:rsid w:val="00D2308D"/>
    <w:rsid w:val="00D2359C"/>
    <w:rsid w:val="00D2652B"/>
    <w:rsid w:val="00D304A6"/>
    <w:rsid w:val="00D33497"/>
    <w:rsid w:val="00D359C7"/>
    <w:rsid w:val="00D35A30"/>
    <w:rsid w:val="00D37127"/>
    <w:rsid w:val="00D37B4C"/>
    <w:rsid w:val="00D42588"/>
    <w:rsid w:val="00D453CF"/>
    <w:rsid w:val="00D45552"/>
    <w:rsid w:val="00D45577"/>
    <w:rsid w:val="00D45DD8"/>
    <w:rsid w:val="00D46B65"/>
    <w:rsid w:val="00D470ED"/>
    <w:rsid w:val="00D472CF"/>
    <w:rsid w:val="00D50C19"/>
    <w:rsid w:val="00D50CD8"/>
    <w:rsid w:val="00D513A9"/>
    <w:rsid w:val="00D51652"/>
    <w:rsid w:val="00D51F9E"/>
    <w:rsid w:val="00D53B48"/>
    <w:rsid w:val="00D53D79"/>
    <w:rsid w:val="00D53EE0"/>
    <w:rsid w:val="00D5643F"/>
    <w:rsid w:val="00D6013D"/>
    <w:rsid w:val="00D6063A"/>
    <w:rsid w:val="00D6155A"/>
    <w:rsid w:val="00D639C5"/>
    <w:rsid w:val="00D6593F"/>
    <w:rsid w:val="00D65961"/>
    <w:rsid w:val="00D66958"/>
    <w:rsid w:val="00D67542"/>
    <w:rsid w:val="00D67A7C"/>
    <w:rsid w:val="00D67E66"/>
    <w:rsid w:val="00D705C4"/>
    <w:rsid w:val="00D71C9C"/>
    <w:rsid w:val="00D723D7"/>
    <w:rsid w:val="00D74312"/>
    <w:rsid w:val="00D7599F"/>
    <w:rsid w:val="00D76C24"/>
    <w:rsid w:val="00D77012"/>
    <w:rsid w:val="00D7734E"/>
    <w:rsid w:val="00D77914"/>
    <w:rsid w:val="00D77A43"/>
    <w:rsid w:val="00D80DB3"/>
    <w:rsid w:val="00D81A5F"/>
    <w:rsid w:val="00D82345"/>
    <w:rsid w:val="00D82B26"/>
    <w:rsid w:val="00D82CA4"/>
    <w:rsid w:val="00D83872"/>
    <w:rsid w:val="00D86BCD"/>
    <w:rsid w:val="00D878AF"/>
    <w:rsid w:val="00D87952"/>
    <w:rsid w:val="00D90033"/>
    <w:rsid w:val="00D91259"/>
    <w:rsid w:val="00D919F1"/>
    <w:rsid w:val="00D92AB9"/>
    <w:rsid w:val="00D931CA"/>
    <w:rsid w:val="00D931CB"/>
    <w:rsid w:val="00D94E7C"/>
    <w:rsid w:val="00D95F00"/>
    <w:rsid w:val="00D9629A"/>
    <w:rsid w:val="00D9776C"/>
    <w:rsid w:val="00DA06AF"/>
    <w:rsid w:val="00DA3BBF"/>
    <w:rsid w:val="00DA3F82"/>
    <w:rsid w:val="00DA557B"/>
    <w:rsid w:val="00DA60CC"/>
    <w:rsid w:val="00DA68D4"/>
    <w:rsid w:val="00DA719D"/>
    <w:rsid w:val="00DB202B"/>
    <w:rsid w:val="00DB2364"/>
    <w:rsid w:val="00DB25DE"/>
    <w:rsid w:val="00DB3A1F"/>
    <w:rsid w:val="00DB4BFB"/>
    <w:rsid w:val="00DB53FB"/>
    <w:rsid w:val="00DC0569"/>
    <w:rsid w:val="00DC0C9B"/>
    <w:rsid w:val="00DC0E45"/>
    <w:rsid w:val="00DC305A"/>
    <w:rsid w:val="00DC3C70"/>
    <w:rsid w:val="00DC5429"/>
    <w:rsid w:val="00DC596A"/>
    <w:rsid w:val="00DC66A7"/>
    <w:rsid w:val="00DC7C3F"/>
    <w:rsid w:val="00DD1D79"/>
    <w:rsid w:val="00DD2840"/>
    <w:rsid w:val="00DD3A45"/>
    <w:rsid w:val="00DD3F28"/>
    <w:rsid w:val="00DD445D"/>
    <w:rsid w:val="00DD45A0"/>
    <w:rsid w:val="00DD5746"/>
    <w:rsid w:val="00DD5D33"/>
    <w:rsid w:val="00DD5D94"/>
    <w:rsid w:val="00DD71F9"/>
    <w:rsid w:val="00DE133D"/>
    <w:rsid w:val="00DE1E02"/>
    <w:rsid w:val="00DE203A"/>
    <w:rsid w:val="00DE30E0"/>
    <w:rsid w:val="00DE3A2B"/>
    <w:rsid w:val="00DE4943"/>
    <w:rsid w:val="00DE555B"/>
    <w:rsid w:val="00DE633E"/>
    <w:rsid w:val="00DE64F2"/>
    <w:rsid w:val="00DF0C39"/>
    <w:rsid w:val="00DF2F10"/>
    <w:rsid w:val="00DF2FD6"/>
    <w:rsid w:val="00DF4F29"/>
    <w:rsid w:val="00E00C8A"/>
    <w:rsid w:val="00E027B3"/>
    <w:rsid w:val="00E029BE"/>
    <w:rsid w:val="00E0350E"/>
    <w:rsid w:val="00E055E3"/>
    <w:rsid w:val="00E05E46"/>
    <w:rsid w:val="00E1047A"/>
    <w:rsid w:val="00E106F4"/>
    <w:rsid w:val="00E11013"/>
    <w:rsid w:val="00E128D9"/>
    <w:rsid w:val="00E12C74"/>
    <w:rsid w:val="00E12D4D"/>
    <w:rsid w:val="00E131EB"/>
    <w:rsid w:val="00E13ED3"/>
    <w:rsid w:val="00E14D46"/>
    <w:rsid w:val="00E159C6"/>
    <w:rsid w:val="00E177C0"/>
    <w:rsid w:val="00E208BC"/>
    <w:rsid w:val="00E209AC"/>
    <w:rsid w:val="00E20F16"/>
    <w:rsid w:val="00E215A5"/>
    <w:rsid w:val="00E21A57"/>
    <w:rsid w:val="00E239F0"/>
    <w:rsid w:val="00E25592"/>
    <w:rsid w:val="00E26E5A"/>
    <w:rsid w:val="00E2719D"/>
    <w:rsid w:val="00E27FD5"/>
    <w:rsid w:val="00E350F9"/>
    <w:rsid w:val="00E35C0E"/>
    <w:rsid w:val="00E3754C"/>
    <w:rsid w:val="00E40E47"/>
    <w:rsid w:val="00E41896"/>
    <w:rsid w:val="00E41DD5"/>
    <w:rsid w:val="00E4212C"/>
    <w:rsid w:val="00E4355E"/>
    <w:rsid w:val="00E465E8"/>
    <w:rsid w:val="00E46C46"/>
    <w:rsid w:val="00E46C59"/>
    <w:rsid w:val="00E4737F"/>
    <w:rsid w:val="00E50A6A"/>
    <w:rsid w:val="00E5358E"/>
    <w:rsid w:val="00E53CA5"/>
    <w:rsid w:val="00E554E2"/>
    <w:rsid w:val="00E55663"/>
    <w:rsid w:val="00E569BD"/>
    <w:rsid w:val="00E60C6C"/>
    <w:rsid w:val="00E62F8B"/>
    <w:rsid w:val="00E63089"/>
    <w:rsid w:val="00E6359C"/>
    <w:rsid w:val="00E6369E"/>
    <w:rsid w:val="00E638C5"/>
    <w:rsid w:val="00E65ADE"/>
    <w:rsid w:val="00E66610"/>
    <w:rsid w:val="00E6712F"/>
    <w:rsid w:val="00E67273"/>
    <w:rsid w:val="00E67D29"/>
    <w:rsid w:val="00E73077"/>
    <w:rsid w:val="00E73764"/>
    <w:rsid w:val="00E81AEB"/>
    <w:rsid w:val="00E82B76"/>
    <w:rsid w:val="00E83842"/>
    <w:rsid w:val="00E83E1F"/>
    <w:rsid w:val="00E85A96"/>
    <w:rsid w:val="00E86345"/>
    <w:rsid w:val="00E92154"/>
    <w:rsid w:val="00E922EA"/>
    <w:rsid w:val="00E9295A"/>
    <w:rsid w:val="00E94916"/>
    <w:rsid w:val="00E96198"/>
    <w:rsid w:val="00EA00D2"/>
    <w:rsid w:val="00EA0B8C"/>
    <w:rsid w:val="00EA104A"/>
    <w:rsid w:val="00EA27FA"/>
    <w:rsid w:val="00EA4488"/>
    <w:rsid w:val="00EA51BA"/>
    <w:rsid w:val="00EA592A"/>
    <w:rsid w:val="00EA62D8"/>
    <w:rsid w:val="00EA64C9"/>
    <w:rsid w:val="00EA6FE9"/>
    <w:rsid w:val="00EB10B5"/>
    <w:rsid w:val="00EB29F5"/>
    <w:rsid w:val="00EB2AF7"/>
    <w:rsid w:val="00EC04DA"/>
    <w:rsid w:val="00EC3D83"/>
    <w:rsid w:val="00EC4D1D"/>
    <w:rsid w:val="00EC4F42"/>
    <w:rsid w:val="00EC5A66"/>
    <w:rsid w:val="00EC656F"/>
    <w:rsid w:val="00EC7506"/>
    <w:rsid w:val="00EC78BD"/>
    <w:rsid w:val="00ED17BE"/>
    <w:rsid w:val="00ED25BA"/>
    <w:rsid w:val="00ED58F9"/>
    <w:rsid w:val="00ED5961"/>
    <w:rsid w:val="00ED5FA1"/>
    <w:rsid w:val="00EE0EB2"/>
    <w:rsid w:val="00EE1B09"/>
    <w:rsid w:val="00EE3082"/>
    <w:rsid w:val="00EE3325"/>
    <w:rsid w:val="00EE4020"/>
    <w:rsid w:val="00EE4B3D"/>
    <w:rsid w:val="00EE517C"/>
    <w:rsid w:val="00EE57A0"/>
    <w:rsid w:val="00EE5E1F"/>
    <w:rsid w:val="00EE5FC5"/>
    <w:rsid w:val="00EE61B2"/>
    <w:rsid w:val="00EF1C96"/>
    <w:rsid w:val="00EF265B"/>
    <w:rsid w:val="00EF2C5A"/>
    <w:rsid w:val="00EF2EE7"/>
    <w:rsid w:val="00EF33E8"/>
    <w:rsid w:val="00EF6F39"/>
    <w:rsid w:val="00F001EF"/>
    <w:rsid w:val="00F01A49"/>
    <w:rsid w:val="00F026F0"/>
    <w:rsid w:val="00F03136"/>
    <w:rsid w:val="00F04119"/>
    <w:rsid w:val="00F0422D"/>
    <w:rsid w:val="00F057EE"/>
    <w:rsid w:val="00F06DA1"/>
    <w:rsid w:val="00F07B84"/>
    <w:rsid w:val="00F07E60"/>
    <w:rsid w:val="00F10977"/>
    <w:rsid w:val="00F10B4A"/>
    <w:rsid w:val="00F11EAE"/>
    <w:rsid w:val="00F128F1"/>
    <w:rsid w:val="00F14DF4"/>
    <w:rsid w:val="00F1524E"/>
    <w:rsid w:val="00F15336"/>
    <w:rsid w:val="00F158B6"/>
    <w:rsid w:val="00F15E41"/>
    <w:rsid w:val="00F16322"/>
    <w:rsid w:val="00F16A5C"/>
    <w:rsid w:val="00F17D2E"/>
    <w:rsid w:val="00F224DC"/>
    <w:rsid w:val="00F22FC1"/>
    <w:rsid w:val="00F23BF4"/>
    <w:rsid w:val="00F268ED"/>
    <w:rsid w:val="00F27470"/>
    <w:rsid w:val="00F27724"/>
    <w:rsid w:val="00F30BC1"/>
    <w:rsid w:val="00F31805"/>
    <w:rsid w:val="00F3218F"/>
    <w:rsid w:val="00F3240B"/>
    <w:rsid w:val="00F3271E"/>
    <w:rsid w:val="00F33EEA"/>
    <w:rsid w:val="00F346DF"/>
    <w:rsid w:val="00F35AB3"/>
    <w:rsid w:val="00F35DF0"/>
    <w:rsid w:val="00F35DFB"/>
    <w:rsid w:val="00F36337"/>
    <w:rsid w:val="00F37C22"/>
    <w:rsid w:val="00F4067F"/>
    <w:rsid w:val="00F40831"/>
    <w:rsid w:val="00F408DC"/>
    <w:rsid w:val="00F414FB"/>
    <w:rsid w:val="00F43AB4"/>
    <w:rsid w:val="00F440CA"/>
    <w:rsid w:val="00F456AF"/>
    <w:rsid w:val="00F4597B"/>
    <w:rsid w:val="00F45A0F"/>
    <w:rsid w:val="00F46FE6"/>
    <w:rsid w:val="00F576D7"/>
    <w:rsid w:val="00F57AB0"/>
    <w:rsid w:val="00F57BEE"/>
    <w:rsid w:val="00F604C6"/>
    <w:rsid w:val="00F6104B"/>
    <w:rsid w:val="00F62FC8"/>
    <w:rsid w:val="00F65145"/>
    <w:rsid w:val="00F65B77"/>
    <w:rsid w:val="00F660A6"/>
    <w:rsid w:val="00F6616F"/>
    <w:rsid w:val="00F669A5"/>
    <w:rsid w:val="00F67865"/>
    <w:rsid w:val="00F67969"/>
    <w:rsid w:val="00F70422"/>
    <w:rsid w:val="00F7071A"/>
    <w:rsid w:val="00F7192D"/>
    <w:rsid w:val="00F76AC1"/>
    <w:rsid w:val="00F77EB2"/>
    <w:rsid w:val="00F8007E"/>
    <w:rsid w:val="00F808C5"/>
    <w:rsid w:val="00F82941"/>
    <w:rsid w:val="00F82A24"/>
    <w:rsid w:val="00F836A6"/>
    <w:rsid w:val="00F8385B"/>
    <w:rsid w:val="00F83CE0"/>
    <w:rsid w:val="00F85DDA"/>
    <w:rsid w:val="00F87E08"/>
    <w:rsid w:val="00F9029A"/>
    <w:rsid w:val="00F90C96"/>
    <w:rsid w:val="00F91C16"/>
    <w:rsid w:val="00F91C42"/>
    <w:rsid w:val="00F91E08"/>
    <w:rsid w:val="00F94F01"/>
    <w:rsid w:val="00F9638D"/>
    <w:rsid w:val="00F97AE8"/>
    <w:rsid w:val="00FA104A"/>
    <w:rsid w:val="00FA140D"/>
    <w:rsid w:val="00FA2A59"/>
    <w:rsid w:val="00FA363A"/>
    <w:rsid w:val="00FA402F"/>
    <w:rsid w:val="00FA47CE"/>
    <w:rsid w:val="00FA510B"/>
    <w:rsid w:val="00FA63B6"/>
    <w:rsid w:val="00FA6CDC"/>
    <w:rsid w:val="00FA7668"/>
    <w:rsid w:val="00FA7FDF"/>
    <w:rsid w:val="00FB567C"/>
    <w:rsid w:val="00FB60B3"/>
    <w:rsid w:val="00FB7646"/>
    <w:rsid w:val="00FC3019"/>
    <w:rsid w:val="00FC3300"/>
    <w:rsid w:val="00FC3430"/>
    <w:rsid w:val="00FC726C"/>
    <w:rsid w:val="00FD1D27"/>
    <w:rsid w:val="00FD314E"/>
    <w:rsid w:val="00FD39F4"/>
    <w:rsid w:val="00FD4632"/>
    <w:rsid w:val="00FD5B4A"/>
    <w:rsid w:val="00FD5C33"/>
    <w:rsid w:val="00FD5C45"/>
    <w:rsid w:val="00FD61E1"/>
    <w:rsid w:val="00FE0485"/>
    <w:rsid w:val="00FE09E8"/>
    <w:rsid w:val="00FE2497"/>
    <w:rsid w:val="00FF21BD"/>
    <w:rsid w:val="00FF2AAF"/>
    <w:rsid w:val="00FF3FEE"/>
    <w:rsid w:val="00FF5046"/>
    <w:rsid w:val="00FF535E"/>
    <w:rsid w:val="00FF5B3B"/>
    <w:rsid w:val="00FF79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3D813"/>
  <w15:docId w15:val="{294FDF2B-A830-4A65-AB24-F7DC4137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842"/>
  </w:style>
  <w:style w:type="paragraph" w:styleId="Ttulo1">
    <w:name w:val="heading 1"/>
    <w:basedOn w:val="Normal"/>
    <w:next w:val="Normal"/>
    <w:link w:val="Ttulo1Car"/>
    <w:uiPriority w:val="9"/>
    <w:qFormat/>
    <w:rsid w:val="000316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F7C51"/>
    <w:pPr>
      <w:keepNext/>
      <w:keepLines/>
      <w:spacing w:before="40" w:after="0"/>
      <w:ind w:left="934" w:hanging="792"/>
      <w:outlineLvl w:val="1"/>
    </w:pPr>
    <w:rPr>
      <w:rFonts w:asciiTheme="majorHAnsi" w:eastAsiaTheme="majorEastAsia" w:hAnsiTheme="majorHAnsi" w:cstheme="majorBidi"/>
      <w:color w:val="2F5496" w:themeColor="accent1" w:themeShade="BF"/>
      <w:sz w:val="26"/>
      <w:szCs w:val="26"/>
      <w:lang w:val="es-CL"/>
    </w:rPr>
  </w:style>
  <w:style w:type="paragraph" w:styleId="Ttulo3">
    <w:name w:val="heading 3"/>
    <w:basedOn w:val="Normal"/>
    <w:next w:val="Normal"/>
    <w:link w:val="Ttulo3Car"/>
    <w:uiPriority w:val="9"/>
    <w:unhideWhenUsed/>
    <w:qFormat/>
    <w:rsid w:val="002F7C51"/>
    <w:pPr>
      <w:keepNext/>
      <w:keepLines/>
      <w:spacing w:before="40" w:after="0"/>
      <w:ind w:left="1224" w:hanging="1224"/>
      <w:outlineLvl w:val="2"/>
    </w:pPr>
    <w:rPr>
      <w:rFonts w:asciiTheme="majorHAnsi" w:eastAsiaTheme="majorEastAsia" w:hAnsiTheme="majorHAnsi" w:cstheme="majorBidi"/>
      <w:color w:val="1F3763" w:themeColor="accent1" w:themeShade="7F"/>
      <w:sz w:val="24"/>
      <w:szCs w:val="24"/>
      <w:lang w:val="es-CL"/>
    </w:rPr>
  </w:style>
  <w:style w:type="paragraph" w:styleId="Ttulo4">
    <w:name w:val="heading 4"/>
    <w:basedOn w:val="Normal"/>
    <w:next w:val="Normal"/>
    <w:link w:val="Ttulo4Car"/>
    <w:uiPriority w:val="9"/>
    <w:unhideWhenUsed/>
    <w:qFormat/>
    <w:rsid w:val="002F7C51"/>
    <w:pPr>
      <w:keepNext/>
      <w:keepLines/>
      <w:spacing w:before="40" w:after="0"/>
      <w:ind w:left="1728" w:hanging="1728"/>
      <w:outlineLvl w:val="3"/>
    </w:pPr>
    <w:rPr>
      <w:rFonts w:asciiTheme="majorHAnsi" w:eastAsiaTheme="majorEastAsia" w:hAnsiTheme="majorHAnsi" w:cstheme="majorBidi"/>
      <w:i/>
      <w:iCs/>
      <w:color w:val="2F5496" w:themeColor="accent1" w:themeShade="BF"/>
      <w:lang w:val="es-CL"/>
    </w:rPr>
  </w:style>
  <w:style w:type="paragraph" w:styleId="Ttulo7">
    <w:name w:val="heading 7"/>
    <w:aliases w:val="Note"/>
    <w:basedOn w:val="Normal"/>
    <w:next w:val="Normal"/>
    <w:link w:val="Ttulo7Car"/>
    <w:qFormat/>
    <w:rsid w:val="00990D03"/>
    <w:pPr>
      <w:numPr>
        <w:ilvl w:val="6"/>
        <w:numId w:val="1"/>
      </w:numPr>
      <w:spacing w:before="240" w:after="60" w:line="240" w:lineRule="auto"/>
      <w:outlineLvl w:val="6"/>
    </w:pPr>
    <w:rPr>
      <w:rFonts w:ascii="Arial" w:eastAsia="Times New Roman" w:hAnsi="Arial" w:cs="Times New Roman"/>
      <w:sz w:val="24"/>
      <w:szCs w:val="20"/>
    </w:rPr>
  </w:style>
  <w:style w:type="paragraph" w:styleId="Ttulo8">
    <w:name w:val="heading 8"/>
    <w:aliases w:val="Discussion,Refcard1,Refcard11,Refcard12,Refcard13,Refcard14,Refcard15,Refcard16,Refcard17"/>
    <w:basedOn w:val="Normal"/>
    <w:next w:val="Normal"/>
    <w:link w:val="Ttulo8Car"/>
    <w:qFormat/>
    <w:rsid w:val="00990D03"/>
    <w:pPr>
      <w:numPr>
        <w:ilvl w:val="7"/>
        <w:numId w:val="1"/>
      </w:num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ar"/>
    <w:qFormat/>
    <w:rsid w:val="00990D03"/>
    <w:pPr>
      <w:numPr>
        <w:ilvl w:val="8"/>
        <w:numId w:val="1"/>
      </w:numPr>
      <w:spacing w:before="240" w:after="60" w:line="240" w:lineRule="auto"/>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16C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2F7C51"/>
    <w:rPr>
      <w:rFonts w:asciiTheme="majorHAnsi" w:eastAsiaTheme="majorEastAsia" w:hAnsiTheme="majorHAnsi" w:cstheme="majorBidi"/>
      <w:color w:val="2F5496" w:themeColor="accent1" w:themeShade="BF"/>
      <w:sz w:val="26"/>
      <w:szCs w:val="26"/>
      <w:lang w:val="es-CL"/>
    </w:rPr>
  </w:style>
  <w:style w:type="character" w:customStyle="1" w:styleId="Ttulo3Car">
    <w:name w:val="Título 3 Car"/>
    <w:basedOn w:val="Fuentedeprrafopredeter"/>
    <w:link w:val="Ttulo3"/>
    <w:uiPriority w:val="9"/>
    <w:rsid w:val="002F7C51"/>
    <w:rPr>
      <w:rFonts w:asciiTheme="majorHAnsi" w:eastAsiaTheme="majorEastAsia" w:hAnsiTheme="majorHAnsi" w:cstheme="majorBidi"/>
      <w:color w:val="1F3763" w:themeColor="accent1" w:themeShade="7F"/>
      <w:sz w:val="24"/>
      <w:szCs w:val="24"/>
      <w:lang w:val="es-CL"/>
    </w:rPr>
  </w:style>
  <w:style w:type="character" w:customStyle="1" w:styleId="Ttulo4Car">
    <w:name w:val="Título 4 Car"/>
    <w:basedOn w:val="Fuentedeprrafopredeter"/>
    <w:link w:val="Ttulo4"/>
    <w:uiPriority w:val="9"/>
    <w:rsid w:val="002F7C51"/>
    <w:rPr>
      <w:rFonts w:asciiTheme="majorHAnsi" w:eastAsiaTheme="majorEastAsia" w:hAnsiTheme="majorHAnsi" w:cstheme="majorBidi"/>
      <w:i/>
      <w:iCs/>
      <w:color w:val="2F5496" w:themeColor="accent1" w:themeShade="BF"/>
      <w:lang w:val="es-CL"/>
    </w:rPr>
  </w:style>
  <w:style w:type="character" w:customStyle="1" w:styleId="Ttulo7Car">
    <w:name w:val="Título 7 Car"/>
    <w:aliases w:val="Note Car"/>
    <w:basedOn w:val="Fuentedeprrafopredeter"/>
    <w:link w:val="Ttulo7"/>
    <w:rsid w:val="00990D03"/>
    <w:rPr>
      <w:rFonts w:ascii="Arial" w:eastAsia="Times New Roman" w:hAnsi="Arial" w:cs="Times New Roman"/>
      <w:sz w:val="24"/>
      <w:szCs w:val="20"/>
    </w:rPr>
  </w:style>
  <w:style w:type="character" w:customStyle="1" w:styleId="Ttulo8Car">
    <w:name w:val="Título 8 Car"/>
    <w:aliases w:val="Discussion Car,Refcard1 Car,Refcard11 Car,Refcard12 Car,Refcard13 Car,Refcard14 Car,Refcard15 Car,Refcard16 Car,Refcard17 Car"/>
    <w:basedOn w:val="Fuentedeprrafopredeter"/>
    <w:link w:val="Ttulo8"/>
    <w:rsid w:val="00990D03"/>
    <w:rPr>
      <w:rFonts w:ascii="Arial" w:eastAsia="Times New Roman" w:hAnsi="Arial" w:cs="Times New Roman"/>
      <w:i/>
      <w:sz w:val="24"/>
      <w:szCs w:val="20"/>
    </w:rPr>
  </w:style>
  <w:style w:type="character" w:customStyle="1" w:styleId="Ttulo9Car">
    <w:name w:val="Título 9 Car"/>
    <w:basedOn w:val="Fuentedeprrafopredeter"/>
    <w:link w:val="Ttulo9"/>
    <w:rsid w:val="00990D03"/>
    <w:rPr>
      <w:rFonts w:ascii="Arial" w:eastAsia="Times New Roman" w:hAnsi="Arial" w:cs="Times New Roman"/>
      <w:b/>
      <w:i/>
      <w:sz w:val="18"/>
      <w:szCs w:val="20"/>
    </w:rPr>
  </w:style>
  <w:style w:type="paragraph" w:styleId="Encabezado">
    <w:name w:val="header"/>
    <w:basedOn w:val="Normal"/>
    <w:link w:val="EncabezadoCar"/>
    <w:uiPriority w:val="99"/>
    <w:unhideWhenUsed/>
    <w:rsid w:val="00D371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D37127"/>
  </w:style>
  <w:style w:type="paragraph" w:styleId="Piedepgina">
    <w:name w:val="footer"/>
    <w:basedOn w:val="Normal"/>
    <w:link w:val="PiedepginaCar"/>
    <w:uiPriority w:val="99"/>
    <w:unhideWhenUsed/>
    <w:rsid w:val="00D371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37127"/>
  </w:style>
  <w:style w:type="paragraph" w:styleId="Textocomentario">
    <w:name w:val="annotation text"/>
    <w:basedOn w:val="Normal"/>
    <w:link w:val="TextocomentarioCar"/>
    <w:uiPriority w:val="99"/>
    <w:unhideWhenUsed/>
    <w:rsid w:val="00D37127"/>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D37127"/>
    <w:rPr>
      <w:sz w:val="20"/>
      <w:szCs w:val="20"/>
    </w:rPr>
  </w:style>
  <w:style w:type="character" w:styleId="Refdecomentario">
    <w:name w:val="annotation reference"/>
    <w:basedOn w:val="Fuentedeprrafopredeter"/>
    <w:uiPriority w:val="99"/>
    <w:semiHidden/>
    <w:unhideWhenUsed/>
    <w:rsid w:val="00D37127"/>
    <w:rPr>
      <w:sz w:val="16"/>
      <w:szCs w:val="16"/>
    </w:rPr>
  </w:style>
  <w:style w:type="table" w:styleId="Tablaconcuadrcula">
    <w:name w:val="Table Grid"/>
    <w:basedOn w:val="Tablanormal"/>
    <w:uiPriority w:val="39"/>
    <w:rsid w:val="00D37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371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7127"/>
    <w:rPr>
      <w:rFonts w:ascii="Segoe UI" w:hAnsi="Segoe UI" w:cs="Segoe UI"/>
      <w:sz w:val="18"/>
      <w:szCs w:val="18"/>
    </w:rPr>
  </w:style>
  <w:style w:type="paragraph" w:styleId="Prrafodelista">
    <w:name w:val="List Paragraph"/>
    <w:aliases w:val="titulo 5,Párrafo,titulo 3,Párrafo de lista1,Bullets,Lista vistosa - Énfasis 11,fuente,Título 2&quot;,Dot pt,No Spacing1,List Paragraph Char Char Char,Indicator Text,List Paragraph1,Numbered Para 1,lp1,Párrafo de lista 2,Estilo 1,Subtítulo 1"/>
    <w:basedOn w:val="Normal"/>
    <w:link w:val="PrrafodelistaCar"/>
    <w:uiPriority w:val="34"/>
    <w:qFormat/>
    <w:rsid w:val="00FD5C33"/>
    <w:pPr>
      <w:ind w:left="720"/>
      <w:contextualSpacing/>
    </w:pPr>
  </w:style>
  <w:style w:type="character" w:customStyle="1" w:styleId="PrrafodelistaCar">
    <w:name w:val="Párrafo de lista Car"/>
    <w:aliases w:val="titulo 5 Car,Párrafo Car,titulo 3 Car,Párrafo de lista1 Car,Bullets Car,Lista vistosa - Énfasis 11 Car,fuente Car,Título 2&quot; Car,Dot pt Car,No Spacing1 Car,List Paragraph Char Char Char Car,Indicator Text Car,List Paragraph1 Car"/>
    <w:link w:val="Prrafodelista"/>
    <w:uiPriority w:val="34"/>
    <w:locked/>
    <w:rsid w:val="00E67D29"/>
  </w:style>
  <w:style w:type="paragraph" w:styleId="Sangradetextonormal">
    <w:name w:val="Body Text Indent"/>
    <w:basedOn w:val="Normal"/>
    <w:link w:val="SangradetextonormalCar"/>
    <w:rsid w:val="00920C2C"/>
    <w:pPr>
      <w:suppressAutoHyphens/>
      <w:spacing w:after="0" w:line="240" w:lineRule="auto"/>
      <w:ind w:left="450" w:hanging="450"/>
      <w:jc w:val="both"/>
    </w:pPr>
    <w:rPr>
      <w:rFonts w:ascii="Times New Roman" w:eastAsia="Times New Roman" w:hAnsi="Times New Roman" w:cs="Times New Roman"/>
      <w:spacing w:val="-3"/>
      <w:sz w:val="24"/>
      <w:szCs w:val="20"/>
      <w:lang w:val="es-ES_tradnl"/>
    </w:rPr>
  </w:style>
  <w:style w:type="character" w:customStyle="1" w:styleId="SangradetextonormalCar">
    <w:name w:val="Sangría de texto normal Car"/>
    <w:basedOn w:val="Fuentedeprrafopredeter"/>
    <w:link w:val="Sangradetextonormal"/>
    <w:rsid w:val="00920C2C"/>
    <w:rPr>
      <w:rFonts w:ascii="Times New Roman" w:eastAsia="Times New Roman" w:hAnsi="Times New Roman" w:cs="Times New Roman"/>
      <w:spacing w:val="-3"/>
      <w:sz w:val="24"/>
      <w:szCs w:val="20"/>
      <w:lang w:val="es-ES_tradnl"/>
    </w:rPr>
  </w:style>
  <w:style w:type="paragraph" w:styleId="Sangra2detindependiente">
    <w:name w:val="Body Text Indent 2"/>
    <w:basedOn w:val="Normal"/>
    <w:link w:val="Sangra2detindependienteCar"/>
    <w:uiPriority w:val="99"/>
    <w:unhideWhenUsed/>
    <w:rsid w:val="008D5201"/>
    <w:pPr>
      <w:spacing w:after="120" w:line="480" w:lineRule="auto"/>
      <w:ind w:left="360"/>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uiPriority w:val="99"/>
    <w:rsid w:val="008D5201"/>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83D67"/>
    <w:pPr>
      <w:spacing w:after="160"/>
    </w:pPr>
    <w:rPr>
      <w:b/>
      <w:bCs/>
    </w:rPr>
  </w:style>
  <w:style w:type="character" w:customStyle="1" w:styleId="AsuntodelcomentarioCar">
    <w:name w:val="Asunto del comentario Car"/>
    <w:basedOn w:val="TextocomentarioCar"/>
    <w:link w:val="Asuntodelcomentario"/>
    <w:uiPriority w:val="99"/>
    <w:semiHidden/>
    <w:rsid w:val="00983D67"/>
    <w:rPr>
      <w:b/>
      <w:bCs/>
      <w:sz w:val="20"/>
      <w:szCs w:val="20"/>
    </w:rPr>
  </w:style>
  <w:style w:type="paragraph" w:styleId="Revisin">
    <w:name w:val="Revision"/>
    <w:hidden/>
    <w:uiPriority w:val="99"/>
    <w:semiHidden/>
    <w:rsid w:val="00983D67"/>
    <w:pPr>
      <w:spacing w:after="0" w:line="240" w:lineRule="auto"/>
    </w:pPr>
  </w:style>
  <w:style w:type="paragraph" w:customStyle="1" w:styleId="Default">
    <w:name w:val="Default"/>
    <w:rsid w:val="008113A8"/>
    <w:pPr>
      <w:autoSpaceDE w:val="0"/>
      <w:autoSpaceDN w:val="0"/>
      <w:adjustRightInd w:val="0"/>
      <w:spacing w:after="0" w:line="240" w:lineRule="auto"/>
    </w:pPr>
    <w:rPr>
      <w:rFonts w:ascii="Calibri" w:hAnsi="Calibri" w:cs="Calibri"/>
      <w:color w:val="000000"/>
      <w:sz w:val="24"/>
      <w:szCs w:val="24"/>
    </w:rPr>
  </w:style>
  <w:style w:type="paragraph" w:customStyle="1" w:styleId="Chapter">
    <w:name w:val="Chapter"/>
    <w:basedOn w:val="Normal"/>
    <w:next w:val="Normal"/>
    <w:rsid w:val="00990D03"/>
    <w:pPr>
      <w:numPr>
        <w:numId w:val="1"/>
      </w:numPr>
      <w:tabs>
        <w:tab w:val="left" w:pos="1440"/>
      </w:tabs>
      <w:spacing w:after="240" w:line="240" w:lineRule="auto"/>
      <w:jc w:val="center"/>
    </w:pPr>
    <w:rPr>
      <w:rFonts w:ascii="Times New Roman" w:eastAsia="Times New Roman" w:hAnsi="Times New Roman" w:cs="Times New Roman"/>
      <w:b/>
      <w:smallCaps/>
      <w:sz w:val="24"/>
      <w:szCs w:val="20"/>
      <w:lang w:val="es-ES_tradnl"/>
    </w:rPr>
  </w:style>
  <w:style w:type="paragraph" w:customStyle="1" w:styleId="Paragraph">
    <w:name w:val="Paragraph"/>
    <w:aliases w:val="paragraph,p,PARAGRAPH,PG,pa,at"/>
    <w:basedOn w:val="Sangradetextonormal"/>
    <w:link w:val="ParagraphCar"/>
    <w:qFormat/>
    <w:rsid w:val="00990D03"/>
    <w:pPr>
      <w:tabs>
        <w:tab w:val="num" w:pos="720"/>
      </w:tabs>
      <w:suppressAutoHyphens w:val="0"/>
      <w:spacing w:before="120" w:after="120"/>
      <w:ind w:left="720" w:hanging="720"/>
      <w:outlineLvl w:val="1"/>
    </w:pPr>
    <w:rPr>
      <w:spacing w:val="0"/>
    </w:rPr>
  </w:style>
  <w:style w:type="character" w:customStyle="1" w:styleId="ParagraphCar">
    <w:name w:val="Paragraph Car"/>
    <w:basedOn w:val="PiedepginaCar"/>
    <w:link w:val="Paragraph"/>
    <w:rsid w:val="001D6B8D"/>
    <w:rPr>
      <w:rFonts w:ascii="Times New Roman" w:eastAsia="Times New Roman" w:hAnsi="Times New Roman" w:cs="Times New Roman"/>
      <w:sz w:val="24"/>
      <w:szCs w:val="20"/>
      <w:lang w:val="es-ES_tradnl"/>
    </w:rPr>
  </w:style>
  <w:style w:type="paragraph" w:customStyle="1" w:styleId="subpar">
    <w:name w:val="subpar"/>
    <w:basedOn w:val="Sangra3detindependiente"/>
    <w:rsid w:val="00990D03"/>
    <w:pPr>
      <w:spacing w:before="120" w:line="240" w:lineRule="auto"/>
      <w:ind w:left="2160" w:hanging="180"/>
      <w:jc w:val="both"/>
      <w:outlineLvl w:val="2"/>
    </w:pPr>
    <w:rPr>
      <w:rFonts w:ascii="Times New Roman" w:eastAsia="Times New Roman" w:hAnsi="Times New Roman" w:cs="Times New Roman"/>
      <w:sz w:val="24"/>
      <w:szCs w:val="20"/>
      <w:lang w:val="es-ES_tradnl"/>
    </w:rPr>
  </w:style>
  <w:style w:type="paragraph" w:styleId="Sangra3detindependiente">
    <w:name w:val="Body Text Indent 3"/>
    <w:basedOn w:val="Normal"/>
    <w:link w:val="Sangra3detindependienteCar"/>
    <w:uiPriority w:val="99"/>
    <w:semiHidden/>
    <w:unhideWhenUsed/>
    <w:rsid w:val="00990D03"/>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990D03"/>
    <w:rPr>
      <w:sz w:val="16"/>
      <w:szCs w:val="16"/>
    </w:rPr>
  </w:style>
  <w:style w:type="paragraph" w:customStyle="1" w:styleId="SubSubPar">
    <w:name w:val="SubSubPar"/>
    <w:basedOn w:val="subpar"/>
    <w:rsid w:val="00990D03"/>
    <w:pPr>
      <w:numPr>
        <w:ilvl w:val="3"/>
      </w:numPr>
      <w:tabs>
        <w:tab w:val="left" w:pos="0"/>
        <w:tab w:val="num" w:pos="360"/>
      </w:tabs>
      <w:ind w:left="2880" w:hanging="360"/>
    </w:pPr>
  </w:style>
  <w:style w:type="paragraph" w:styleId="Textoindependiente">
    <w:name w:val="Body Text"/>
    <w:basedOn w:val="Normal"/>
    <w:link w:val="TextoindependienteCar"/>
    <w:uiPriority w:val="99"/>
    <w:unhideWhenUsed/>
    <w:rsid w:val="000E0231"/>
    <w:pPr>
      <w:spacing w:after="120" w:line="240" w:lineRule="auto"/>
    </w:pPr>
    <w:rPr>
      <w:rFonts w:ascii="Times New Roman" w:eastAsia="Calibri" w:hAnsi="Times New Roman" w:cs="Times New Roman"/>
      <w:sz w:val="24"/>
      <w:szCs w:val="20"/>
      <w:lang w:val="es-PY"/>
    </w:rPr>
  </w:style>
  <w:style w:type="character" w:customStyle="1" w:styleId="TextoindependienteCar">
    <w:name w:val="Texto independiente Car"/>
    <w:basedOn w:val="Fuentedeprrafopredeter"/>
    <w:link w:val="Textoindependiente"/>
    <w:uiPriority w:val="99"/>
    <w:rsid w:val="000E0231"/>
    <w:rPr>
      <w:rFonts w:ascii="Times New Roman" w:eastAsia="Calibri" w:hAnsi="Times New Roman" w:cs="Times New Roman"/>
      <w:sz w:val="24"/>
      <w:szCs w:val="20"/>
      <w:lang w:val="es-PY"/>
    </w:rPr>
  </w:style>
  <w:style w:type="paragraph" w:styleId="Textonotapie">
    <w:name w:val="footnote text"/>
    <w:aliases w:val="Footnote,text,Texto nota pie Car1,Texto nota pie Car Car,Texto nota pie Car2 Car Car,Texto nota pie Car Car1 Car Car,Texto nota pie Car Car Car Car Car Car Car Car1 Car Car,Texto nota pie Car Car Car Car Car,Texto nota pie Car1 Car Car Ca"/>
    <w:basedOn w:val="Normal"/>
    <w:link w:val="TextonotapieCar"/>
    <w:uiPriority w:val="99"/>
    <w:unhideWhenUsed/>
    <w:qFormat/>
    <w:rsid w:val="004D33B2"/>
    <w:pPr>
      <w:spacing w:after="0" w:line="240" w:lineRule="auto"/>
    </w:pPr>
    <w:rPr>
      <w:sz w:val="20"/>
      <w:szCs w:val="20"/>
    </w:rPr>
  </w:style>
  <w:style w:type="character" w:customStyle="1" w:styleId="TextonotapieCar">
    <w:name w:val="Texto nota pie Car"/>
    <w:aliases w:val="Footnote Car,text Car,Texto nota pie Car1 Car,Texto nota pie Car Car Car,Texto nota pie Car2 Car Car Car,Texto nota pie Car Car1 Car Car Car,Texto nota pie Car Car Car Car Car Car Car Car1 Car Car Car"/>
    <w:basedOn w:val="Fuentedeprrafopredeter"/>
    <w:link w:val="Textonotapie"/>
    <w:uiPriority w:val="99"/>
    <w:rsid w:val="004D33B2"/>
    <w:rPr>
      <w:sz w:val="20"/>
      <w:szCs w:val="20"/>
    </w:rPr>
  </w:style>
  <w:style w:type="character" w:styleId="Refdenotaalpie">
    <w:name w:val="footnote reference"/>
    <w:aliases w:val="Nota de pie,FC,referencia nota al pie,Ref. de nota al pie.,16 Point,Superscript 6 Point,Fußnotenzeichen DISS,ftref,Times 10 Point, Exposant 3 Point,Footnote symbol,Footnote reference number,Exposant 3 Point,EN Footnote Reference,fr"/>
    <w:basedOn w:val="Fuentedeprrafopredeter"/>
    <w:link w:val="BVIfnr"/>
    <w:uiPriority w:val="99"/>
    <w:unhideWhenUsed/>
    <w:qFormat/>
    <w:rsid w:val="004D33B2"/>
    <w:rPr>
      <w:vertAlign w:val="superscript"/>
    </w:rPr>
  </w:style>
  <w:style w:type="paragraph" w:customStyle="1" w:styleId="BVIfnr">
    <w:name w:val="BVI fnr"/>
    <w:aliases w:val=" BVI fnr Car Car,BVI fnr Car, BVI fnr Car Car Car Car Char"/>
    <w:basedOn w:val="Normal"/>
    <w:link w:val="Refdenotaalpie"/>
    <w:uiPriority w:val="99"/>
    <w:rsid w:val="009319E6"/>
    <w:pPr>
      <w:widowControl w:val="0"/>
      <w:spacing w:line="240" w:lineRule="exact"/>
    </w:pPr>
    <w:rPr>
      <w:vertAlign w:val="superscript"/>
    </w:rPr>
  </w:style>
  <w:style w:type="paragraph" w:styleId="HTMLconformatoprevio">
    <w:name w:val="HTML Preformatted"/>
    <w:basedOn w:val="Normal"/>
    <w:link w:val="HTMLconformatoprevioCar"/>
    <w:uiPriority w:val="99"/>
    <w:unhideWhenUsed/>
    <w:rsid w:val="00E25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E25592"/>
    <w:rPr>
      <w:rFonts w:ascii="Courier New" w:eastAsia="Times New Roman" w:hAnsi="Courier New" w:cs="Courier New"/>
      <w:sz w:val="20"/>
      <w:szCs w:val="20"/>
    </w:rPr>
  </w:style>
  <w:style w:type="character" w:customStyle="1" w:styleId="FootnoteTextChar1">
    <w:name w:val="Footnote Text Char1"/>
    <w:aliases w:val="Char Char,Footnote Text Char Char,Char Car Char,texto de nota al pie Char,Texto nota pie Car Car Car Car Car Car Car Car Char,Texto nota pie Car Car Car Char,fn Char,Footnote Text Char Char Char Char Char Char Char,ft Char,F Char"/>
    <w:uiPriority w:val="99"/>
    <w:rsid w:val="009319E6"/>
    <w:rPr>
      <w:rFonts w:ascii="Arial Narrow" w:eastAsia="Calibri" w:hAnsi="Arial Narrow"/>
      <w:sz w:val="18"/>
      <w:lang w:val="es-MX"/>
    </w:rPr>
  </w:style>
  <w:style w:type="paragraph" w:styleId="TtuloTDC">
    <w:name w:val="TOC Heading"/>
    <w:basedOn w:val="Ttulo1"/>
    <w:next w:val="Normal"/>
    <w:uiPriority w:val="39"/>
    <w:unhideWhenUsed/>
    <w:qFormat/>
    <w:rsid w:val="000316CD"/>
    <w:pPr>
      <w:outlineLvl w:val="9"/>
    </w:pPr>
    <w:rPr>
      <w:lang w:val="es-CL" w:eastAsia="es-CL"/>
    </w:rPr>
  </w:style>
  <w:style w:type="paragraph" w:styleId="TDC1">
    <w:name w:val="toc 1"/>
    <w:basedOn w:val="Normal"/>
    <w:next w:val="Normal"/>
    <w:autoRedefine/>
    <w:uiPriority w:val="39"/>
    <w:unhideWhenUsed/>
    <w:rsid w:val="000316CD"/>
    <w:pPr>
      <w:spacing w:after="100"/>
    </w:pPr>
  </w:style>
  <w:style w:type="paragraph" w:styleId="TDC2">
    <w:name w:val="toc 2"/>
    <w:basedOn w:val="Normal"/>
    <w:next w:val="Normal"/>
    <w:autoRedefine/>
    <w:uiPriority w:val="39"/>
    <w:unhideWhenUsed/>
    <w:rsid w:val="00903706"/>
    <w:pPr>
      <w:tabs>
        <w:tab w:val="left" w:pos="880"/>
        <w:tab w:val="right" w:leader="dot" w:pos="9350"/>
      </w:tabs>
      <w:spacing w:after="100"/>
    </w:pPr>
  </w:style>
  <w:style w:type="paragraph" w:styleId="TDC3">
    <w:name w:val="toc 3"/>
    <w:basedOn w:val="Normal"/>
    <w:next w:val="Normal"/>
    <w:autoRedefine/>
    <w:uiPriority w:val="39"/>
    <w:unhideWhenUsed/>
    <w:rsid w:val="000316CD"/>
    <w:pPr>
      <w:spacing w:after="100"/>
      <w:ind w:left="440"/>
    </w:pPr>
  </w:style>
  <w:style w:type="character" w:styleId="Hipervnculo">
    <w:name w:val="Hyperlink"/>
    <w:basedOn w:val="Fuentedeprrafopredeter"/>
    <w:uiPriority w:val="99"/>
    <w:unhideWhenUsed/>
    <w:rsid w:val="000316CD"/>
    <w:rPr>
      <w:color w:val="0563C1" w:themeColor="hyperlink"/>
      <w:u w:val="single"/>
    </w:rPr>
  </w:style>
  <w:style w:type="paragraph" w:styleId="TDC4">
    <w:name w:val="toc 4"/>
    <w:basedOn w:val="Normal"/>
    <w:next w:val="Normal"/>
    <w:autoRedefine/>
    <w:uiPriority w:val="39"/>
    <w:unhideWhenUsed/>
    <w:rsid w:val="000316CD"/>
    <w:pPr>
      <w:spacing w:after="100"/>
      <w:ind w:left="660"/>
    </w:pPr>
  </w:style>
  <w:style w:type="paragraph" w:styleId="Descripcin">
    <w:name w:val="caption"/>
    <w:aliases w:val="Car1,Car2,Car3,Car11,Car4,Car5,Car12,Car21,Car31,Car111,Car41,Car6,Car7,Car13,Car22,Car32,Car112,Car42,Car51,Car8,Car9,Car14,Car23,Car33,Car113,Car43 Car Car Car Car,Car,Car43 Car Car,Car43 Car,Car43"/>
    <w:basedOn w:val="Normal"/>
    <w:next w:val="Normal"/>
    <w:link w:val="DescripcinCar"/>
    <w:uiPriority w:val="35"/>
    <w:unhideWhenUsed/>
    <w:qFormat/>
    <w:rsid w:val="0070490E"/>
    <w:pPr>
      <w:spacing w:after="200" w:line="240" w:lineRule="auto"/>
    </w:pPr>
    <w:rPr>
      <w:i/>
      <w:iCs/>
      <w:color w:val="44546A" w:themeColor="text2"/>
      <w:sz w:val="18"/>
      <w:szCs w:val="18"/>
    </w:rPr>
  </w:style>
  <w:style w:type="character" w:customStyle="1" w:styleId="DescripcinCar">
    <w:name w:val="Descripción Car"/>
    <w:aliases w:val="Car1 Car,Car2 Car,Car3 Car,Car11 Car,Car4 Car,Car5 Car,Car12 Car,Car21 Car,Car31 Car,Car111 Car,Car41 Car,Car6 Car,Car7 Car,Car13 Car,Car22 Car,Car32 Car,Car112 Car,Car42 Car,Car51 Car,Car8 Car,Car9 Car,Car14 Car,Car23 Car,Car33 Car"/>
    <w:link w:val="Descripcin"/>
    <w:uiPriority w:val="35"/>
    <w:locked/>
    <w:rsid w:val="00EE517C"/>
    <w:rPr>
      <w:i/>
      <w:iCs/>
      <w:color w:val="44546A" w:themeColor="text2"/>
      <w:sz w:val="18"/>
      <w:szCs w:val="18"/>
    </w:rPr>
  </w:style>
  <w:style w:type="paragraph" w:customStyle="1" w:styleId="Estilo5">
    <w:name w:val="Estilo5"/>
    <w:basedOn w:val="Ttulo1"/>
    <w:rsid w:val="00EE517C"/>
    <w:pPr>
      <w:keepLines w:val="0"/>
      <w:spacing w:before="0" w:line="240" w:lineRule="auto"/>
      <w:jc w:val="both"/>
    </w:pPr>
    <w:rPr>
      <w:rFonts w:ascii="Arial Narrow" w:eastAsia="Times New Roman" w:hAnsi="Arial Narrow" w:cs="Arial"/>
      <w:b/>
      <w:color w:val="auto"/>
      <w:kern w:val="28"/>
      <w:sz w:val="24"/>
      <w:szCs w:val="24"/>
      <w:lang w:val="es-ES_tradnl" w:eastAsia="es-ES"/>
    </w:rPr>
  </w:style>
  <w:style w:type="paragraph" w:styleId="Textoindependiente2">
    <w:name w:val="Body Text 2"/>
    <w:basedOn w:val="Normal"/>
    <w:link w:val="Textoindependiente2Car"/>
    <w:uiPriority w:val="99"/>
    <w:semiHidden/>
    <w:unhideWhenUsed/>
    <w:rsid w:val="002B7AF3"/>
    <w:pPr>
      <w:spacing w:before="240" w:after="120" w:line="480" w:lineRule="auto"/>
      <w:jc w:val="both"/>
    </w:pPr>
    <w:rPr>
      <w:lang w:val="es-CL"/>
    </w:rPr>
  </w:style>
  <w:style w:type="character" w:customStyle="1" w:styleId="Textoindependiente2Car">
    <w:name w:val="Texto independiente 2 Car"/>
    <w:basedOn w:val="Fuentedeprrafopredeter"/>
    <w:link w:val="Textoindependiente2"/>
    <w:uiPriority w:val="99"/>
    <w:semiHidden/>
    <w:rsid w:val="002B7AF3"/>
    <w:rPr>
      <w:lang w:val="es-CL"/>
    </w:rPr>
  </w:style>
  <w:style w:type="paragraph" w:styleId="TDC5">
    <w:name w:val="toc 5"/>
    <w:basedOn w:val="Normal"/>
    <w:next w:val="Normal"/>
    <w:autoRedefine/>
    <w:uiPriority w:val="39"/>
    <w:unhideWhenUsed/>
    <w:rsid w:val="004E2CD8"/>
    <w:pPr>
      <w:spacing w:after="100"/>
      <w:ind w:left="880"/>
    </w:pPr>
    <w:rPr>
      <w:rFonts w:eastAsiaTheme="minorEastAsia"/>
      <w:lang w:val="es-CO" w:eastAsia="es-CO"/>
    </w:rPr>
  </w:style>
  <w:style w:type="paragraph" w:styleId="TDC6">
    <w:name w:val="toc 6"/>
    <w:basedOn w:val="Normal"/>
    <w:next w:val="Normal"/>
    <w:autoRedefine/>
    <w:uiPriority w:val="39"/>
    <w:unhideWhenUsed/>
    <w:rsid w:val="004E2CD8"/>
    <w:pPr>
      <w:spacing w:after="100"/>
      <w:ind w:left="1100"/>
    </w:pPr>
    <w:rPr>
      <w:rFonts w:eastAsiaTheme="minorEastAsia"/>
      <w:lang w:val="es-CO" w:eastAsia="es-CO"/>
    </w:rPr>
  </w:style>
  <w:style w:type="paragraph" w:styleId="TDC7">
    <w:name w:val="toc 7"/>
    <w:basedOn w:val="Normal"/>
    <w:next w:val="Normal"/>
    <w:autoRedefine/>
    <w:uiPriority w:val="39"/>
    <w:unhideWhenUsed/>
    <w:rsid w:val="004E2CD8"/>
    <w:pPr>
      <w:spacing w:after="100"/>
      <w:ind w:left="1320"/>
    </w:pPr>
    <w:rPr>
      <w:rFonts w:eastAsiaTheme="minorEastAsia"/>
      <w:lang w:val="es-CO" w:eastAsia="es-CO"/>
    </w:rPr>
  </w:style>
  <w:style w:type="paragraph" w:styleId="TDC8">
    <w:name w:val="toc 8"/>
    <w:basedOn w:val="Normal"/>
    <w:next w:val="Normal"/>
    <w:autoRedefine/>
    <w:uiPriority w:val="39"/>
    <w:unhideWhenUsed/>
    <w:rsid w:val="004E2CD8"/>
    <w:pPr>
      <w:spacing w:after="100"/>
      <w:ind w:left="1540"/>
    </w:pPr>
    <w:rPr>
      <w:rFonts w:eastAsiaTheme="minorEastAsia"/>
      <w:lang w:val="es-CO" w:eastAsia="es-CO"/>
    </w:rPr>
  </w:style>
  <w:style w:type="paragraph" w:styleId="TDC9">
    <w:name w:val="toc 9"/>
    <w:basedOn w:val="Normal"/>
    <w:next w:val="Normal"/>
    <w:autoRedefine/>
    <w:uiPriority w:val="39"/>
    <w:unhideWhenUsed/>
    <w:rsid w:val="004E2CD8"/>
    <w:pPr>
      <w:spacing w:after="100"/>
      <w:ind w:left="1760"/>
    </w:pPr>
    <w:rPr>
      <w:rFonts w:eastAsiaTheme="minorEastAsia"/>
      <w:lang w:val="es-CO" w:eastAsia="es-CO"/>
    </w:rPr>
  </w:style>
  <w:style w:type="character" w:customStyle="1" w:styleId="Mencinsinresolver1">
    <w:name w:val="Mención sin resolver1"/>
    <w:basedOn w:val="Fuentedeprrafopredeter"/>
    <w:uiPriority w:val="99"/>
    <w:semiHidden/>
    <w:unhideWhenUsed/>
    <w:rsid w:val="004E2CD8"/>
    <w:rPr>
      <w:color w:val="605E5C"/>
      <w:shd w:val="clear" w:color="auto" w:fill="E1DFDD"/>
    </w:rPr>
  </w:style>
  <w:style w:type="character" w:customStyle="1" w:styleId="Mencinsinresolver2">
    <w:name w:val="Mención sin resolver2"/>
    <w:basedOn w:val="Fuentedeprrafopredeter"/>
    <w:uiPriority w:val="99"/>
    <w:semiHidden/>
    <w:unhideWhenUsed/>
    <w:rsid w:val="00F001EF"/>
    <w:rPr>
      <w:color w:val="605E5C"/>
      <w:shd w:val="clear" w:color="auto" w:fill="E1DFDD"/>
    </w:rPr>
  </w:style>
  <w:style w:type="paragraph" w:styleId="NormalWeb">
    <w:name w:val="Normal (Web)"/>
    <w:basedOn w:val="Normal"/>
    <w:uiPriority w:val="99"/>
    <w:unhideWhenUsed/>
    <w:rsid w:val="00C472FD"/>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DecimalAligned">
    <w:name w:val="Decimal Aligned"/>
    <w:basedOn w:val="Normal"/>
    <w:uiPriority w:val="40"/>
    <w:qFormat/>
    <w:rsid w:val="00C472FD"/>
    <w:pPr>
      <w:tabs>
        <w:tab w:val="decimal" w:pos="360"/>
      </w:tabs>
      <w:spacing w:after="200" w:line="276" w:lineRule="auto"/>
    </w:pPr>
    <w:rPr>
      <w:rFonts w:eastAsiaTheme="minorEastAsia" w:cs="Times New Roman"/>
      <w:lang w:val="es-CL" w:eastAsia="es-CL"/>
    </w:rPr>
  </w:style>
  <w:style w:type="character" w:styleId="nfasissutil">
    <w:name w:val="Subtle Emphasis"/>
    <w:basedOn w:val="Fuentedeprrafopredeter"/>
    <w:uiPriority w:val="19"/>
    <w:qFormat/>
    <w:rsid w:val="00C472FD"/>
    <w:rPr>
      <w:i/>
      <w:iCs/>
    </w:rPr>
  </w:style>
  <w:style w:type="table" w:styleId="Sombreadomedio2-nfasis5">
    <w:name w:val="Medium Shading 2 Accent 5"/>
    <w:basedOn w:val="Tablanormal"/>
    <w:uiPriority w:val="64"/>
    <w:rsid w:val="00C472FD"/>
    <w:pPr>
      <w:spacing w:after="0" w:line="240" w:lineRule="auto"/>
    </w:pPr>
    <w:rPr>
      <w:rFonts w:eastAsiaTheme="minorEastAsia"/>
      <w:lang w:val="es-CL" w:eastAsia="es-C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Textoennegrita">
    <w:name w:val="Strong"/>
    <w:basedOn w:val="Fuentedeprrafopredeter"/>
    <w:uiPriority w:val="22"/>
    <w:qFormat/>
    <w:rsid w:val="002F7C51"/>
    <w:rPr>
      <w:b/>
      <w:bCs/>
    </w:rPr>
  </w:style>
  <w:style w:type="character" w:customStyle="1" w:styleId="n">
    <w:name w:val="n"/>
    <w:basedOn w:val="Fuentedeprrafopredeter"/>
    <w:rsid w:val="002F7C51"/>
  </w:style>
  <w:style w:type="paragraph" w:customStyle="1" w:styleId="Char2">
    <w:name w:val="Char2"/>
    <w:basedOn w:val="Normal"/>
    <w:uiPriority w:val="99"/>
    <w:rsid w:val="002F7C51"/>
    <w:pPr>
      <w:spacing w:line="240" w:lineRule="exact"/>
    </w:pPr>
    <w:rPr>
      <w:rFonts w:eastAsia="MS Mincho"/>
      <w:vertAlign w:val="superscript"/>
    </w:rPr>
  </w:style>
  <w:style w:type="character" w:customStyle="1" w:styleId="TextonotaalfinalCar">
    <w:name w:val="Texto nota al final Car"/>
    <w:basedOn w:val="Fuentedeprrafopredeter"/>
    <w:link w:val="Textonotaalfinal"/>
    <w:uiPriority w:val="99"/>
    <w:semiHidden/>
    <w:rsid w:val="002F7C51"/>
    <w:rPr>
      <w:sz w:val="20"/>
      <w:szCs w:val="20"/>
      <w:lang w:val="es-CL"/>
    </w:rPr>
  </w:style>
  <w:style w:type="paragraph" w:styleId="Textonotaalfinal">
    <w:name w:val="endnote text"/>
    <w:basedOn w:val="Normal"/>
    <w:link w:val="TextonotaalfinalCar"/>
    <w:uiPriority w:val="99"/>
    <w:semiHidden/>
    <w:unhideWhenUsed/>
    <w:rsid w:val="002F7C51"/>
    <w:pPr>
      <w:spacing w:after="0" w:line="240" w:lineRule="auto"/>
    </w:pPr>
    <w:rPr>
      <w:sz w:val="20"/>
      <w:szCs w:val="20"/>
      <w:lang w:val="es-CL"/>
    </w:rPr>
  </w:style>
  <w:style w:type="character" w:styleId="Mencinsinresolver">
    <w:name w:val="Unresolved Mention"/>
    <w:basedOn w:val="Fuentedeprrafopredeter"/>
    <w:uiPriority w:val="99"/>
    <w:semiHidden/>
    <w:unhideWhenUsed/>
    <w:rsid w:val="001E2126"/>
    <w:rPr>
      <w:color w:val="605E5C"/>
      <w:shd w:val="clear" w:color="auto" w:fill="E1DFDD"/>
    </w:rPr>
  </w:style>
  <w:style w:type="paragraph" w:styleId="Tabladeilustraciones">
    <w:name w:val="table of figures"/>
    <w:basedOn w:val="Normal"/>
    <w:next w:val="Normal"/>
    <w:uiPriority w:val="99"/>
    <w:unhideWhenUsed/>
    <w:rsid w:val="00233E1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3176">
      <w:bodyDiv w:val="1"/>
      <w:marLeft w:val="0"/>
      <w:marRight w:val="0"/>
      <w:marTop w:val="0"/>
      <w:marBottom w:val="0"/>
      <w:divBdr>
        <w:top w:val="none" w:sz="0" w:space="0" w:color="auto"/>
        <w:left w:val="none" w:sz="0" w:space="0" w:color="auto"/>
        <w:bottom w:val="none" w:sz="0" w:space="0" w:color="auto"/>
        <w:right w:val="none" w:sz="0" w:space="0" w:color="auto"/>
      </w:divBdr>
    </w:div>
    <w:div w:id="106391828">
      <w:bodyDiv w:val="1"/>
      <w:marLeft w:val="0"/>
      <w:marRight w:val="0"/>
      <w:marTop w:val="0"/>
      <w:marBottom w:val="0"/>
      <w:divBdr>
        <w:top w:val="none" w:sz="0" w:space="0" w:color="auto"/>
        <w:left w:val="none" w:sz="0" w:space="0" w:color="auto"/>
        <w:bottom w:val="none" w:sz="0" w:space="0" w:color="auto"/>
        <w:right w:val="none" w:sz="0" w:space="0" w:color="auto"/>
      </w:divBdr>
    </w:div>
    <w:div w:id="449134306">
      <w:bodyDiv w:val="1"/>
      <w:marLeft w:val="0"/>
      <w:marRight w:val="0"/>
      <w:marTop w:val="0"/>
      <w:marBottom w:val="0"/>
      <w:divBdr>
        <w:top w:val="none" w:sz="0" w:space="0" w:color="auto"/>
        <w:left w:val="none" w:sz="0" w:space="0" w:color="auto"/>
        <w:bottom w:val="none" w:sz="0" w:space="0" w:color="auto"/>
        <w:right w:val="none" w:sz="0" w:space="0" w:color="auto"/>
      </w:divBdr>
    </w:div>
    <w:div w:id="1106851092">
      <w:bodyDiv w:val="1"/>
      <w:marLeft w:val="0"/>
      <w:marRight w:val="0"/>
      <w:marTop w:val="0"/>
      <w:marBottom w:val="0"/>
      <w:divBdr>
        <w:top w:val="none" w:sz="0" w:space="0" w:color="auto"/>
        <w:left w:val="none" w:sz="0" w:space="0" w:color="auto"/>
        <w:bottom w:val="none" w:sz="0" w:space="0" w:color="auto"/>
        <w:right w:val="none" w:sz="0" w:space="0" w:color="auto"/>
      </w:divBdr>
    </w:div>
    <w:div w:id="1187063995">
      <w:bodyDiv w:val="1"/>
      <w:marLeft w:val="0"/>
      <w:marRight w:val="0"/>
      <w:marTop w:val="0"/>
      <w:marBottom w:val="0"/>
      <w:divBdr>
        <w:top w:val="none" w:sz="0" w:space="0" w:color="auto"/>
        <w:left w:val="none" w:sz="0" w:space="0" w:color="auto"/>
        <w:bottom w:val="none" w:sz="0" w:space="0" w:color="auto"/>
        <w:right w:val="none" w:sz="0" w:space="0" w:color="auto"/>
      </w:divBdr>
    </w:div>
    <w:div w:id="1461532909">
      <w:bodyDiv w:val="1"/>
      <w:marLeft w:val="0"/>
      <w:marRight w:val="0"/>
      <w:marTop w:val="0"/>
      <w:marBottom w:val="0"/>
      <w:divBdr>
        <w:top w:val="none" w:sz="0" w:space="0" w:color="auto"/>
        <w:left w:val="none" w:sz="0" w:space="0" w:color="auto"/>
        <w:bottom w:val="none" w:sz="0" w:space="0" w:color="auto"/>
        <w:right w:val="none" w:sz="0" w:space="0" w:color="auto"/>
      </w:divBdr>
    </w:div>
    <w:div w:id="1482504195">
      <w:bodyDiv w:val="1"/>
      <w:marLeft w:val="0"/>
      <w:marRight w:val="0"/>
      <w:marTop w:val="0"/>
      <w:marBottom w:val="0"/>
      <w:divBdr>
        <w:top w:val="none" w:sz="0" w:space="0" w:color="auto"/>
        <w:left w:val="none" w:sz="0" w:space="0" w:color="auto"/>
        <w:bottom w:val="none" w:sz="0" w:space="0" w:color="auto"/>
        <w:right w:val="none" w:sz="0" w:space="0" w:color="auto"/>
      </w:divBdr>
    </w:div>
    <w:div w:id="20527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header" Target="header3.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diagramColors" Target="diagrams/colors1.xm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3.emf"/><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hyperlink" Target="http://www.bacn.gov.py/leyes-paraguayas/2724/ley-n-3239--de-los-recursos-hidricos-del-paraguay" TargetMode="External"/><Relationship Id="rId40" Type="http://schemas.openxmlformats.org/officeDocument/2006/relationships/footer" Target="footer3.xml"/><Relationship Id="rId45" Type="http://schemas.openxmlformats.org/officeDocument/2006/relationships/image" Target="media/image26.emf"/><Relationship Id="rId53" Type="http://schemas.openxmlformats.org/officeDocument/2006/relationships/diagramLayout" Target="diagrams/layout1.xml"/><Relationship Id="rId58" Type="http://schemas.openxmlformats.org/officeDocument/2006/relationships/image" Target="media/image33.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image" Target="media/image29.wmf"/><Relationship Id="rId56" Type="http://schemas.microsoft.com/office/2007/relationships/diagramDrawing" Target="diagrams/drawing1.xml"/><Relationship Id="rId8" Type="http://schemas.openxmlformats.org/officeDocument/2006/relationships/numbering" Target="numbering.xml"/><Relationship Id="rId51" Type="http://schemas.openxmlformats.org/officeDocument/2006/relationships/hyperlink" Target="http://www.regulacionagua.gob.ec/institucionalidad-del-sector-hidrico/"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34.emf"/><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diagramQuickStyle" Target="diagrams/quickStyle1.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image" Target="media/image30.emf"/><Relationship Id="rId57" Type="http://schemas.openxmlformats.org/officeDocument/2006/relationships/image" Target="media/image32.emf"/><Relationship Id="rId10" Type="http://schemas.openxmlformats.org/officeDocument/2006/relationships/settings" Target="settings.xml"/><Relationship Id="rId31" Type="http://schemas.openxmlformats.org/officeDocument/2006/relationships/image" Target="media/image15.emf"/><Relationship Id="rId44" Type="http://schemas.openxmlformats.org/officeDocument/2006/relationships/image" Target="media/image25.wmf"/><Relationship Id="rId52" Type="http://schemas.openxmlformats.org/officeDocument/2006/relationships/diagramData" Target="diagrams/data1.xml"/><Relationship Id="rId60"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cra.gov.co/documents/Revista_CRA15A_os.pdf" TargetMode="External"/><Relationship Id="rId1" Type="http://schemas.openxmlformats.org/officeDocument/2006/relationships/hyperlink" Target="https://cra.gov.co/documents/Revista_CRA15A_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B6DC76-BD1E-485B-A573-2ED9AF77009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CL"/>
        </a:p>
      </dgm:t>
    </dgm:pt>
    <dgm:pt modelId="{D9EA6AF1-B004-433A-8FBC-B443AF94361F}">
      <dgm:prSet phldrT="[Texto]"/>
      <dgm:spPr/>
      <dgm:t>
        <a:bodyPr/>
        <a:lstStyle/>
        <a:p>
          <a:r>
            <a:rPr lang="es-CL" dirty="0">
              <a:latin typeface="Arial Narrow" panose="020B0606020202030204" pitchFamily="34" charset="0"/>
            </a:rPr>
            <a:t>Secretaría Nacional del Agua (SENAGUA)</a:t>
          </a:r>
        </a:p>
      </dgm:t>
    </dgm:pt>
    <dgm:pt modelId="{AEE9E9DC-07B1-4A71-BCD7-DEFCCD5F7C8C}" type="parTrans" cxnId="{C78F1B94-E82C-474E-A144-566792F1B8FB}">
      <dgm:prSet/>
      <dgm:spPr/>
      <dgm:t>
        <a:bodyPr/>
        <a:lstStyle/>
        <a:p>
          <a:endParaRPr lang="es-CL"/>
        </a:p>
      </dgm:t>
    </dgm:pt>
    <dgm:pt modelId="{94DB49B8-B9E5-445C-86F0-03CB019A6B55}" type="sibTrans" cxnId="{C78F1B94-E82C-474E-A144-566792F1B8FB}">
      <dgm:prSet/>
      <dgm:spPr/>
      <dgm:t>
        <a:bodyPr/>
        <a:lstStyle/>
        <a:p>
          <a:endParaRPr lang="es-CL"/>
        </a:p>
      </dgm:t>
    </dgm:pt>
    <dgm:pt modelId="{2ED56164-CCFC-4F95-877C-65E557A43E20}">
      <dgm:prSet phldrT="[Texto]"/>
      <dgm:spPr/>
      <dgm:t>
        <a:bodyPr/>
        <a:lstStyle/>
        <a:p>
          <a:pPr algn="just"/>
          <a:r>
            <a:rPr lang="es-MX" dirty="0">
              <a:latin typeface="Arial Narrow" panose="020B0606020202030204" pitchFamily="34" charset="0"/>
            </a:rPr>
            <a:t>Se creó mediante el Decreto Ejecutivo Núm. 1.088, del 15 de mayo de 2008, como una entidad adscrita a la Presidencia de la República; en 2013 se le transfirieron todas las competencias y atribuciones que en materia de agua potable y saneamiento ejercía el Ministerio de Desarrollo Urbano y Vivienda (MIDUVI).</a:t>
          </a:r>
          <a:endParaRPr lang="es-CL" dirty="0">
            <a:latin typeface="Arial Narrow" panose="020B0606020202030204" pitchFamily="34" charset="0"/>
          </a:endParaRPr>
        </a:p>
      </dgm:t>
    </dgm:pt>
    <dgm:pt modelId="{728D1DCC-41A8-4160-93E1-E4480013AB6C}" type="parTrans" cxnId="{19237270-374F-455A-8936-31A15051E6FD}">
      <dgm:prSet/>
      <dgm:spPr/>
      <dgm:t>
        <a:bodyPr/>
        <a:lstStyle/>
        <a:p>
          <a:endParaRPr lang="es-CL"/>
        </a:p>
      </dgm:t>
    </dgm:pt>
    <dgm:pt modelId="{EFE8CF54-464C-4039-8FB3-3C5B61E28A3D}" type="sibTrans" cxnId="{19237270-374F-455A-8936-31A15051E6FD}">
      <dgm:prSet/>
      <dgm:spPr/>
      <dgm:t>
        <a:bodyPr/>
        <a:lstStyle/>
        <a:p>
          <a:endParaRPr lang="es-CL"/>
        </a:p>
      </dgm:t>
    </dgm:pt>
    <dgm:pt modelId="{B7743F62-9C39-489A-84A1-84EADE6A1808}">
      <dgm:prSet phldrT="[Texto]"/>
      <dgm:spPr/>
      <dgm:t>
        <a:bodyPr/>
        <a:lstStyle/>
        <a:p>
          <a:r>
            <a:rPr lang="es-CL" dirty="0"/>
            <a:t>Agencia de Regulación y Control del Agua (ARCA)</a:t>
          </a:r>
        </a:p>
      </dgm:t>
    </dgm:pt>
    <dgm:pt modelId="{24604D08-8F50-4F34-AC95-193F1145A862}" type="parTrans" cxnId="{CF9EC7C8-3EAE-4FD8-B87D-78FAE825E746}">
      <dgm:prSet/>
      <dgm:spPr/>
      <dgm:t>
        <a:bodyPr/>
        <a:lstStyle/>
        <a:p>
          <a:endParaRPr lang="es-CL"/>
        </a:p>
      </dgm:t>
    </dgm:pt>
    <dgm:pt modelId="{A2993845-9EBF-4889-B9F1-DD65A8141F03}" type="sibTrans" cxnId="{CF9EC7C8-3EAE-4FD8-B87D-78FAE825E746}">
      <dgm:prSet/>
      <dgm:spPr/>
      <dgm:t>
        <a:bodyPr/>
        <a:lstStyle/>
        <a:p>
          <a:endParaRPr lang="es-CL"/>
        </a:p>
      </dgm:t>
    </dgm:pt>
    <dgm:pt modelId="{32E93B9C-95A7-44AB-AC1B-3A78D316DC29}">
      <dgm:prSet phldrT="[Texto]"/>
      <dgm:spPr/>
      <dgm:t>
        <a:bodyPr/>
        <a:lstStyle/>
        <a:p>
          <a:pPr algn="just"/>
          <a:r>
            <a:rPr lang="es-MX" dirty="0">
              <a:latin typeface="Arial Narrow" panose="020B0606020202030204" pitchFamily="34" charset="0"/>
            </a:rPr>
            <a:t>Establecida por el Decreto Ejecutivo Núm. 310 del 17 de abril de 2014, es un organismo técnico-administrativo adscrito a la SENAGUA. Las competencias de las que se ocupa abarcan la regulación y el control de la gestión integral e integrada de los recursos hídricos, de la gestión de la calidad y cantidad del agua en sus fuentes y zonas de recarga, de la calidad de los servicios públicos relacionados con el sector agua, y de todos los destinos, usos y aprovechamientos económicos del agua.</a:t>
          </a:r>
          <a:endParaRPr lang="es-CL" dirty="0">
            <a:latin typeface="Arial Narrow" panose="020B0606020202030204" pitchFamily="34" charset="0"/>
          </a:endParaRPr>
        </a:p>
      </dgm:t>
    </dgm:pt>
    <dgm:pt modelId="{469D6265-1291-4B49-9060-AB4A7F7A5D0F}" type="parTrans" cxnId="{E283CE9E-6216-4FAD-965E-2A1CCA812D8F}">
      <dgm:prSet/>
      <dgm:spPr/>
      <dgm:t>
        <a:bodyPr/>
        <a:lstStyle/>
        <a:p>
          <a:endParaRPr lang="es-CL"/>
        </a:p>
      </dgm:t>
    </dgm:pt>
    <dgm:pt modelId="{09697C63-C665-420A-9ABC-B78541480DF1}" type="sibTrans" cxnId="{E283CE9E-6216-4FAD-965E-2A1CCA812D8F}">
      <dgm:prSet/>
      <dgm:spPr/>
      <dgm:t>
        <a:bodyPr/>
        <a:lstStyle/>
        <a:p>
          <a:endParaRPr lang="es-CL"/>
        </a:p>
      </dgm:t>
    </dgm:pt>
    <dgm:pt modelId="{CC791ADA-0512-4D53-9DD7-309E6124679F}">
      <dgm:prSet phldrT="[Texto]"/>
      <dgm:spPr/>
      <dgm:t>
        <a:bodyPr/>
        <a:lstStyle/>
        <a:p>
          <a:r>
            <a:rPr lang="es-CL" dirty="0"/>
            <a:t>Empresa Pública de Agua (EPA)</a:t>
          </a:r>
        </a:p>
      </dgm:t>
    </dgm:pt>
    <dgm:pt modelId="{2E505733-1529-45E1-8CC3-634A536AF234}" type="parTrans" cxnId="{08282AD9-9F2F-48A0-AEEB-72FF817451E3}">
      <dgm:prSet/>
      <dgm:spPr/>
      <dgm:t>
        <a:bodyPr/>
        <a:lstStyle/>
        <a:p>
          <a:endParaRPr lang="es-CL"/>
        </a:p>
      </dgm:t>
    </dgm:pt>
    <dgm:pt modelId="{8978F495-0FF5-462C-AFFE-B22CD719D91F}" type="sibTrans" cxnId="{08282AD9-9F2F-48A0-AEEB-72FF817451E3}">
      <dgm:prSet/>
      <dgm:spPr/>
      <dgm:t>
        <a:bodyPr/>
        <a:lstStyle/>
        <a:p>
          <a:endParaRPr lang="es-CL"/>
        </a:p>
      </dgm:t>
    </dgm:pt>
    <dgm:pt modelId="{A4111A24-2CA3-4D6D-8B6F-D69B80715E38}">
      <dgm:prSet phldrT="[Texto]"/>
      <dgm:spPr/>
      <dgm:t>
        <a:bodyPr/>
        <a:lstStyle/>
        <a:p>
          <a:pPr algn="just"/>
          <a:r>
            <a:rPr lang="es-MX" dirty="0">
              <a:latin typeface="Arial Narrow" panose="020B0606020202030204" pitchFamily="34" charset="0"/>
            </a:rPr>
            <a:t>Fue instaurada mediante el Decreto Ejecutivo Núm. 310 del 17 de abril de 2014, y tiene un rol clave en asesorar y asistir en los aspectos técnico y comercial a los prestadores de los servicios públicos y comunitarios del agua; se puede considerar a la EPA como el brazo operativo de la AUA.</a:t>
          </a:r>
          <a:endParaRPr lang="es-CL" dirty="0">
            <a:latin typeface="Arial Narrow" panose="020B0606020202030204" pitchFamily="34" charset="0"/>
          </a:endParaRPr>
        </a:p>
      </dgm:t>
    </dgm:pt>
    <dgm:pt modelId="{7C41976A-33E5-430E-AD2B-5C99A2A2D05E}" type="parTrans" cxnId="{82EEF109-F140-450F-9698-E421D8B69E94}">
      <dgm:prSet/>
      <dgm:spPr/>
      <dgm:t>
        <a:bodyPr/>
        <a:lstStyle/>
        <a:p>
          <a:endParaRPr lang="es-CL"/>
        </a:p>
      </dgm:t>
    </dgm:pt>
    <dgm:pt modelId="{D7A3EA9A-C56F-41CE-8744-642931E57108}" type="sibTrans" cxnId="{82EEF109-F140-450F-9698-E421D8B69E94}">
      <dgm:prSet/>
      <dgm:spPr/>
      <dgm:t>
        <a:bodyPr/>
        <a:lstStyle/>
        <a:p>
          <a:endParaRPr lang="es-CL"/>
        </a:p>
      </dgm:t>
    </dgm:pt>
    <dgm:pt modelId="{867D0089-2643-48DE-B3B3-5029FA6D6F75}">
      <dgm:prSet phldrT="[Texto]"/>
      <dgm:spPr/>
      <dgm:t>
        <a:bodyPr/>
        <a:lstStyle/>
        <a:p>
          <a:r>
            <a:rPr lang="es-CL" dirty="0"/>
            <a:t>Gobiernos Autónomos Descentralizados Municipales (GADM)</a:t>
          </a:r>
        </a:p>
      </dgm:t>
    </dgm:pt>
    <dgm:pt modelId="{58374C55-20C2-4E86-AC67-5AAAC51EBD6B}" type="parTrans" cxnId="{D3CE1364-A1AE-468B-9B1F-D80AC96DEB01}">
      <dgm:prSet/>
      <dgm:spPr/>
      <dgm:t>
        <a:bodyPr/>
        <a:lstStyle/>
        <a:p>
          <a:endParaRPr lang="es-CL"/>
        </a:p>
      </dgm:t>
    </dgm:pt>
    <dgm:pt modelId="{66B7BA9E-610F-466D-8768-37CAF5B4FD16}" type="sibTrans" cxnId="{D3CE1364-A1AE-468B-9B1F-D80AC96DEB01}">
      <dgm:prSet/>
      <dgm:spPr/>
      <dgm:t>
        <a:bodyPr/>
        <a:lstStyle/>
        <a:p>
          <a:endParaRPr lang="es-CL"/>
        </a:p>
      </dgm:t>
    </dgm:pt>
    <dgm:pt modelId="{1236FD25-E097-4B69-B845-F8384E900AED}">
      <dgm:prSet phldrT="[Texto]"/>
      <dgm:spPr/>
      <dgm:t>
        <a:bodyPr/>
        <a:lstStyle/>
        <a:p>
          <a:pPr algn="just"/>
          <a:r>
            <a:rPr lang="es-CL" dirty="0">
              <a:latin typeface="Arial Narrow" panose="020B0606020202030204" pitchFamily="34" charset="0"/>
            </a:rPr>
            <a:t>cuya función es: </a:t>
          </a:r>
          <a:r>
            <a:rPr lang="es-MX" dirty="0">
              <a:latin typeface="Arial Narrow" panose="020B0606020202030204" pitchFamily="34" charset="0"/>
            </a:rPr>
            <a:t>“Prestar los servicios públicos de agua potable, alcantarillado, depuración de aguas residuales, manejo de desechos sólidos, actividades de saneamiento ambiental y aquellos que establezca la ley”.</a:t>
          </a:r>
          <a:endParaRPr lang="es-CL" dirty="0">
            <a:latin typeface="Arial Narrow" panose="020B0606020202030204" pitchFamily="34" charset="0"/>
          </a:endParaRPr>
        </a:p>
      </dgm:t>
    </dgm:pt>
    <dgm:pt modelId="{AEB8E204-5EEB-40D2-A0EA-5596B074BCCE}" type="parTrans" cxnId="{C7F5B784-7D28-4FD6-B155-D6B812308D9C}">
      <dgm:prSet/>
      <dgm:spPr/>
      <dgm:t>
        <a:bodyPr/>
        <a:lstStyle/>
        <a:p>
          <a:endParaRPr lang="es-CL"/>
        </a:p>
      </dgm:t>
    </dgm:pt>
    <dgm:pt modelId="{2E85011F-FA41-49BA-8138-7DD474283007}" type="sibTrans" cxnId="{C7F5B784-7D28-4FD6-B155-D6B812308D9C}">
      <dgm:prSet/>
      <dgm:spPr/>
      <dgm:t>
        <a:bodyPr/>
        <a:lstStyle/>
        <a:p>
          <a:endParaRPr lang="es-CL"/>
        </a:p>
      </dgm:t>
    </dgm:pt>
    <dgm:pt modelId="{47DE9AD7-8BDC-41F9-8BBB-50C8267951FD}">
      <dgm:prSet phldrT="[Texto]"/>
      <dgm:spPr/>
      <dgm:t>
        <a:bodyPr/>
        <a:lstStyle/>
        <a:p>
          <a:r>
            <a:rPr lang="es-CL" dirty="0"/>
            <a:t>Juntas Administradoras de Agua Potable (JAAP)</a:t>
          </a:r>
        </a:p>
      </dgm:t>
    </dgm:pt>
    <dgm:pt modelId="{6924D1C0-C0ED-412F-83BD-C6FDC196E3C7}" type="parTrans" cxnId="{A1B1829C-E2D1-4AE3-BEF6-36D1563BB16A}">
      <dgm:prSet/>
      <dgm:spPr/>
      <dgm:t>
        <a:bodyPr/>
        <a:lstStyle/>
        <a:p>
          <a:endParaRPr lang="es-CL"/>
        </a:p>
      </dgm:t>
    </dgm:pt>
    <dgm:pt modelId="{FCECCA27-904D-4BAA-9AA7-5FAE6065050B}" type="sibTrans" cxnId="{A1B1829C-E2D1-4AE3-BEF6-36D1563BB16A}">
      <dgm:prSet/>
      <dgm:spPr/>
      <dgm:t>
        <a:bodyPr/>
        <a:lstStyle/>
        <a:p>
          <a:endParaRPr lang="es-CL"/>
        </a:p>
      </dgm:t>
    </dgm:pt>
    <dgm:pt modelId="{6F7A682A-CFAD-474C-866E-94EB76C203E9}">
      <dgm:prSet phldrT="[Texto]"/>
      <dgm:spPr/>
      <dgm:t>
        <a:bodyPr/>
        <a:lstStyle/>
        <a:p>
          <a:pPr algn="just"/>
          <a:r>
            <a:rPr lang="es-MX" dirty="0">
              <a:latin typeface="Arial Narrow" panose="020B0606020202030204" pitchFamily="34" charset="0"/>
            </a:rPr>
            <a:t>Son entidades sin fines de lucro que prestan el servicio público de agua potable, y cuyo accionar se fundamenta en criterios de eficiencia económica, sostenibilidad de los recursos hídricos, calidad en la prestación y equidad en el reparto del agua. En Ecuador existen alrededor de 7.000 JAAP que prestan servicios principalmente de agua.</a:t>
          </a:r>
          <a:endParaRPr lang="es-CL" dirty="0">
            <a:latin typeface="Arial Narrow" panose="020B0606020202030204" pitchFamily="34" charset="0"/>
          </a:endParaRPr>
        </a:p>
      </dgm:t>
    </dgm:pt>
    <dgm:pt modelId="{E20FEEFA-1A42-4E83-86C3-90224DB97911}" type="parTrans" cxnId="{A49FC8BA-14DF-4CCF-8DA2-531F2616099A}">
      <dgm:prSet/>
      <dgm:spPr/>
      <dgm:t>
        <a:bodyPr/>
        <a:lstStyle/>
        <a:p>
          <a:endParaRPr lang="es-CL"/>
        </a:p>
      </dgm:t>
    </dgm:pt>
    <dgm:pt modelId="{8C70EAB6-6801-4B43-A25C-D8A907B7F85A}" type="sibTrans" cxnId="{A49FC8BA-14DF-4CCF-8DA2-531F2616099A}">
      <dgm:prSet/>
      <dgm:spPr/>
      <dgm:t>
        <a:bodyPr/>
        <a:lstStyle/>
        <a:p>
          <a:endParaRPr lang="es-CL"/>
        </a:p>
      </dgm:t>
    </dgm:pt>
    <dgm:pt modelId="{BDD5B036-13FC-49FA-A367-F1737927A9EC}" type="pres">
      <dgm:prSet presAssocID="{A2B6DC76-BD1E-485B-A573-2ED9AF770098}" presName="linear" presStyleCnt="0">
        <dgm:presLayoutVars>
          <dgm:animLvl val="lvl"/>
          <dgm:resizeHandles val="exact"/>
        </dgm:presLayoutVars>
      </dgm:prSet>
      <dgm:spPr/>
    </dgm:pt>
    <dgm:pt modelId="{1F82042E-5D17-4BE9-8D43-9744294C9CED}" type="pres">
      <dgm:prSet presAssocID="{D9EA6AF1-B004-433A-8FBC-B443AF94361F}" presName="parentText" presStyleLbl="node1" presStyleIdx="0" presStyleCnt="5">
        <dgm:presLayoutVars>
          <dgm:chMax val="0"/>
          <dgm:bulletEnabled val="1"/>
        </dgm:presLayoutVars>
      </dgm:prSet>
      <dgm:spPr/>
    </dgm:pt>
    <dgm:pt modelId="{5E728554-71CE-42F0-8E7F-D4B9C52AD5A0}" type="pres">
      <dgm:prSet presAssocID="{D9EA6AF1-B004-433A-8FBC-B443AF94361F}" presName="childText" presStyleLbl="revTx" presStyleIdx="0" presStyleCnt="5">
        <dgm:presLayoutVars>
          <dgm:bulletEnabled val="1"/>
        </dgm:presLayoutVars>
      </dgm:prSet>
      <dgm:spPr/>
    </dgm:pt>
    <dgm:pt modelId="{43C88241-28A9-4303-80DD-36EDB19DBB09}" type="pres">
      <dgm:prSet presAssocID="{B7743F62-9C39-489A-84A1-84EADE6A1808}" presName="parentText" presStyleLbl="node1" presStyleIdx="1" presStyleCnt="5">
        <dgm:presLayoutVars>
          <dgm:chMax val="0"/>
          <dgm:bulletEnabled val="1"/>
        </dgm:presLayoutVars>
      </dgm:prSet>
      <dgm:spPr/>
    </dgm:pt>
    <dgm:pt modelId="{196B61B2-1679-4123-9327-62E7F9D8E06B}" type="pres">
      <dgm:prSet presAssocID="{B7743F62-9C39-489A-84A1-84EADE6A1808}" presName="childText" presStyleLbl="revTx" presStyleIdx="1" presStyleCnt="5">
        <dgm:presLayoutVars>
          <dgm:bulletEnabled val="1"/>
        </dgm:presLayoutVars>
      </dgm:prSet>
      <dgm:spPr/>
    </dgm:pt>
    <dgm:pt modelId="{F89148A7-07FB-4FB0-B3C6-C7C267B707D0}" type="pres">
      <dgm:prSet presAssocID="{CC791ADA-0512-4D53-9DD7-309E6124679F}" presName="parentText" presStyleLbl="node1" presStyleIdx="2" presStyleCnt="5">
        <dgm:presLayoutVars>
          <dgm:chMax val="0"/>
          <dgm:bulletEnabled val="1"/>
        </dgm:presLayoutVars>
      </dgm:prSet>
      <dgm:spPr/>
    </dgm:pt>
    <dgm:pt modelId="{88E2B08B-C515-4996-9618-0651A9CE3EA8}" type="pres">
      <dgm:prSet presAssocID="{CC791ADA-0512-4D53-9DD7-309E6124679F}" presName="childText" presStyleLbl="revTx" presStyleIdx="2" presStyleCnt="5">
        <dgm:presLayoutVars>
          <dgm:bulletEnabled val="1"/>
        </dgm:presLayoutVars>
      </dgm:prSet>
      <dgm:spPr/>
    </dgm:pt>
    <dgm:pt modelId="{929AE4CC-896A-46EA-9713-D3EB166A3FB5}" type="pres">
      <dgm:prSet presAssocID="{867D0089-2643-48DE-B3B3-5029FA6D6F75}" presName="parentText" presStyleLbl="node1" presStyleIdx="3" presStyleCnt="5">
        <dgm:presLayoutVars>
          <dgm:chMax val="0"/>
          <dgm:bulletEnabled val="1"/>
        </dgm:presLayoutVars>
      </dgm:prSet>
      <dgm:spPr/>
    </dgm:pt>
    <dgm:pt modelId="{CC1EA153-E1C8-4FB7-8EE4-3925598B8207}" type="pres">
      <dgm:prSet presAssocID="{867D0089-2643-48DE-B3B3-5029FA6D6F75}" presName="childText" presStyleLbl="revTx" presStyleIdx="3" presStyleCnt="5">
        <dgm:presLayoutVars>
          <dgm:bulletEnabled val="1"/>
        </dgm:presLayoutVars>
      </dgm:prSet>
      <dgm:spPr/>
    </dgm:pt>
    <dgm:pt modelId="{81315F2C-A0A2-48DB-99A0-AEFA5680435B}" type="pres">
      <dgm:prSet presAssocID="{47DE9AD7-8BDC-41F9-8BBB-50C8267951FD}" presName="parentText" presStyleLbl="node1" presStyleIdx="4" presStyleCnt="5">
        <dgm:presLayoutVars>
          <dgm:chMax val="0"/>
          <dgm:bulletEnabled val="1"/>
        </dgm:presLayoutVars>
      </dgm:prSet>
      <dgm:spPr/>
    </dgm:pt>
    <dgm:pt modelId="{F191ED35-F0DC-47F8-A05F-73467C9229F1}" type="pres">
      <dgm:prSet presAssocID="{47DE9AD7-8BDC-41F9-8BBB-50C8267951FD}" presName="childText" presStyleLbl="revTx" presStyleIdx="4" presStyleCnt="5">
        <dgm:presLayoutVars>
          <dgm:bulletEnabled val="1"/>
        </dgm:presLayoutVars>
      </dgm:prSet>
      <dgm:spPr/>
    </dgm:pt>
  </dgm:ptLst>
  <dgm:cxnLst>
    <dgm:cxn modelId="{82EEF109-F140-450F-9698-E421D8B69E94}" srcId="{CC791ADA-0512-4D53-9DD7-309E6124679F}" destId="{A4111A24-2CA3-4D6D-8B6F-D69B80715E38}" srcOrd="0" destOrd="0" parTransId="{7C41976A-33E5-430E-AD2B-5C99A2A2D05E}" sibTransId="{D7A3EA9A-C56F-41CE-8744-642931E57108}"/>
    <dgm:cxn modelId="{3829833C-25E3-498D-A0FF-75C480037218}" type="presOf" srcId="{A4111A24-2CA3-4D6D-8B6F-D69B80715E38}" destId="{88E2B08B-C515-4996-9618-0651A9CE3EA8}" srcOrd="0" destOrd="0" presId="urn:microsoft.com/office/officeart/2005/8/layout/vList2"/>
    <dgm:cxn modelId="{D3CE1364-A1AE-468B-9B1F-D80AC96DEB01}" srcId="{A2B6DC76-BD1E-485B-A573-2ED9AF770098}" destId="{867D0089-2643-48DE-B3B3-5029FA6D6F75}" srcOrd="3" destOrd="0" parTransId="{58374C55-20C2-4E86-AC67-5AAAC51EBD6B}" sibTransId="{66B7BA9E-610F-466D-8768-37CAF5B4FD16}"/>
    <dgm:cxn modelId="{19237270-374F-455A-8936-31A15051E6FD}" srcId="{D9EA6AF1-B004-433A-8FBC-B443AF94361F}" destId="{2ED56164-CCFC-4F95-877C-65E557A43E20}" srcOrd="0" destOrd="0" parTransId="{728D1DCC-41A8-4160-93E1-E4480013AB6C}" sibTransId="{EFE8CF54-464C-4039-8FB3-3C5B61E28A3D}"/>
    <dgm:cxn modelId="{AB4B6E74-7CB6-4F3F-9DCB-3A2E4F5BD04E}" type="presOf" srcId="{2ED56164-CCFC-4F95-877C-65E557A43E20}" destId="{5E728554-71CE-42F0-8E7F-D4B9C52AD5A0}" srcOrd="0" destOrd="0" presId="urn:microsoft.com/office/officeart/2005/8/layout/vList2"/>
    <dgm:cxn modelId="{47E8087C-1768-46D2-B28D-7CE87FDA1233}" type="presOf" srcId="{6F7A682A-CFAD-474C-866E-94EB76C203E9}" destId="{F191ED35-F0DC-47F8-A05F-73467C9229F1}" srcOrd="0" destOrd="0" presId="urn:microsoft.com/office/officeart/2005/8/layout/vList2"/>
    <dgm:cxn modelId="{C7F5B784-7D28-4FD6-B155-D6B812308D9C}" srcId="{867D0089-2643-48DE-B3B3-5029FA6D6F75}" destId="{1236FD25-E097-4B69-B845-F8384E900AED}" srcOrd="0" destOrd="0" parTransId="{AEB8E204-5EEB-40D2-A0EA-5596B074BCCE}" sibTransId="{2E85011F-FA41-49BA-8138-7DD474283007}"/>
    <dgm:cxn modelId="{C78F1B94-E82C-474E-A144-566792F1B8FB}" srcId="{A2B6DC76-BD1E-485B-A573-2ED9AF770098}" destId="{D9EA6AF1-B004-433A-8FBC-B443AF94361F}" srcOrd="0" destOrd="0" parTransId="{AEE9E9DC-07B1-4A71-BCD7-DEFCCD5F7C8C}" sibTransId="{94DB49B8-B9E5-445C-86F0-03CB019A6B55}"/>
    <dgm:cxn modelId="{6DB78797-EAD6-439A-8305-01C3BA10FC0D}" type="presOf" srcId="{1236FD25-E097-4B69-B845-F8384E900AED}" destId="{CC1EA153-E1C8-4FB7-8EE4-3925598B8207}" srcOrd="0" destOrd="0" presId="urn:microsoft.com/office/officeart/2005/8/layout/vList2"/>
    <dgm:cxn modelId="{A1B1829C-E2D1-4AE3-BEF6-36D1563BB16A}" srcId="{A2B6DC76-BD1E-485B-A573-2ED9AF770098}" destId="{47DE9AD7-8BDC-41F9-8BBB-50C8267951FD}" srcOrd="4" destOrd="0" parTransId="{6924D1C0-C0ED-412F-83BD-C6FDC196E3C7}" sibTransId="{FCECCA27-904D-4BAA-9AA7-5FAE6065050B}"/>
    <dgm:cxn modelId="{E283CE9E-6216-4FAD-965E-2A1CCA812D8F}" srcId="{B7743F62-9C39-489A-84A1-84EADE6A1808}" destId="{32E93B9C-95A7-44AB-AC1B-3A78D316DC29}" srcOrd="0" destOrd="0" parTransId="{469D6265-1291-4B49-9060-AB4A7F7A5D0F}" sibTransId="{09697C63-C665-420A-9ABC-B78541480DF1}"/>
    <dgm:cxn modelId="{9C2B05AB-A5FD-4E24-8EBF-3AE85117B97D}" type="presOf" srcId="{867D0089-2643-48DE-B3B3-5029FA6D6F75}" destId="{929AE4CC-896A-46EA-9713-D3EB166A3FB5}" srcOrd="0" destOrd="0" presId="urn:microsoft.com/office/officeart/2005/8/layout/vList2"/>
    <dgm:cxn modelId="{A49FC8BA-14DF-4CCF-8DA2-531F2616099A}" srcId="{47DE9AD7-8BDC-41F9-8BBB-50C8267951FD}" destId="{6F7A682A-CFAD-474C-866E-94EB76C203E9}" srcOrd="0" destOrd="0" parTransId="{E20FEEFA-1A42-4E83-86C3-90224DB97911}" sibTransId="{8C70EAB6-6801-4B43-A25C-D8A907B7F85A}"/>
    <dgm:cxn modelId="{729F0BBB-DDBF-4D71-AEE8-24D3ABDBEC86}" type="presOf" srcId="{A2B6DC76-BD1E-485B-A573-2ED9AF770098}" destId="{BDD5B036-13FC-49FA-A367-F1737927A9EC}" srcOrd="0" destOrd="0" presId="urn:microsoft.com/office/officeart/2005/8/layout/vList2"/>
    <dgm:cxn modelId="{CF9EC7C8-3EAE-4FD8-B87D-78FAE825E746}" srcId="{A2B6DC76-BD1E-485B-A573-2ED9AF770098}" destId="{B7743F62-9C39-489A-84A1-84EADE6A1808}" srcOrd="1" destOrd="0" parTransId="{24604D08-8F50-4F34-AC95-193F1145A862}" sibTransId="{A2993845-9EBF-4889-B9F1-DD65A8141F03}"/>
    <dgm:cxn modelId="{F6A5E3D1-EB3B-409A-8EC3-6140FC24ED6C}" type="presOf" srcId="{CC791ADA-0512-4D53-9DD7-309E6124679F}" destId="{F89148A7-07FB-4FB0-B3C6-C7C267B707D0}" srcOrd="0" destOrd="0" presId="urn:microsoft.com/office/officeart/2005/8/layout/vList2"/>
    <dgm:cxn modelId="{08282AD9-9F2F-48A0-AEEB-72FF817451E3}" srcId="{A2B6DC76-BD1E-485B-A573-2ED9AF770098}" destId="{CC791ADA-0512-4D53-9DD7-309E6124679F}" srcOrd="2" destOrd="0" parTransId="{2E505733-1529-45E1-8CC3-634A536AF234}" sibTransId="{8978F495-0FF5-462C-AFFE-B22CD719D91F}"/>
    <dgm:cxn modelId="{36BE8AF6-B7B5-4E07-8C50-1ECE89C0CA7D}" type="presOf" srcId="{47DE9AD7-8BDC-41F9-8BBB-50C8267951FD}" destId="{81315F2C-A0A2-48DB-99A0-AEFA5680435B}" srcOrd="0" destOrd="0" presId="urn:microsoft.com/office/officeart/2005/8/layout/vList2"/>
    <dgm:cxn modelId="{10E062FB-6781-4484-8074-F4C409D92D21}" type="presOf" srcId="{D9EA6AF1-B004-433A-8FBC-B443AF94361F}" destId="{1F82042E-5D17-4BE9-8D43-9744294C9CED}" srcOrd="0" destOrd="0" presId="urn:microsoft.com/office/officeart/2005/8/layout/vList2"/>
    <dgm:cxn modelId="{015AF6FE-7A26-40DE-90FE-9DE648DD04AE}" type="presOf" srcId="{32E93B9C-95A7-44AB-AC1B-3A78D316DC29}" destId="{196B61B2-1679-4123-9327-62E7F9D8E06B}" srcOrd="0" destOrd="0" presId="urn:microsoft.com/office/officeart/2005/8/layout/vList2"/>
    <dgm:cxn modelId="{B1E596FF-27D7-4BFF-9915-17626D9A2050}" type="presOf" srcId="{B7743F62-9C39-489A-84A1-84EADE6A1808}" destId="{43C88241-28A9-4303-80DD-36EDB19DBB09}" srcOrd="0" destOrd="0" presId="urn:microsoft.com/office/officeart/2005/8/layout/vList2"/>
    <dgm:cxn modelId="{A456A674-1FC3-4423-883C-DD3A55B52015}" type="presParOf" srcId="{BDD5B036-13FC-49FA-A367-F1737927A9EC}" destId="{1F82042E-5D17-4BE9-8D43-9744294C9CED}" srcOrd="0" destOrd="0" presId="urn:microsoft.com/office/officeart/2005/8/layout/vList2"/>
    <dgm:cxn modelId="{105D4253-CC73-48E2-9DF1-58EB98757DFD}" type="presParOf" srcId="{BDD5B036-13FC-49FA-A367-F1737927A9EC}" destId="{5E728554-71CE-42F0-8E7F-D4B9C52AD5A0}" srcOrd="1" destOrd="0" presId="urn:microsoft.com/office/officeart/2005/8/layout/vList2"/>
    <dgm:cxn modelId="{EC7F19A5-9C04-4EE5-9866-3CA52AC2838E}" type="presParOf" srcId="{BDD5B036-13FC-49FA-A367-F1737927A9EC}" destId="{43C88241-28A9-4303-80DD-36EDB19DBB09}" srcOrd="2" destOrd="0" presId="urn:microsoft.com/office/officeart/2005/8/layout/vList2"/>
    <dgm:cxn modelId="{D1B5234D-1ABD-47E8-A41C-485CBD0933A6}" type="presParOf" srcId="{BDD5B036-13FC-49FA-A367-F1737927A9EC}" destId="{196B61B2-1679-4123-9327-62E7F9D8E06B}" srcOrd="3" destOrd="0" presId="urn:microsoft.com/office/officeart/2005/8/layout/vList2"/>
    <dgm:cxn modelId="{7AEDC9F0-D6B0-46D0-ACA4-3162FF5A778F}" type="presParOf" srcId="{BDD5B036-13FC-49FA-A367-F1737927A9EC}" destId="{F89148A7-07FB-4FB0-B3C6-C7C267B707D0}" srcOrd="4" destOrd="0" presId="urn:microsoft.com/office/officeart/2005/8/layout/vList2"/>
    <dgm:cxn modelId="{909D965D-8915-4EC2-8C59-66ABF98C5475}" type="presParOf" srcId="{BDD5B036-13FC-49FA-A367-F1737927A9EC}" destId="{88E2B08B-C515-4996-9618-0651A9CE3EA8}" srcOrd="5" destOrd="0" presId="urn:microsoft.com/office/officeart/2005/8/layout/vList2"/>
    <dgm:cxn modelId="{1F55AC73-3692-4A31-BCEC-9FF9C4B1580A}" type="presParOf" srcId="{BDD5B036-13FC-49FA-A367-F1737927A9EC}" destId="{929AE4CC-896A-46EA-9713-D3EB166A3FB5}" srcOrd="6" destOrd="0" presId="urn:microsoft.com/office/officeart/2005/8/layout/vList2"/>
    <dgm:cxn modelId="{6FA3788A-BADB-4D05-9EF6-E33F985467AB}" type="presParOf" srcId="{BDD5B036-13FC-49FA-A367-F1737927A9EC}" destId="{CC1EA153-E1C8-4FB7-8EE4-3925598B8207}" srcOrd="7" destOrd="0" presId="urn:microsoft.com/office/officeart/2005/8/layout/vList2"/>
    <dgm:cxn modelId="{C0D6B8FC-44D0-4E21-BA2B-8B28C59967AC}" type="presParOf" srcId="{BDD5B036-13FC-49FA-A367-F1737927A9EC}" destId="{81315F2C-A0A2-48DB-99A0-AEFA5680435B}" srcOrd="8" destOrd="0" presId="urn:microsoft.com/office/officeart/2005/8/layout/vList2"/>
    <dgm:cxn modelId="{B37039B1-B227-47AD-9145-4EDED65DF69D}" type="presParOf" srcId="{BDD5B036-13FC-49FA-A367-F1737927A9EC}" destId="{F191ED35-F0DC-47F8-A05F-73467C9229F1}" srcOrd="9"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2042E-5D17-4BE9-8D43-9744294C9CED}">
      <dsp:nvSpPr>
        <dsp:cNvPr id="0" name=""/>
        <dsp:cNvSpPr/>
      </dsp:nvSpPr>
      <dsp:spPr>
        <a:xfrm>
          <a:off x="0" y="32527"/>
          <a:ext cx="5500370" cy="28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s-CL" sz="1200" kern="1200" dirty="0">
              <a:latin typeface="Arial Narrow" panose="020B0606020202030204" pitchFamily="34" charset="0"/>
            </a:rPr>
            <a:t>Secretaría Nacional del Agua (SENAGUA)</a:t>
          </a:r>
        </a:p>
      </dsp:txBody>
      <dsp:txXfrm>
        <a:off x="14136" y="46663"/>
        <a:ext cx="5472098" cy="261302"/>
      </dsp:txXfrm>
    </dsp:sp>
    <dsp:sp modelId="{5E728554-71CE-42F0-8E7F-D4B9C52AD5A0}">
      <dsp:nvSpPr>
        <dsp:cNvPr id="0" name=""/>
        <dsp:cNvSpPr/>
      </dsp:nvSpPr>
      <dsp:spPr>
        <a:xfrm>
          <a:off x="0" y="322102"/>
          <a:ext cx="5500370" cy="385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637" tIns="15240" rIns="85344" bIns="15240" numCol="1" spcCol="1270" anchor="t" anchorCtr="0">
          <a:noAutofit/>
        </a:bodyPr>
        <a:lstStyle/>
        <a:p>
          <a:pPr marL="57150" lvl="1" indent="-57150" algn="just" defTabSz="400050">
            <a:lnSpc>
              <a:spcPct val="90000"/>
            </a:lnSpc>
            <a:spcBef>
              <a:spcPct val="0"/>
            </a:spcBef>
            <a:spcAft>
              <a:spcPct val="20000"/>
            </a:spcAft>
            <a:buChar char="•"/>
          </a:pPr>
          <a:r>
            <a:rPr lang="es-MX" sz="900" kern="1200" dirty="0">
              <a:latin typeface="Arial Narrow" panose="020B0606020202030204" pitchFamily="34" charset="0"/>
            </a:rPr>
            <a:t>Se creó mediante el Decreto Ejecutivo Núm. 1.088, del 15 de mayo de 2008, como una entidad adscrita a la Presidencia de la República; en 2013 se le transfirieron todas las competencias y atribuciones que en materia de agua potable y saneamiento ejercía el Ministerio de Desarrollo Urbano y Vivienda (MIDUVI).</a:t>
          </a:r>
          <a:endParaRPr lang="es-CL" sz="900" kern="1200" dirty="0">
            <a:latin typeface="Arial Narrow" panose="020B0606020202030204" pitchFamily="34" charset="0"/>
          </a:endParaRPr>
        </a:p>
      </dsp:txBody>
      <dsp:txXfrm>
        <a:off x="0" y="322102"/>
        <a:ext cx="5500370" cy="385020"/>
      </dsp:txXfrm>
    </dsp:sp>
    <dsp:sp modelId="{43C88241-28A9-4303-80DD-36EDB19DBB09}">
      <dsp:nvSpPr>
        <dsp:cNvPr id="0" name=""/>
        <dsp:cNvSpPr/>
      </dsp:nvSpPr>
      <dsp:spPr>
        <a:xfrm>
          <a:off x="0" y="707122"/>
          <a:ext cx="5500370" cy="28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s-CL" sz="1200" kern="1200" dirty="0"/>
            <a:t>Agencia de Regulación y Control del Agua (ARCA)</a:t>
          </a:r>
        </a:p>
      </dsp:txBody>
      <dsp:txXfrm>
        <a:off x="14136" y="721258"/>
        <a:ext cx="5472098" cy="261302"/>
      </dsp:txXfrm>
    </dsp:sp>
    <dsp:sp modelId="{196B61B2-1679-4123-9327-62E7F9D8E06B}">
      <dsp:nvSpPr>
        <dsp:cNvPr id="0" name=""/>
        <dsp:cNvSpPr/>
      </dsp:nvSpPr>
      <dsp:spPr>
        <a:xfrm>
          <a:off x="0" y="996697"/>
          <a:ext cx="5500370" cy="5092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637" tIns="15240" rIns="85344" bIns="15240" numCol="1" spcCol="1270" anchor="t" anchorCtr="0">
          <a:noAutofit/>
        </a:bodyPr>
        <a:lstStyle/>
        <a:p>
          <a:pPr marL="57150" lvl="1" indent="-57150" algn="just" defTabSz="400050">
            <a:lnSpc>
              <a:spcPct val="90000"/>
            </a:lnSpc>
            <a:spcBef>
              <a:spcPct val="0"/>
            </a:spcBef>
            <a:spcAft>
              <a:spcPct val="20000"/>
            </a:spcAft>
            <a:buChar char="•"/>
          </a:pPr>
          <a:r>
            <a:rPr lang="es-MX" sz="900" kern="1200" dirty="0">
              <a:latin typeface="Arial Narrow" panose="020B0606020202030204" pitchFamily="34" charset="0"/>
            </a:rPr>
            <a:t>Establecida por el Decreto Ejecutivo Núm. 310 del 17 de abril de 2014, es un organismo técnico-administrativo adscrito a la SENAGUA. Las competencias de las que se ocupa abarcan la regulación y el control de la gestión integral e integrada de los recursos hídricos, de la gestión de la calidad y cantidad del agua en sus fuentes y zonas de recarga, de la calidad de los servicios públicos relacionados con el sector agua, y de todos los destinos, usos y aprovechamientos económicos del agua.</a:t>
          </a:r>
          <a:endParaRPr lang="es-CL" sz="900" kern="1200" dirty="0">
            <a:latin typeface="Arial Narrow" panose="020B0606020202030204" pitchFamily="34" charset="0"/>
          </a:endParaRPr>
        </a:p>
      </dsp:txBody>
      <dsp:txXfrm>
        <a:off x="0" y="996697"/>
        <a:ext cx="5500370" cy="509220"/>
      </dsp:txXfrm>
    </dsp:sp>
    <dsp:sp modelId="{F89148A7-07FB-4FB0-B3C6-C7C267B707D0}">
      <dsp:nvSpPr>
        <dsp:cNvPr id="0" name=""/>
        <dsp:cNvSpPr/>
      </dsp:nvSpPr>
      <dsp:spPr>
        <a:xfrm>
          <a:off x="0" y="1505917"/>
          <a:ext cx="5500370" cy="28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s-CL" sz="1200" kern="1200" dirty="0"/>
            <a:t>Empresa Pública de Agua (EPA)</a:t>
          </a:r>
        </a:p>
      </dsp:txBody>
      <dsp:txXfrm>
        <a:off x="14136" y="1520053"/>
        <a:ext cx="5472098" cy="261302"/>
      </dsp:txXfrm>
    </dsp:sp>
    <dsp:sp modelId="{88E2B08B-C515-4996-9618-0651A9CE3EA8}">
      <dsp:nvSpPr>
        <dsp:cNvPr id="0" name=""/>
        <dsp:cNvSpPr/>
      </dsp:nvSpPr>
      <dsp:spPr>
        <a:xfrm>
          <a:off x="0" y="1795492"/>
          <a:ext cx="5500370" cy="385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637" tIns="15240" rIns="85344" bIns="15240" numCol="1" spcCol="1270" anchor="t" anchorCtr="0">
          <a:noAutofit/>
        </a:bodyPr>
        <a:lstStyle/>
        <a:p>
          <a:pPr marL="57150" lvl="1" indent="-57150" algn="just" defTabSz="400050">
            <a:lnSpc>
              <a:spcPct val="90000"/>
            </a:lnSpc>
            <a:spcBef>
              <a:spcPct val="0"/>
            </a:spcBef>
            <a:spcAft>
              <a:spcPct val="20000"/>
            </a:spcAft>
            <a:buChar char="•"/>
          </a:pPr>
          <a:r>
            <a:rPr lang="es-MX" sz="900" kern="1200" dirty="0">
              <a:latin typeface="Arial Narrow" panose="020B0606020202030204" pitchFamily="34" charset="0"/>
            </a:rPr>
            <a:t>Fue instaurada mediante el Decreto Ejecutivo Núm. 310 del 17 de abril de 2014, y tiene un rol clave en asesorar y asistir en los aspectos técnico y comercial a los prestadores de los servicios públicos y comunitarios del agua; se puede considerar a la EPA como el brazo operativo de la AUA.</a:t>
          </a:r>
          <a:endParaRPr lang="es-CL" sz="900" kern="1200" dirty="0">
            <a:latin typeface="Arial Narrow" panose="020B0606020202030204" pitchFamily="34" charset="0"/>
          </a:endParaRPr>
        </a:p>
      </dsp:txBody>
      <dsp:txXfrm>
        <a:off x="0" y="1795492"/>
        <a:ext cx="5500370" cy="385020"/>
      </dsp:txXfrm>
    </dsp:sp>
    <dsp:sp modelId="{929AE4CC-896A-46EA-9713-D3EB166A3FB5}">
      <dsp:nvSpPr>
        <dsp:cNvPr id="0" name=""/>
        <dsp:cNvSpPr/>
      </dsp:nvSpPr>
      <dsp:spPr>
        <a:xfrm>
          <a:off x="0" y="2180512"/>
          <a:ext cx="5500370" cy="28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s-CL" sz="1200" kern="1200" dirty="0"/>
            <a:t>Gobiernos Autónomos Descentralizados Municipales (GADM)</a:t>
          </a:r>
        </a:p>
      </dsp:txBody>
      <dsp:txXfrm>
        <a:off x="14136" y="2194648"/>
        <a:ext cx="5472098" cy="261302"/>
      </dsp:txXfrm>
    </dsp:sp>
    <dsp:sp modelId="{CC1EA153-E1C8-4FB7-8EE4-3925598B8207}">
      <dsp:nvSpPr>
        <dsp:cNvPr id="0" name=""/>
        <dsp:cNvSpPr/>
      </dsp:nvSpPr>
      <dsp:spPr>
        <a:xfrm>
          <a:off x="0" y="2470087"/>
          <a:ext cx="5500370" cy="267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637" tIns="15240" rIns="85344" bIns="15240" numCol="1" spcCol="1270" anchor="t" anchorCtr="0">
          <a:noAutofit/>
        </a:bodyPr>
        <a:lstStyle/>
        <a:p>
          <a:pPr marL="57150" lvl="1" indent="-57150" algn="just" defTabSz="400050">
            <a:lnSpc>
              <a:spcPct val="90000"/>
            </a:lnSpc>
            <a:spcBef>
              <a:spcPct val="0"/>
            </a:spcBef>
            <a:spcAft>
              <a:spcPct val="20000"/>
            </a:spcAft>
            <a:buChar char="•"/>
          </a:pPr>
          <a:r>
            <a:rPr lang="es-CL" sz="900" kern="1200" dirty="0">
              <a:latin typeface="Arial Narrow" panose="020B0606020202030204" pitchFamily="34" charset="0"/>
            </a:rPr>
            <a:t>cuya función es: </a:t>
          </a:r>
          <a:r>
            <a:rPr lang="es-MX" sz="900" kern="1200" dirty="0">
              <a:latin typeface="Arial Narrow" panose="020B0606020202030204" pitchFamily="34" charset="0"/>
            </a:rPr>
            <a:t>“Prestar los servicios públicos de agua potable, alcantarillado, depuración de aguas residuales, manejo de desechos sólidos, actividades de saneamiento ambiental y aquellos que establezca la ley”.</a:t>
          </a:r>
          <a:endParaRPr lang="es-CL" sz="900" kern="1200" dirty="0">
            <a:latin typeface="Arial Narrow" panose="020B0606020202030204" pitchFamily="34" charset="0"/>
          </a:endParaRPr>
        </a:p>
      </dsp:txBody>
      <dsp:txXfrm>
        <a:off x="0" y="2470087"/>
        <a:ext cx="5500370" cy="267030"/>
      </dsp:txXfrm>
    </dsp:sp>
    <dsp:sp modelId="{81315F2C-A0A2-48DB-99A0-AEFA5680435B}">
      <dsp:nvSpPr>
        <dsp:cNvPr id="0" name=""/>
        <dsp:cNvSpPr/>
      </dsp:nvSpPr>
      <dsp:spPr>
        <a:xfrm>
          <a:off x="0" y="2737117"/>
          <a:ext cx="5500370" cy="2895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s-CL" sz="1200" kern="1200" dirty="0"/>
            <a:t>Juntas Administradoras de Agua Potable (JAAP)</a:t>
          </a:r>
        </a:p>
      </dsp:txBody>
      <dsp:txXfrm>
        <a:off x="14136" y="2751253"/>
        <a:ext cx="5472098" cy="261302"/>
      </dsp:txXfrm>
    </dsp:sp>
    <dsp:sp modelId="{F191ED35-F0DC-47F8-A05F-73467C9229F1}">
      <dsp:nvSpPr>
        <dsp:cNvPr id="0" name=""/>
        <dsp:cNvSpPr/>
      </dsp:nvSpPr>
      <dsp:spPr>
        <a:xfrm>
          <a:off x="0" y="3026692"/>
          <a:ext cx="5500370" cy="385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637" tIns="15240" rIns="85344" bIns="15240" numCol="1" spcCol="1270" anchor="t" anchorCtr="0">
          <a:noAutofit/>
        </a:bodyPr>
        <a:lstStyle/>
        <a:p>
          <a:pPr marL="57150" lvl="1" indent="-57150" algn="just" defTabSz="400050">
            <a:lnSpc>
              <a:spcPct val="90000"/>
            </a:lnSpc>
            <a:spcBef>
              <a:spcPct val="0"/>
            </a:spcBef>
            <a:spcAft>
              <a:spcPct val="20000"/>
            </a:spcAft>
            <a:buChar char="•"/>
          </a:pPr>
          <a:r>
            <a:rPr lang="es-MX" sz="900" kern="1200" dirty="0">
              <a:latin typeface="Arial Narrow" panose="020B0606020202030204" pitchFamily="34" charset="0"/>
            </a:rPr>
            <a:t>Son entidades sin fines de lucro que prestan el servicio público de agua potable, y cuyo accionar se fundamenta en criterios de eficiencia económica, sostenibilidad de los recursos hídricos, calidad en la prestación y equidad en el reparto del agua. En Ecuador existen alrededor de 7.000 JAAP que prestan servicios principalmente de agua.</a:t>
          </a:r>
          <a:endParaRPr lang="es-CL" sz="900" kern="1200" dirty="0">
            <a:latin typeface="Arial Narrow" panose="020B0606020202030204" pitchFamily="34" charset="0"/>
          </a:endParaRPr>
        </a:p>
      </dsp:txBody>
      <dsp:txXfrm>
        <a:off x="0" y="3026692"/>
        <a:ext cx="5500370" cy="38502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C50DE8D26C32124C941B84C85B49540D" ma:contentTypeVersion="1479" ma:contentTypeDescription="A content type to manage public (operations) IDB documents" ma:contentTypeScope="" ma:versionID="008c71ea47a32de362d5a51b2590d6f9">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I-CSC/CPR-2254/2020-A</SISCOR_x0020_Number>
    <IDBDocs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Division_x0020_or_x0020_Unit xmlns="cdc7663a-08f0-4737-9e8c-148ce897a09c">CSC/CPR</Division_x0020_or_x0020_Unit>
    <Fiscal_x0020_Year_x0020_IDB xmlns="cdc7663a-08f0-4737-9e8c-148ce897a09c">2018</Fiscal_x0020_Year_x0020_IDB>
    <Other_x0020_Author xmlns="cdc7663a-08f0-4737-9e8c-148ce897a09c" xsi:nil="true"/>
    <Migration_x0020_Info xmlns="cdc7663a-08f0-4737-9e8c-148ce897a09c" xsi:nil="true"/>
    <Document_x0020_Author xmlns="cdc7663a-08f0-4737-9e8c-148ce897a09c">Serna Duque, Lina Marcela</Document_x0020_Author>
    <Document_x0020_Language_x0020_IDB xmlns="cdc7663a-08f0-4737-9e8c-148ce897a09c">Spanish</Document_x0020_Language_x0020_IDB>
    <Related_x0020_SisCor_x0020_Number xmlns="cdc7663a-08f0-4737-9e8c-148ce897a09c" xsi:nil="true"/>
    <TaxCatchAll xmlns="cdc7663a-08f0-4737-9e8c-148ce897a09c">
      <Value>75</Value>
      <Value>29</Value>
      <Value>265</Value>
      <Value>77</Value>
      <Value>7</Value>
      <Value>122</Value>
    </TaxCatchAll>
    <Identifier xmlns="cdc7663a-08f0-4737-9e8c-148ce897a09c">email</Identifier>
    <_dlc_DocId xmlns="cdc7663a-08f0-4737-9e8c-148ce897a09c">EZSHARE-616106566-408</_dlc_DocId>
    <_dlc_DocIdUrl xmlns="cdc7663a-08f0-4737-9e8c-148ce897a09c">
      <Url>https://idbg.sharepoint.com/teams/EZ-PR-TCP/PR-T1268/_layouts/15/DocIdRedir.aspx?ID=EZSHARE-616106566-408</Url>
      <Description>EZSHARE-616106566-408</Description>
    </_dlc_DocIdUrl>
    <b26cdb1da78c4bb4b1c1bac2f6ac5911 xmlns="cdc7663a-08f0-4737-9e8c-148ce897a09c">
      <Terms xmlns="http://schemas.microsoft.com/office/infopath/2007/PartnerControls"/>
    </b26cdb1da78c4bb4b1c1bac2f6ac5911>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Approval_x0020_Number xmlns="cdc7663a-08f0-4737-9e8c-148ce897a09c">ATN/OC-17614-PR;ATN/WS-17615-PR;</Approval_x0020_Number>
    <Phase xmlns="cdc7663a-08f0-4737-9e8c-148ce897a09c" xsi:nil="true"/>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INTEGRAL MANAGEMENT OF WATER RESOURCES</TermName>
          <TermId xmlns="http://schemas.microsoft.com/office/infopath/2007/PartnerControls">b6095696-0808-4ea4-b0d5-c9646be8689e</TermId>
        </TermInfo>
      </Terms>
    </b2ec7cfb18674cb8803df6b262e8b107>
    <Business_x0020_Area xmlns="cdc7663a-08f0-4737-9e8c-148ce897a09c" xsi:nil="true"/>
    <Key_x0020_Document xmlns="cdc7663a-08f0-4737-9e8c-148ce897a09c">false</Key_x0020_Document>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INF</TermName>
          <TermId xmlns="http://schemas.microsoft.com/office/infopath/2007/PartnerControls">474aab72-0205-4196-bca7-4b288939fcb3</TermId>
        </TermInfo>
        <TermInfo xmlns="http://schemas.microsoft.com/office/infopath/2007/PartnerControls">
          <TermName xmlns="http://schemas.microsoft.com/office/infopath/2007/PartnerControls">SFW</TermName>
          <TermId xmlns="http://schemas.microsoft.com/office/infopath/2007/PartnerControls">dad7ca5b-e14d-497b-baa5-1d3bf690bce9</TermId>
        </TermInfo>
      </Terms>
    </g511464f9e53401d84b16fa9b379a574>
    <Operation_x0020_Type xmlns="cdc7663a-08f0-4737-9e8c-148ce897a09c">Technical Cooperation</Operation_x0020_Type>
    <Package_x0020_Code xmlns="cdc7663a-08f0-4737-9e8c-148ce897a09c" xsi:nil="true"/>
    <Project_x0020_Number xmlns="cdc7663a-08f0-4737-9e8c-148ce897a09c">PR-T1268</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 xsi:nil="true"/>
    <Disclosure_x0020_Activity xmlns="cdc7663a-08f0-4737-9e8c-148ce897a09c">Consultant/Firm Final Report</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4.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3F74B4-0E41-4617-AD7A-7E48DE650C29}"/>
</file>

<file path=customXml/itemProps2.xml><?xml version="1.0" encoding="utf-8"?>
<ds:datastoreItem xmlns:ds="http://schemas.openxmlformats.org/officeDocument/2006/customXml" ds:itemID="{EF2F07EB-52E8-467A-9BDC-B2698F532492}">
  <ds:schemaRefs>
    <ds:schemaRef ds:uri="http://schemas.openxmlformats.org/officeDocument/2006/bibliography"/>
  </ds:schemaRefs>
</ds:datastoreItem>
</file>

<file path=customXml/itemProps3.xml><?xml version="1.0" encoding="utf-8"?>
<ds:datastoreItem xmlns:ds="http://schemas.openxmlformats.org/officeDocument/2006/customXml" ds:itemID="{AAEFD960-5AFC-4941-BAF4-88A7D1CD07C8}">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B5517275-02DB-41FD-B1C7-0CC97ED8E5CE}"/>
</file>

<file path=customXml/itemProps5.xml><?xml version="1.0" encoding="utf-8"?>
<ds:datastoreItem xmlns:ds="http://schemas.openxmlformats.org/officeDocument/2006/customXml" ds:itemID="{BEF22D90-6AC6-407E-92FF-FF470D910F31}">
  <ds:schemaRefs>
    <ds:schemaRef ds:uri="http://schemas.microsoft.com/sharepoint/v3/contenttype/forms"/>
  </ds:schemaRefs>
</ds:datastoreItem>
</file>

<file path=customXml/itemProps6.xml><?xml version="1.0" encoding="utf-8"?>
<ds:datastoreItem xmlns:ds="http://schemas.openxmlformats.org/officeDocument/2006/customXml" ds:itemID="{7F271C54-AEE4-47C6-AFE8-7078F1D1ACD9}"/>
</file>

<file path=customXml/itemProps7.xml><?xml version="1.0" encoding="utf-8"?>
<ds:datastoreItem xmlns:ds="http://schemas.openxmlformats.org/officeDocument/2006/customXml" ds:itemID="{C20222F1-09E6-4C8A-A6B6-E438DB7D140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148</Pages>
  <Words>121935</Words>
  <Characters>670644</Characters>
  <Application>Microsoft Office Word</Application>
  <DocSecurity>0</DocSecurity>
  <Lines>5588</Lines>
  <Paragraphs>1581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Manjarres, Jose Francisco</dc:creator>
  <cp:keywords/>
  <cp:lastModifiedBy>Luis Benavente</cp:lastModifiedBy>
  <cp:revision>8</cp:revision>
  <cp:lastPrinted>2020-12-01T12:49:00Z</cp:lastPrinted>
  <dcterms:created xsi:type="dcterms:W3CDTF">2020-11-30T16:33:00Z</dcterms:created>
  <dcterms:modified xsi:type="dcterms:W3CDTF">2020-12-01T12:50:00Z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21;#PUB-01 General|7311f4cc-f5ce-4dfe-9eb9-47bb213a6a6d</vt:lpwstr>
  </property>
  <property fmtid="{D5CDD505-2E9C-101B-9397-08002B2CF9AE}" pid="4" name="TaxKeywordTaxHTField">
    <vt:lpwstr/>
  </property>
  <property fmtid="{D5CDD505-2E9C-101B-9397-08002B2CF9AE}" pid="5" name="Country">
    <vt:lpwstr>29;#Paraguay|50282442-27e7-4526-9d04-55bf5da33a10</vt:lpwstr>
  </property>
  <property fmtid="{D5CDD505-2E9C-101B-9397-08002B2CF9AE}" pid="6" name="Function Corporate IDB">
    <vt:lpwstr>20;#7 Public Relations|d23e511c-fa8c-4069-b074-dbe83e1cd122</vt:lpwstr>
  </property>
  <property fmtid="{D5CDD505-2E9C-101B-9397-08002B2CF9AE}" pid="7" name="_dlc_DocIdItemGuid">
    <vt:lpwstr>96e231de-836e-4c38-9964-7b411ef06e78</vt:lpwstr>
  </property>
  <property fmtid="{D5CDD505-2E9C-101B-9397-08002B2CF9AE}" pid="9" name="Sub_x002d_Sector">
    <vt:lpwstr/>
  </property>
  <property fmtid="{D5CDD505-2E9C-101B-9397-08002B2CF9AE}" pid="10" name="Fund_x0020_IDB">
    <vt:lpwstr/>
  </property>
  <property fmtid="{D5CDD505-2E9C-101B-9397-08002B2CF9AE}" pid="11" name="Series_x0020_Operations_x0020_IDB">
    <vt:lpwstr/>
  </property>
  <property fmtid="{D5CDD505-2E9C-101B-9397-08002B2CF9AE}" pid="12" name="Function Operations IDB">
    <vt:lpwstr>7;#Goods and Services|5bfebf1b-9f1f-4411-b1dd-4c19b807b799</vt:lpwstr>
  </property>
  <property fmtid="{D5CDD505-2E9C-101B-9397-08002B2CF9AE}" pid="13" name="Sector_x0020_IDB">
    <vt:lpwstr/>
  </property>
  <property fmtid="{D5CDD505-2E9C-101B-9397-08002B2CF9AE}" pid="14" name="Sub-Sector">
    <vt:lpwstr>77;#INTEGRAL MANAGEMENT OF WATER RESOURCES|b6095696-0808-4ea4-b0d5-c9646be8689e</vt:lpwstr>
  </property>
  <property fmtid="{D5CDD505-2E9C-101B-9397-08002B2CF9AE}" pid="16" name="Fund IDB">
    <vt:lpwstr>122;#INF|474aab72-0205-4196-bca7-4b288939fcb3;#265;#SFW|dad7ca5b-e14d-497b-baa5-1d3bf690bce9</vt:lpwstr>
  </property>
  <property fmtid="{D5CDD505-2E9C-101B-9397-08002B2CF9AE}" pid="17" name="Sector IDB">
    <vt:lpwstr>75;#WATER AND SANITATION|ba6b63cd-e402-47cb-9357-08149f7ce046</vt:lpwstr>
  </property>
  <property fmtid="{D5CDD505-2E9C-101B-9397-08002B2CF9AE}" pid="18" name="ContentTypeId">
    <vt:lpwstr>0x0101001A458A224826124E8B45B1D613300CFC00C50DE8D26C32124C941B84C85B49540D</vt:lpwstr>
  </property>
  <property fmtid="{D5CDD505-2E9C-101B-9397-08002B2CF9AE}" pid="19" name="Series Operations IDB">
    <vt:lpwstr/>
  </property>
</Properties>
</file>