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FB1" w:rsidRDefault="00A55FB1" w:rsidP="007C2D0B">
      <w:pPr>
        <w:spacing w:line="240" w:lineRule="auto"/>
        <w:ind w:left="90"/>
        <w:jc w:val="both"/>
        <w:rPr>
          <w:sz w:val="20"/>
        </w:rPr>
      </w:pPr>
      <w:bookmarkStart w:id="0" w:name="_Toc339820514"/>
      <w:r>
        <w:rPr>
          <w:noProof/>
        </w:rPr>
        <mc:AlternateContent>
          <mc:Choice Requires="wpg">
            <w:drawing>
              <wp:anchor distT="0" distB="0" distL="114300" distR="114300" simplePos="0" relativeHeight="251663359" behindDoc="0" locked="0" layoutInCell="1" allowOverlap="1" wp14:anchorId="4530B705" wp14:editId="78EA10AE">
                <wp:simplePos x="0" y="0"/>
                <wp:positionH relativeFrom="page">
                  <wp:posOffset>381663</wp:posOffset>
                </wp:positionH>
                <wp:positionV relativeFrom="page">
                  <wp:posOffset>445273</wp:posOffset>
                </wp:positionV>
                <wp:extent cx="7095490" cy="6553200"/>
                <wp:effectExtent l="0" t="0" r="10160" b="1905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5490" cy="6553200"/>
                          <a:chOff x="600" y="713"/>
                          <a:chExt cx="11174" cy="10320"/>
                        </a:xfrm>
                      </wpg:grpSpPr>
                      <wpg:grpSp>
                        <wpg:cNvPr id="31" name="Group 83"/>
                        <wpg:cNvGrpSpPr>
                          <a:grpSpLocks/>
                        </wpg:cNvGrpSpPr>
                        <wpg:grpSpPr bwMode="auto">
                          <a:xfrm>
                            <a:off x="600" y="713"/>
                            <a:ext cx="2137" cy="1372"/>
                            <a:chOff x="600" y="713"/>
                            <a:chExt cx="2137" cy="1372"/>
                          </a:xfrm>
                        </wpg:grpSpPr>
                        <wps:wsp>
                          <wps:cNvPr id="32" name="Freeform 84"/>
                          <wps:cNvSpPr>
                            <a:spLocks/>
                          </wps:cNvSpPr>
                          <wps:spPr bwMode="auto">
                            <a:xfrm>
                              <a:off x="600" y="713"/>
                              <a:ext cx="2137" cy="1372"/>
                            </a:xfrm>
                            <a:custGeom>
                              <a:avLst/>
                              <a:gdLst>
                                <a:gd name="T0" fmla="+- 0 2737 600"/>
                                <a:gd name="T1" fmla="*/ T0 w 2137"/>
                                <a:gd name="T2" fmla="+- 0 713 713"/>
                                <a:gd name="T3" fmla="*/ 713 h 1372"/>
                                <a:gd name="T4" fmla="+- 0 600 600"/>
                                <a:gd name="T5" fmla="*/ T4 w 2137"/>
                                <a:gd name="T6" fmla="+- 0 713 713"/>
                                <a:gd name="T7" fmla="*/ 713 h 1372"/>
                                <a:gd name="T8" fmla="+- 0 600 600"/>
                                <a:gd name="T9" fmla="*/ T8 w 2137"/>
                                <a:gd name="T10" fmla="+- 0 2084 713"/>
                                <a:gd name="T11" fmla="*/ 2084 h 1372"/>
                                <a:gd name="T12" fmla="+- 0 2737 600"/>
                                <a:gd name="T13" fmla="*/ T12 w 2137"/>
                                <a:gd name="T14" fmla="+- 0 2084 713"/>
                                <a:gd name="T15" fmla="*/ 2084 h 1372"/>
                                <a:gd name="T16" fmla="+- 0 2737 600"/>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81"/>
                        <wpg:cNvGrpSpPr>
                          <a:grpSpLocks/>
                        </wpg:cNvGrpSpPr>
                        <wpg:grpSpPr bwMode="auto">
                          <a:xfrm>
                            <a:off x="2857" y="713"/>
                            <a:ext cx="2137" cy="1372"/>
                            <a:chOff x="2857" y="713"/>
                            <a:chExt cx="2137" cy="1372"/>
                          </a:xfrm>
                        </wpg:grpSpPr>
                        <wps:wsp>
                          <wps:cNvPr id="34" name="Freeform 82"/>
                          <wps:cNvSpPr>
                            <a:spLocks/>
                          </wps:cNvSpPr>
                          <wps:spPr bwMode="auto">
                            <a:xfrm>
                              <a:off x="2857" y="713"/>
                              <a:ext cx="2137" cy="1372"/>
                            </a:xfrm>
                            <a:custGeom>
                              <a:avLst/>
                              <a:gdLst>
                                <a:gd name="T0" fmla="+- 0 4994 2857"/>
                                <a:gd name="T1" fmla="*/ T0 w 2137"/>
                                <a:gd name="T2" fmla="+- 0 713 713"/>
                                <a:gd name="T3" fmla="*/ 713 h 1372"/>
                                <a:gd name="T4" fmla="+- 0 2857 2857"/>
                                <a:gd name="T5" fmla="*/ T4 w 2137"/>
                                <a:gd name="T6" fmla="+- 0 713 713"/>
                                <a:gd name="T7" fmla="*/ 713 h 1372"/>
                                <a:gd name="T8" fmla="+- 0 2857 2857"/>
                                <a:gd name="T9" fmla="*/ T8 w 2137"/>
                                <a:gd name="T10" fmla="+- 0 2084 713"/>
                                <a:gd name="T11" fmla="*/ 2084 h 1372"/>
                                <a:gd name="T12" fmla="+- 0 4994 2857"/>
                                <a:gd name="T13" fmla="*/ T12 w 2137"/>
                                <a:gd name="T14" fmla="+- 0 2084 713"/>
                                <a:gd name="T15" fmla="*/ 2084 h 1372"/>
                                <a:gd name="T16" fmla="+- 0 4994 2857"/>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79"/>
                        <wpg:cNvGrpSpPr>
                          <a:grpSpLocks/>
                        </wpg:cNvGrpSpPr>
                        <wpg:grpSpPr bwMode="auto">
                          <a:xfrm>
                            <a:off x="5118" y="713"/>
                            <a:ext cx="2137" cy="1372"/>
                            <a:chOff x="5118" y="713"/>
                            <a:chExt cx="2137" cy="1372"/>
                          </a:xfrm>
                        </wpg:grpSpPr>
                        <wps:wsp>
                          <wps:cNvPr id="36" name="Freeform 80"/>
                          <wps:cNvSpPr>
                            <a:spLocks/>
                          </wps:cNvSpPr>
                          <wps:spPr bwMode="auto">
                            <a:xfrm>
                              <a:off x="5118" y="713"/>
                              <a:ext cx="2137" cy="1372"/>
                            </a:xfrm>
                            <a:custGeom>
                              <a:avLst/>
                              <a:gdLst>
                                <a:gd name="T0" fmla="+- 0 7255 5118"/>
                                <a:gd name="T1" fmla="*/ T0 w 2137"/>
                                <a:gd name="T2" fmla="+- 0 713 713"/>
                                <a:gd name="T3" fmla="*/ 713 h 1372"/>
                                <a:gd name="T4" fmla="+- 0 5118 5118"/>
                                <a:gd name="T5" fmla="*/ T4 w 2137"/>
                                <a:gd name="T6" fmla="+- 0 713 713"/>
                                <a:gd name="T7" fmla="*/ 713 h 1372"/>
                                <a:gd name="T8" fmla="+- 0 5118 5118"/>
                                <a:gd name="T9" fmla="*/ T8 w 2137"/>
                                <a:gd name="T10" fmla="+- 0 2084 713"/>
                                <a:gd name="T11" fmla="*/ 2084 h 1372"/>
                                <a:gd name="T12" fmla="+- 0 7255 5118"/>
                                <a:gd name="T13" fmla="*/ T12 w 2137"/>
                                <a:gd name="T14" fmla="+- 0 2084 713"/>
                                <a:gd name="T15" fmla="*/ 2084 h 1372"/>
                                <a:gd name="T16" fmla="+- 0 7255 5118"/>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77"/>
                        <wpg:cNvGrpSpPr>
                          <a:grpSpLocks/>
                        </wpg:cNvGrpSpPr>
                        <wpg:grpSpPr bwMode="auto">
                          <a:xfrm>
                            <a:off x="7378" y="713"/>
                            <a:ext cx="2137" cy="1372"/>
                            <a:chOff x="7378" y="713"/>
                            <a:chExt cx="2137" cy="1372"/>
                          </a:xfrm>
                        </wpg:grpSpPr>
                        <wps:wsp>
                          <wps:cNvPr id="38" name="Freeform 78"/>
                          <wps:cNvSpPr>
                            <a:spLocks/>
                          </wps:cNvSpPr>
                          <wps:spPr bwMode="auto">
                            <a:xfrm>
                              <a:off x="7378" y="713"/>
                              <a:ext cx="2137" cy="1372"/>
                            </a:xfrm>
                            <a:custGeom>
                              <a:avLst/>
                              <a:gdLst>
                                <a:gd name="T0" fmla="+- 0 9515 7378"/>
                                <a:gd name="T1" fmla="*/ T0 w 2137"/>
                                <a:gd name="T2" fmla="+- 0 713 713"/>
                                <a:gd name="T3" fmla="*/ 713 h 1372"/>
                                <a:gd name="T4" fmla="+- 0 7378 7378"/>
                                <a:gd name="T5" fmla="*/ T4 w 2137"/>
                                <a:gd name="T6" fmla="+- 0 713 713"/>
                                <a:gd name="T7" fmla="*/ 713 h 1372"/>
                                <a:gd name="T8" fmla="+- 0 7378 7378"/>
                                <a:gd name="T9" fmla="*/ T8 w 2137"/>
                                <a:gd name="T10" fmla="+- 0 2084 713"/>
                                <a:gd name="T11" fmla="*/ 2084 h 1372"/>
                                <a:gd name="T12" fmla="+- 0 9515 7378"/>
                                <a:gd name="T13" fmla="*/ T12 w 2137"/>
                                <a:gd name="T14" fmla="+- 0 2084 713"/>
                                <a:gd name="T15" fmla="*/ 2084 h 1372"/>
                                <a:gd name="T16" fmla="+- 0 9515 7378"/>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75"/>
                        <wpg:cNvGrpSpPr>
                          <a:grpSpLocks/>
                        </wpg:cNvGrpSpPr>
                        <wpg:grpSpPr bwMode="auto">
                          <a:xfrm>
                            <a:off x="9637" y="713"/>
                            <a:ext cx="2137" cy="1372"/>
                            <a:chOff x="9637" y="713"/>
                            <a:chExt cx="2137" cy="1372"/>
                          </a:xfrm>
                        </wpg:grpSpPr>
                        <wps:wsp>
                          <wps:cNvPr id="40" name="Freeform 76"/>
                          <wps:cNvSpPr>
                            <a:spLocks/>
                          </wps:cNvSpPr>
                          <wps:spPr bwMode="auto">
                            <a:xfrm>
                              <a:off x="9637" y="713"/>
                              <a:ext cx="2137" cy="1372"/>
                            </a:xfrm>
                            <a:custGeom>
                              <a:avLst/>
                              <a:gdLst>
                                <a:gd name="T0" fmla="+- 0 11774 9637"/>
                                <a:gd name="T1" fmla="*/ T0 w 2137"/>
                                <a:gd name="T2" fmla="+- 0 713 713"/>
                                <a:gd name="T3" fmla="*/ 713 h 1372"/>
                                <a:gd name="T4" fmla="+- 0 9637 9637"/>
                                <a:gd name="T5" fmla="*/ T4 w 2137"/>
                                <a:gd name="T6" fmla="+- 0 713 713"/>
                                <a:gd name="T7" fmla="*/ 713 h 1372"/>
                                <a:gd name="T8" fmla="+- 0 9637 9637"/>
                                <a:gd name="T9" fmla="*/ T8 w 2137"/>
                                <a:gd name="T10" fmla="+- 0 2084 713"/>
                                <a:gd name="T11" fmla="*/ 2084 h 1372"/>
                                <a:gd name="T12" fmla="+- 0 11774 9637"/>
                                <a:gd name="T13" fmla="*/ T12 w 2137"/>
                                <a:gd name="T14" fmla="+- 0 2084 713"/>
                                <a:gd name="T15" fmla="*/ 2084 h 1372"/>
                                <a:gd name="T16" fmla="+- 0 11774 9637"/>
                                <a:gd name="T17" fmla="*/ T16 w 2137"/>
                                <a:gd name="T18" fmla="+- 0 713 713"/>
                                <a:gd name="T19" fmla="*/ 713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73"/>
                        <wpg:cNvGrpSpPr>
                          <a:grpSpLocks/>
                        </wpg:cNvGrpSpPr>
                        <wpg:grpSpPr bwMode="auto">
                          <a:xfrm>
                            <a:off x="600" y="2204"/>
                            <a:ext cx="2137" cy="1370"/>
                            <a:chOff x="600" y="2204"/>
                            <a:chExt cx="2137" cy="1370"/>
                          </a:xfrm>
                        </wpg:grpSpPr>
                        <wps:wsp>
                          <wps:cNvPr id="42" name="Freeform 74"/>
                          <wps:cNvSpPr>
                            <a:spLocks/>
                          </wps:cNvSpPr>
                          <wps:spPr bwMode="auto">
                            <a:xfrm>
                              <a:off x="600" y="2204"/>
                              <a:ext cx="2137" cy="1370"/>
                            </a:xfrm>
                            <a:custGeom>
                              <a:avLst/>
                              <a:gdLst>
                                <a:gd name="T0" fmla="+- 0 2737 600"/>
                                <a:gd name="T1" fmla="*/ T0 w 2137"/>
                                <a:gd name="T2" fmla="+- 0 2204 2204"/>
                                <a:gd name="T3" fmla="*/ 2204 h 1370"/>
                                <a:gd name="T4" fmla="+- 0 600 600"/>
                                <a:gd name="T5" fmla="*/ T4 w 2137"/>
                                <a:gd name="T6" fmla="+- 0 2204 2204"/>
                                <a:gd name="T7" fmla="*/ 2204 h 1370"/>
                                <a:gd name="T8" fmla="+- 0 600 600"/>
                                <a:gd name="T9" fmla="*/ T8 w 2137"/>
                                <a:gd name="T10" fmla="+- 0 3575 2204"/>
                                <a:gd name="T11" fmla="*/ 3575 h 1370"/>
                                <a:gd name="T12" fmla="+- 0 2737 600"/>
                                <a:gd name="T13" fmla="*/ T12 w 2137"/>
                                <a:gd name="T14" fmla="+- 0 3575 2204"/>
                                <a:gd name="T15" fmla="*/ 3575 h 1370"/>
                                <a:gd name="T16" fmla="+- 0 2737 600"/>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71"/>
                        <wpg:cNvGrpSpPr>
                          <a:grpSpLocks/>
                        </wpg:cNvGrpSpPr>
                        <wpg:grpSpPr bwMode="auto">
                          <a:xfrm>
                            <a:off x="2857" y="2204"/>
                            <a:ext cx="2137" cy="1370"/>
                            <a:chOff x="2857" y="2204"/>
                            <a:chExt cx="2137" cy="1370"/>
                          </a:xfrm>
                        </wpg:grpSpPr>
                        <wps:wsp>
                          <wps:cNvPr id="44" name="Freeform 72"/>
                          <wps:cNvSpPr>
                            <a:spLocks/>
                          </wps:cNvSpPr>
                          <wps:spPr bwMode="auto">
                            <a:xfrm>
                              <a:off x="2857" y="2204"/>
                              <a:ext cx="2137" cy="1370"/>
                            </a:xfrm>
                            <a:custGeom>
                              <a:avLst/>
                              <a:gdLst>
                                <a:gd name="T0" fmla="+- 0 4994 2857"/>
                                <a:gd name="T1" fmla="*/ T0 w 2137"/>
                                <a:gd name="T2" fmla="+- 0 2204 2204"/>
                                <a:gd name="T3" fmla="*/ 2204 h 1370"/>
                                <a:gd name="T4" fmla="+- 0 2857 2857"/>
                                <a:gd name="T5" fmla="*/ T4 w 2137"/>
                                <a:gd name="T6" fmla="+- 0 2204 2204"/>
                                <a:gd name="T7" fmla="*/ 2204 h 1370"/>
                                <a:gd name="T8" fmla="+- 0 2857 2857"/>
                                <a:gd name="T9" fmla="*/ T8 w 2137"/>
                                <a:gd name="T10" fmla="+- 0 3575 2204"/>
                                <a:gd name="T11" fmla="*/ 3575 h 1370"/>
                                <a:gd name="T12" fmla="+- 0 4994 2857"/>
                                <a:gd name="T13" fmla="*/ T12 w 2137"/>
                                <a:gd name="T14" fmla="+- 0 3575 2204"/>
                                <a:gd name="T15" fmla="*/ 3575 h 1370"/>
                                <a:gd name="T16" fmla="+- 0 4994 2857"/>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69"/>
                        <wpg:cNvGrpSpPr>
                          <a:grpSpLocks/>
                        </wpg:cNvGrpSpPr>
                        <wpg:grpSpPr bwMode="auto">
                          <a:xfrm>
                            <a:off x="5118" y="2204"/>
                            <a:ext cx="2137" cy="1370"/>
                            <a:chOff x="5118" y="2204"/>
                            <a:chExt cx="2137" cy="1370"/>
                          </a:xfrm>
                        </wpg:grpSpPr>
                        <wps:wsp>
                          <wps:cNvPr id="46" name="Freeform 70"/>
                          <wps:cNvSpPr>
                            <a:spLocks/>
                          </wps:cNvSpPr>
                          <wps:spPr bwMode="auto">
                            <a:xfrm>
                              <a:off x="5118" y="2204"/>
                              <a:ext cx="2137" cy="1370"/>
                            </a:xfrm>
                            <a:custGeom>
                              <a:avLst/>
                              <a:gdLst>
                                <a:gd name="T0" fmla="+- 0 7255 5118"/>
                                <a:gd name="T1" fmla="*/ T0 w 2137"/>
                                <a:gd name="T2" fmla="+- 0 2204 2204"/>
                                <a:gd name="T3" fmla="*/ 2204 h 1370"/>
                                <a:gd name="T4" fmla="+- 0 5118 5118"/>
                                <a:gd name="T5" fmla="*/ T4 w 2137"/>
                                <a:gd name="T6" fmla="+- 0 2204 2204"/>
                                <a:gd name="T7" fmla="*/ 2204 h 1370"/>
                                <a:gd name="T8" fmla="+- 0 5118 5118"/>
                                <a:gd name="T9" fmla="*/ T8 w 2137"/>
                                <a:gd name="T10" fmla="+- 0 3575 2204"/>
                                <a:gd name="T11" fmla="*/ 3575 h 1370"/>
                                <a:gd name="T12" fmla="+- 0 7255 5118"/>
                                <a:gd name="T13" fmla="*/ T12 w 2137"/>
                                <a:gd name="T14" fmla="+- 0 3575 2204"/>
                                <a:gd name="T15" fmla="*/ 3575 h 1370"/>
                                <a:gd name="T16" fmla="+- 0 7255 5118"/>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67"/>
                        <wpg:cNvGrpSpPr>
                          <a:grpSpLocks/>
                        </wpg:cNvGrpSpPr>
                        <wpg:grpSpPr bwMode="auto">
                          <a:xfrm>
                            <a:off x="7378" y="2204"/>
                            <a:ext cx="2137" cy="1370"/>
                            <a:chOff x="7378" y="2204"/>
                            <a:chExt cx="2137" cy="1370"/>
                          </a:xfrm>
                        </wpg:grpSpPr>
                        <wps:wsp>
                          <wps:cNvPr id="48" name="Freeform 68"/>
                          <wps:cNvSpPr>
                            <a:spLocks/>
                          </wps:cNvSpPr>
                          <wps:spPr bwMode="auto">
                            <a:xfrm>
                              <a:off x="7378" y="2204"/>
                              <a:ext cx="2137" cy="1370"/>
                            </a:xfrm>
                            <a:custGeom>
                              <a:avLst/>
                              <a:gdLst>
                                <a:gd name="T0" fmla="+- 0 9515 7378"/>
                                <a:gd name="T1" fmla="*/ T0 w 2137"/>
                                <a:gd name="T2" fmla="+- 0 2204 2204"/>
                                <a:gd name="T3" fmla="*/ 2204 h 1370"/>
                                <a:gd name="T4" fmla="+- 0 7378 7378"/>
                                <a:gd name="T5" fmla="*/ T4 w 2137"/>
                                <a:gd name="T6" fmla="+- 0 2204 2204"/>
                                <a:gd name="T7" fmla="*/ 2204 h 1370"/>
                                <a:gd name="T8" fmla="+- 0 7378 7378"/>
                                <a:gd name="T9" fmla="*/ T8 w 2137"/>
                                <a:gd name="T10" fmla="+- 0 3575 2204"/>
                                <a:gd name="T11" fmla="*/ 3575 h 1370"/>
                                <a:gd name="T12" fmla="+- 0 9515 7378"/>
                                <a:gd name="T13" fmla="*/ T12 w 2137"/>
                                <a:gd name="T14" fmla="+- 0 3575 2204"/>
                                <a:gd name="T15" fmla="*/ 3575 h 1370"/>
                                <a:gd name="T16" fmla="+- 0 9515 7378"/>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65"/>
                        <wpg:cNvGrpSpPr>
                          <a:grpSpLocks/>
                        </wpg:cNvGrpSpPr>
                        <wpg:grpSpPr bwMode="auto">
                          <a:xfrm>
                            <a:off x="9637" y="2204"/>
                            <a:ext cx="2137" cy="1370"/>
                            <a:chOff x="9637" y="2204"/>
                            <a:chExt cx="2137" cy="1370"/>
                          </a:xfrm>
                        </wpg:grpSpPr>
                        <wps:wsp>
                          <wps:cNvPr id="50" name="Freeform 66"/>
                          <wps:cNvSpPr>
                            <a:spLocks/>
                          </wps:cNvSpPr>
                          <wps:spPr bwMode="auto">
                            <a:xfrm>
                              <a:off x="9637" y="2204"/>
                              <a:ext cx="2137" cy="1370"/>
                            </a:xfrm>
                            <a:custGeom>
                              <a:avLst/>
                              <a:gdLst>
                                <a:gd name="T0" fmla="+- 0 11774 9637"/>
                                <a:gd name="T1" fmla="*/ T0 w 2137"/>
                                <a:gd name="T2" fmla="+- 0 2204 2204"/>
                                <a:gd name="T3" fmla="*/ 2204 h 1370"/>
                                <a:gd name="T4" fmla="+- 0 9637 9637"/>
                                <a:gd name="T5" fmla="*/ T4 w 2137"/>
                                <a:gd name="T6" fmla="+- 0 2204 2204"/>
                                <a:gd name="T7" fmla="*/ 2204 h 1370"/>
                                <a:gd name="T8" fmla="+- 0 9637 9637"/>
                                <a:gd name="T9" fmla="*/ T8 w 2137"/>
                                <a:gd name="T10" fmla="+- 0 3575 2204"/>
                                <a:gd name="T11" fmla="*/ 3575 h 1370"/>
                                <a:gd name="T12" fmla="+- 0 11774 9637"/>
                                <a:gd name="T13" fmla="*/ T12 w 2137"/>
                                <a:gd name="T14" fmla="+- 0 3575 2204"/>
                                <a:gd name="T15" fmla="*/ 3575 h 1370"/>
                                <a:gd name="T16" fmla="+- 0 11774 9637"/>
                                <a:gd name="T17" fmla="*/ T16 w 2137"/>
                                <a:gd name="T18" fmla="+- 0 2204 2204"/>
                                <a:gd name="T19" fmla="*/ 2204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1"/>
                                  </a:lnTo>
                                  <a:lnTo>
                                    <a:pt x="2137" y="1371"/>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63"/>
                        <wpg:cNvGrpSpPr>
                          <a:grpSpLocks/>
                        </wpg:cNvGrpSpPr>
                        <wpg:grpSpPr bwMode="auto">
                          <a:xfrm>
                            <a:off x="600" y="3695"/>
                            <a:ext cx="2137" cy="1373"/>
                            <a:chOff x="600" y="3695"/>
                            <a:chExt cx="2137" cy="1373"/>
                          </a:xfrm>
                        </wpg:grpSpPr>
                        <wps:wsp>
                          <wps:cNvPr id="52" name="Freeform 64"/>
                          <wps:cNvSpPr>
                            <a:spLocks/>
                          </wps:cNvSpPr>
                          <wps:spPr bwMode="auto">
                            <a:xfrm>
                              <a:off x="600" y="3695"/>
                              <a:ext cx="2137" cy="1373"/>
                            </a:xfrm>
                            <a:custGeom>
                              <a:avLst/>
                              <a:gdLst>
                                <a:gd name="T0" fmla="+- 0 2737 600"/>
                                <a:gd name="T1" fmla="*/ T0 w 2137"/>
                                <a:gd name="T2" fmla="+- 0 3695 3695"/>
                                <a:gd name="T3" fmla="*/ 3695 h 1373"/>
                                <a:gd name="T4" fmla="+- 0 600 600"/>
                                <a:gd name="T5" fmla="*/ T4 w 2137"/>
                                <a:gd name="T6" fmla="+- 0 3695 3695"/>
                                <a:gd name="T7" fmla="*/ 3695 h 1373"/>
                                <a:gd name="T8" fmla="+- 0 600 600"/>
                                <a:gd name="T9" fmla="*/ T8 w 2137"/>
                                <a:gd name="T10" fmla="+- 0 5068 3695"/>
                                <a:gd name="T11" fmla="*/ 5068 h 1373"/>
                                <a:gd name="T12" fmla="+- 0 2737 600"/>
                                <a:gd name="T13" fmla="*/ T12 w 2137"/>
                                <a:gd name="T14" fmla="+- 0 5068 3695"/>
                                <a:gd name="T15" fmla="*/ 5068 h 1373"/>
                                <a:gd name="T16" fmla="+- 0 2737 600"/>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61"/>
                        <wpg:cNvGrpSpPr>
                          <a:grpSpLocks/>
                        </wpg:cNvGrpSpPr>
                        <wpg:grpSpPr bwMode="auto">
                          <a:xfrm>
                            <a:off x="2857" y="3695"/>
                            <a:ext cx="2137" cy="1373"/>
                            <a:chOff x="2857" y="3695"/>
                            <a:chExt cx="2137" cy="1373"/>
                          </a:xfrm>
                        </wpg:grpSpPr>
                        <wps:wsp>
                          <wps:cNvPr id="54" name="Freeform 62"/>
                          <wps:cNvSpPr>
                            <a:spLocks/>
                          </wps:cNvSpPr>
                          <wps:spPr bwMode="auto">
                            <a:xfrm>
                              <a:off x="2857" y="3695"/>
                              <a:ext cx="2137" cy="1373"/>
                            </a:xfrm>
                            <a:custGeom>
                              <a:avLst/>
                              <a:gdLst>
                                <a:gd name="T0" fmla="+- 0 4994 2857"/>
                                <a:gd name="T1" fmla="*/ T0 w 2137"/>
                                <a:gd name="T2" fmla="+- 0 3695 3695"/>
                                <a:gd name="T3" fmla="*/ 3695 h 1373"/>
                                <a:gd name="T4" fmla="+- 0 2857 2857"/>
                                <a:gd name="T5" fmla="*/ T4 w 2137"/>
                                <a:gd name="T6" fmla="+- 0 3695 3695"/>
                                <a:gd name="T7" fmla="*/ 3695 h 1373"/>
                                <a:gd name="T8" fmla="+- 0 2857 2857"/>
                                <a:gd name="T9" fmla="*/ T8 w 2137"/>
                                <a:gd name="T10" fmla="+- 0 5068 3695"/>
                                <a:gd name="T11" fmla="*/ 5068 h 1373"/>
                                <a:gd name="T12" fmla="+- 0 4994 2857"/>
                                <a:gd name="T13" fmla="*/ T12 w 2137"/>
                                <a:gd name="T14" fmla="+- 0 5068 3695"/>
                                <a:gd name="T15" fmla="*/ 5068 h 1373"/>
                                <a:gd name="T16" fmla="+- 0 4994 2857"/>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9"/>
                        <wpg:cNvGrpSpPr>
                          <a:grpSpLocks/>
                        </wpg:cNvGrpSpPr>
                        <wpg:grpSpPr bwMode="auto">
                          <a:xfrm>
                            <a:off x="5118" y="3695"/>
                            <a:ext cx="2137" cy="1373"/>
                            <a:chOff x="5118" y="3695"/>
                            <a:chExt cx="2137" cy="1373"/>
                          </a:xfrm>
                        </wpg:grpSpPr>
                        <wps:wsp>
                          <wps:cNvPr id="56" name="Freeform 60"/>
                          <wps:cNvSpPr>
                            <a:spLocks/>
                          </wps:cNvSpPr>
                          <wps:spPr bwMode="auto">
                            <a:xfrm>
                              <a:off x="5118" y="3695"/>
                              <a:ext cx="2137" cy="1373"/>
                            </a:xfrm>
                            <a:custGeom>
                              <a:avLst/>
                              <a:gdLst>
                                <a:gd name="T0" fmla="+- 0 7255 5118"/>
                                <a:gd name="T1" fmla="*/ T0 w 2137"/>
                                <a:gd name="T2" fmla="+- 0 3695 3695"/>
                                <a:gd name="T3" fmla="*/ 3695 h 1373"/>
                                <a:gd name="T4" fmla="+- 0 5118 5118"/>
                                <a:gd name="T5" fmla="*/ T4 w 2137"/>
                                <a:gd name="T6" fmla="+- 0 3695 3695"/>
                                <a:gd name="T7" fmla="*/ 3695 h 1373"/>
                                <a:gd name="T8" fmla="+- 0 5118 5118"/>
                                <a:gd name="T9" fmla="*/ T8 w 2137"/>
                                <a:gd name="T10" fmla="+- 0 5068 3695"/>
                                <a:gd name="T11" fmla="*/ 5068 h 1373"/>
                                <a:gd name="T12" fmla="+- 0 7255 5118"/>
                                <a:gd name="T13" fmla="*/ T12 w 2137"/>
                                <a:gd name="T14" fmla="+- 0 5068 3695"/>
                                <a:gd name="T15" fmla="*/ 5068 h 1373"/>
                                <a:gd name="T16" fmla="+- 0 7255 5118"/>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7378" y="3695"/>
                            <a:ext cx="2137" cy="1373"/>
                            <a:chOff x="7378" y="3695"/>
                            <a:chExt cx="2137" cy="1373"/>
                          </a:xfrm>
                        </wpg:grpSpPr>
                        <wps:wsp>
                          <wps:cNvPr id="58" name="Freeform 58"/>
                          <wps:cNvSpPr>
                            <a:spLocks/>
                          </wps:cNvSpPr>
                          <wps:spPr bwMode="auto">
                            <a:xfrm>
                              <a:off x="7378" y="3695"/>
                              <a:ext cx="2137" cy="1373"/>
                            </a:xfrm>
                            <a:custGeom>
                              <a:avLst/>
                              <a:gdLst>
                                <a:gd name="T0" fmla="+- 0 9515 7378"/>
                                <a:gd name="T1" fmla="*/ T0 w 2137"/>
                                <a:gd name="T2" fmla="+- 0 3695 3695"/>
                                <a:gd name="T3" fmla="*/ 3695 h 1373"/>
                                <a:gd name="T4" fmla="+- 0 7378 7378"/>
                                <a:gd name="T5" fmla="*/ T4 w 2137"/>
                                <a:gd name="T6" fmla="+- 0 3695 3695"/>
                                <a:gd name="T7" fmla="*/ 3695 h 1373"/>
                                <a:gd name="T8" fmla="+- 0 7378 7378"/>
                                <a:gd name="T9" fmla="*/ T8 w 2137"/>
                                <a:gd name="T10" fmla="+- 0 5068 3695"/>
                                <a:gd name="T11" fmla="*/ 5068 h 1373"/>
                                <a:gd name="T12" fmla="+- 0 9515 7378"/>
                                <a:gd name="T13" fmla="*/ T12 w 2137"/>
                                <a:gd name="T14" fmla="+- 0 5068 3695"/>
                                <a:gd name="T15" fmla="*/ 5068 h 1373"/>
                                <a:gd name="T16" fmla="+- 0 9515 7378"/>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5"/>
                        <wpg:cNvGrpSpPr>
                          <a:grpSpLocks/>
                        </wpg:cNvGrpSpPr>
                        <wpg:grpSpPr bwMode="auto">
                          <a:xfrm>
                            <a:off x="9637" y="3695"/>
                            <a:ext cx="2137" cy="1373"/>
                            <a:chOff x="9637" y="3695"/>
                            <a:chExt cx="2137" cy="1373"/>
                          </a:xfrm>
                        </wpg:grpSpPr>
                        <wps:wsp>
                          <wps:cNvPr id="60" name="Freeform 56"/>
                          <wps:cNvSpPr>
                            <a:spLocks/>
                          </wps:cNvSpPr>
                          <wps:spPr bwMode="auto">
                            <a:xfrm>
                              <a:off x="9637" y="3695"/>
                              <a:ext cx="2137" cy="1373"/>
                            </a:xfrm>
                            <a:custGeom>
                              <a:avLst/>
                              <a:gdLst>
                                <a:gd name="T0" fmla="+- 0 11774 9637"/>
                                <a:gd name="T1" fmla="*/ T0 w 2137"/>
                                <a:gd name="T2" fmla="+- 0 3695 3695"/>
                                <a:gd name="T3" fmla="*/ 3695 h 1373"/>
                                <a:gd name="T4" fmla="+- 0 9637 9637"/>
                                <a:gd name="T5" fmla="*/ T4 w 2137"/>
                                <a:gd name="T6" fmla="+- 0 3695 3695"/>
                                <a:gd name="T7" fmla="*/ 3695 h 1373"/>
                                <a:gd name="T8" fmla="+- 0 9637 9637"/>
                                <a:gd name="T9" fmla="*/ T8 w 2137"/>
                                <a:gd name="T10" fmla="+- 0 5068 3695"/>
                                <a:gd name="T11" fmla="*/ 5068 h 1373"/>
                                <a:gd name="T12" fmla="+- 0 11774 9637"/>
                                <a:gd name="T13" fmla="*/ T12 w 2137"/>
                                <a:gd name="T14" fmla="+- 0 5068 3695"/>
                                <a:gd name="T15" fmla="*/ 5068 h 1373"/>
                                <a:gd name="T16" fmla="+- 0 11774 9637"/>
                                <a:gd name="T17" fmla="*/ T16 w 2137"/>
                                <a:gd name="T18" fmla="+- 0 3695 3695"/>
                                <a:gd name="T19" fmla="*/ 3695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3"/>
                        <wpg:cNvGrpSpPr>
                          <a:grpSpLocks/>
                        </wpg:cNvGrpSpPr>
                        <wpg:grpSpPr bwMode="auto">
                          <a:xfrm>
                            <a:off x="600" y="5188"/>
                            <a:ext cx="2137" cy="1370"/>
                            <a:chOff x="600" y="5188"/>
                            <a:chExt cx="2137" cy="1370"/>
                          </a:xfrm>
                        </wpg:grpSpPr>
                        <wps:wsp>
                          <wps:cNvPr id="62" name="Freeform 54"/>
                          <wps:cNvSpPr>
                            <a:spLocks/>
                          </wps:cNvSpPr>
                          <wps:spPr bwMode="auto">
                            <a:xfrm>
                              <a:off x="600" y="5188"/>
                              <a:ext cx="2137" cy="1370"/>
                            </a:xfrm>
                            <a:custGeom>
                              <a:avLst/>
                              <a:gdLst>
                                <a:gd name="T0" fmla="+- 0 2737 600"/>
                                <a:gd name="T1" fmla="*/ T0 w 2137"/>
                                <a:gd name="T2" fmla="+- 0 5188 5188"/>
                                <a:gd name="T3" fmla="*/ 5188 h 1370"/>
                                <a:gd name="T4" fmla="+- 0 600 600"/>
                                <a:gd name="T5" fmla="*/ T4 w 2137"/>
                                <a:gd name="T6" fmla="+- 0 5188 5188"/>
                                <a:gd name="T7" fmla="*/ 5188 h 1370"/>
                                <a:gd name="T8" fmla="+- 0 600 600"/>
                                <a:gd name="T9" fmla="*/ T8 w 2137"/>
                                <a:gd name="T10" fmla="+- 0 6558 5188"/>
                                <a:gd name="T11" fmla="*/ 6558 h 1370"/>
                                <a:gd name="T12" fmla="+- 0 2737 600"/>
                                <a:gd name="T13" fmla="*/ T12 w 2137"/>
                                <a:gd name="T14" fmla="+- 0 6558 5188"/>
                                <a:gd name="T15" fmla="*/ 6558 h 1370"/>
                                <a:gd name="T16" fmla="+- 0 2737 600"/>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51"/>
                        <wpg:cNvGrpSpPr>
                          <a:grpSpLocks/>
                        </wpg:cNvGrpSpPr>
                        <wpg:grpSpPr bwMode="auto">
                          <a:xfrm>
                            <a:off x="2857" y="5188"/>
                            <a:ext cx="2137" cy="1370"/>
                            <a:chOff x="2857" y="5188"/>
                            <a:chExt cx="2137" cy="1370"/>
                          </a:xfrm>
                        </wpg:grpSpPr>
                        <wps:wsp>
                          <wps:cNvPr id="64" name="Freeform 52"/>
                          <wps:cNvSpPr>
                            <a:spLocks/>
                          </wps:cNvSpPr>
                          <wps:spPr bwMode="auto">
                            <a:xfrm>
                              <a:off x="2857" y="5188"/>
                              <a:ext cx="2137" cy="1370"/>
                            </a:xfrm>
                            <a:custGeom>
                              <a:avLst/>
                              <a:gdLst>
                                <a:gd name="T0" fmla="+- 0 4994 2857"/>
                                <a:gd name="T1" fmla="*/ T0 w 2137"/>
                                <a:gd name="T2" fmla="+- 0 5188 5188"/>
                                <a:gd name="T3" fmla="*/ 5188 h 1370"/>
                                <a:gd name="T4" fmla="+- 0 2857 2857"/>
                                <a:gd name="T5" fmla="*/ T4 w 2137"/>
                                <a:gd name="T6" fmla="+- 0 5188 5188"/>
                                <a:gd name="T7" fmla="*/ 5188 h 1370"/>
                                <a:gd name="T8" fmla="+- 0 2857 2857"/>
                                <a:gd name="T9" fmla="*/ T8 w 2137"/>
                                <a:gd name="T10" fmla="+- 0 6558 5188"/>
                                <a:gd name="T11" fmla="*/ 6558 h 1370"/>
                                <a:gd name="T12" fmla="+- 0 4994 2857"/>
                                <a:gd name="T13" fmla="*/ T12 w 2137"/>
                                <a:gd name="T14" fmla="+- 0 6558 5188"/>
                                <a:gd name="T15" fmla="*/ 6558 h 1370"/>
                                <a:gd name="T16" fmla="+- 0 4994 2857"/>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9"/>
                        <wpg:cNvGrpSpPr>
                          <a:grpSpLocks/>
                        </wpg:cNvGrpSpPr>
                        <wpg:grpSpPr bwMode="auto">
                          <a:xfrm>
                            <a:off x="5118" y="5188"/>
                            <a:ext cx="2137" cy="1370"/>
                            <a:chOff x="5118" y="5188"/>
                            <a:chExt cx="2137" cy="1370"/>
                          </a:xfrm>
                        </wpg:grpSpPr>
                        <wps:wsp>
                          <wps:cNvPr id="66" name="Freeform 50"/>
                          <wps:cNvSpPr>
                            <a:spLocks/>
                          </wps:cNvSpPr>
                          <wps:spPr bwMode="auto">
                            <a:xfrm>
                              <a:off x="5118" y="5188"/>
                              <a:ext cx="2137" cy="1370"/>
                            </a:xfrm>
                            <a:custGeom>
                              <a:avLst/>
                              <a:gdLst>
                                <a:gd name="T0" fmla="+- 0 7255 5118"/>
                                <a:gd name="T1" fmla="*/ T0 w 2137"/>
                                <a:gd name="T2" fmla="+- 0 5188 5188"/>
                                <a:gd name="T3" fmla="*/ 5188 h 1370"/>
                                <a:gd name="T4" fmla="+- 0 5118 5118"/>
                                <a:gd name="T5" fmla="*/ T4 w 2137"/>
                                <a:gd name="T6" fmla="+- 0 5188 5188"/>
                                <a:gd name="T7" fmla="*/ 5188 h 1370"/>
                                <a:gd name="T8" fmla="+- 0 5118 5118"/>
                                <a:gd name="T9" fmla="*/ T8 w 2137"/>
                                <a:gd name="T10" fmla="+- 0 6558 5188"/>
                                <a:gd name="T11" fmla="*/ 6558 h 1370"/>
                                <a:gd name="T12" fmla="+- 0 7255 5118"/>
                                <a:gd name="T13" fmla="*/ T12 w 2137"/>
                                <a:gd name="T14" fmla="+- 0 6558 5188"/>
                                <a:gd name="T15" fmla="*/ 6558 h 1370"/>
                                <a:gd name="T16" fmla="+- 0 7255 5118"/>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47"/>
                        <wpg:cNvGrpSpPr>
                          <a:grpSpLocks/>
                        </wpg:cNvGrpSpPr>
                        <wpg:grpSpPr bwMode="auto">
                          <a:xfrm>
                            <a:off x="7378" y="5188"/>
                            <a:ext cx="2137" cy="1370"/>
                            <a:chOff x="7378" y="5188"/>
                            <a:chExt cx="2137" cy="1370"/>
                          </a:xfrm>
                        </wpg:grpSpPr>
                        <wps:wsp>
                          <wps:cNvPr id="68" name="Freeform 48"/>
                          <wps:cNvSpPr>
                            <a:spLocks/>
                          </wps:cNvSpPr>
                          <wps:spPr bwMode="auto">
                            <a:xfrm>
                              <a:off x="7378" y="5188"/>
                              <a:ext cx="2137" cy="1370"/>
                            </a:xfrm>
                            <a:custGeom>
                              <a:avLst/>
                              <a:gdLst>
                                <a:gd name="T0" fmla="+- 0 9515 7378"/>
                                <a:gd name="T1" fmla="*/ T0 w 2137"/>
                                <a:gd name="T2" fmla="+- 0 5188 5188"/>
                                <a:gd name="T3" fmla="*/ 5188 h 1370"/>
                                <a:gd name="T4" fmla="+- 0 7378 7378"/>
                                <a:gd name="T5" fmla="*/ T4 w 2137"/>
                                <a:gd name="T6" fmla="+- 0 5188 5188"/>
                                <a:gd name="T7" fmla="*/ 5188 h 1370"/>
                                <a:gd name="T8" fmla="+- 0 7378 7378"/>
                                <a:gd name="T9" fmla="*/ T8 w 2137"/>
                                <a:gd name="T10" fmla="+- 0 6558 5188"/>
                                <a:gd name="T11" fmla="*/ 6558 h 1370"/>
                                <a:gd name="T12" fmla="+- 0 9515 7378"/>
                                <a:gd name="T13" fmla="*/ T12 w 2137"/>
                                <a:gd name="T14" fmla="+- 0 6558 5188"/>
                                <a:gd name="T15" fmla="*/ 6558 h 1370"/>
                                <a:gd name="T16" fmla="+- 0 9515 7378"/>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5"/>
                        <wpg:cNvGrpSpPr>
                          <a:grpSpLocks/>
                        </wpg:cNvGrpSpPr>
                        <wpg:grpSpPr bwMode="auto">
                          <a:xfrm>
                            <a:off x="9637" y="5188"/>
                            <a:ext cx="2137" cy="1370"/>
                            <a:chOff x="9637" y="5188"/>
                            <a:chExt cx="2137" cy="1370"/>
                          </a:xfrm>
                        </wpg:grpSpPr>
                        <wps:wsp>
                          <wps:cNvPr id="70" name="Freeform 46"/>
                          <wps:cNvSpPr>
                            <a:spLocks/>
                          </wps:cNvSpPr>
                          <wps:spPr bwMode="auto">
                            <a:xfrm>
                              <a:off x="9637" y="5188"/>
                              <a:ext cx="2137" cy="1370"/>
                            </a:xfrm>
                            <a:custGeom>
                              <a:avLst/>
                              <a:gdLst>
                                <a:gd name="T0" fmla="+- 0 11774 9637"/>
                                <a:gd name="T1" fmla="*/ T0 w 2137"/>
                                <a:gd name="T2" fmla="+- 0 5188 5188"/>
                                <a:gd name="T3" fmla="*/ 5188 h 1370"/>
                                <a:gd name="T4" fmla="+- 0 9637 9637"/>
                                <a:gd name="T5" fmla="*/ T4 w 2137"/>
                                <a:gd name="T6" fmla="+- 0 5188 5188"/>
                                <a:gd name="T7" fmla="*/ 5188 h 1370"/>
                                <a:gd name="T8" fmla="+- 0 9637 9637"/>
                                <a:gd name="T9" fmla="*/ T8 w 2137"/>
                                <a:gd name="T10" fmla="+- 0 6558 5188"/>
                                <a:gd name="T11" fmla="*/ 6558 h 1370"/>
                                <a:gd name="T12" fmla="+- 0 11774 9637"/>
                                <a:gd name="T13" fmla="*/ T12 w 2137"/>
                                <a:gd name="T14" fmla="+- 0 6558 5188"/>
                                <a:gd name="T15" fmla="*/ 6558 h 1370"/>
                                <a:gd name="T16" fmla="+- 0 11774 9637"/>
                                <a:gd name="T17" fmla="*/ T16 w 2137"/>
                                <a:gd name="T18" fmla="+- 0 5188 5188"/>
                                <a:gd name="T19" fmla="*/ 5188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43"/>
                        <wpg:cNvGrpSpPr>
                          <a:grpSpLocks/>
                        </wpg:cNvGrpSpPr>
                        <wpg:grpSpPr bwMode="auto">
                          <a:xfrm>
                            <a:off x="600" y="6678"/>
                            <a:ext cx="2137" cy="1372"/>
                            <a:chOff x="600" y="6678"/>
                            <a:chExt cx="2137" cy="1372"/>
                          </a:xfrm>
                        </wpg:grpSpPr>
                        <wps:wsp>
                          <wps:cNvPr id="72" name="Freeform 44"/>
                          <wps:cNvSpPr>
                            <a:spLocks/>
                          </wps:cNvSpPr>
                          <wps:spPr bwMode="auto">
                            <a:xfrm>
                              <a:off x="600" y="6678"/>
                              <a:ext cx="2137" cy="1372"/>
                            </a:xfrm>
                            <a:custGeom>
                              <a:avLst/>
                              <a:gdLst>
                                <a:gd name="T0" fmla="+- 0 2737 600"/>
                                <a:gd name="T1" fmla="*/ T0 w 2137"/>
                                <a:gd name="T2" fmla="+- 0 6678 6678"/>
                                <a:gd name="T3" fmla="*/ 6678 h 1372"/>
                                <a:gd name="T4" fmla="+- 0 600 600"/>
                                <a:gd name="T5" fmla="*/ T4 w 2137"/>
                                <a:gd name="T6" fmla="+- 0 6678 6678"/>
                                <a:gd name="T7" fmla="*/ 6678 h 1372"/>
                                <a:gd name="T8" fmla="+- 0 600 600"/>
                                <a:gd name="T9" fmla="*/ T8 w 2137"/>
                                <a:gd name="T10" fmla="+- 0 8050 6678"/>
                                <a:gd name="T11" fmla="*/ 8050 h 1372"/>
                                <a:gd name="T12" fmla="+- 0 2737 600"/>
                                <a:gd name="T13" fmla="*/ T12 w 2137"/>
                                <a:gd name="T14" fmla="+- 0 8050 6678"/>
                                <a:gd name="T15" fmla="*/ 8050 h 1372"/>
                                <a:gd name="T16" fmla="+- 0 2737 600"/>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41"/>
                        <wpg:cNvGrpSpPr>
                          <a:grpSpLocks/>
                        </wpg:cNvGrpSpPr>
                        <wpg:grpSpPr bwMode="auto">
                          <a:xfrm>
                            <a:off x="2857" y="6678"/>
                            <a:ext cx="2137" cy="1372"/>
                            <a:chOff x="2857" y="6678"/>
                            <a:chExt cx="2137" cy="1372"/>
                          </a:xfrm>
                        </wpg:grpSpPr>
                        <wps:wsp>
                          <wps:cNvPr id="74" name="Freeform 42"/>
                          <wps:cNvSpPr>
                            <a:spLocks/>
                          </wps:cNvSpPr>
                          <wps:spPr bwMode="auto">
                            <a:xfrm>
                              <a:off x="2857" y="6678"/>
                              <a:ext cx="2137" cy="1372"/>
                            </a:xfrm>
                            <a:custGeom>
                              <a:avLst/>
                              <a:gdLst>
                                <a:gd name="T0" fmla="+- 0 4994 2857"/>
                                <a:gd name="T1" fmla="*/ T0 w 2137"/>
                                <a:gd name="T2" fmla="+- 0 6678 6678"/>
                                <a:gd name="T3" fmla="*/ 6678 h 1372"/>
                                <a:gd name="T4" fmla="+- 0 2857 2857"/>
                                <a:gd name="T5" fmla="*/ T4 w 2137"/>
                                <a:gd name="T6" fmla="+- 0 6678 6678"/>
                                <a:gd name="T7" fmla="*/ 6678 h 1372"/>
                                <a:gd name="T8" fmla="+- 0 2857 2857"/>
                                <a:gd name="T9" fmla="*/ T8 w 2137"/>
                                <a:gd name="T10" fmla="+- 0 8050 6678"/>
                                <a:gd name="T11" fmla="*/ 8050 h 1372"/>
                                <a:gd name="T12" fmla="+- 0 4994 2857"/>
                                <a:gd name="T13" fmla="*/ T12 w 2137"/>
                                <a:gd name="T14" fmla="+- 0 8050 6678"/>
                                <a:gd name="T15" fmla="*/ 8050 h 1372"/>
                                <a:gd name="T16" fmla="+- 0 4994 2857"/>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39"/>
                        <wpg:cNvGrpSpPr>
                          <a:grpSpLocks/>
                        </wpg:cNvGrpSpPr>
                        <wpg:grpSpPr bwMode="auto">
                          <a:xfrm>
                            <a:off x="5118" y="6678"/>
                            <a:ext cx="2137" cy="1372"/>
                            <a:chOff x="5118" y="6678"/>
                            <a:chExt cx="2137" cy="1372"/>
                          </a:xfrm>
                        </wpg:grpSpPr>
                        <wps:wsp>
                          <wps:cNvPr id="76" name="Freeform 40"/>
                          <wps:cNvSpPr>
                            <a:spLocks/>
                          </wps:cNvSpPr>
                          <wps:spPr bwMode="auto">
                            <a:xfrm>
                              <a:off x="5118" y="6678"/>
                              <a:ext cx="2137" cy="1372"/>
                            </a:xfrm>
                            <a:custGeom>
                              <a:avLst/>
                              <a:gdLst>
                                <a:gd name="T0" fmla="+- 0 7255 5118"/>
                                <a:gd name="T1" fmla="*/ T0 w 2137"/>
                                <a:gd name="T2" fmla="+- 0 6678 6678"/>
                                <a:gd name="T3" fmla="*/ 6678 h 1372"/>
                                <a:gd name="T4" fmla="+- 0 5118 5118"/>
                                <a:gd name="T5" fmla="*/ T4 w 2137"/>
                                <a:gd name="T6" fmla="+- 0 6678 6678"/>
                                <a:gd name="T7" fmla="*/ 6678 h 1372"/>
                                <a:gd name="T8" fmla="+- 0 5118 5118"/>
                                <a:gd name="T9" fmla="*/ T8 w 2137"/>
                                <a:gd name="T10" fmla="+- 0 8050 6678"/>
                                <a:gd name="T11" fmla="*/ 8050 h 1372"/>
                                <a:gd name="T12" fmla="+- 0 7255 5118"/>
                                <a:gd name="T13" fmla="*/ T12 w 2137"/>
                                <a:gd name="T14" fmla="+- 0 8050 6678"/>
                                <a:gd name="T15" fmla="*/ 8050 h 1372"/>
                                <a:gd name="T16" fmla="+- 0 7255 5118"/>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37"/>
                        <wpg:cNvGrpSpPr>
                          <a:grpSpLocks/>
                        </wpg:cNvGrpSpPr>
                        <wpg:grpSpPr bwMode="auto">
                          <a:xfrm>
                            <a:off x="7378" y="6678"/>
                            <a:ext cx="2137" cy="1372"/>
                            <a:chOff x="7378" y="6678"/>
                            <a:chExt cx="2137" cy="1372"/>
                          </a:xfrm>
                        </wpg:grpSpPr>
                        <wps:wsp>
                          <wps:cNvPr id="78" name="Freeform 38"/>
                          <wps:cNvSpPr>
                            <a:spLocks/>
                          </wps:cNvSpPr>
                          <wps:spPr bwMode="auto">
                            <a:xfrm>
                              <a:off x="7378" y="6678"/>
                              <a:ext cx="2137" cy="1372"/>
                            </a:xfrm>
                            <a:custGeom>
                              <a:avLst/>
                              <a:gdLst>
                                <a:gd name="T0" fmla="+- 0 9515 7378"/>
                                <a:gd name="T1" fmla="*/ T0 w 2137"/>
                                <a:gd name="T2" fmla="+- 0 6678 6678"/>
                                <a:gd name="T3" fmla="*/ 6678 h 1372"/>
                                <a:gd name="T4" fmla="+- 0 7378 7378"/>
                                <a:gd name="T5" fmla="*/ T4 w 2137"/>
                                <a:gd name="T6" fmla="+- 0 6678 6678"/>
                                <a:gd name="T7" fmla="*/ 6678 h 1372"/>
                                <a:gd name="T8" fmla="+- 0 7378 7378"/>
                                <a:gd name="T9" fmla="*/ T8 w 2137"/>
                                <a:gd name="T10" fmla="+- 0 8050 6678"/>
                                <a:gd name="T11" fmla="*/ 8050 h 1372"/>
                                <a:gd name="T12" fmla="+- 0 9515 7378"/>
                                <a:gd name="T13" fmla="*/ T12 w 2137"/>
                                <a:gd name="T14" fmla="+- 0 8050 6678"/>
                                <a:gd name="T15" fmla="*/ 8050 h 1372"/>
                                <a:gd name="T16" fmla="+- 0 9515 7378"/>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35"/>
                        <wpg:cNvGrpSpPr>
                          <a:grpSpLocks/>
                        </wpg:cNvGrpSpPr>
                        <wpg:grpSpPr bwMode="auto">
                          <a:xfrm>
                            <a:off x="9637" y="6678"/>
                            <a:ext cx="2137" cy="1372"/>
                            <a:chOff x="9637" y="6678"/>
                            <a:chExt cx="2137" cy="1372"/>
                          </a:xfrm>
                        </wpg:grpSpPr>
                        <wps:wsp>
                          <wps:cNvPr id="80" name="Freeform 36"/>
                          <wps:cNvSpPr>
                            <a:spLocks/>
                          </wps:cNvSpPr>
                          <wps:spPr bwMode="auto">
                            <a:xfrm>
                              <a:off x="9637" y="6678"/>
                              <a:ext cx="2137" cy="1372"/>
                            </a:xfrm>
                            <a:custGeom>
                              <a:avLst/>
                              <a:gdLst>
                                <a:gd name="T0" fmla="+- 0 11774 9637"/>
                                <a:gd name="T1" fmla="*/ T0 w 2137"/>
                                <a:gd name="T2" fmla="+- 0 6678 6678"/>
                                <a:gd name="T3" fmla="*/ 6678 h 1372"/>
                                <a:gd name="T4" fmla="+- 0 9637 9637"/>
                                <a:gd name="T5" fmla="*/ T4 w 2137"/>
                                <a:gd name="T6" fmla="+- 0 6678 6678"/>
                                <a:gd name="T7" fmla="*/ 6678 h 1372"/>
                                <a:gd name="T8" fmla="+- 0 9637 9637"/>
                                <a:gd name="T9" fmla="*/ T8 w 2137"/>
                                <a:gd name="T10" fmla="+- 0 8050 6678"/>
                                <a:gd name="T11" fmla="*/ 8050 h 1372"/>
                                <a:gd name="T12" fmla="+- 0 11774 9637"/>
                                <a:gd name="T13" fmla="*/ T12 w 2137"/>
                                <a:gd name="T14" fmla="+- 0 8050 6678"/>
                                <a:gd name="T15" fmla="*/ 8050 h 1372"/>
                                <a:gd name="T16" fmla="+- 0 11774 9637"/>
                                <a:gd name="T17" fmla="*/ T16 w 2137"/>
                                <a:gd name="T18" fmla="+- 0 6678 6678"/>
                                <a:gd name="T19" fmla="*/ 6678 h 1372"/>
                              </a:gdLst>
                              <a:ahLst/>
                              <a:cxnLst>
                                <a:cxn ang="0">
                                  <a:pos x="T1" y="T3"/>
                                </a:cxn>
                                <a:cxn ang="0">
                                  <a:pos x="T5" y="T7"/>
                                </a:cxn>
                                <a:cxn ang="0">
                                  <a:pos x="T9" y="T11"/>
                                </a:cxn>
                                <a:cxn ang="0">
                                  <a:pos x="T13" y="T15"/>
                                </a:cxn>
                                <a:cxn ang="0">
                                  <a:pos x="T17" y="T19"/>
                                </a:cxn>
                              </a:cxnLst>
                              <a:rect l="0" t="0" r="r" b="b"/>
                              <a:pathLst>
                                <a:path w="2137" h="1372">
                                  <a:moveTo>
                                    <a:pt x="2137" y="0"/>
                                  </a:moveTo>
                                  <a:lnTo>
                                    <a:pt x="0" y="0"/>
                                  </a:lnTo>
                                  <a:lnTo>
                                    <a:pt x="0" y="1372"/>
                                  </a:lnTo>
                                  <a:lnTo>
                                    <a:pt x="2137" y="1372"/>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33"/>
                        <wpg:cNvGrpSpPr>
                          <a:grpSpLocks/>
                        </wpg:cNvGrpSpPr>
                        <wpg:grpSpPr bwMode="auto">
                          <a:xfrm>
                            <a:off x="600" y="8170"/>
                            <a:ext cx="2137" cy="1370"/>
                            <a:chOff x="600" y="8170"/>
                            <a:chExt cx="2137" cy="1370"/>
                          </a:xfrm>
                        </wpg:grpSpPr>
                        <wps:wsp>
                          <wps:cNvPr id="82" name="Freeform 34"/>
                          <wps:cNvSpPr>
                            <a:spLocks/>
                          </wps:cNvSpPr>
                          <wps:spPr bwMode="auto">
                            <a:xfrm>
                              <a:off x="600" y="8170"/>
                              <a:ext cx="2137" cy="1370"/>
                            </a:xfrm>
                            <a:custGeom>
                              <a:avLst/>
                              <a:gdLst>
                                <a:gd name="T0" fmla="+- 0 2737 600"/>
                                <a:gd name="T1" fmla="*/ T0 w 2137"/>
                                <a:gd name="T2" fmla="+- 0 8170 8170"/>
                                <a:gd name="T3" fmla="*/ 8170 h 1370"/>
                                <a:gd name="T4" fmla="+- 0 600 600"/>
                                <a:gd name="T5" fmla="*/ T4 w 2137"/>
                                <a:gd name="T6" fmla="+- 0 8170 8170"/>
                                <a:gd name="T7" fmla="*/ 8170 h 1370"/>
                                <a:gd name="T8" fmla="+- 0 600 600"/>
                                <a:gd name="T9" fmla="*/ T8 w 2137"/>
                                <a:gd name="T10" fmla="+- 0 9540 8170"/>
                                <a:gd name="T11" fmla="*/ 9540 h 1370"/>
                                <a:gd name="T12" fmla="+- 0 2737 600"/>
                                <a:gd name="T13" fmla="*/ T12 w 2137"/>
                                <a:gd name="T14" fmla="+- 0 9540 8170"/>
                                <a:gd name="T15" fmla="*/ 9540 h 1370"/>
                                <a:gd name="T16" fmla="+- 0 2737 600"/>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31"/>
                        <wpg:cNvGrpSpPr>
                          <a:grpSpLocks/>
                        </wpg:cNvGrpSpPr>
                        <wpg:grpSpPr bwMode="auto">
                          <a:xfrm>
                            <a:off x="2857" y="8170"/>
                            <a:ext cx="2137" cy="1370"/>
                            <a:chOff x="2857" y="8170"/>
                            <a:chExt cx="2137" cy="1370"/>
                          </a:xfrm>
                        </wpg:grpSpPr>
                        <wps:wsp>
                          <wps:cNvPr id="84" name="Freeform 32"/>
                          <wps:cNvSpPr>
                            <a:spLocks/>
                          </wps:cNvSpPr>
                          <wps:spPr bwMode="auto">
                            <a:xfrm>
                              <a:off x="2857" y="8170"/>
                              <a:ext cx="2137" cy="1370"/>
                            </a:xfrm>
                            <a:custGeom>
                              <a:avLst/>
                              <a:gdLst>
                                <a:gd name="T0" fmla="+- 0 4994 2857"/>
                                <a:gd name="T1" fmla="*/ T0 w 2137"/>
                                <a:gd name="T2" fmla="+- 0 8170 8170"/>
                                <a:gd name="T3" fmla="*/ 8170 h 1370"/>
                                <a:gd name="T4" fmla="+- 0 2857 2857"/>
                                <a:gd name="T5" fmla="*/ T4 w 2137"/>
                                <a:gd name="T6" fmla="+- 0 8170 8170"/>
                                <a:gd name="T7" fmla="*/ 8170 h 1370"/>
                                <a:gd name="T8" fmla="+- 0 2857 2857"/>
                                <a:gd name="T9" fmla="*/ T8 w 2137"/>
                                <a:gd name="T10" fmla="+- 0 9540 8170"/>
                                <a:gd name="T11" fmla="*/ 9540 h 1370"/>
                                <a:gd name="T12" fmla="+- 0 4994 2857"/>
                                <a:gd name="T13" fmla="*/ T12 w 2137"/>
                                <a:gd name="T14" fmla="+- 0 9540 8170"/>
                                <a:gd name="T15" fmla="*/ 9540 h 1370"/>
                                <a:gd name="T16" fmla="+- 0 4994 2857"/>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9"/>
                        <wpg:cNvGrpSpPr>
                          <a:grpSpLocks/>
                        </wpg:cNvGrpSpPr>
                        <wpg:grpSpPr bwMode="auto">
                          <a:xfrm>
                            <a:off x="5118" y="8170"/>
                            <a:ext cx="2137" cy="1370"/>
                            <a:chOff x="5118" y="8170"/>
                            <a:chExt cx="2137" cy="1370"/>
                          </a:xfrm>
                        </wpg:grpSpPr>
                        <wps:wsp>
                          <wps:cNvPr id="86" name="Freeform 30"/>
                          <wps:cNvSpPr>
                            <a:spLocks/>
                          </wps:cNvSpPr>
                          <wps:spPr bwMode="auto">
                            <a:xfrm>
                              <a:off x="5118" y="8170"/>
                              <a:ext cx="2137" cy="1370"/>
                            </a:xfrm>
                            <a:custGeom>
                              <a:avLst/>
                              <a:gdLst>
                                <a:gd name="T0" fmla="+- 0 7255 5118"/>
                                <a:gd name="T1" fmla="*/ T0 w 2137"/>
                                <a:gd name="T2" fmla="+- 0 8170 8170"/>
                                <a:gd name="T3" fmla="*/ 8170 h 1370"/>
                                <a:gd name="T4" fmla="+- 0 5118 5118"/>
                                <a:gd name="T5" fmla="*/ T4 w 2137"/>
                                <a:gd name="T6" fmla="+- 0 8170 8170"/>
                                <a:gd name="T7" fmla="*/ 8170 h 1370"/>
                                <a:gd name="T8" fmla="+- 0 5118 5118"/>
                                <a:gd name="T9" fmla="*/ T8 w 2137"/>
                                <a:gd name="T10" fmla="+- 0 9540 8170"/>
                                <a:gd name="T11" fmla="*/ 9540 h 1370"/>
                                <a:gd name="T12" fmla="+- 0 7255 5118"/>
                                <a:gd name="T13" fmla="*/ T12 w 2137"/>
                                <a:gd name="T14" fmla="+- 0 9540 8170"/>
                                <a:gd name="T15" fmla="*/ 9540 h 1370"/>
                                <a:gd name="T16" fmla="+- 0 7255 5118"/>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27"/>
                        <wpg:cNvGrpSpPr>
                          <a:grpSpLocks/>
                        </wpg:cNvGrpSpPr>
                        <wpg:grpSpPr bwMode="auto">
                          <a:xfrm>
                            <a:off x="7378" y="8170"/>
                            <a:ext cx="2137" cy="1370"/>
                            <a:chOff x="7378" y="8170"/>
                            <a:chExt cx="2137" cy="1370"/>
                          </a:xfrm>
                        </wpg:grpSpPr>
                        <wps:wsp>
                          <wps:cNvPr id="88" name="Freeform 28"/>
                          <wps:cNvSpPr>
                            <a:spLocks/>
                          </wps:cNvSpPr>
                          <wps:spPr bwMode="auto">
                            <a:xfrm>
                              <a:off x="7378" y="8170"/>
                              <a:ext cx="2137" cy="1370"/>
                            </a:xfrm>
                            <a:custGeom>
                              <a:avLst/>
                              <a:gdLst>
                                <a:gd name="T0" fmla="+- 0 9515 7378"/>
                                <a:gd name="T1" fmla="*/ T0 w 2137"/>
                                <a:gd name="T2" fmla="+- 0 8170 8170"/>
                                <a:gd name="T3" fmla="*/ 8170 h 1370"/>
                                <a:gd name="T4" fmla="+- 0 7378 7378"/>
                                <a:gd name="T5" fmla="*/ T4 w 2137"/>
                                <a:gd name="T6" fmla="+- 0 8170 8170"/>
                                <a:gd name="T7" fmla="*/ 8170 h 1370"/>
                                <a:gd name="T8" fmla="+- 0 7378 7378"/>
                                <a:gd name="T9" fmla="*/ T8 w 2137"/>
                                <a:gd name="T10" fmla="+- 0 9540 8170"/>
                                <a:gd name="T11" fmla="*/ 9540 h 1370"/>
                                <a:gd name="T12" fmla="+- 0 9515 7378"/>
                                <a:gd name="T13" fmla="*/ T12 w 2137"/>
                                <a:gd name="T14" fmla="+- 0 9540 8170"/>
                                <a:gd name="T15" fmla="*/ 9540 h 1370"/>
                                <a:gd name="T16" fmla="+- 0 9515 7378"/>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25"/>
                        <wpg:cNvGrpSpPr>
                          <a:grpSpLocks/>
                        </wpg:cNvGrpSpPr>
                        <wpg:grpSpPr bwMode="auto">
                          <a:xfrm>
                            <a:off x="9637" y="8170"/>
                            <a:ext cx="2137" cy="1370"/>
                            <a:chOff x="9637" y="8170"/>
                            <a:chExt cx="2137" cy="1370"/>
                          </a:xfrm>
                        </wpg:grpSpPr>
                        <wps:wsp>
                          <wps:cNvPr id="90" name="Freeform 26"/>
                          <wps:cNvSpPr>
                            <a:spLocks/>
                          </wps:cNvSpPr>
                          <wps:spPr bwMode="auto">
                            <a:xfrm>
                              <a:off x="9637" y="8170"/>
                              <a:ext cx="2137" cy="1370"/>
                            </a:xfrm>
                            <a:custGeom>
                              <a:avLst/>
                              <a:gdLst>
                                <a:gd name="T0" fmla="+- 0 11774 9637"/>
                                <a:gd name="T1" fmla="*/ T0 w 2137"/>
                                <a:gd name="T2" fmla="+- 0 8170 8170"/>
                                <a:gd name="T3" fmla="*/ 8170 h 1370"/>
                                <a:gd name="T4" fmla="+- 0 9637 9637"/>
                                <a:gd name="T5" fmla="*/ T4 w 2137"/>
                                <a:gd name="T6" fmla="+- 0 8170 8170"/>
                                <a:gd name="T7" fmla="*/ 8170 h 1370"/>
                                <a:gd name="T8" fmla="+- 0 9637 9637"/>
                                <a:gd name="T9" fmla="*/ T8 w 2137"/>
                                <a:gd name="T10" fmla="+- 0 9540 8170"/>
                                <a:gd name="T11" fmla="*/ 9540 h 1370"/>
                                <a:gd name="T12" fmla="+- 0 11774 9637"/>
                                <a:gd name="T13" fmla="*/ T12 w 2137"/>
                                <a:gd name="T14" fmla="+- 0 9540 8170"/>
                                <a:gd name="T15" fmla="*/ 9540 h 1370"/>
                                <a:gd name="T16" fmla="+- 0 11774 9637"/>
                                <a:gd name="T17" fmla="*/ T16 w 2137"/>
                                <a:gd name="T18" fmla="+- 0 8170 8170"/>
                                <a:gd name="T19" fmla="*/ 8170 h 1370"/>
                              </a:gdLst>
                              <a:ahLst/>
                              <a:cxnLst>
                                <a:cxn ang="0">
                                  <a:pos x="T1" y="T3"/>
                                </a:cxn>
                                <a:cxn ang="0">
                                  <a:pos x="T5" y="T7"/>
                                </a:cxn>
                                <a:cxn ang="0">
                                  <a:pos x="T9" y="T11"/>
                                </a:cxn>
                                <a:cxn ang="0">
                                  <a:pos x="T13" y="T15"/>
                                </a:cxn>
                                <a:cxn ang="0">
                                  <a:pos x="T17" y="T19"/>
                                </a:cxn>
                              </a:cxnLst>
                              <a:rect l="0" t="0" r="r" b="b"/>
                              <a:pathLst>
                                <a:path w="2137" h="1370">
                                  <a:moveTo>
                                    <a:pt x="2137" y="0"/>
                                  </a:moveTo>
                                  <a:lnTo>
                                    <a:pt x="0" y="0"/>
                                  </a:lnTo>
                                  <a:lnTo>
                                    <a:pt x="0" y="1370"/>
                                  </a:lnTo>
                                  <a:lnTo>
                                    <a:pt x="2137" y="1370"/>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23"/>
                        <wpg:cNvGrpSpPr>
                          <a:grpSpLocks/>
                        </wpg:cNvGrpSpPr>
                        <wpg:grpSpPr bwMode="auto">
                          <a:xfrm>
                            <a:off x="600" y="9660"/>
                            <a:ext cx="2137" cy="1373"/>
                            <a:chOff x="600" y="9660"/>
                            <a:chExt cx="2137" cy="1373"/>
                          </a:xfrm>
                        </wpg:grpSpPr>
                        <wps:wsp>
                          <wps:cNvPr id="92" name="Freeform 24"/>
                          <wps:cNvSpPr>
                            <a:spLocks/>
                          </wps:cNvSpPr>
                          <wps:spPr bwMode="auto">
                            <a:xfrm>
                              <a:off x="600" y="9660"/>
                              <a:ext cx="2137" cy="1373"/>
                            </a:xfrm>
                            <a:custGeom>
                              <a:avLst/>
                              <a:gdLst>
                                <a:gd name="T0" fmla="+- 0 2737 600"/>
                                <a:gd name="T1" fmla="*/ T0 w 2137"/>
                                <a:gd name="T2" fmla="+- 0 9660 9660"/>
                                <a:gd name="T3" fmla="*/ 9660 h 1373"/>
                                <a:gd name="T4" fmla="+- 0 600 600"/>
                                <a:gd name="T5" fmla="*/ T4 w 2137"/>
                                <a:gd name="T6" fmla="+- 0 9660 9660"/>
                                <a:gd name="T7" fmla="*/ 9660 h 1373"/>
                                <a:gd name="T8" fmla="+- 0 600 600"/>
                                <a:gd name="T9" fmla="*/ T8 w 2137"/>
                                <a:gd name="T10" fmla="+- 0 11033 9660"/>
                                <a:gd name="T11" fmla="*/ 11033 h 1373"/>
                                <a:gd name="T12" fmla="+- 0 2737 600"/>
                                <a:gd name="T13" fmla="*/ T12 w 2137"/>
                                <a:gd name="T14" fmla="+- 0 11033 9660"/>
                                <a:gd name="T15" fmla="*/ 11033 h 1373"/>
                                <a:gd name="T16" fmla="+- 0 2737 600"/>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1"/>
                        <wpg:cNvGrpSpPr>
                          <a:grpSpLocks/>
                        </wpg:cNvGrpSpPr>
                        <wpg:grpSpPr bwMode="auto">
                          <a:xfrm>
                            <a:off x="2857" y="9660"/>
                            <a:ext cx="2137" cy="1373"/>
                            <a:chOff x="2857" y="9660"/>
                            <a:chExt cx="2137" cy="1373"/>
                          </a:xfrm>
                        </wpg:grpSpPr>
                        <wps:wsp>
                          <wps:cNvPr id="94" name="Freeform 22"/>
                          <wps:cNvSpPr>
                            <a:spLocks/>
                          </wps:cNvSpPr>
                          <wps:spPr bwMode="auto">
                            <a:xfrm>
                              <a:off x="2857" y="9660"/>
                              <a:ext cx="2137" cy="1373"/>
                            </a:xfrm>
                            <a:custGeom>
                              <a:avLst/>
                              <a:gdLst>
                                <a:gd name="T0" fmla="+- 0 4994 2857"/>
                                <a:gd name="T1" fmla="*/ T0 w 2137"/>
                                <a:gd name="T2" fmla="+- 0 9660 9660"/>
                                <a:gd name="T3" fmla="*/ 9660 h 1373"/>
                                <a:gd name="T4" fmla="+- 0 2857 2857"/>
                                <a:gd name="T5" fmla="*/ T4 w 2137"/>
                                <a:gd name="T6" fmla="+- 0 9660 9660"/>
                                <a:gd name="T7" fmla="*/ 9660 h 1373"/>
                                <a:gd name="T8" fmla="+- 0 2857 2857"/>
                                <a:gd name="T9" fmla="*/ T8 w 2137"/>
                                <a:gd name="T10" fmla="+- 0 11033 9660"/>
                                <a:gd name="T11" fmla="*/ 11033 h 1373"/>
                                <a:gd name="T12" fmla="+- 0 4994 2857"/>
                                <a:gd name="T13" fmla="*/ T12 w 2137"/>
                                <a:gd name="T14" fmla="+- 0 11033 9660"/>
                                <a:gd name="T15" fmla="*/ 11033 h 1373"/>
                                <a:gd name="T16" fmla="+- 0 4994 2857"/>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9"/>
                        <wpg:cNvGrpSpPr>
                          <a:grpSpLocks/>
                        </wpg:cNvGrpSpPr>
                        <wpg:grpSpPr bwMode="auto">
                          <a:xfrm>
                            <a:off x="5118" y="9660"/>
                            <a:ext cx="2137" cy="1373"/>
                            <a:chOff x="5118" y="9660"/>
                            <a:chExt cx="2137" cy="1373"/>
                          </a:xfrm>
                        </wpg:grpSpPr>
                        <wps:wsp>
                          <wps:cNvPr id="96" name="Freeform 20"/>
                          <wps:cNvSpPr>
                            <a:spLocks/>
                          </wps:cNvSpPr>
                          <wps:spPr bwMode="auto">
                            <a:xfrm>
                              <a:off x="5118" y="9660"/>
                              <a:ext cx="2137" cy="1373"/>
                            </a:xfrm>
                            <a:custGeom>
                              <a:avLst/>
                              <a:gdLst>
                                <a:gd name="T0" fmla="+- 0 7255 5118"/>
                                <a:gd name="T1" fmla="*/ T0 w 2137"/>
                                <a:gd name="T2" fmla="+- 0 9660 9660"/>
                                <a:gd name="T3" fmla="*/ 9660 h 1373"/>
                                <a:gd name="T4" fmla="+- 0 5118 5118"/>
                                <a:gd name="T5" fmla="*/ T4 w 2137"/>
                                <a:gd name="T6" fmla="+- 0 9660 9660"/>
                                <a:gd name="T7" fmla="*/ 9660 h 1373"/>
                                <a:gd name="T8" fmla="+- 0 5118 5118"/>
                                <a:gd name="T9" fmla="*/ T8 w 2137"/>
                                <a:gd name="T10" fmla="+- 0 11033 9660"/>
                                <a:gd name="T11" fmla="*/ 11033 h 1373"/>
                                <a:gd name="T12" fmla="+- 0 7255 5118"/>
                                <a:gd name="T13" fmla="*/ T12 w 2137"/>
                                <a:gd name="T14" fmla="+- 0 11033 9660"/>
                                <a:gd name="T15" fmla="*/ 11033 h 1373"/>
                                <a:gd name="T16" fmla="+- 0 7255 5118"/>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7"/>
                        <wpg:cNvGrpSpPr>
                          <a:grpSpLocks/>
                        </wpg:cNvGrpSpPr>
                        <wpg:grpSpPr bwMode="auto">
                          <a:xfrm>
                            <a:off x="7378" y="9660"/>
                            <a:ext cx="2137" cy="1373"/>
                            <a:chOff x="7378" y="9660"/>
                            <a:chExt cx="2137" cy="1373"/>
                          </a:xfrm>
                        </wpg:grpSpPr>
                        <wps:wsp>
                          <wps:cNvPr id="98" name="Freeform 18"/>
                          <wps:cNvSpPr>
                            <a:spLocks/>
                          </wps:cNvSpPr>
                          <wps:spPr bwMode="auto">
                            <a:xfrm>
                              <a:off x="7378" y="9660"/>
                              <a:ext cx="2137" cy="1373"/>
                            </a:xfrm>
                            <a:custGeom>
                              <a:avLst/>
                              <a:gdLst>
                                <a:gd name="T0" fmla="+- 0 9515 7378"/>
                                <a:gd name="T1" fmla="*/ T0 w 2137"/>
                                <a:gd name="T2" fmla="+- 0 9660 9660"/>
                                <a:gd name="T3" fmla="*/ 9660 h 1373"/>
                                <a:gd name="T4" fmla="+- 0 7378 7378"/>
                                <a:gd name="T5" fmla="*/ T4 w 2137"/>
                                <a:gd name="T6" fmla="+- 0 9660 9660"/>
                                <a:gd name="T7" fmla="*/ 9660 h 1373"/>
                                <a:gd name="T8" fmla="+- 0 7378 7378"/>
                                <a:gd name="T9" fmla="*/ T8 w 2137"/>
                                <a:gd name="T10" fmla="+- 0 11033 9660"/>
                                <a:gd name="T11" fmla="*/ 11033 h 1373"/>
                                <a:gd name="T12" fmla="+- 0 9515 7378"/>
                                <a:gd name="T13" fmla="*/ T12 w 2137"/>
                                <a:gd name="T14" fmla="+- 0 11033 9660"/>
                                <a:gd name="T15" fmla="*/ 11033 h 1373"/>
                                <a:gd name="T16" fmla="+- 0 9515 7378"/>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5"/>
                        <wpg:cNvGrpSpPr>
                          <a:grpSpLocks/>
                        </wpg:cNvGrpSpPr>
                        <wpg:grpSpPr bwMode="auto">
                          <a:xfrm>
                            <a:off x="9637" y="9660"/>
                            <a:ext cx="2137" cy="1373"/>
                            <a:chOff x="9637" y="9660"/>
                            <a:chExt cx="2137" cy="1373"/>
                          </a:xfrm>
                        </wpg:grpSpPr>
                        <wps:wsp>
                          <wps:cNvPr id="100" name="Freeform 16"/>
                          <wps:cNvSpPr>
                            <a:spLocks/>
                          </wps:cNvSpPr>
                          <wps:spPr bwMode="auto">
                            <a:xfrm>
                              <a:off x="9637" y="9660"/>
                              <a:ext cx="2137" cy="1373"/>
                            </a:xfrm>
                            <a:custGeom>
                              <a:avLst/>
                              <a:gdLst>
                                <a:gd name="T0" fmla="+- 0 11774 9637"/>
                                <a:gd name="T1" fmla="*/ T0 w 2137"/>
                                <a:gd name="T2" fmla="+- 0 9660 9660"/>
                                <a:gd name="T3" fmla="*/ 9660 h 1373"/>
                                <a:gd name="T4" fmla="+- 0 9637 9637"/>
                                <a:gd name="T5" fmla="*/ T4 w 2137"/>
                                <a:gd name="T6" fmla="+- 0 9660 9660"/>
                                <a:gd name="T7" fmla="*/ 9660 h 1373"/>
                                <a:gd name="T8" fmla="+- 0 9637 9637"/>
                                <a:gd name="T9" fmla="*/ T8 w 2137"/>
                                <a:gd name="T10" fmla="+- 0 11033 9660"/>
                                <a:gd name="T11" fmla="*/ 11033 h 1373"/>
                                <a:gd name="T12" fmla="+- 0 11774 9637"/>
                                <a:gd name="T13" fmla="*/ T12 w 2137"/>
                                <a:gd name="T14" fmla="+- 0 11033 9660"/>
                                <a:gd name="T15" fmla="*/ 11033 h 1373"/>
                                <a:gd name="T16" fmla="+- 0 11774 9637"/>
                                <a:gd name="T17" fmla="*/ T16 w 2137"/>
                                <a:gd name="T18" fmla="+- 0 9660 9660"/>
                                <a:gd name="T19" fmla="*/ 9660 h 1373"/>
                              </a:gdLst>
                              <a:ahLst/>
                              <a:cxnLst>
                                <a:cxn ang="0">
                                  <a:pos x="T1" y="T3"/>
                                </a:cxn>
                                <a:cxn ang="0">
                                  <a:pos x="T5" y="T7"/>
                                </a:cxn>
                                <a:cxn ang="0">
                                  <a:pos x="T9" y="T11"/>
                                </a:cxn>
                                <a:cxn ang="0">
                                  <a:pos x="T13" y="T15"/>
                                </a:cxn>
                                <a:cxn ang="0">
                                  <a:pos x="T17" y="T19"/>
                                </a:cxn>
                              </a:cxnLst>
                              <a:rect l="0" t="0" r="r" b="b"/>
                              <a:pathLst>
                                <a:path w="2137" h="1373">
                                  <a:moveTo>
                                    <a:pt x="2137" y="0"/>
                                  </a:moveTo>
                                  <a:lnTo>
                                    <a:pt x="0" y="0"/>
                                  </a:lnTo>
                                  <a:lnTo>
                                    <a:pt x="0" y="1373"/>
                                  </a:lnTo>
                                  <a:lnTo>
                                    <a:pt x="2137" y="1373"/>
                                  </a:lnTo>
                                  <a:lnTo>
                                    <a:pt x="2137" y="0"/>
                                  </a:lnTo>
                                  <a:close/>
                                </a:path>
                              </a:pathLst>
                            </a:custGeom>
                            <a:noFill/>
                            <a:ln w="6350">
                              <a:solidFill>
                                <a:srgbClr val="9696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E953CF" id="Group 14" o:spid="_x0000_s1026" style="position:absolute;margin-left:30.05pt;margin-top:35.05pt;width:558.7pt;height:516pt;z-index:251663359;mso-position-horizontal-relative:page;mso-position-vertical-relative:page" coordorigin="600,713" coordsize="11174,1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">
                <v:group id="Group 83" o:spid="_x0000_s1027" style="position:absolute;left:600;top:713;width:2137;height:1372" coordorigin="600,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84" o:spid="_x0000_s1028" style="position:absolute;left:600;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" path="m2137,l,,,1371r2137,l2137,xe" filled="f" strokecolor="#969696" strokeweight=".5pt">
                    <v:path arrowok="t" o:connecttype="custom" o:connectlocs="2137,713;0,713;0,2084;2137,2084;2137,713" o:connectangles="0,0,0,0,0"/>
                  </v:shape>
                </v:group>
                <v:group id="Group 81" o:spid="_x0000_s1029" style="position:absolute;left:2857;top:713;width:2137;height:1372" coordorigin="2857,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82" o:spid="_x0000_s1030" style="position:absolute;left:2857;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" path="m2137,l,,,1371r2137,l2137,xe" filled="f" strokecolor="#969696" strokeweight=".5pt">
                    <v:path arrowok="t" o:connecttype="custom" o:connectlocs="2137,713;0,713;0,2084;2137,2084;2137,713" o:connectangles="0,0,0,0,0"/>
                  </v:shape>
                </v:group>
                <v:group id="Group 79" o:spid="_x0000_s1031" style="position:absolute;left:5118;top:713;width:2137;height:1372" coordorigin="5118,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80" o:spid="_x0000_s1032" style="position:absolute;left:5118;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" path="m2137,l,,,1371r2137,l2137,xe" filled="f" strokecolor="#969696" strokeweight=".5pt">
                    <v:path arrowok="t" o:connecttype="custom" o:connectlocs="2137,713;0,713;0,2084;2137,2084;2137,713" o:connectangles="0,0,0,0,0"/>
                  </v:shape>
                </v:group>
                <v:group id="Group 77" o:spid="_x0000_s1033" style="position:absolute;left:7378;top:713;width:2137;height:1372" coordorigin="7378,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78" o:spid="_x0000_s1034" style="position:absolute;left:7378;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" path="m2137,l,,,1371r2137,l2137,xe" filled="f" strokecolor="#969696" strokeweight=".5pt">
                    <v:path arrowok="t" o:connecttype="custom" o:connectlocs="2137,713;0,713;0,2084;2137,2084;2137,713" o:connectangles="0,0,0,0,0"/>
                  </v:shape>
                </v:group>
                <v:group id="Group 75" o:spid="_x0000_s1035" style="position:absolute;left:9637;top:713;width:2137;height:1372" coordorigin="9637,713"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76" o:spid="_x0000_s1036" style="position:absolute;left:9637;top:713;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" path="m2137,l,,,1371r2137,l2137,xe" filled="f" strokecolor="#969696" strokeweight=".5pt">
                    <v:path arrowok="t" o:connecttype="custom" o:connectlocs="2137,713;0,713;0,2084;2137,2084;2137,713" o:connectangles="0,0,0,0,0"/>
                  </v:shape>
                </v:group>
                <v:group id="Group 73" o:spid="_x0000_s1037" style="position:absolute;left:600;top:2204;width:2137;height:1370" coordorigin="600,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74" o:spid="_x0000_s1038" style="position:absolute;left:600;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" path="m2137,l,,,1371r2137,l2137,xe" filled="f" strokecolor="#969696" strokeweight=".5pt">
                    <v:path arrowok="t" o:connecttype="custom" o:connectlocs="2137,2204;0,2204;0,3575;2137,3575;2137,2204" o:connectangles="0,0,0,0,0"/>
                  </v:shape>
                </v:group>
                <v:group id="Group 71" o:spid="_x0000_s1039" style="position:absolute;left:2857;top:2204;width:2137;height:1370" coordorigin="2857,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72" o:spid="_x0000_s1040" style="position:absolute;left:2857;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" path="m2137,l,,,1371r2137,l2137,xe" filled="f" strokecolor="#969696" strokeweight=".5pt">
                    <v:path arrowok="t" o:connecttype="custom" o:connectlocs="2137,2204;0,2204;0,3575;2137,3575;2137,2204" o:connectangles="0,0,0,0,0"/>
                  </v:shape>
                </v:group>
                <v:group id="Group 69" o:spid="_x0000_s1041" style="position:absolute;left:5118;top:2204;width:2137;height:1370" coordorigin="5118,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70" o:spid="_x0000_s1042" style="position:absolute;left:5118;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" path="m2137,l,,,1371r2137,l2137,xe" filled="f" strokecolor="#969696" strokeweight=".5pt">
                    <v:path arrowok="t" o:connecttype="custom" o:connectlocs="2137,2204;0,2204;0,3575;2137,3575;2137,2204" o:connectangles="0,0,0,0,0"/>
                  </v:shape>
                </v:group>
                <v:group id="Group 67" o:spid="_x0000_s1043" style="position:absolute;left:7378;top:2204;width:2137;height:1370" coordorigin="7378,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68" o:spid="_x0000_s1044" style="position:absolute;left:7378;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" path="m2137,l,,,1371r2137,l2137,xe" filled="f" strokecolor="#969696" strokeweight=".5pt">
                    <v:path arrowok="t" o:connecttype="custom" o:connectlocs="2137,2204;0,2204;0,3575;2137,3575;2137,2204" o:connectangles="0,0,0,0,0"/>
                  </v:shape>
                </v:group>
                <v:group id="Group 65" o:spid="_x0000_s1045" style="position:absolute;left:9637;top:2204;width:2137;height:1370" coordorigin="9637,2204"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66" o:spid="_x0000_s1046" style="position:absolute;left:9637;top:2204;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" path="m2137,l,,,1371r2137,l2137,xe" filled="f" strokecolor="#969696" strokeweight=".5pt">
                    <v:path arrowok="t" o:connecttype="custom" o:connectlocs="2137,2204;0,2204;0,3575;2137,3575;2137,2204" o:connectangles="0,0,0,0,0"/>
                  </v:shape>
                </v:group>
                <v:group id="Group 63" o:spid="_x0000_s1047" style="position:absolute;left:600;top:3695;width:2137;height:1373" coordorigin="600,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64" o:spid="_x0000_s1048" style="position:absolute;left:600;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" path="m2137,l,,,1373r2137,l2137,xe" filled="f" strokecolor="#969696" strokeweight=".5pt">
                    <v:path arrowok="t" o:connecttype="custom" o:connectlocs="2137,3695;0,3695;0,5068;2137,5068;2137,3695" o:connectangles="0,0,0,0,0"/>
                  </v:shape>
                </v:group>
                <v:group id="Group 61" o:spid="_x0000_s1049" style="position:absolute;left:2857;top:3695;width:2137;height:1373" coordorigin="2857,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62" o:spid="_x0000_s1050" style="position:absolute;left:2857;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" path="m2137,l,,,1373r2137,l2137,xe" filled="f" strokecolor="#969696" strokeweight=".5pt">
                    <v:path arrowok="t" o:connecttype="custom" o:connectlocs="2137,3695;0,3695;0,5068;2137,5068;2137,3695" o:connectangles="0,0,0,0,0"/>
                  </v:shape>
                </v:group>
                <v:group id="Group 59" o:spid="_x0000_s1051" style="position:absolute;left:5118;top:3695;width:2137;height:1373" coordorigin="5118,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0" o:spid="_x0000_s1052" style="position:absolute;left:5118;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" path="m2137,l,,,1373r2137,l2137,xe" filled="f" strokecolor="#969696" strokeweight=".5pt">
                    <v:path arrowok="t" o:connecttype="custom" o:connectlocs="2137,3695;0,3695;0,5068;2137,5068;2137,3695" o:connectangles="0,0,0,0,0"/>
                  </v:shape>
                </v:group>
                <v:group id="Group 57" o:spid="_x0000_s1053" style="position:absolute;left:7378;top:3695;width:2137;height:1373" coordorigin="7378,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54" style="position:absolute;left:7378;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" path="m2137,l,,,1373r2137,l2137,xe" filled="f" strokecolor="#969696" strokeweight=".5pt">
                    <v:path arrowok="t" o:connecttype="custom" o:connectlocs="2137,3695;0,3695;0,5068;2137,5068;2137,3695" o:connectangles="0,0,0,0,0"/>
                  </v:shape>
                </v:group>
                <v:group id="Group 55" o:spid="_x0000_s1055" style="position:absolute;left:9637;top:3695;width:2137;height:1373" coordorigin="9637,3695"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6" o:spid="_x0000_s1056" style="position:absolute;left:9637;top:3695;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" path="m2137,l,,,1373r2137,l2137,xe" filled="f" strokecolor="#969696" strokeweight=".5pt">
                    <v:path arrowok="t" o:connecttype="custom" o:connectlocs="2137,3695;0,3695;0,5068;2137,5068;2137,3695" o:connectangles="0,0,0,0,0"/>
                  </v:shape>
                </v:group>
                <v:group id="Group 53" o:spid="_x0000_s1057" style="position:absolute;left:600;top:5188;width:2137;height:1370" coordorigin="600,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54" o:spid="_x0000_s1058" style="position:absolute;left:600;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" path="m2137,l,,,1370r2137,l2137,xe" filled="f" strokecolor="#969696" strokeweight=".5pt">
                    <v:path arrowok="t" o:connecttype="custom" o:connectlocs="2137,5188;0,5188;0,6558;2137,6558;2137,5188" o:connectangles="0,0,0,0,0"/>
                  </v:shape>
                </v:group>
                <v:group id="Group 51" o:spid="_x0000_s1059" style="position:absolute;left:2857;top:5188;width:2137;height:1370" coordorigin="2857,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52" o:spid="_x0000_s1060" style="position:absolute;left:2857;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" path="m2137,l,,,1370r2137,l2137,xe" filled="f" strokecolor="#969696" strokeweight=".5pt">
                    <v:path arrowok="t" o:connecttype="custom" o:connectlocs="2137,5188;0,5188;0,6558;2137,6558;2137,5188" o:connectangles="0,0,0,0,0"/>
                  </v:shape>
                </v:group>
                <v:group id="Group 49" o:spid="_x0000_s1061" style="position:absolute;left:5118;top:5188;width:2137;height:1370" coordorigin="5118,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0" o:spid="_x0000_s1062" style="position:absolute;left:5118;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" path="m2137,l,,,1370r2137,l2137,xe" filled="f" strokecolor="#969696" strokeweight=".5pt">
                    <v:path arrowok="t" o:connecttype="custom" o:connectlocs="2137,5188;0,5188;0,6558;2137,6558;2137,5188" o:connectangles="0,0,0,0,0"/>
                  </v:shape>
                </v:group>
                <v:group id="Group 47" o:spid="_x0000_s1063" style="position:absolute;left:7378;top:5188;width:2137;height:1370" coordorigin="7378,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48" o:spid="_x0000_s1064" style="position:absolute;left:7378;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" path="m2137,l,,,1370r2137,l2137,xe" filled="f" strokecolor="#969696" strokeweight=".5pt">
                    <v:path arrowok="t" o:connecttype="custom" o:connectlocs="2137,5188;0,5188;0,6558;2137,6558;2137,5188" o:connectangles="0,0,0,0,0"/>
                  </v:shape>
                </v:group>
                <v:group id="Group 45" o:spid="_x0000_s1065" style="position:absolute;left:9637;top:5188;width:2137;height:1370" coordorigin="9637,5188"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6" o:spid="_x0000_s1066" style="position:absolute;left:9637;top:5188;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" path="m2137,l,,,1370r2137,l2137,xe" filled="f" strokecolor="#969696" strokeweight=".5pt">
                    <v:path arrowok="t" o:connecttype="custom" o:connectlocs="2137,5188;0,5188;0,6558;2137,6558;2137,5188" o:connectangles="0,0,0,0,0"/>
                  </v:shape>
                </v:group>
                <v:group id="Group 43" o:spid="_x0000_s1067" style="position:absolute;left:600;top:6678;width:2137;height:1372" coordorigin="600,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44" o:spid="_x0000_s1068" style="position:absolute;left:600;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" path="m2137,l,,,1372r2137,l2137,xe" filled="f" strokecolor="#969696" strokeweight=".5pt">
                    <v:path arrowok="t" o:connecttype="custom" o:connectlocs="2137,6678;0,6678;0,8050;2137,8050;2137,6678" o:connectangles="0,0,0,0,0"/>
                  </v:shape>
                </v:group>
                <v:group id="Group 41" o:spid="_x0000_s1069" style="position:absolute;left:2857;top:6678;width:2137;height:1372" coordorigin="2857,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42" o:spid="_x0000_s1070" style="position:absolute;left:2857;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" path="m2137,l,,,1372r2137,l2137,xe" filled="f" strokecolor="#969696" strokeweight=".5pt">
                    <v:path arrowok="t" o:connecttype="custom" o:connectlocs="2137,6678;0,6678;0,8050;2137,8050;2137,6678" o:connectangles="0,0,0,0,0"/>
                  </v:shape>
                </v:group>
                <v:group id="Group 39" o:spid="_x0000_s1071" style="position:absolute;left:5118;top:6678;width:2137;height:1372" coordorigin="5118,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40" o:spid="_x0000_s1072" style="position:absolute;left:5118;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" path="m2137,l,,,1372r2137,l2137,xe" filled="f" strokecolor="#969696" strokeweight=".5pt">
                    <v:path arrowok="t" o:connecttype="custom" o:connectlocs="2137,6678;0,6678;0,8050;2137,8050;2137,6678" o:connectangles="0,0,0,0,0"/>
                  </v:shape>
                </v:group>
                <v:group id="Group 37" o:spid="_x0000_s1073" style="position:absolute;left:7378;top:6678;width:2137;height:1372" coordorigin="7378,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38" o:spid="_x0000_s1074" style="position:absolute;left:7378;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" path="m2137,l,,,1372r2137,l2137,xe" filled="f" strokecolor="#969696" strokeweight=".5pt">
                    <v:path arrowok="t" o:connecttype="custom" o:connectlocs="2137,6678;0,6678;0,8050;2137,8050;2137,6678" o:connectangles="0,0,0,0,0"/>
                  </v:shape>
                </v:group>
                <v:group id="Group 35" o:spid="_x0000_s1075" style="position:absolute;left:9637;top:6678;width:2137;height:1372" coordorigin="9637,6678"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36" o:spid="_x0000_s1076" style="position:absolute;left:9637;top:6678;width:2137;height:1372;visibility:visible;mso-wrap-style:square;v-text-anchor:top" coordsize="2137,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" path="m2137,l,,,1372r2137,l2137,xe" filled="f" strokecolor="#969696" strokeweight=".5pt">
                    <v:path arrowok="t" o:connecttype="custom" o:connectlocs="2137,6678;0,6678;0,8050;2137,8050;2137,6678" o:connectangles="0,0,0,0,0"/>
                  </v:shape>
                </v:group>
                <v:group id="Group 33" o:spid="_x0000_s1077" style="position:absolute;left:600;top:8170;width:2137;height:1370" coordorigin="600,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34" o:spid="_x0000_s1078" style="position:absolute;left:600;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" path="m2137,l,,,1370r2137,l2137,xe" filled="f" strokecolor="#969696" strokeweight=".5pt">
                    <v:path arrowok="t" o:connecttype="custom" o:connectlocs="2137,8170;0,8170;0,9540;2137,9540;2137,8170" o:connectangles="0,0,0,0,0"/>
                  </v:shape>
                </v:group>
                <v:group id="Group 31" o:spid="_x0000_s1079" style="position:absolute;left:2857;top:8170;width:2137;height:1370" coordorigin="2857,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32" o:spid="_x0000_s1080" style="position:absolute;left:2857;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" path="m2137,l,,,1370r2137,l2137,xe" filled="f" strokecolor="#969696" strokeweight=".5pt">
                    <v:path arrowok="t" o:connecttype="custom" o:connectlocs="2137,8170;0,8170;0,9540;2137,9540;2137,8170" o:connectangles="0,0,0,0,0"/>
                  </v:shape>
                </v:group>
                <v:group id="Group 29" o:spid="_x0000_s1081" style="position:absolute;left:5118;top:8170;width:2137;height:1370" coordorigin="5118,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30" o:spid="_x0000_s1082" style="position:absolute;left:5118;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" path="m2137,l,,,1370r2137,l2137,xe" filled="f" strokecolor="#969696" strokeweight=".5pt">
                    <v:path arrowok="t" o:connecttype="custom" o:connectlocs="2137,8170;0,8170;0,9540;2137,9540;2137,8170" o:connectangles="0,0,0,0,0"/>
                  </v:shape>
                </v:group>
                <v:group id="Group 27" o:spid="_x0000_s1083" style="position:absolute;left:7378;top:8170;width:2137;height:1370" coordorigin="7378,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8" o:spid="_x0000_s1084" style="position:absolute;left:7378;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" path="m2137,l,,,1370r2137,l2137,xe" filled="f" strokecolor="#969696" strokeweight=".5pt">
                    <v:path arrowok="t" o:connecttype="custom" o:connectlocs="2137,8170;0,8170;0,9540;2137,9540;2137,8170" o:connectangles="0,0,0,0,0"/>
                  </v:shape>
                </v:group>
                <v:group id="Group 25" o:spid="_x0000_s1085" style="position:absolute;left:9637;top:8170;width:2137;height:1370" coordorigin="9637,8170"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6" o:spid="_x0000_s1086" style="position:absolute;left:9637;top:8170;width:2137;height:1370;visibility:visible;mso-wrap-style:square;v-text-anchor:top" coordsize="2137,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" path="m2137,l,,,1370r2137,l2137,xe" filled="f" strokecolor="#969696" strokeweight=".5pt">
                    <v:path arrowok="t" o:connecttype="custom" o:connectlocs="2137,8170;0,8170;0,9540;2137,9540;2137,8170" o:connectangles="0,0,0,0,0"/>
                  </v:shape>
                </v:group>
                <v:group id="Group 23" o:spid="_x0000_s1087" style="position:absolute;left:600;top:9660;width:2137;height:1373" coordorigin="600,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4" o:spid="_x0000_s1088" style="position:absolute;left:600;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" path="m2137,l,,,1373r2137,l2137,xe" filled="f" strokecolor="#969696" strokeweight=".5pt">
                    <v:path arrowok="t" o:connecttype="custom" o:connectlocs="2137,9660;0,9660;0,11033;2137,11033;2137,9660" o:connectangles="0,0,0,0,0"/>
                  </v:shape>
                </v:group>
                <v:group id="Group 21" o:spid="_x0000_s1089" style="position:absolute;left:2857;top:9660;width:2137;height:1373" coordorigin="2857,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2" o:spid="_x0000_s1090" style="position:absolute;left:2857;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" path="m2137,l,,,1373r2137,l2137,xe" filled="f" strokecolor="#969696" strokeweight=".5pt">
                    <v:path arrowok="t" o:connecttype="custom" o:connectlocs="2137,9660;0,9660;0,11033;2137,11033;2137,9660" o:connectangles="0,0,0,0,0"/>
                  </v:shape>
                </v:group>
                <v:group id="Group 19" o:spid="_x0000_s1091" style="position:absolute;left:5118;top:9660;width:2137;height:1373" coordorigin="5118,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0" o:spid="_x0000_s1092" style="position:absolute;left:5118;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" path="m2137,l,,,1373r2137,l2137,xe" filled="f" strokecolor="#969696" strokeweight=".5pt">
                    <v:path arrowok="t" o:connecttype="custom" o:connectlocs="2137,9660;0,9660;0,11033;2137,11033;2137,9660" o:connectangles="0,0,0,0,0"/>
                  </v:shape>
                </v:group>
                <v:group id="Group 17" o:spid="_x0000_s1093" style="position:absolute;left:7378;top:9660;width:2137;height:1373" coordorigin="7378,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8" o:spid="_x0000_s1094" style="position:absolute;left:7378;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" path="m2137,l,,,1373r2137,l2137,xe" filled="f" strokecolor="#969696" strokeweight=".5pt">
                    <v:path arrowok="t" o:connecttype="custom" o:connectlocs="2137,9660;0,9660;0,11033;2137,11033;2137,9660" o:connectangles="0,0,0,0,0"/>
                  </v:shape>
                </v:group>
                <v:group id="Group 15" o:spid="_x0000_s1095" style="position:absolute;left:9637;top:9660;width:2137;height:1373" coordorigin="9637,9660"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6" o:spid="_x0000_s1096" style="position:absolute;left:9637;top:9660;width:2137;height:1373;visibility:visible;mso-wrap-style:square;v-text-anchor:top" coordsize="2137,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" path="m2137,l,,,1373r2137,l2137,xe" filled="f" strokecolor="#969696" strokeweight=".5pt">
                    <v:path arrowok="t" o:connecttype="custom" o:connectlocs="2137,9660;0,9660;0,11033;2137,11033;2137,9660" o:connectangles="0,0,0,0,0"/>
                  </v:shape>
                </v:group>
                <w10:wrap anchorx="page" anchory="page"/>
              </v:group>
            </w:pict>
          </mc:Fallback>
        </mc:AlternateContent>
      </w: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052B2C" w:rsidP="007C2D0B">
      <w:pPr>
        <w:spacing w:line="200" w:lineRule="exact"/>
        <w:ind w:left="90"/>
        <w:jc w:val="both"/>
        <w:rPr>
          <w:sz w:val="20"/>
        </w:rPr>
      </w:pPr>
      <w:r>
        <w:rPr>
          <w:noProof/>
          <w:sz w:val="20"/>
        </w:rPr>
        <w:drawing>
          <wp:anchor distT="0" distB="0" distL="114300" distR="114300" simplePos="0" relativeHeight="251665408" behindDoc="1" locked="0" layoutInCell="1" allowOverlap="1" wp14:anchorId="468EE98F" wp14:editId="73A2E0A6">
            <wp:simplePos x="0" y="0"/>
            <wp:positionH relativeFrom="column">
              <wp:posOffset>-1270</wp:posOffset>
            </wp:positionH>
            <wp:positionV relativeFrom="paragraph">
              <wp:posOffset>25400</wp:posOffset>
            </wp:positionV>
            <wp:extent cx="7088505" cy="2592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3670" b="13275"/>
                    <a:stretch/>
                  </pic:blipFill>
                  <pic:spPr bwMode="auto">
                    <a:xfrm>
                      <a:off x="0" y="0"/>
                      <a:ext cx="7088505" cy="259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A55FB1" w:rsidRDefault="00A55FB1" w:rsidP="007C2D0B">
      <w:pPr>
        <w:spacing w:line="200" w:lineRule="exact"/>
        <w:ind w:left="90"/>
        <w:jc w:val="both"/>
        <w:rPr>
          <w:sz w:val="20"/>
        </w:rPr>
      </w:pPr>
    </w:p>
    <w:p w:rsidR="00F352BB" w:rsidRDefault="00F352BB" w:rsidP="007C2D0B">
      <w:pPr>
        <w:spacing w:before="240" w:line="431" w:lineRule="exact"/>
        <w:ind w:left="720" w:right="-20"/>
        <w:jc w:val="both"/>
        <w:rPr>
          <w:rFonts w:eastAsia="Book Antiqua" w:cs="Book Antiqua"/>
          <w:b/>
          <w:bCs/>
          <w:position w:val="1"/>
          <w:sz w:val="36"/>
          <w:szCs w:val="36"/>
        </w:rPr>
      </w:pPr>
    </w:p>
    <w:p w:rsidR="00A55FB1" w:rsidRPr="009974D9" w:rsidRDefault="00043E11" w:rsidP="00EE3F0A">
      <w:pPr>
        <w:spacing w:before="240" w:line="431" w:lineRule="exact"/>
        <w:ind w:left="720" w:right="-20"/>
        <w:jc w:val="both"/>
        <w:rPr>
          <w:rFonts w:eastAsia="Book Antiqua" w:cs="Book Antiqua"/>
          <w:sz w:val="36"/>
          <w:szCs w:val="36"/>
          <w:lang w:val="fr-HT"/>
        </w:rPr>
      </w:pPr>
      <w:r w:rsidRPr="009974D9">
        <w:rPr>
          <w:rFonts w:eastAsia="Book Antiqua" w:cs="Book Antiqua"/>
          <w:b/>
          <w:bCs/>
          <w:position w:val="1"/>
          <w:sz w:val="36"/>
          <w:szCs w:val="36"/>
          <w:lang w:val="fr-HT"/>
        </w:rPr>
        <w:t>A</w:t>
      </w:r>
      <w:r w:rsidR="00B2559E">
        <w:rPr>
          <w:rFonts w:eastAsia="Book Antiqua" w:cs="Book Antiqua"/>
          <w:b/>
          <w:bCs/>
          <w:position w:val="1"/>
          <w:sz w:val="36"/>
          <w:szCs w:val="36"/>
          <w:lang w:val="fr-HT"/>
        </w:rPr>
        <w:t>nnexe</w:t>
      </w:r>
      <w:r w:rsidR="00F1171E" w:rsidRPr="009974D9">
        <w:rPr>
          <w:rFonts w:eastAsia="Book Antiqua" w:cs="Book Antiqua"/>
          <w:b/>
          <w:bCs/>
          <w:position w:val="1"/>
          <w:sz w:val="36"/>
          <w:szCs w:val="36"/>
          <w:lang w:val="fr-HT"/>
        </w:rPr>
        <w:t xml:space="preserve"> </w:t>
      </w:r>
      <w:r w:rsidRPr="009974D9">
        <w:rPr>
          <w:rFonts w:eastAsia="Book Antiqua" w:cs="Book Antiqua"/>
          <w:b/>
          <w:bCs/>
          <w:position w:val="1"/>
          <w:sz w:val="36"/>
          <w:szCs w:val="36"/>
          <w:lang w:val="fr-HT"/>
        </w:rPr>
        <w:t>D</w:t>
      </w:r>
      <w:r w:rsidR="00F1171E" w:rsidRPr="009974D9">
        <w:rPr>
          <w:rFonts w:eastAsia="Book Antiqua" w:cs="Book Antiqua"/>
          <w:b/>
          <w:bCs/>
          <w:position w:val="1"/>
          <w:sz w:val="36"/>
          <w:szCs w:val="36"/>
          <w:lang w:val="fr-HT"/>
        </w:rPr>
        <w:t xml:space="preserve">: </w:t>
      </w:r>
      <w:r w:rsidRPr="009974D9">
        <w:rPr>
          <w:rFonts w:eastAsia="Book Antiqua" w:cs="Book Antiqua"/>
          <w:b/>
          <w:bCs/>
          <w:position w:val="1"/>
          <w:sz w:val="36"/>
          <w:szCs w:val="36"/>
          <w:lang w:val="fr-HT"/>
        </w:rPr>
        <w:t xml:space="preserve">Inspection Environnementale, Sociale, et de Santé et Sécurité de Projets </w:t>
      </w:r>
      <w:r w:rsidR="00CC3C23">
        <w:rPr>
          <w:rFonts w:eastAsia="Book Antiqua" w:cs="Book Antiqua"/>
          <w:b/>
          <w:bCs/>
          <w:position w:val="1"/>
          <w:sz w:val="36"/>
          <w:szCs w:val="36"/>
          <w:lang w:val="fr-HT"/>
        </w:rPr>
        <w:t xml:space="preserve">d’Eau Potable </w:t>
      </w:r>
      <w:r w:rsidRPr="009974D9">
        <w:rPr>
          <w:rFonts w:eastAsia="Book Antiqua" w:cs="Book Antiqua"/>
          <w:b/>
          <w:bCs/>
          <w:position w:val="1"/>
          <w:sz w:val="36"/>
          <w:szCs w:val="36"/>
          <w:lang w:val="fr-HT"/>
        </w:rPr>
        <w:t>Courants</w:t>
      </w:r>
    </w:p>
    <w:p w:rsidR="00A55FB1" w:rsidRPr="009974D9" w:rsidRDefault="00043E11" w:rsidP="00EE3F0A">
      <w:pPr>
        <w:spacing w:before="5" w:line="240" w:lineRule="auto"/>
        <w:ind w:left="720"/>
        <w:jc w:val="both"/>
        <w:rPr>
          <w:rFonts w:eastAsia="Book Antiqua" w:cs="Book Antiqua"/>
          <w:position w:val="1"/>
          <w:sz w:val="28"/>
          <w:szCs w:val="28"/>
          <w:lang w:val="fr-HT"/>
        </w:rPr>
      </w:pPr>
      <w:r w:rsidRPr="009974D9">
        <w:rPr>
          <w:rFonts w:eastAsia="Book Antiqua" w:cs="Book Antiqua"/>
          <w:position w:val="1"/>
          <w:sz w:val="28"/>
          <w:szCs w:val="28"/>
          <w:lang w:val="fr-HT"/>
        </w:rPr>
        <w:t>Port-au-Prince, Projet III d’Eau et d’Assainissement</w:t>
      </w:r>
    </w:p>
    <w:p w:rsidR="00A55FB1" w:rsidRPr="009974D9" w:rsidRDefault="00A55FB1" w:rsidP="00EE3F0A">
      <w:pPr>
        <w:spacing w:before="5" w:line="240" w:lineRule="auto"/>
        <w:ind w:left="720"/>
        <w:jc w:val="both"/>
        <w:rPr>
          <w:rFonts w:ascii="Arial" w:eastAsia="Arial" w:hAnsi="Arial" w:cs="Arial"/>
          <w:sz w:val="32"/>
          <w:szCs w:val="32"/>
          <w:lang w:val="fr-HT"/>
        </w:rPr>
      </w:pPr>
      <w:proofErr w:type="spellStart"/>
      <w:r w:rsidRPr="009974D9">
        <w:rPr>
          <w:rFonts w:ascii="Arial" w:eastAsia="Arial" w:hAnsi="Arial" w:cs="Arial"/>
          <w:sz w:val="32"/>
          <w:szCs w:val="32"/>
          <w:lang w:val="fr-HT"/>
        </w:rPr>
        <w:t>Haiti</w:t>
      </w:r>
      <w:proofErr w:type="spellEnd"/>
    </w:p>
    <w:p w:rsidR="00A55FB1" w:rsidRPr="009974D9" w:rsidRDefault="00B2559E" w:rsidP="00EE3F0A">
      <w:pPr>
        <w:spacing w:before="5" w:line="240" w:lineRule="auto"/>
        <w:ind w:left="720" w:right="1530"/>
        <w:jc w:val="both"/>
        <w:rPr>
          <w:rFonts w:ascii="Arial" w:eastAsia="Arial" w:hAnsi="Arial" w:cs="Arial"/>
          <w:sz w:val="18"/>
          <w:szCs w:val="18"/>
          <w:lang w:val="fr-HT"/>
        </w:rPr>
      </w:pPr>
      <w:r>
        <w:rPr>
          <w:rFonts w:ascii="Arial" w:eastAsia="Arial" w:hAnsi="Arial" w:cs="Arial"/>
          <w:sz w:val="18"/>
          <w:szCs w:val="18"/>
          <w:lang w:val="fr-HT"/>
        </w:rPr>
        <w:t>D</w:t>
      </w:r>
      <w:r w:rsidR="00043E11" w:rsidRPr="009974D9">
        <w:rPr>
          <w:rFonts w:ascii="Arial" w:eastAsia="Arial" w:hAnsi="Arial" w:cs="Arial"/>
          <w:sz w:val="18"/>
          <w:szCs w:val="18"/>
          <w:lang w:val="fr-HT"/>
        </w:rPr>
        <w:t>écembre 2016</w:t>
      </w:r>
    </w:p>
    <w:p w:rsidR="00F73C32" w:rsidRPr="009974D9" w:rsidRDefault="00F73C32" w:rsidP="00EE3F0A">
      <w:pPr>
        <w:spacing w:before="5" w:line="240" w:lineRule="auto"/>
        <w:ind w:left="720" w:right="1530"/>
        <w:jc w:val="both"/>
        <w:rPr>
          <w:rFonts w:ascii="Arial" w:eastAsia="Arial" w:hAnsi="Arial" w:cs="Arial"/>
          <w:sz w:val="18"/>
          <w:szCs w:val="18"/>
          <w:lang w:val="fr-HT"/>
        </w:rPr>
      </w:pPr>
    </w:p>
    <w:p w:rsidR="00F73C32" w:rsidRPr="009974D9" w:rsidRDefault="00074934" w:rsidP="00EE3F0A">
      <w:pPr>
        <w:spacing w:before="5" w:line="240" w:lineRule="auto"/>
        <w:ind w:left="720" w:right="1530"/>
        <w:jc w:val="both"/>
        <w:rPr>
          <w:rFonts w:ascii="Arial" w:eastAsia="Arial" w:hAnsi="Arial" w:cs="Arial"/>
          <w:i/>
          <w:sz w:val="18"/>
          <w:szCs w:val="18"/>
          <w:lang w:val="fr-HT"/>
        </w:rPr>
      </w:pPr>
      <w:r w:rsidRPr="00F73C32">
        <w:rPr>
          <w:rFonts w:ascii="Arial" w:eastAsia="Arial" w:hAnsi="Arial" w:cs="Arial"/>
          <w:noProof/>
          <w:sz w:val="18"/>
          <w:szCs w:val="18"/>
        </w:rPr>
        <mc:AlternateContent>
          <mc:Choice Requires="wps">
            <w:drawing>
              <wp:anchor distT="0" distB="0" distL="114300" distR="114300" simplePos="0" relativeHeight="251664384" behindDoc="0" locked="0" layoutInCell="1" allowOverlap="1" wp14:anchorId="4A912801" wp14:editId="3DB89730">
                <wp:simplePos x="0" y="0"/>
                <wp:positionH relativeFrom="column">
                  <wp:posOffset>3939540</wp:posOffset>
                </wp:positionH>
                <wp:positionV relativeFrom="paragraph">
                  <wp:posOffset>126200</wp:posOffset>
                </wp:positionV>
                <wp:extent cx="2035175" cy="952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952500"/>
                        </a:xfrm>
                        <a:prstGeom prst="rect">
                          <a:avLst/>
                        </a:prstGeom>
                        <a:noFill/>
                        <a:ln w="9525">
                          <a:noFill/>
                          <a:miter lim="800000"/>
                          <a:headEnd/>
                          <a:tailEnd/>
                        </a:ln>
                      </wps:spPr>
                      <wps:txbx>
                        <w:txbxContent>
                          <w:p w:rsidR="006F0172" w:rsidRPr="00074934" w:rsidRDefault="006F0172" w:rsidP="00F73C32">
                            <w:pPr>
                              <w:spacing w:before="0" w:line="240" w:lineRule="auto"/>
                              <w:rPr>
                                <w:b/>
                                <w:sz w:val="20"/>
                              </w:rPr>
                            </w:pPr>
                            <w:r w:rsidRPr="00074934">
                              <w:rPr>
                                <w:b/>
                                <w:sz w:val="20"/>
                              </w:rPr>
                              <w:t>Environmental Resources Management</w:t>
                            </w:r>
                          </w:p>
                          <w:p w:rsidR="006F0172" w:rsidRDefault="006F0172" w:rsidP="00EE3F0A">
                            <w:pPr>
                              <w:rPr>
                                <w:ins w:id="1" w:author="ERM" w:date="2016-04-05T14:41:00Z"/>
                                <w:sz w:val="20"/>
                              </w:rPr>
                            </w:pPr>
                            <w:r>
                              <w:rPr>
                                <w:sz w:val="20"/>
                              </w:rPr>
                              <w:t>1776 I</w:t>
                            </w:r>
                            <w:r w:rsidR="00043E11">
                              <w:rPr>
                                <w:sz w:val="20"/>
                              </w:rPr>
                              <w:t xml:space="preserve"> (Eye)</w:t>
                            </w:r>
                            <w:r>
                              <w:rPr>
                                <w:sz w:val="20"/>
                              </w:rPr>
                              <w:t xml:space="preserve"> St. NW</w:t>
                            </w:r>
                            <w:r w:rsidR="00043E11">
                              <w:rPr>
                                <w:sz w:val="20"/>
                              </w:rPr>
                              <w:t>,</w:t>
                            </w:r>
                            <w:r>
                              <w:rPr>
                                <w:sz w:val="20"/>
                              </w:rPr>
                              <w:t xml:space="preserve"> Suite 200 Washington, DC 20006</w:t>
                            </w:r>
                          </w:p>
                          <w:p w:rsidR="006F0172" w:rsidRPr="00EE3F0A" w:rsidRDefault="006F0172" w:rsidP="00EE3F0A">
                            <w:pPr>
                              <w:rPr>
                                <w:sz w:val="20"/>
                              </w:rPr>
                            </w:pPr>
                            <w:r>
                              <w:rPr>
                                <w:sz w:val="20"/>
                              </w:rPr>
                              <w:t>+1 202 466 9090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912801" id="_x0000_t202" coordsize="21600,21600" o:spt="202" path="m,l,21600r21600,l21600,xe">
                <v:stroke joinstyle="miter"/>
                <v:path gradientshapeok="t" o:connecttype="rect"/>
              </v:shapetype>
              <v:shape id="Text Box 2" o:spid="_x0000_s1026" type="#_x0000_t202" style="position:absolute;left:0;text-align:left;margin-left:310.2pt;margin-top:9.95pt;width:160.25pt;height: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" filled="f" stroked="f">
                <v:textbox style="mso-fit-shape-to-text:t">
                  <w:txbxContent>
                    <w:p w:rsidR="006F0172" w:rsidRPr="00074934" w:rsidRDefault="006F0172" w:rsidP="00F73C32">
                      <w:pPr>
                        <w:spacing w:before="0" w:line="240" w:lineRule="auto"/>
                        <w:rPr>
                          <w:b/>
                          <w:sz w:val="20"/>
                        </w:rPr>
                      </w:pPr>
                      <w:r w:rsidRPr="00074934">
                        <w:rPr>
                          <w:b/>
                          <w:sz w:val="20"/>
                        </w:rPr>
                        <w:t>Environmental Resources Management</w:t>
                      </w:r>
                    </w:p>
                    <w:p w:rsidR="006F0172" w:rsidRDefault="006F0172" w:rsidP="00EE3F0A">
                      <w:pPr>
                        <w:rPr>
                          <w:ins w:id="2" w:author="ERM" w:date="2016-04-05T14:41:00Z"/>
                          <w:sz w:val="20"/>
                        </w:rPr>
                      </w:pPr>
                      <w:r>
                        <w:rPr>
                          <w:sz w:val="20"/>
                        </w:rPr>
                        <w:t>1776 I</w:t>
                      </w:r>
                      <w:r w:rsidR="00043E11">
                        <w:rPr>
                          <w:sz w:val="20"/>
                        </w:rPr>
                        <w:t xml:space="preserve"> (Eye)</w:t>
                      </w:r>
                      <w:r>
                        <w:rPr>
                          <w:sz w:val="20"/>
                        </w:rPr>
                        <w:t xml:space="preserve"> St. NW</w:t>
                      </w:r>
                      <w:r w:rsidR="00043E11">
                        <w:rPr>
                          <w:sz w:val="20"/>
                        </w:rPr>
                        <w:t>,</w:t>
                      </w:r>
                      <w:r>
                        <w:rPr>
                          <w:sz w:val="20"/>
                        </w:rPr>
                        <w:t xml:space="preserve"> Suite 200 Washington, DC 20006</w:t>
                      </w:r>
                    </w:p>
                    <w:p w:rsidR="006F0172" w:rsidRPr="00EE3F0A" w:rsidRDefault="006F0172" w:rsidP="00EE3F0A">
                      <w:pPr>
                        <w:rPr>
                          <w:sz w:val="20"/>
                        </w:rPr>
                      </w:pPr>
                      <w:r>
                        <w:rPr>
                          <w:sz w:val="20"/>
                        </w:rPr>
                        <w:t>+1 202 466 9090</w:t>
                      </w:r>
                    </w:p>
                  </w:txbxContent>
                </v:textbox>
              </v:shape>
            </w:pict>
          </mc:Fallback>
        </mc:AlternateContent>
      </w:r>
      <w:bookmarkStart w:id="3" w:name="_GoBack"/>
      <w:bookmarkEnd w:id="3"/>
    </w:p>
    <w:p w:rsidR="00F73C32" w:rsidRPr="009974D9" w:rsidRDefault="00074934" w:rsidP="00EE3F0A">
      <w:pPr>
        <w:spacing w:before="5" w:line="240" w:lineRule="auto"/>
        <w:ind w:left="720" w:right="1530"/>
        <w:jc w:val="both"/>
        <w:rPr>
          <w:rFonts w:ascii="Arial" w:eastAsia="Arial" w:hAnsi="Arial" w:cs="Arial"/>
          <w:sz w:val="18"/>
          <w:szCs w:val="18"/>
          <w:lang w:val="fr-HT"/>
        </w:rPr>
      </w:pPr>
      <w:r>
        <w:rPr>
          <w:rFonts w:eastAsia="Book Antiqua" w:cs="Book Antiqua"/>
          <w:noProof/>
          <w:position w:val="1"/>
          <w:sz w:val="16"/>
          <w:szCs w:val="16"/>
        </w:rPr>
        <w:drawing>
          <wp:anchor distT="0" distB="0" distL="114300" distR="114300" simplePos="0" relativeHeight="251662336" behindDoc="0" locked="0" layoutInCell="1" allowOverlap="1" wp14:anchorId="6D8CEAB2" wp14:editId="52149BD5">
            <wp:simplePos x="0" y="0"/>
            <wp:positionH relativeFrom="column">
              <wp:posOffset>6022975</wp:posOffset>
            </wp:positionH>
            <wp:positionV relativeFrom="paragraph">
              <wp:posOffset>7179</wp:posOffset>
            </wp:positionV>
            <wp:extent cx="676910" cy="908685"/>
            <wp:effectExtent l="0" t="0" r="889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908685"/>
                    </a:xfrm>
                    <a:prstGeom prst="rect">
                      <a:avLst/>
                    </a:prstGeom>
                    <a:noFill/>
                  </pic:spPr>
                </pic:pic>
              </a:graphicData>
            </a:graphic>
            <wp14:sizeRelH relativeFrom="page">
              <wp14:pctWidth>0</wp14:pctWidth>
            </wp14:sizeRelH>
            <wp14:sizeRelV relativeFrom="page">
              <wp14:pctHeight>0</wp14:pctHeight>
            </wp14:sizeRelV>
          </wp:anchor>
        </w:drawing>
      </w:r>
    </w:p>
    <w:p w:rsidR="00F73C32" w:rsidRPr="00614F9F" w:rsidRDefault="00F73C32" w:rsidP="00EE3F0A">
      <w:pPr>
        <w:spacing w:before="5" w:line="240" w:lineRule="auto"/>
        <w:ind w:left="720" w:right="1530"/>
        <w:jc w:val="both"/>
        <w:rPr>
          <w:rFonts w:ascii="Arial" w:eastAsia="Arial" w:hAnsi="Arial" w:cs="Arial"/>
          <w:sz w:val="18"/>
          <w:szCs w:val="18"/>
          <w:lang w:val="fr-HT"/>
        </w:rPr>
      </w:pPr>
    </w:p>
    <w:p w:rsidR="00A55FB1" w:rsidRPr="00614F9F" w:rsidRDefault="00A55FB1" w:rsidP="00EE3F0A">
      <w:pPr>
        <w:spacing w:line="240" w:lineRule="auto"/>
        <w:ind w:left="6480" w:right="810"/>
        <w:jc w:val="both"/>
        <w:rPr>
          <w:sz w:val="16"/>
          <w:szCs w:val="16"/>
          <w:lang w:val="fr-FR"/>
        </w:rPr>
      </w:pPr>
    </w:p>
    <w:p w:rsidR="002E549A" w:rsidRPr="00614F9F" w:rsidRDefault="002E549A" w:rsidP="00EE3F0A">
      <w:pPr>
        <w:jc w:val="both"/>
        <w:rPr>
          <w:b/>
          <w:i/>
          <w:caps/>
          <w:lang w:val="fr-FR"/>
        </w:rPr>
        <w:sectPr w:rsidR="002E549A" w:rsidRPr="00614F9F" w:rsidSect="00052B2C">
          <w:headerReference w:type="default" r:id="rId10"/>
          <w:footerReference w:type="default" r:id="rId11"/>
          <w:footnotePr>
            <w:numFmt w:val="lowerRoman"/>
          </w:footnotePr>
          <w:endnotePr>
            <w:numFmt w:val="decimal"/>
            <w:numRestart w:val="eachSect"/>
          </w:endnotePr>
          <w:type w:val="continuous"/>
          <w:pgSz w:w="11907" w:h="16839" w:code="9"/>
          <w:pgMar w:top="990" w:right="1107" w:bottom="1200" w:left="540" w:header="720" w:footer="680" w:gutter="0"/>
          <w:pgNumType w:fmt="lowerRoman" w:start="1"/>
          <w:cols w:space="0"/>
        </w:sectPr>
      </w:pPr>
    </w:p>
    <w:p w:rsidR="00F05F32" w:rsidRDefault="00043E11" w:rsidP="006F0172">
      <w:pPr>
        <w:pStyle w:val="Heading1"/>
        <w:jc w:val="both"/>
      </w:pPr>
      <w:bookmarkStart w:id="4" w:name="_Toc447699393"/>
      <w:bookmarkEnd w:id="0"/>
      <w:r>
        <w:lastRenderedPageBreak/>
        <w:t>A</w:t>
      </w:r>
      <w:r w:rsidR="003D7378">
        <w:t>NNEXE</w:t>
      </w:r>
      <w:r w:rsidR="00F05F32">
        <w:t xml:space="preserve"> </w:t>
      </w:r>
      <w:r>
        <w:t>D</w:t>
      </w:r>
      <w:r w:rsidR="00F05F32">
        <w:t xml:space="preserve">: </w:t>
      </w:r>
      <w:bookmarkEnd w:id="4"/>
    </w:p>
    <w:p w:rsidR="00D92FAC" w:rsidRPr="009974D9" w:rsidRDefault="00CC3C23" w:rsidP="00D92FAC">
      <w:pPr>
        <w:rPr>
          <w:lang w:val="fr-HT"/>
        </w:rPr>
      </w:pPr>
      <w:r>
        <w:rPr>
          <w:lang w:val="fr-HT"/>
        </w:rPr>
        <w:t>Le 15 novembre</w:t>
      </w:r>
      <w:r w:rsidR="00D92FAC" w:rsidRPr="009974D9">
        <w:rPr>
          <w:lang w:val="fr-HT"/>
        </w:rPr>
        <w:t xml:space="preserve"> 2016, ERM a réalisé des visites aux sites de deux projets de construction qui font partie de Port-au-Prince II. L’objectif de ces visites était d’inspecter les conditions et pratiques </w:t>
      </w:r>
      <w:r>
        <w:rPr>
          <w:lang w:val="fr-HT"/>
        </w:rPr>
        <w:t xml:space="preserve">environnementales, sociales, </w:t>
      </w:r>
      <w:r w:rsidR="00D92FAC" w:rsidRPr="009974D9">
        <w:rPr>
          <w:lang w:val="fr-HT"/>
        </w:rPr>
        <w:t>de santé et</w:t>
      </w:r>
      <w:r>
        <w:rPr>
          <w:lang w:val="fr-HT"/>
        </w:rPr>
        <w:t xml:space="preserve"> de</w:t>
      </w:r>
      <w:r w:rsidR="00D92FAC" w:rsidRPr="009974D9">
        <w:rPr>
          <w:lang w:val="fr-HT"/>
        </w:rPr>
        <w:t xml:space="preserve"> sécurité aux sites pour </w:t>
      </w:r>
      <w:r w:rsidR="00341FB8" w:rsidRPr="009974D9">
        <w:rPr>
          <w:lang w:val="fr-HT"/>
        </w:rPr>
        <w:t xml:space="preserve">identifier des carences et générer des recommandations pour mieux gérer </w:t>
      </w:r>
      <w:r w:rsidR="003E72E8" w:rsidRPr="009974D9">
        <w:rPr>
          <w:lang w:val="fr-HT"/>
        </w:rPr>
        <w:t>les projets à venir sous le cadre de Port-au-Prince III.</w:t>
      </w:r>
    </w:p>
    <w:p w:rsidR="003E72E8" w:rsidRPr="009974D9" w:rsidRDefault="003E72E8" w:rsidP="00D92FAC">
      <w:pPr>
        <w:rPr>
          <w:lang w:val="fr-HT"/>
        </w:rPr>
      </w:pPr>
      <w:r w:rsidRPr="009974D9">
        <w:rPr>
          <w:lang w:val="fr-HT"/>
        </w:rPr>
        <w:t xml:space="preserve">Les deux projets étaient situés à </w:t>
      </w:r>
      <w:proofErr w:type="spellStart"/>
      <w:r w:rsidRPr="009974D9">
        <w:rPr>
          <w:lang w:val="fr-HT"/>
        </w:rPr>
        <w:t>Turgeau</w:t>
      </w:r>
      <w:proofErr w:type="spellEnd"/>
      <w:r w:rsidRPr="009974D9">
        <w:rPr>
          <w:lang w:val="fr-HT"/>
        </w:rPr>
        <w:t xml:space="preserve">, dans l’aire </w:t>
      </w:r>
      <w:proofErr w:type="spellStart"/>
      <w:r w:rsidRPr="009974D9">
        <w:rPr>
          <w:lang w:val="fr-HT"/>
        </w:rPr>
        <w:t>metropolitaine</w:t>
      </w:r>
      <w:proofErr w:type="spellEnd"/>
      <w:r w:rsidRPr="009974D9">
        <w:rPr>
          <w:lang w:val="fr-HT"/>
        </w:rPr>
        <w:t xml:space="preserve"> de Port-au-Prince, et dans la communauté de Métivier, dans les contreforts du Massif de La Selle</w:t>
      </w:r>
      <w:r w:rsidR="0081002B" w:rsidRPr="009974D9">
        <w:rPr>
          <w:lang w:val="fr-HT"/>
        </w:rPr>
        <w:t xml:space="preserve"> (voir Figure </w:t>
      </w:r>
      <w:r w:rsidR="00CC3C23">
        <w:rPr>
          <w:lang w:val="fr-HT"/>
        </w:rPr>
        <w:t>D-</w:t>
      </w:r>
      <w:r w:rsidR="0081002B" w:rsidRPr="009974D9">
        <w:rPr>
          <w:lang w:val="fr-HT"/>
        </w:rPr>
        <w:t xml:space="preserve">1). </w:t>
      </w:r>
    </w:p>
    <w:p w:rsidR="00F05F32" w:rsidRDefault="00D92FAC" w:rsidP="00E30FE2">
      <w:pPr>
        <w:pStyle w:val="Caption"/>
        <w:ind w:firstLine="0"/>
        <w:jc w:val="both"/>
        <w:rPr>
          <w:szCs w:val="22"/>
        </w:rPr>
      </w:pPr>
      <w:r>
        <w:rPr>
          <w:noProof/>
          <w:szCs w:val="22"/>
        </w:rPr>
        <w:drawing>
          <wp:inline distT="0" distB="0" distL="0" distR="0">
            <wp:extent cx="5727700" cy="3646805"/>
            <wp:effectExtent l="0" t="0" r="635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EPA map.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3646805"/>
                    </a:xfrm>
                    <a:prstGeom prst="rect">
                      <a:avLst/>
                    </a:prstGeom>
                  </pic:spPr>
                </pic:pic>
              </a:graphicData>
            </a:graphic>
          </wp:inline>
        </w:drawing>
      </w:r>
    </w:p>
    <w:p w:rsidR="0081002B" w:rsidRPr="009974D9" w:rsidRDefault="0081002B" w:rsidP="0081002B">
      <w:pPr>
        <w:pStyle w:val="Caption"/>
        <w:ind w:left="720" w:firstLine="720"/>
        <w:rPr>
          <w:lang w:val="fr-HT"/>
        </w:rPr>
      </w:pPr>
      <w:r w:rsidRPr="009974D9">
        <w:rPr>
          <w:lang w:val="fr-HT"/>
        </w:rPr>
        <w:t xml:space="preserve">Figure </w:t>
      </w:r>
      <w:r w:rsidR="00EC48FA">
        <w:rPr>
          <w:lang w:val="fr-HT"/>
        </w:rPr>
        <w:t>D</w:t>
      </w:r>
      <w:r w:rsidR="00EC48FA">
        <w:rPr>
          <w:lang w:val="fr-HT"/>
        </w:rPr>
        <w:noBreakHyphen/>
      </w:r>
      <w:r w:rsidR="00EC48FA">
        <w:rPr>
          <w:lang w:val="fr-HT"/>
        </w:rPr>
        <w:fldChar w:fldCharType="begin"/>
      </w:r>
      <w:r w:rsidR="00EC48FA">
        <w:rPr>
          <w:lang w:val="fr-HT"/>
        </w:rPr>
        <w:instrText xml:space="preserve"> SEQ Figure \* ARABIC \s 1 </w:instrText>
      </w:r>
      <w:r w:rsidR="00EC48FA">
        <w:rPr>
          <w:lang w:val="fr-HT"/>
        </w:rPr>
        <w:fldChar w:fldCharType="separate"/>
      </w:r>
      <w:r w:rsidR="00EC48FA">
        <w:rPr>
          <w:noProof/>
          <w:lang w:val="fr-HT"/>
        </w:rPr>
        <w:t>1</w:t>
      </w:r>
      <w:r w:rsidR="00EC48FA">
        <w:rPr>
          <w:lang w:val="fr-HT"/>
        </w:rPr>
        <w:fldChar w:fldCharType="end"/>
      </w:r>
      <w:r w:rsidRPr="009974D9">
        <w:rPr>
          <w:lang w:val="fr-HT"/>
        </w:rPr>
        <w:tab/>
        <w:t>Localisation des Projets de DINEPA</w:t>
      </w:r>
    </w:p>
    <w:p w:rsidR="0081002B" w:rsidRPr="009974D9" w:rsidRDefault="006006AC" w:rsidP="0081002B">
      <w:pPr>
        <w:rPr>
          <w:lang w:val="fr-HT"/>
        </w:rPr>
      </w:pPr>
      <w:r w:rsidRPr="009974D9">
        <w:rPr>
          <w:lang w:val="fr-HT"/>
        </w:rPr>
        <w:t>Ce document présente les</w:t>
      </w:r>
      <w:r w:rsidR="0081002B" w:rsidRPr="009974D9">
        <w:rPr>
          <w:lang w:val="fr-HT"/>
        </w:rPr>
        <w:t xml:space="preserve"> </w:t>
      </w:r>
      <w:r w:rsidRPr="009974D9">
        <w:rPr>
          <w:lang w:val="fr-HT"/>
        </w:rPr>
        <w:t>résultats des inspections, aussi bien que les recommandations d’ERM pour éviter ou diminuer les risques environnementales, sociales, de santé et</w:t>
      </w:r>
      <w:r w:rsidR="00884D53" w:rsidRPr="009974D9">
        <w:rPr>
          <w:lang w:val="fr-HT"/>
        </w:rPr>
        <w:t xml:space="preserve"> de sécurité associés avec les p</w:t>
      </w:r>
      <w:r w:rsidRPr="009974D9">
        <w:rPr>
          <w:lang w:val="fr-HT"/>
        </w:rPr>
        <w:t>rojets</w:t>
      </w:r>
      <w:r w:rsidR="00884D53" w:rsidRPr="009974D9">
        <w:rPr>
          <w:lang w:val="fr-HT"/>
        </w:rPr>
        <w:t xml:space="preserve"> de DINEPA</w:t>
      </w:r>
      <w:r w:rsidRPr="009974D9">
        <w:rPr>
          <w:lang w:val="fr-HT"/>
        </w:rPr>
        <w:t xml:space="preserve">. La portée de l’inspection était pour </w:t>
      </w:r>
      <w:proofErr w:type="spellStart"/>
      <w:r w:rsidRPr="009974D9">
        <w:rPr>
          <w:lang w:val="fr-HT"/>
        </w:rPr>
        <w:t>verifier</w:t>
      </w:r>
      <w:proofErr w:type="spellEnd"/>
      <w:r w:rsidRPr="009974D9">
        <w:rPr>
          <w:lang w:val="fr-HT"/>
        </w:rPr>
        <w:t xml:space="preserve"> la conformité avec les meilleures pratiques internationales </w:t>
      </w:r>
      <w:r w:rsidR="00884D53" w:rsidRPr="009974D9">
        <w:rPr>
          <w:lang w:val="fr-HT"/>
        </w:rPr>
        <w:t xml:space="preserve">relatifs à la gestion environnementale, sociale, de santé et de sécurité pour les projets d’infrastructure d’eau potable. </w:t>
      </w:r>
    </w:p>
    <w:p w:rsidR="006006AC" w:rsidRPr="00CC3C23" w:rsidRDefault="005C5927" w:rsidP="00713D6D">
      <w:pPr>
        <w:pStyle w:val="Heading2"/>
        <w:rPr>
          <w:lang w:val="fr-HT"/>
        </w:rPr>
      </w:pPr>
      <w:r w:rsidRPr="00CC3C23">
        <w:rPr>
          <w:lang w:val="fr-HT"/>
        </w:rPr>
        <w:t>PROJET 1 - TURGEAU</w:t>
      </w:r>
    </w:p>
    <w:p w:rsidR="006006AC" w:rsidRPr="009974D9" w:rsidRDefault="006006AC" w:rsidP="006006AC">
      <w:pPr>
        <w:rPr>
          <w:lang w:val="fr-HT"/>
        </w:rPr>
      </w:pPr>
      <w:r w:rsidRPr="009974D9">
        <w:rPr>
          <w:lang w:val="fr-HT"/>
        </w:rPr>
        <w:t xml:space="preserve">Le Projet à </w:t>
      </w:r>
      <w:proofErr w:type="spellStart"/>
      <w:r w:rsidRPr="009974D9">
        <w:rPr>
          <w:lang w:val="fr-HT"/>
        </w:rPr>
        <w:t>Turgeau</w:t>
      </w:r>
      <w:proofErr w:type="spellEnd"/>
      <w:r w:rsidRPr="009974D9">
        <w:rPr>
          <w:lang w:val="fr-HT"/>
        </w:rPr>
        <w:t xml:space="preserve"> (Projet 1) consiste du remplacement de 1,080 mètres de canalisa</w:t>
      </w:r>
      <w:r w:rsidR="00CC3C23">
        <w:rPr>
          <w:lang w:val="fr-HT"/>
        </w:rPr>
        <w:t>tions d’alimentation principale</w:t>
      </w:r>
      <w:r w:rsidRPr="009974D9">
        <w:rPr>
          <w:lang w:val="fr-HT"/>
        </w:rPr>
        <w:t xml:space="preserve"> (diamètre de 10 po.) dans une zone </w:t>
      </w:r>
      <w:proofErr w:type="spellStart"/>
      <w:r w:rsidRPr="009974D9">
        <w:rPr>
          <w:lang w:val="fr-HT"/>
        </w:rPr>
        <w:t>residentielle</w:t>
      </w:r>
      <w:proofErr w:type="spellEnd"/>
      <w:r w:rsidRPr="009974D9">
        <w:rPr>
          <w:lang w:val="fr-HT"/>
        </w:rPr>
        <w:t>-commerciale de Port-au-Prince. Le Projet</w:t>
      </w:r>
      <w:r w:rsidR="005C5927" w:rsidRPr="009974D9">
        <w:rPr>
          <w:lang w:val="fr-HT"/>
        </w:rPr>
        <w:t xml:space="preserve"> 1</w:t>
      </w:r>
      <w:r w:rsidRPr="009974D9">
        <w:rPr>
          <w:lang w:val="fr-HT"/>
        </w:rPr>
        <w:t xml:space="preserve"> comprend aussi l’installation de branchements </w:t>
      </w:r>
      <w:proofErr w:type="spellStart"/>
      <w:r w:rsidRPr="009974D9">
        <w:rPr>
          <w:lang w:val="fr-HT"/>
        </w:rPr>
        <w:t>domiciliares</w:t>
      </w:r>
      <w:proofErr w:type="spellEnd"/>
      <w:r w:rsidRPr="009974D9">
        <w:rPr>
          <w:lang w:val="fr-HT"/>
        </w:rPr>
        <w:t xml:space="preserve"> </w:t>
      </w:r>
      <w:r w:rsidRPr="009974D9">
        <w:rPr>
          <w:lang w:val="fr-HT"/>
        </w:rPr>
        <w:lastRenderedPageBreak/>
        <w:t xml:space="preserve">(diamètre de 1 po.) pour alimenter les ménages. FICOSA, une compagnie Haïtien de construction, est le réalisateur des travaux associés avec le Projet.  </w:t>
      </w:r>
    </w:p>
    <w:p w:rsidR="00884D53" w:rsidRPr="009974D9" w:rsidRDefault="00884D53" w:rsidP="006006AC">
      <w:pPr>
        <w:rPr>
          <w:lang w:val="fr-HT"/>
        </w:rPr>
      </w:pPr>
      <w:r w:rsidRPr="009974D9">
        <w:rPr>
          <w:lang w:val="fr-HT"/>
        </w:rPr>
        <w:t xml:space="preserve">Deux représentants d’ERM ont </w:t>
      </w:r>
      <w:proofErr w:type="spellStart"/>
      <w:r w:rsidRPr="009974D9">
        <w:rPr>
          <w:lang w:val="fr-HT"/>
        </w:rPr>
        <w:t>éffectués</w:t>
      </w:r>
      <w:proofErr w:type="spellEnd"/>
      <w:r w:rsidRPr="009974D9">
        <w:rPr>
          <w:lang w:val="fr-HT"/>
        </w:rPr>
        <w:t xml:space="preserve"> une visite au site de construction le 15 novembre, 2016, accompagnés de </w:t>
      </w:r>
      <w:r w:rsidR="005C5927" w:rsidRPr="009974D9">
        <w:rPr>
          <w:lang w:val="fr-HT"/>
        </w:rPr>
        <w:t xml:space="preserve">personnel de DINEPA et FICOSA. ERM </w:t>
      </w:r>
      <w:proofErr w:type="spellStart"/>
      <w:r w:rsidR="005C5927" w:rsidRPr="009974D9">
        <w:rPr>
          <w:lang w:val="fr-HT"/>
        </w:rPr>
        <w:t>à</w:t>
      </w:r>
      <w:proofErr w:type="spellEnd"/>
      <w:r w:rsidR="005C5927" w:rsidRPr="009974D9">
        <w:rPr>
          <w:lang w:val="fr-HT"/>
        </w:rPr>
        <w:t xml:space="preserve"> </w:t>
      </w:r>
      <w:proofErr w:type="spellStart"/>
      <w:r w:rsidR="005C5927" w:rsidRPr="009974D9">
        <w:rPr>
          <w:lang w:val="fr-HT"/>
        </w:rPr>
        <w:t>révisé</w:t>
      </w:r>
      <w:proofErr w:type="spellEnd"/>
      <w:r w:rsidR="005C5927" w:rsidRPr="009974D9">
        <w:rPr>
          <w:lang w:val="fr-HT"/>
        </w:rPr>
        <w:t xml:space="preserve"> les opérations et pratiques </w:t>
      </w:r>
      <w:r w:rsidR="00C91D0E" w:rsidRPr="009974D9">
        <w:rPr>
          <w:lang w:val="fr-HT"/>
        </w:rPr>
        <w:t xml:space="preserve">de construction </w:t>
      </w:r>
      <w:r w:rsidR="005C5927" w:rsidRPr="009974D9">
        <w:rPr>
          <w:lang w:val="fr-HT"/>
        </w:rPr>
        <w:t xml:space="preserve">du Projet 1, et a aussi demandé les plans de gestion du Projet. Par la suite, ERM </w:t>
      </w:r>
      <w:proofErr w:type="spellStart"/>
      <w:r w:rsidR="005C5927" w:rsidRPr="009974D9">
        <w:rPr>
          <w:lang w:val="fr-HT"/>
        </w:rPr>
        <w:t>à</w:t>
      </w:r>
      <w:proofErr w:type="spellEnd"/>
      <w:r w:rsidR="005C5927" w:rsidRPr="009974D9">
        <w:rPr>
          <w:lang w:val="fr-HT"/>
        </w:rPr>
        <w:t xml:space="preserve"> résumé les résultats de l’inspection et a généré une liste de recommandations pour réduire les risques </w:t>
      </w:r>
      <w:proofErr w:type="spellStart"/>
      <w:r w:rsidR="005C5927" w:rsidRPr="009974D9">
        <w:rPr>
          <w:lang w:val="fr-HT"/>
        </w:rPr>
        <w:t>environmmenementales</w:t>
      </w:r>
      <w:proofErr w:type="spellEnd"/>
      <w:r w:rsidR="005C5927" w:rsidRPr="009974D9">
        <w:rPr>
          <w:lang w:val="fr-HT"/>
        </w:rPr>
        <w:t>, sociales, de santé et de sécurité qui ont étés identifiés.</w:t>
      </w:r>
    </w:p>
    <w:p w:rsidR="006006AC" w:rsidRDefault="005C5927" w:rsidP="00713D6D">
      <w:pPr>
        <w:pStyle w:val="Heading30"/>
      </w:pPr>
      <w:r w:rsidRPr="005C5927">
        <w:t xml:space="preserve">Résumé des </w:t>
      </w:r>
      <w:proofErr w:type="spellStart"/>
      <w:r w:rsidRPr="005C5927">
        <w:t>Résultats</w:t>
      </w:r>
      <w:proofErr w:type="spellEnd"/>
    </w:p>
    <w:p w:rsidR="005C5927" w:rsidRPr="000D4A60" w:rsidRDefault="005C5927" w:rsidP="00713D6D">
      <w:pPr>
        <w:pStyle w:val="Heading4"/>
      </w:pPr>
      <w:r w:rsidRPr="000D4A60">
        <w:t xml:space="preserve">Gestion </w:t>
      </w:r>
      <w:proofErr w:type="spellStart"/>
      <w:r w:rsidRPr="000D4A60">
        <w:t>Environnementale</w:t>
      </w:r>
      <w:proofErr w:type="spellEnd"/>
    </w:p>
    <w:p w:rsidR="005C5927" w:rsidRPr="009974D9" w:rsidRDefault="005C5927" w:rsidP="0081002B">
      <w:pPr>
        <w:rPr>
          <w:szCs w:val="22"/>
          <w:lang w:val="fr-HT"/>
        </w:rPr>
      </w:pPr>
      <w:r w:rsidRPr="009974D9">
        <w:rPr>
          <w:lang w:val="fr-HT"/>
        </w:rPr>
        <w:t xml:space="preserve">Les problèmes environnementales associés à ces types de projets généralement ont lieu pendant la phase de construction, selon les </w:t>
      </w:r>
      <w:proofErr w:type="spellStart"/>
      <w:r w:rsidRPr="009974D9">
        <w:rPr>
          <w:lang w:val="fr-HT"/>
        </w:rPr>
        <w:t>charactéristiques</w:t>
      </w:r>
      <w:proofErr w:type="spellEnd"/>
      <w:r w:rsidRPr="009974D9">
        <w:rPr>
          <w:lang w:val="fr-HT"/>
        </w:rPr>
        <w:t xml:space="preserve"> et composants du projet </w:t>
      </w:r>
      <w:r w:rsidRPr="009974D9">
        <w:rPr>
          <w:szCs w:val="22"/>
          <w:lang w:val="fr-HT"/>
        </w:rPr>
        <w:t>(IFC, 2007</w:t>
      </w:r>
      <w:r w:rsidRPr="005C5927">
        <w:rPr>
          <w:rStyle w:val="FootnoteReference"/>
          <w:sz w:val="22"/>
          <w:szCs w:val="22"/>
        </w:rPr>
        <w:footnoteReference w:id="1"/>
      </w:r>
      <w:r w:rsidRPr="009974D9">
        <w:rPr>
          <w:szCs w:val="22"/>
          <w:lang w:val="fr-HT"/>
        </w:rPr>
        <w:t xml:space="preserve">). Basé sur la visite de lieu, ERM a identifié les aspects environnementales </w:t>
      </w:r>
      <w:proofErr w:type="gramStart"/>
      <w:r w:rsidRPr="009974D9">
        <w:rPr>
          <w:szCs w:val="22"/>
          <w:lang w:val="fr-HT"/>
        </w:rPr>
        <w:t>suivants:</w:t>
      </w:r>
      <w:proofErr w:type="gramEnd"/>
    </w:p>
    <w:p w:rsidR="005C5927" w:rsidRPr="009974D9" w:rsidRDefault="00E04619" w:rsidP="00E04619">
      <w:pPr>
        <w:pStyle w:val="ListParagraph"/>
        <w:numPr>
          <w:ilvl w:val="0"/>
          <w:numId w:val="52"/>
        </w:numPr>
        <w:rPr>
          <w:lang w:val="fr-HT"/>
        </w:rPr>
      </w:pPr>
      <w:r w:rsidRPr="009974D9">
        <w:rPr>
          <w:lang w:val="fr-HT"/>
        </w:rPr>
        <w:t xml:space="preserve">Aucun contenant de déchets a été observé sur le site pour l’élimination les déchets solides (par exemple bouteilles en plastique, carton). </w:t>
      </w:r>
    </w:p>
    <w:p w:rsidR="00E04619" w:rsidRPr="009974D9" w:rsidRDefault="00E04619" w:rsidP="00E04619">
      <w:pPr>
        <w:pStyle w:val="ListParagraph"/>
        <w:numPr>
          <w:ilvl w:val="0"/>
          <w:numId w:val="52"/>
        </w:numPr>
        <w:rPr>
          <w:lang w:val="fr-HT"/>
        </w:rPr>
      </w:pPr>
      <w:r w:rsidRPr="009974D9">
        <w:rPr>
          <w:lang w:val="fr-HT"/>
        </w:rPr>
        <w:t>Il semble que les déchets non dangereux sont générés sur le site du Projet 1. Les activités d’entretien d’équipements n’ont pas étés observées pendant la visite de ERM.</w:t>
      </w:r>
    </w:p>
    <w:p w:rsidR="00E04619" w:rsidRPr="009974D9" w:rsidRDefault="00E04619" w:rsidP="00E04619">
      <w:pPr>
        <w:pStyle w:val="ListParagraph"/>
        <w:numPr>
          <w:ilvl w:val="0"/>
          <w:numId w:val="52"/>
        </w:numPr>
        <w:rPr>
          <w:lang w:val="fr-HT"/>
        </w:rPr>
      </w:pPr>
      <w:r w:rsidRPr="009974D9">
        <w:rPr>
          <w:lang w:val="fr-HT"/>
        </w:rPr>
        <w:t xml:space="preserve">ERM n’a pas </w:t>
      </w:r>
      <w:r w:rsidR="00C91D0E" w:rsidRPr="009974D9">
        <w:rPr>
          <w:lang w:val="fr-HT"/>
        </w:rPr>
        <w:t>observé</w:t>
      </w:r>
      <w:r w:rsidRPr="009974D9">
        <w:rPr>
          <w:lang w:val="fr-HT"/>
        </w:rPr>
        <w:t xml:space="preserve"> le stockage de produits chimiques, carburants ou déchets dangereux sur le site du Projet 1.</w:t>
      </w:r>
    </w:p>
    <w:p w:rsidR="00E04619" w:rsidRPr="009974D9" w:rsidRDefault="00E04619" w:rsidP="00713D6D">
      <w:pPr>
        <w:pStyle w:val="Heading4"/>
        <w:rPr>
          <w:lang w:val="fr-HT"/>
        </w:rPr>
      </w:pPr>
      <w:r w:rsidRPr="009974D9">
        <w:rPr>
          <w:lang w:val="fr-HT"/>
        </w:rPr>
        <w:t>Gestion de Santé et de Sécurité</w:t>
      </w:r>
    </w:p>
    <w:p w:rsidR="00E04619" w:rsidRPr="009974D9" w:rsidRDefault="00CC3C23" w:rsidP="00E04619">
      <w:pPr>
        <w:ind w:left="360"/>
        <w:rPr>
          <w:lang w:val="fr-HT"/>
        </w:rPr>
      </w:pPr>
      <w:r>
        <w:rPr>
          <w:lang w:val="fr-HT"/>
        </w:rPr>
        <w:t>Pendant la</w:t>
      </w:r>
      <w:r w:rsidR="00E04619" w:rsidRPr="009974D9">
        <w:rPr>
          <w:lang w:val="fr-HT"/>
        </w:rPr>
        <w:t xml:space="preserve"> visite de</w:t>
      </w:r>
      <w:r>
        <w:rPr>
          <w:lang w:val="fr-HT"/>
        </w:rPr>
        <w:t>s</w:t>
      </w:r>
      <w:r w:rsidR="00E04619" w:rsidRPr="009974D9">
        <w:rPr>
          <w:lang w:val="fr-HT"/>
        </w:rPr>
        <w:t xml:space="preserve"> lieu</w:t>
      </w:r>
      <w:r>
        <w:rPr>
          <w:lang w:val="fr-HT"/>
        </w:rPr>
        <w:t>x</w:t>
      </w:r>
      <w:r w:rsidR="00E04619" w:rsidRPr="009974D9">
        <w:rPr>
          <w:lang w:val="fr-HT"/>
        </w:rPr>
        <w:t>, ERM a identifié les aspects de Santé et de Sécurité suivants:</w:t>
      </w:r>
    </w:p>
    <w:p w:rsidR="00E04619" w:rsidRPr="009974D9" w:rsidRDefault="00E04619" w:rsidP="00E04619">
      <w:pPr>
        <w:pStyle w:val="ListParagraph"/>
        <w:numPr>
          <w:ilvl w:val="0"/>
          <w:numId w:val="53"/>
        </w:numPr>
        <w:rPr>
          <w:lang w:val="fr-HT"/>
        </w:rPr>
      </w:pPr>
      <w:r w:rsidRPr="009974D9">
        <w:rPr>
          <w:lang w:val="fr-HT"/>
        </w:rPr>
        <w:t xml:space="preserve">Les ouvriers travaillant au site du Projet 1 avait </w:t>
      </w:r>
      <w:r w:rsidR="00331B08" w:rsidRPr="009974D9">
        <w:rPr>
          <w:lang w:val="fr-HT"/>
        </w:rPr>
        <w:t xml:space="preserve">des Equipements de Protection Personnelle (EPP) minimale. Deux ouvriers portaient des casques, et un portait un gilet de sécurité réfléchissant. Aucun des travailleurs portaient des bottes ou gants protectives. La Figure </w:t>
      </w:r>
      <w:r w:rsidR="00CC3C23">
        <w:rPr>
          <w:lang w:val="fr-HT"/>
        </w:rPr>
        <w:t>D-</w:t>
      </w:r>
      <w:r w:rsidR="00331B08" w:rsidRPr="009974D9">
        <w:rPr>
          <w:lang w:val="fr-HT"/>
        </w:rPr>
        <w:t xml:space="preserve">2 montre un des ouvriers portant un pantalon court et rattrapant du </w:t>
      </w:r>
      <w:proofErr w:type="spellStart"/>
      <w:r w:rsidR="00331B08" w:rsidRPr="009974D9">
        <w:rPr>
          <w:lang w:val="fr-HT"/>
        </w:rPr>
        <w:t>debris</w:t>
      </w:r>
      <w:proofErr w:type="spellEnd"/>
      <w:r w:rsidR="00331B08" w:rsidRPr="009974D9">
        <w:rPr>
          <w:lang w:val="fr-HT"/>
        </w:rPr>
        <w:t xml:space="preserve"> avec les mains nues.  </w:t>
      </w:r>
    </w:p>
    <w:p w:rsidR="00331B08" w:rsidRPr="009974D9" w:rsidRDefault="00331B08" w:rsidP="00E04619">
      <w:pPr>
        <w:pStyle w:val="ListParagraph"/>
        <w:numPr>
          <w:ilvl w:val="0"/>
          <w:numId w:val="53"/>
        </w:numPr>
        <w:rPr>
          <w:lang w:val="fr-HT"/>
        </w:rPr>
      </w:pPr>
      <w:r w:rsidRPr="009974D9">
        <w:rPr>
          <w:lang w:val="fr-HT"/>
        </w:rPr>
        <w:t>Pendant la visite de ERM, il n’y avait aucun</w:t>
      </w:r>
      <w:r w:rsidR="00CC3C23">
        <w:rPr>
          <w:lang w:val="fr-HT"/>
        </w:rPr>
        <w:t>e</w:t>
      </w:r>
      <w:r w:rsidRPr="009974D9">
        <w:rPr>
          <w:lang w:val="fr-HT"/>
        </w:rPr>
        <w:t xml:space="preserve"> barricade pour </w:t>
      </w:r>
      <w:r w:rsidR="00E83550" w:rsidRPr="009974D9">
        <w:rPr>
          <w:lang w:val="fr-HT"/>
        </w:rPr>
        <w:t xml:space="preserve">marquer et </w:t>
      </w:r>
      <w:r w:rsidRPr="009974D9">
        <w:rPr>
          <w:lang w:val="fr-HT"/>
        </w:rPr>
        <w:t>séparer le site de construction des autres activités qui prenaient lieu dans la rue.</w:t>
      </w:r>
    </w:p>
    <w:p w:rsidR="00331B08" w:rsidRPr="009974D9" w:rsidRDefault="00331B08" w:rsidP="00E04619">
      <w:pPr>
        <w:pStyle w:val="ListParagraph"/>
        <w:numPr>
          <w:ilvl w:val="0"/>
          <w:numId w:val="53"/>
        </w:numPr>
        <w:rPr>
          <w:lang w:val="fr-HT"/>
        </w:rPr>
      </w:pPr>
      <w:r w:rsidRPr="009974D9">
        <w:rPr>
          <w:lang w:val="fr-HT"/>
        </w:rPr>
        <w:t xml:space="preserve">ERM a observé </w:t>
      </w:r>
      <w:r w:rsidR="00E83550">
        <w:rPr>
          <w:lang w:val="fr-HT"/>
        </w:rPr>
        <w:t xml:space="preserve">l’utilisation d’une roche pour sécuriser un équipement (rouleau vibreur) dans la rue, qui était sur une pente (Figure </w:t>
      </w:r>
      <w:r w:rsidR="00CC3C23">
        <w:rPr>
          <w:lang w:val="fr-HT"/>
        </w:rPr>
        <w:t>D-</w:t>
      </w:r>
      <w:r w:rsidR="00E83550">
        <w:rPr>
          <w:lang w:val="fr-HT"/>
        </w:rPr>
        <w:t>3).</w:t>
      </w:r>
    </w:p>
    <w:p w:rsidR="00E83550" w:rsidRPr="009974D9" w:rsidRDefault="00E83550" w:rsidP="00E83550">
      <w:pPr>
        <w:pStyle w:val="ListParagraph"/>
        <w:numPr>
          <w:ilvl w:val="0"/>
          <w:numId w:val="53"/>
        </w:numPr>
        <w:jc w:val="both"/>
        <w:rPr>
          <w:lang w:val="fr-HT"/>
        </w:rPr>
      </w:pPr>
      <w:r>
        <w:rPr>
          <w:lang w:val="fr-HT"/>
        </w:rPr>
        <w:t xml:space="preserve">Aucun </w:t>
      </w:r>
      <w:proofErr w:type="spellStart"/>
      <w:r>
        <w:rPr>
          <w:lang w:val="fr-HT"/>
        </w:rPr>
        <w:t>materiel</w:t>
      </w:r>
      <w:proofErr w:type="spellEnd"/>
      <w:r>
        <w:rPr>
          <w:lang w:val="fr-HT"/>
        </w:rPr>
        <w:t xml:space="preserve"> de lutte contre l’incendie a été observé sur les équipements lourdes qui étaient en usage pendant la visite de lieu.</w:t>
      </w:r>
    </w:p>
    <w:p w:rsidR="00E83550" w:rsidRPr="00E83550" w:rsidRDefault="00E83550" w:rsidP="00E83550">
      <w:pPr>
        <w:pStyle w:val="ListParagraph"/>
        <w:jc w:val="both"/>
      </w:pPr>
      <w:r>
        <w:rPr>
          <w:noProof/>
        </w:rPr>
        <w:lastRenderedPageBreak/>
        <w:drawing>
          <wp:inline distT="0" distB="0" distL="0" distR="0" wp14:anchorId="3EEBA9F5" wp14:editId="71E3F3BE">
            <wp:extent cx="4538037" cy="2552132"/>
            <wp:effectExtent l="0" t="0" r="0" b="63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5_1130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38159" cy="2552200"/>
                    </a:xfrm>
                    <a:prstGeom prst="rect">
                      <a:avLst/>
                    </a:prstGeom>
                  </pic:spPr>
                </pic:pic>
              </a:graphicData>
            </a:graphic>
          </wp:inline>
        </w:drawing>
      </w:r>
    </w:p>
    <w:p w:rsidR="00E83550" w:rsidRPr="009974D9" w:rsidRDefault="00E83550" w:rsidP="00E83550">
      <w:pPr>
        <w:pStyle w:val="Caption"/>
        <w:jc w:val="center"/>
        <w:rPr>
          <w:lang w:val="fr-HT"/>
        </w:rPr>
      </w:pPr>
      <w:r w:rsidRPr="009974D9">
        <w:rPr>
          <w:lang w:val="fr-HT"/>
        </w:rPr>
        <w:t xml:space="preserve">Figure </w:t>
      </w:r>
      <w:r w:rsidR="00EC48FA">
        <w:rPr>
          <w:lang w:val="fr-HT"/>
        </w:rPr>
        <w:t>D</w:t>
      </w:r>
      <w:r w:rsidR="00EC48FA">
        <w:rPr>
          <w:lang w:val="fr-HT"/>
        </w:rPr>
        <w:noBreakHyphen/>
      </w:r>
      <w:r w:rsidR="00EC48FA">
        <w:rPr>
          <w:lang w:val="fr-HT"/>
        </w:rPr>
        <w:fldChar w:fldCharType="begin"/>
      </w:r>
      <w:r w:rsidR="00EC48FA">
        <w:rPr>
          <w:lang w:val="fr-HT"/>
        </w:rPr>
        <w:instrText xml:space="preserve"> SEQ Figure \* ARABIC \s 1 </w:instrText>
      </w:r>
      <w:r w:rsidR="00EC48FA">
        <w:rPr>
          <w:lang w:val="fr-HT"/>
        </w:rPr>
        <w:fldChar w:fldCharType="separate"/>
      </w:r>
      <w:r w:rsidR="00EC48FA">
        <w:rPr>
          <w:noProof/>
          <w:lang w:val="fr-HT"/>
        </w:rPr>
        <w:t>2</w:t>
      </w:r>
      <w:r w:rsidR="00EC48FA">
        <w:rPr>
          <w:lang w:val="fr-HT"/>
        </w:rPr>
        <w:fldChar w:fldCharType="end"/>
      </w:r>
      <w:r w:rsidRPr="009974D9">
        <w:rPr>
          <w:lang w:val="fr-HT"/>
        </w:rPr>
        <w:tab/>
        <w:t>Activités de construction sur le site du Projet 1</w:t>
      </w:r>
    </w:p>
    <w:p w:rsidR="00E83550" w:rsidRPr="009974D9" w:rsidRDefault="00E83550" w:rsidP="00E83550">
      <w:pPr>
        <w:rPr>
          <w:lang w:val="fr-HT"/>
        </w:rPr>
      </w:pPr>
    </w:p>
    <w:p w:rsidR="00E83550" w:rsidRPr="009974D9" w:rsidRDefault="00E83550" w:rsidP="00713D6D">
      <w:pPr>
        <w:pStyle w:val="Heading4"/>
        <w:rPr>
          <w:lang w:val="fr-HT"/>
        </w:rPr>
      </w:pPr>
      <w:r w:rsidRPr="009974D9">
        <w:rPr>
          <w:lang w:val="fr-HT"/>
        </w:rPr>
        <w:t>Gestion Sociale</w:t>
      </w:r>
    </w:p>
    <w:p w:rsidR="00E83550" w:rsidRPr="009974D9" w:rsidRDefault="00E83550" w:rsidP="00E83550">
      <w:pPr>
        <w:rPr>
          <w:lang w:val="fr-HT"/>
        </w:rPr>
      </w:pPr>
      <w:r w:rsidRPr="009974D9">
        <w:rPr>
          <w:lang w:val="fr-HT"/>
        </w:rPr>
        <w:t xml:space="preserve">ERM a </w:t>
      </w:r>
      <w:r w:rsidR="00D41649" w:rsidRPr="009974D9">
        <w:rPr>
          <w:lang w:val="fr-HT"/>
        </w:rPr>
        <w:t>noté</w:t>
      </w:r>
      <w:r w:rsidRPr="009974D9">
        <w:rPr>
          <w:lang w:val="fr-HT"/>
        </w:rPr>
        <w:t xml:space="preserve"> les aspects sociales suivants pendant la visite de </w:t>
      </w:r>
      <w:proofErr w:type="gramStart"/>
      <w:r w:rsidRPr="009974D9">
        <w:rPr>
          <w:lang w:val="fr-HT"/>
        </w:rPr>
        <w:t>lieu:</w:t>
      </w:r>
      <w:proofErr w:type="gramEnd"/>
    </w:p>
    <w:p w:rsidR="00E83550" w:rsidRPr="009974D9" w:rsidRDefault="00E83550" w:rsidP="00E83550">
      <w:pPr>
        <w:pStyle w:val="ListParagraph"/>
        <w:numPr>
          <w:ilvl w:val="0"/>
          <w:numId w:val="54"/>
        </w:numPr>
        <w:rPr>
          <w:lang w:val="fr-HT"/>
        </w:rPr>
      </w:pPr>
      <w:r w:rsidRPr="009974D9">
        <w:rPr>
          <w:lang w:val="fr-HT"/>
        </w:rPr>
        <w:t>Seulement cinq ouvriers (y compris le superviseur) et deux équipements lourds (mini-pelle et rouleau vibreur) étaient sur le site pendant la visite de ERM.</w:t>
      </w:r>
    </w:p>
    <w:p w:rsidR="00E83550" w:rsidRPr="009974D9" w:rsidRDefault="00E83550" w:rsidP="00E83550">
      <w:pPr>
        <w:pStyle w:val="ListParagraph"/>
        <w:numPr>
          <w:ilvl w:val="0"/>
          <w:numId w:val="54"/>
        </w:numPr>
        <w:rPr>
          <w:lang w:val="fr-HT"/>
        </w:rPr>
      </w:pPr>
      <w:r w:rsidRPr="009974D9">
        <w:rPr>
          <w:lang w:val="fr-HT"/>
        </w:rPr>
        <w:t>La route ne semblait pas avoir des fortes conditions de trafic, ni un haut niveau d’activité commerciale.</w:t>
      </w:r>
    </w:p>
    <w:p w:rsidR="000D4A60" w:rsidRPr="009974D9" w:rsidRDefault="00E83550" w:rsidP="00E83550">
      <w:pPr>
        <w:pStyle w:val="ListParagraph"/>
        <w:numPr>
          <w:ilvl w:val="0"/>
          <w:numId w:val="54"/>
        </w:numPr>
        <w:rPr>
          <w:lang w:val="fr-HT"/>
        </w:rPr>
      </w:pPr>
      <w:r w:rsidRPr="009974D9">
        <w:rPr>
          <w:lang w:val="fr-HT"/>
        </w:rPr>
        <w:t xml:space="preserve">La Figure </w:t>
      </w:r>
      <w:r w:rsidR="00CC3C23">
        <w:rPr>
          <w:lang w:val="fr-HT"/>
        </w:rPr>
        <w:t>D-</w:t>
      </w:r>
      <w:r w:rsidRPr="009974D9">
        <w:rPr>
          <w:lang w:val="fr-HT"/>
        </w:rPr>
        <w:t>3 montre des marchands ambulants à travers la rue</w:t>
      </w:r>
      <w:r w:rsidR="00D41649" w:rsidRPr="009974D9">
        <w:rPr>
          <w:lang w:val="fr-HT"/>
        </w:rPr>
        <w:t xml:space="preserve">. Cependant, il n’y avait pas de magasins </w:t>
      </w:r>
      <w:r w:rsidR="000D4A60" w:rsidRPr="009974D9">
        <w:rPr>
          <w:lang w:val="fr-HT"/>
        </w:rPr>
        <w:t xml:space="preserve">ou vitrines </w:t>
      </w:r>
      <w:r w:rsidR="00D41649" w:rsidRPr="009974D9">
        <w:rPr>
          <w:lang w:val="fr-HT"/>
        </w:rPr>
        <w:t>permanents sur cette</w:t>
      </w:r>
      <w:r w:rsidR="000D4A60" w:rsidRPr="009974D9">
        <w:rPr>
          <w:lang w:val="fr-HT"/>
        </w:rPr>
        <w:t xml:space="preserve"> rue.</w:t>
      </w:r>
    </w:p>
    <w:p w:rsidR="000D4A60" w:rsidRPr="009974D9" w:rsidRDefault="000D4A60" w:rsidP="00E83550">
      <w:pPr>
        <w:pStyle w:val="ListParagraph"/>
        <w:numPr>
          <w:ilvl w:val="0"/>
          <w:numId w:val="54"/>
        </w:numPr>
        <w:rPr>
          <w:lang w:val="fr-HT"/>
        </w:rPr>
      </w:pPr>
      <w:proofErr w:type="gramStart"/>
      <w:r w:rsidRPr="009974D9">
        <w:rPr>
          <w:lang w:val="fr-HT"/>
        </w:rPr>
        <w:t>Les impacts</w:t>
      </w:r>
      <w:r w:rsidR="00CC3C23">
        <w:rPr>
          <w:lang w:val="fr-HT"/>
        </w:rPr>
        <w:t xml:space="preserve"> sociales</w:t>
      </w:r>
      <w:proofErr w:type="gramEnd"/>
      <w:r w:rsidR="00CC3C23">
        <w:rPr>
          <w:lang w:val="fr-HT"/>
        </w:rPr>
        <w:t xml:space="preserve"> </w:t>
      </w:r>
      <w:r w:rsidRPr="009974D9">
        <w:rPr>
          <w:lang w:val="fr-HT"/>
        </w:rPr>
        <w:t>du Projet 1 sur les activités normales dans cette zone semblaient limités.</w:t>
      </w:r>
    </w:p>
    <w:p w:rsidR="000D4A60" w:rsidRPr="009974D9" w:rsidRDefault="000D4A60" w:rsidP="00E83550">
      <w:pPr>
        <w:pStyle w:val="ListParagraph"/>
        <w:numPr>
          <w:ilvl w:val="0"/>
          <w:numId w:val="54"/>
        </w:numPr>
        <w:rPr>
          <w:lang w:val="fr-HT"/>
        </w:rPr>
      </w:pPr>
      <w:r w:rsidRPr="009974D9">
        <w:rPr>
          <w:lang w:val="fr-HT"/>
        </w:rPr>
        <w:t xml:space="preserve">Comme décrit </w:t>
      </w:r>
      <w:proofErr w:type="spellStart"/>
      <w:r w:rsidRPr="009974D9">
        <w:rPr>
          <w:lang w:val="fr-HT"/>
        </w:rPr>
        <w:t>si-dessus</w:t>
      </w:r>
      <w:proofErr w:type="spellEnd"/>
      <w:r w:rsidRPr="009974D9">
        <w:rPr>
          <w:lang w:val="fr-HT"/>
        </w:rPr>
        <w:t>, il n’y avait aucun barr</w:t>
      </w:r>
      <w:r w:rsidR="00CC3C23">
        <w:rPr>
          <w:lang w:val="fr-HT"/>
        </w:rPr>
        <w:t>icade pour séparer les activit</w:t>
      </w:r>
      <w:r w:rsidRPr="009974D9">
        <w:rPr>
          <w:lang w:val="fr-HT"/>
        </w:rPr>
        <w:t xml:space="preserve">és de construction du trafic et des autres activités qui se passaient dans la rue. Les piétons pourraient entrer librement dans les espaces de travail (Figure </w:t>
      </w:r>
      <w:r w:rsidR="00CC3C23">
        <w:rPr>
          <w:lang w:val="fr-HT"/>
        </w:rPr>
        <w:t>D-</w:t>
      </w:r>
      <w:r w:rsidRPr="009974D9">
        <w:rPr>
          <w:lang w:val="fr-HT"/>
        </w:rPr>
        <w:t>4).</w:t>
      </w:r>
    </w:p>
    <w:p w:rsidR="00E83550" w:rsidRPr="009974D9" w:rsidRDefault="000D4A60" w:rsidP="000D4A60">
      <w:pPr>
        <w:pStyle w:val="ListParagraph"/>
        <w:rPr>
          <w:lang w:val="fr-HT"/>
        </w:rPr>
      </w:pPr>
      <w:r w:rsidRPr="009974D9">
        <w:rPr>
          <w:lang w:val="fr-HT"/>
        </w:rPr>
        <w:t xml:space="preserve">  </w:t>
      </w:r>
      <w:r w:rsidR="00D41649" w:rsidRPr="009974D9">
        <w:rPr>
          <w:lang w:val="fr-HT"/>
        </w:rPr>
        <w:t xml:space="preserve"> </w:t>
      </w:r>
    </w:p>
    <w:p w:rsidR="000D4A60" w:rsidRDefault="000D4A60" w:rsidP="000D4A60">
      <w:pPr>
        <w:pStyle w:val="ListParagraph"/>
      </w:pPr>
      <w:r>
        <w:rPr>
          <w:noProof/>
        </w:rPr>
        <w:lastRenderedPageBreak/>
        <w:drawing>
          <wp:inline distT="0" distB="0" distL="0" distR="0" wp14:anchorId="23B86CE1" wp14:editId="7535C7CE">
            <wp:extent cx="2427514" cy="3208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7505" cy="3208967"/>
                    </a:xfrm>
                    <a:prstGeom prst="rect">
                      <a:avLst/>
                    </a:prstGeom>
                    <a:noFill/>
                    <a:ln>
                      <a:noFill/>
                    </a:ln>
                  </pic:spPr>
                </pic:pic>
              </a:graphicData>
            </a:graphic>
          </wp:inline>
        </w:drawing>
      </w:r>
    </w:p>
    <w:p w:rsidR="000D4A60" w:rsidRPr="009974D9" w:rsidRDefault="000D4A60" w:rsidP="000D4A60">
      <w:pPr>
        <w:pStyle w:val="Caption"/>
        <w:ind w:left="1440"/>
        <w:rPr>
          <w:rFonts w:ascii="Arial" w:hAnsi="Arial"/>
          <w:szCs w:val="19"/>
          <w:lang w:val="fr-HT"/>
        </w:rPr>
      </w:pPr>
      <w:bookmarkStart w:id="5" w:name="_Ref469397359"/>
      <w:r w:rsidRPr="009974D9">
        <w:rPr>
          <w:lang w:val="fr-HT"/>
        </w:rPr>
        <w:t xml:space="preserve">Figure </w:t>
      </w:r>
      <w:r w:rsidR="00EC48FA">
        <w:rPr>
          <w:lang w:val="fr-HT"/>
        </w:rPr>
        <w:t>D</w:t>
      </w:r>
      <w:r w:rsidR="00EC48FA">
        <w:rPr>
          <w:lang w:val="fr-HT"/>
        </w:rPr>
        <w:noBreakHyphen/>
      </w:r>
      <w:r w:rsidR="00EC48FA">
        <w:rPr>
          <w:lang w:val="fr-HT"/>
        </w:rPr>
        <w:fldChar w:fldCharType="begin"/>
      </w:r>
      <w:r w:rsidR="00EC48FA">
        <w:rPr>
          <w:lang w:val="fr-HT"/>
        </w:rPr>
        <w:instrText xml:space="preserve"> SEQ Figure \* ARABIC \s 1 </w:instrText>
      </w:r>
      <w:r w:rsidR="00EC48FA">
        <w:rPr>
          <w:lang w:val="fr-HT"/>
        </w:rPr>
        <w:fldChar w:fldCharType="separate"/>
      </w:r>
      <w:r w:rsidR="00EC48FA">
        <w:rPr>
          <w:noProof/>
          <w:lang w:val="fr-HT"/>
        </w:rPr>
        <w:t>3</w:t>
      </w:r>
      <w:r w:rsidR="00EC48FA">
        <w:rPr>
          <w:lang w:val="fr-HT"/>
        </w:rPr>
        <w:fldChar w:fldCharType="end"/>
      </w:r>
      <w:bookmarkEnd w:id="5"/>
      <w:r w:rsidRPr="009974D9">
        <w:rPr>
          <w:lang w:val="fr-HT"/>
        </w:rPr>
        <w:t>:</w:t>
      </w:r>
      <w:r w:rsidRPr="009974D9">
        <w:rPr>
          <w:lang w:val="fr-HT"/>
        </w:rPr>
        <w:tab/>
        <w:t>Vendeurs situés en face du site de construction; usage d’un rocher pour sécuriser un équipement sur une surface inclinée</w:t>
      </w:r>
    </w:p>
    <w:p w:rsidR="000D4A60" w:rsidRDefault="000D4A60" w:rsidP="000D4A60">
      <w:pPr>
        <w:pStyle w:val="ListParagraph"/>
      </w:pPr>
      <w:r>
        <w:rPr>
          <w:rFonts w:ascii="Arial" w:hAnsi="Arial"/>
          <w:noProof/>
          <w:szCs w:val="19"/>
        </w:rPr>
        <w:drawing>
          <wp:inline distT="0" distB="0" distL="0" distR="0" wp14:anchorId="701C0E7A" wp14:editId="7F64596D">
            <wp:extent cx="2884095" cy="3956957"/>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4440" cy="3957431"/>
                    </a:xfrm>
                    <a:prstGeom prst="rect">
                      <a:avLst/>
                    </a:prstGeom>
                    <a:noFill/>
                    <a:ln>
                      <a:noFill/>
                    </a:ln>
                  </pic:spPr>
                </pic:pic>
              </a:graphicData>
            </a:graphic>
          </wp:inline>
        </w:drawing>
      </w:r>
    </w:p>
    <w:p w:rsidR="000D4A60" w:rsidRDefault="000D4A60" w:rsidP="000D4A60">
      <w:pPr>
        <w:pStyle w:val="ListParagraph"/>
      </w:pPr>
    </w:p>
    <w:p w:rsidR="000D4A60" w:rsidRPr="009974D9" w:rsidRDefault="000D4A60" w:rsidP="000D4A60">
      <w:pPr>
        <w:pStyle w:val="Caption"/>
        <w:rPr>
          <w:lang w:val="fr-HT"/>
        </w:rPr>
      </w:pPr>
      <w:r w:rsidRPr="009974D9">
        <w:rPr>
          <w:lang w:val="fr-HT"/>
        </w:rPr>
        <w:lastRenderedPageBreak/>
        <w:t xml:space="preserve">Figure </w:t>
      </w:r>
      <w:r w:rsidR="00CC3C23">
        <w:rPr>
          <w:lang w:val="fr-HT"/>
        </w:rPr>
        <w:t>D</w:t>
      </w:r>
      <w:r w:rsidR="00EC48FA">
        <w:rPr>
          <w:lang w:val="fr-HT"/>
        </w:rPr>
        <w:noBreakHyphen/>
      </w:r>
      <w:r w:rsidR="00EC48FA">
        <w:rPr>
          <w:lang w:val="fr-HT"/>
        </w:rPr>
        <w:fldChar w:fldCharType="begin"/>
      </w:r>
      <w:r w:rsidR="00EC48FA">
        <w:rPr>
          <w:lang w:val="fr-HT"/>
        </w:rPr>
        <w:instrText xml:space="preserve"> SEQ Figure \* ARABIC \s 1 </w:instrText>
      </w:r>
      <w:r w:rsidR="00EC48FA">
        <w:rPr>
          <w:lang w:val="fr-HT"/>
        </w:rPr>
        <w:fldChar w:fldCharType="separate"/>
      </w:r>
      <w:r w:rsidR="00EC48FA">
        <w:rPr>
          <w:noProof/>
          <w:lang w:val="fr-HT"/>
        </w:rPr>
        <w:t>4</w:t>
      </w:r>
      <w:r w:rsidR="00EC48FA">
        <w:rPr>
          <w:lang w:val="fr-HT"/>
        </w:rPr>
        <w:fldChar w:fldCharType="end"/>
      </w:r>
      <w:r w:rsidRPr="009974D9">
        <w:rPr>
          <w:lang w:val="fr-HT"/>
        </w:rPr>
        <w:tab/>
        <w:t xml:space="preserve">Piéton marchant à côté du site de construction, au </w:t>
      </w:r>
      <w:proofErr w:type="spellStart"/>
      <w:r w:rsidRPr="009974D9">
        <w:rPr>
          <w:lang w:val="fr-HT"/>
        </w:rPr>
        <w:t>mileu</w:t>
      </w:r>
      <w:proofErr w:type="spellEnd"/>
      <w:r w:rsidRPr="009974D9">
        <w:rPr>
          <w:lang w:val="fr-HT"/>
        </w:rPr>
        <w:t xml:space="preserve"> de la rue</w:t>
      </w:r>
    </w:p>
    <w:p w:rsidR="000D4A60" w:rsidRPr="00DF2727" w:rsidRDefault="000D4A60" w:rsidP="00713D6D">
      <w:pPr>
        <w:pStyle w:val="Heading4"/>
        <w:rPr>
          <w:lang w:val="fr-HT"/>
        </w:rPr>
      </w:pPr>
      <w:r w:rsidRPr="00DF2727">
        <w:rPr>
          <w:lang w:val="fr-HT"/>
        </w:rPr>
        <w:t>Recommandations</w:t>
      </w:r>
    </w:p>
    <w:p w:rsidR="000D4A60" w:rsidRPr="009974D9" w:rsidRDefault="000D4A60" w:rsidP="000D4A60">
      <w:pPr>
        <w:rPr>
          <w:lang w:val="fr-HT"/>
        </w:rPr>
      </w:pPr>
      <w:r w:rsidRPr="009974D9">
        <w:rPr>
          <w:lang w:val="fr-HT"/>
        </w:rPr>
        <w:t xml:space="preserve">Basé sur les résultats </w:t>
      </w:r>
      <w:proofErr w:type="gramStart"/>
      <w:r w:rsidRPr="009974D9">
        <w:rPr>
          <w:lang w:val="fr-HT"/>
        </w:rPr>
        <w:t>du visite</w:t>
      </w:r>
      <w:proofErr w:type="gramEnd"/>
      <w:r w:rsidRPr="009974D9">
        <w:rPr>
          <w:lang w:val="fr-HT"/>
        </w:rPr>
        <w:t xml:space="preserve"> de</w:t>
      </w:r>
      <w:r w:rsidR="00CC3C23">
        <w:rPr>
          <w:lang w:val="fr-HT"/>
        </w:rPr>
        <w:t>s</w:t>
      </w:r>
      <w:r w:rsidRPr="009974D9">
        <w:rPr>
          <w:lang w:val="fr-HT"/>
        </w:rPr>
        <w:t xml:space="preserve"> lieu</w:t>
      </w:r>
      <w:r w:rsidR="00CC3C23">
        <w:rPr>
          <w:lang w:val="fr-HT"/>
        </w:rPr>
        <w:t>x</w:t>
      </w:r>
      <w:r w:rsidRPr="009974D9">
        <w:rPr>
          <w:lang w:val="fr-HT"/>
        </w:rPr>
        <w:t xml:space="preserve"> réalisé</w:t>
      </w:r>
      <w:r w:rsidR="00CC3C23">
        <w:rPr>
          <w:lang w:val="fr-HT"/>
        </w:rPr>
        <w:t>e</w:t>
      </w:r>
      <w:r w:rsidRPr="009974D9">
        <w:rPr>
          <w:lang w:val="fr-HT"/>
        </w:rPr>
        <w:t xml:space="preserve"> le 15 novembre 2015, ERM a pr</w:t>
      </w:r>
      <w:r w:rsidR="00CC3C23">
        <w:rPr>
          <w:lang w:val="fr-HT"/>
        </w:rPr>
        <w:t>éparé</w:t>
      </w:r>
      <w:r w:rsidRPr="009974D9">
        <w:rPr>
          <w:lang w:val="fr-HT"/>
        </w:rPr>
        <w:t xml:space="preserve"> une liste de recommandations pour réduire les risques environnementales, sociales, de santé et de sécurité associés à </w:t>
      </w:r>
      <w:r w:rsidR="00B74D38" w:rsidRPr="009974D9">
        <w:rPr>
          <w:lang w:val="fr-HT"/>
        </w:rPr>
        <w:t xml:space="preserve">les projets de construction d’infrastructure d’eau potable financés par la BID. Le Tableau </w:t>
      </w:r>
      <w:r w:rsidR="00CC3C23">
        <w:rPr>
          <w:lang w:val="fr-HT"/>
        </w:rPr>
        <w:t>D-</w:t>
      </w:r>
      <w:r w:rsidR="00B74D38" w:rsidRPr="009974D9">
        <w:rPr>
          <w:lang w:val="fr-HT"/>
        </w:rPr>
        <w:t>1 ci-dessous résume ces recommandations.</w:t>
      </w:r>
    </w:p>
    <w:p w:rsidR="00B74D38" w:rsidRPr="009974D9" w:rsidRDefault="00B74D38" w:rsidP="00B74D38">
      <w:pPr>
        <w:keepNext/>
        <w:keepLines/>
        <w:overflowPunct w:val="0"/>
        <w:autoSpaceDE w:val="0"/>
        <w:autoSpaceDN w:val="0"/>
        <w:adjustRightInd w:val="0"/>
        <w:spacing w:before="220" w:after="260" w:line="264" w:lineRule="auto"/>
        <w:ind w:left="1440" w:hanging="1418"/>
        <w:textAlignment w:val="baseline"/>
        <w:rPr>
          <w:b/>
          <w:i/>
          <w:color w:val="auto"/>
          <w:lang w:val="fr-HT"/>
        </w:rPr>
      </w:pPr>
      <w:bookmarkStart w:id="6" w:name="_Ref469400105"/>
      <w:r w:rsidRPr="009974D9">
        <w:rPr>
          <w:b/>
          <w:i/>
          <w:color w:val="auto"/>
          <w:lang w:val="fr-HT"/>
        </w:rPr>
        <w:t xml:space="preserve">Tableau </w:t>
      </w:r>
      <w:r w:rsidR="00EC48FA">
        <w:rPr>
          <w:b/>
          <w:i/>
          <w:color w:val="auto"/>
          <w:lang w:val="fr-HT"/>
        </w:rPr>
        <w:t>D-</w:t>
      </w:r>
      <w:r w:rsidR="00EC48FA">
        <w:rPr>
          <w:b/>
          <w:i/>
          <w:color w:val="auto"/>
          <w:lang w:val="fr-HT"/>
        </w:rPr>
        <w:fldChar w:fldCharType="begin"/>
      </w:r>
      <w:r w:rsidR="00EC48FA">
        <w:rPr>
          <w:b/>
          <w:i/>
          <w:color w:val="auto"/>
          <w:lang w:val="fr-HT"/>
        </w:rPr>
        <w:instrText xml:space="preserve"> SEQ Table \* ARABIC \s 1 </w:instrText>
      </w:r>
      <w:r w:rsidR="00EC48FA">
        <w:rPr>
          <w:b/>
          <w:i/>
          <w:color w:val="auto"/>
          <w:lang w:val="fr-HT"/>
        </w:rPr>
        <w:fldChar w:fldCharType="separate"/>
      </w:r>
      <w:r w:rsidR="00EC48FA">
        <w:rPr>
          <w:b/>
          <w:i/>
          <w:noProof/>
          <w:color w:val="auto"/>
          <w:lang w:val="fr-HT"/>
        </w:rPr>
        <w:t>1</w:t>
      </w:r>
      <w:r w:rsidR="00EC48FA">
        <w:rPr>
          <w:b/>
          <w:i/>
          <w:color w:val="auto"/>
          <w:lang w:val="fr-HT"/>
        </w:rPr>
        <w:fldChar w:fldCharType="end"/>
      </w:r>
      <w:bookmarkEnd w:id="6"/>
      <w:r w:rsidRPr="009974D9">
        <w:rPr>
          <w:b/>
          <w:i/>
          <w:color w:val="auto"/>
          <w:lang w:val="fr-HT"/>
        </w:rPr>
        <w:t>:</w:t>
      </w:r>
      <w:r w:rsidRPr="009974D9">
        <w:rPr>
          <w:b/>
          <w:i/>
          <w:color w:val="auto"/>
          <w:lang w:val="fr-HT"/>
        </w:rPr>
        <w:tab/>
        <w:t xml:space="preserve">Résumé de Recommandations </w:t>
      </w:r>
    </w:p>
    <w:tbl>
      <w:tblPr>
        <w:tblStyle w:val="TableGrid2"/>
        <w:tblW w:w="0" w:type="auto"/>
        <w:tblLook w:val="04A0" w:firstRow="1" w:lastRow="0" w:firstColumn="1" w:lastColumn="0" w:noHBand="0" w:noVBand="1"/>
      </w:tblPr>
      <w:tblGrid>
        <w:gridCol w:w="9236"/>
      </w:tblGrid>
      <w:tr w:rsidR="00B74D38" w:rsidRPr="00614F9F" w:rsidTr="00076282">
        <w:trPr>
          <w:trHeight w:val="467"/>
        </w:trPr>
        <w:tc>
          <w:tcPr>
            <w:tcW w:w="1046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B74D38" w:rsidRPr="009974D9" w:rsidRDefault="00B74D38" w:rsidP="00B74D38">
            <w:pPr>
              <w:keepNext/>
              <w:keepLines/>
              <w:spacing w:before="0" w:line="264" w:lineRule="auto"/>
              <w:jc w:val="center"/>
              <w:rPr>
                <w:b/>
                <w:color w:val="auto"/>
                <w:sz w:val="19"/>
                <w:szCs w:val="19"/>
                <w:lang w:val="fr-HT"/>
              </w:rPr>
            </w:pPr>
            <w:r w:rsidRPr="009974D9">
              <w:rPr>
                <w:b/>
                <w:color w:val="FFFFFF" w:themeColor="background1"/>
                <w:sz w:val="19"/>
                <w:szCs w:val="19"/>
                <w:lang w:val="fr-HT"/>
              </w:rPr>
              <w:t xml:space="preserve">Recommandations Environnementales, Sociales, de Santé et de </w:t>
            </w:r>
            <w:r w:rsidR="006C6727" w:rsidRPr="009974D9">
              <w:rPr>
                <w:b/>
                <w:color w:val="FFFFFF" w:themeColor="background1"/>
                <w:sz w:val="19"/>
                <w:szCs w:val="19"/>
                <w:lang w:val="fr-HT"/>
              </w:rPr>
              <w:t>Sécurité</w:t>
            </w:r>
          </w:p>
        </w:tc>
      </w:tr>
      <w:tr w:rsidR="00B74D38" w:rsidRPr="00614F9F" w:rsidTr="00076282">
        <w:trPr>
          <w:trHeight w:val="2780"/>
        </w:trPr>
        <w:tc>
          <w:tcPr>
            <w:tcW w:w="10469" w:type="dxa"/>
            <w:tcBorders>
              <w:top w:val="nil"/>
              <w:left w:val="single" w:sz="4" w:space="0" w:color="auto"/>
              <w:bottom w:val="single" w:sz="4" w:space="0" w:color="auto"/>
              <w:right w:val="single" w:sz="4" w:space="0" w:color="auto"/>
            </w:tcBorders>
          </w:tcPr>
          <w:p w:rsidR="00B74D38" w:rsidRPr="009974D9" w:rsidRDefault="00B74D38" w:rsidP="00B74D38">
            <w:pPr>
              <w:numPr>
                <w:ilvl w:val="0"/>
                <w:numId w:val="55"/>
              </w:numPr>
              <w:spacing w:before="120" w:after="120" w:line="240" w:lineRule="atLeast"/>
              <w:rPr>
                <w:color w:val="auto"/>
                <w:sz w:val="19"/>
                <w:szCs w:val="19"/>
                <w:lang w:val="fr-HT"/>
              </w:rPr>
            </w:pPr>
            <w:r w:rsidRPr="009974D9">
              <w:rPr>
                <w:b/>
                <w:color w:val="auto"/>
                <w:sz w:val="19"/>
                <w:szCs w:val="19"/>
                <w:lang w:val="fr-HT"/>
              </w:rPr>
              <w:t>Environ</w:t>
            </w:r>
            <w:r w:rsidR="006C6727" w:rsidRPr="009974D9">
              <w:rPr>
                <w:b/>
                <w:color w:val="auto"/>
                <w:sz w:val="19"/>
                <w:szCs w:val="19"/>
                <w:lang w:val="fr-HT"/>
              </w:rPr>
              <w:t>ne</w:t>
            </w:r>
            <w:r w:rsidRPr="009974D9">
              <w:rPr>
                <w:b/>
                <w:color w:val="auto"/>
                <w:sz w:val="19"/>
                <w:szCs w:val="19"/>
                <w:lang w:val="fr-HT"/>
              </w:rPr>
              <w:t>mental</w:t>
            </w:r>
            <w:r w:rsidR="00470AF2" w:rsidRPr="009974D9">
              <w:rPr>
                <w:b/>
                <w:color w:val="auto"/>
                <w:sz w:val="19"/>
                <w:szCs w:val="19"/>
                <w:lang w:val="fr-HT"/>
              </w:rPr>
              <w:t>e</w:t>
            </w:r>
            <w:r w:rsidRPr="009974D9">
              <w:rPr>
                <w:b/>
                <w:color w:val="auto"/>
                <w:sz w:val="19"/>
                <w:szCs w:val="19"/>
                <w:lang w:val="fr-HT"/>
              </w:rPr>
              <w:t xml:space="preserve">. </w:t>
            </w:r>
            <w:r w:rsidR="006C6727" w:rsidRPr="009974D9">
              <w:rPr>
                <w:color w:val="auto"/>
                <w:sz w:val="19"/>
                <w:szCs w:val="19"/>
                <w:lang w:val="fr-HT"/>
              </w:rPr>
              <w:t xml:space="preserve"> ERM recommande</w:t>
            </w:r>
            <w:r w:rsidRPr="009974D9">
              <w:rPr>
                <w:color w:val="auto"/>
                <w:sz w:val="19"/>
                <w:szCs w:val="19"/>
                <w:lang w:val="fr-HT"/>
              </w:rPr>
              <w:t xml:space="preserve"> </w:t>
            </w:r>
            <w:r w:rsidR="006C6727" w:rsidRPr="009974D9">
              <w:rPr>
                <w:color w:val="auto"/>
                <w:sz w:val="19"/>
                <w:szCs w:val="19"/>
                <w:lang w:val="fr-HT"/>
              </w:rPr>
              <w:t>que les contracteurs de</w:t>
            </w:r>
            <w:r w:rsidRPr="009974D9">
              <w:rPr>
                <w:color w:val="auto"/>
                <w:sz w:val="19"/>
                <w:szCs w:val="19"/>
                <w:lang w:val="fr-HT"/>
              </w:rPr>
              <w:t xml:space="preserve"> construction </w:t>
            </w:r>
            <w:r w:rsidR="006C6727" w:rsidRPr="009974D9">
              <w:rPr>
                <w:color w:val="auto"/>
                <w:sz w:val="19"/>
                <w:szCs w:val="19"/>
                <w:lang w:val="fr-HT"/>
              </w:rPr>
              <w:t xml:space="preserve">développent et mettent en </w:t>
            </w:r>
            <w:proofErr w:type="spellStart"/>
            <w:proofErr w:type="gramStart"/>
            <w:r w:rsidR="006C6727" w:rsidRPr="009974D9">
              <w:rPr>
                <w:color w:val="auto"/>
                <w:sz w:val="19"/>
                <w:szCs w:val="19"/>
                <w:lang w:val="fr-HT"/>
              </w:rPr>
              <w:t>oeuvre</w:t>
            </w:r>
            <w:proofErr w:type="spellEnd"/>
            <w:r w:rsidR="006C6727" w:rsidRPr="009974D9">
              <w:rPr>
                <w:color w:val="auto"/>
                <w:sz w:val="19"/>
                <w:szCs w:val="19"/>
                <w:lang w:val="fr-HT"/>
              </w:rPr>
              <w:t xml:space="preserve">  une</w:t>
            </w:r>
            <w:proofErr w:type="gramEnd"/>
            <w:r w:rsidR="006C6727" w:rsidRPr="009974D9">
              <w:rPr>
                <w:color w:val="auto"/>
                <w:sz w:val="19"/>
                <w:szCs w:val="19"/>
                <w:lang w:val="fr-HT"/>
              </w:rPr>
              <w:t xml:space="preserve"> programme de gestion environnementale au site du Projet pour éviter l’élimination inapproprié des déchets solides. </w:t>
            </w:r>
            <w:proofErr w:type="gramStart"/>
            <w:r w:rsidR="006C6727" w:rsidRPr="009974D9">
              <w:rPr>
                <w:color w:val="auto"/>
                <w:sz w:val="19"/>
                <w:szCs w:val="19"/>
                <w:lang w:val="fr-HT"/>
              </w:rPr>
              <w:t>Cette programme</w:t>
            </w:r>
            <w:proofErr w:type="gramEnd"/>
            <w:r w:rsidR="006C6727" w:rsidRPr="009974D9">
              <w:rPr>
                <w:color w:val="auto"/>
                <w:sz w:val="19"/>
                <w:szCs w:val="19"/>
                <w:lang w:val="fr-HT"/>
              </w:rPr>
              <w:t xml:space="preserve"> devrait inclure une description des activités d’entretien préventifs pour les équipements (e.g., mini-pelle, camion</w:t>
            </w:r>
            <w:r w:rsidRPr="009974D9">
              <w:rPr>
                <w:color w:val="auto"/>
                <w:sz w:val="19"/>
                <w:szCs w:val="19"/>
                <w:lang w:val="fr-HT"/>
              </w:rPr>
              <w:t>s, etc.</w:t>
            </w:r>
            <w:r w:rsidR="006C6727" w:rsidRPr="009974D9">
              <w:rPr>
                <w:color w:val="auto"/>
                <w:sz w:val="19"/>
                <w:szCs w:val="19"/>
                <w:lang w:val="fr-HT"/>
              </w:rPr>
              <w:t>) pour éviter les fuites d’huiles sur le site du Projet</w:t>
            </w:r>
            <w:r w:rsidRPr="009974D9">
              <w:rPr>
                <w:color w:val="auto"/>
                <w:sz w:val="19"/>
                <w:szCs w:val="19"/>
                <w:lang w:val="fr-HT"/>
              </w:rPr>
              <w:t>.</w:t>
            </w:r>
            <w:r w:rsidR="006C6727" w:rsidRPr="009974D9">
              <w:rPr>
                <w:color w:val="auto"/>
                <w:sz w:val="19"/>
                <w:szCs w:val="19"/>
                <w:lang w:val="fr-HT"/>
              </w:rPr>
              <w:t xml:space="preserve"> Des conteneurs devraient être placés sur le site pour éliminer les déchets solides générés par les activités de construction, et éviter leur </w:t>
            </w:r>
            <w:r w:rsidR="00244602" w:rsidRPr="009974D9">
              <w:rPr>
                <w:color w:val="auto"/>
                <w:sz w:val="19"/>
                <w:szCs w:val="19"/>
                <w:lang w:val="fr-HT"/>
              </w:rPr>
              <w:t>disposition</w:t>
            </w:r>
            <w:r w:rsidR="006C6727" w:rsidRPr="009974D9">
              <w:rPr>
                <w:color w:val="auto"/>
                <w:sz w:val="19"/>
                <w:szCs w:val="19"/>
                <w:lang w:val="fr-HT"/>
              </w:rPr>
              <w:t xml:space="preserve"> dans la rue</w:t>
            </w:r>
            <w:r w:rsidRPr="009974D9">
              <w:rPr>
                <w:color w:val="auto"/>
                <w:sz w:val="19"/>
                <w:szCs w:val="19"/>
                <w:lang w:val="fr-HT"/>
              </w:rPr>
              <w:t xml:space="preserve">.  </w:t>
            </w:r>
          </w:p>
          <w:p w:rsidR="00782DEA" w:rsidRPr="009974D9" w:rsidRDefault="00782DEA" w:rsidP="00B74D38">
            <w:pPr>
              <w:numPr>
                <w:ilvl w:val="0"/>
                <w:numId w:val="55"/>
              </w:numPr>
              <w:spacing w:before="120" w:after="120" w:line="240" w:lineRule="atLeast"/>
              <w:rPr>
                <w:color w:val="auto"/>
                <w:sz w:val="19"/>
                <w:szCs w:val="19"/>
                <w:lang w:val="fr-HT"/>
              </w:rPr>
            </w:pPr>
            <w:r w:rsidRPr="009974D9">
              <w:rPr>
                <w:b/>
                <w:color w:val="auto"/>
                <w:sz w:val="19"/>
                <w:szCs w:val="19"/>
                <w:lang w:val="fr-HT"/>
              </w:rPr>
              <w:t>Santé et Sécurité</w:t>
            </w:r>
            <w:r w:rsidR="00B74D38" w:rsidRPr="009974D9">
              <w:rPr>
                <w:b/>
                <w:color w:val="auto"/>
                <w:sz w:val="19"/>
                <w:szCs w:val="19"/>
                <w:lang w:val="fr-HT"/>
              </w:rPr>
              <w:t>.</w:t>
            </w:r>
            <w:r w:rsidR="00244602" w:rsidRPr="009974D9">
              <w:rPr>
                <w:color w:val="auto"/>
                <w:sz w:val="19"/>
                <w:szCs w:val="19"/>
                <w:lang w:val="fr-HT"/>
              </w:rPr>
              <w:t xml:space="preserve"> ERM recommande que les contracteurs de construction fournissent un Equipement de Protection Personnelle (EPP) approprié, aussi bien que la formation</w:t>
            </w:r>
            <w:r w:rsidR="00CC3C23">
              <w:rPr>
                <w:color w:val="auto"/>
                <w:sz w:val="19"/>
                <w:szCs w:val="19"/>
                <w:lang w:val="fr-HT"/>
              </w:rPr>
              <w:t xml:space="preserve"> pour tous les employés.</w:t>
            </w:r>
            <w:r w:rsidR="00244602" w:rsidRPr="009974D9">
              <w:rPr>
                <w:color w:val="auto"/>
                <w:sz w:val="19"/>
                <w:szCs w:val="19"/>
                <w:lang w:val="fr-HT"/>
              </w:rPr>
              <w:t xml:space="preserve"> La formation devrait inclure</w:t>
            </w:r>
            <w:r w:rsidR="00CC3C23" w:rsidRPr="00CC3C23">
              <w:rPr>
                <w:color w:val="auto"/>
                <w:sz w:val="19"/>
                <w:szCs w:val="19"/>
                <w:lang w:val="fr-HT"/>
              </w:rPr>
              <w:t xml:space="preserve"> l’usage et entretie</w:t>
            </w:r>
            <w:r w:rsidR="00CC3C23">
              <w:rPr>
                <w:color w:val="auto"/>
                <w:sz w:val="19"/>
                <w:szCs w:val="19"/>
                <w:lang w:val="fr-HT"/>
              </w:rPr>
              <w:t xml:space="preserve">n du EPP, </w:t>
            </w:r>
            <w:r w:rsidR="00672045" w:rsidRPr="009974D9">
              <w:rPr>
                <w:color w:val="auto"/>
                <w:sz w:val="19"/>
                <w:szCs w:val="19"/>
                <w:lang w:val="fr-HT"/>
              </w:rPr>
              <w:t>la sensibilisation aux</w:t>
            </w:r>
            <w:r w:rsidR="00244602" w:rsidRPr="009974D9">
              <w:rPr>
                <w:color w:val="auto"/>
                <w:sz w:val="19"/>
                <w:szCs w:val="19"/>
                <w:lang w:val="fr-HT"/>
              </w:rPr>
              <w:t xml:space="preserve"> risques, les dangers spécifiques aux sites, </w:t>
            </w:r>
            <w:r w:rsidR="00672045" w:rsidRPr="009974D9">
              <w:rPr>
                <w:color w:val="auto"/>
                <w:sz w:val="19"/>
                <w:szCs w:val="19"/>
                <w:lang w:val="fr-HT"/>
              </w:rPr>
              <w:t>les pratiques de travail sécuritaires, et protocoles de contrôle et d’urgences pour les incendies et les catastrophes naturelles (par exemple les séismes).</w:t>
            </w:r>
            <w:r w:rsidR="00B74D38" w:rsidRPr="009974D9">
              <w:rPr>
                <w:color w:val="auto"/>
                <w:sz w:val="19"/>
                <w:szCs w:val="19"/>
                <w:lang w:val="fr-HT"/>
              </w:rPr>
              <w:t xml:space="preserve"> </w:t>
            </w:r>
            <w:r w:rsidR="00672045" w:rsidRPr="009974D9">
              <w:rPr>
                <w:color w:val="auto"/>
                <w:sz w:val="19"/>
                <w:szCs w:val="19"/>
                <w:lang w:val="fr-HT"/>
              </w:rPr>
              <w:t>Les machines rotatives devraient être sécurisés pour éviter les accidents, surtout dans les zones avec des pentes élevées.</w:t>
            </w:r>
            <w:r w:rsidR="00B74D38" w:rsidRPr="009974D9">
              <w:rPr>
                <w:color w:val="auto"/>
                <w:sz w:val="19"/>
                <w:szCs w:val="19"/>
                <w:lang w:val="fr-HT"/>
              </w:rPr>
              <w:t xml:space="preserve"> </w:t>
            </w:r>
            <w:r w:rsidR="00672045" w:rsidRPr="009974D9">
              <w:rPr>
                <w:color w:val="auto"/>
                <w:sz w:val="19"/>
                <w:szCs w:val="19"/>
                <w:lang w:val="fr-HT"/>
              </w:rPr>
              <w:t xml:space="preserve">Les ouvertures </w:t>
            </w:r>
            <w:r w:rsidRPr="009974D9">
              <w:rPr>
                <w:color w:val="auto"/>
                <w:sz w:val="19"/>
                <w:szCs w:val="19"/>
                <w:lang w:val="fr-HT"/>
              </w:rPr>
              <w:t>telle</w:t>
            </w:r>
            <w:r w:rsidR="00672045" w:rsidRPr="009974D9">
              <w:rPr>
                <w:color w:val="auto"/>
                <w:sz w:val="19"/>
                <w:szCs w:val="19"/>
                <w:lang w:val="fr-HT"/>
              </w:rPr>
              <w:t>s que les fossés excavé</w:t>
            </w:r>
            <w:r w:rsidRPr="009974D9">
              <w:rPr>
                <w:color w:val="auto"/>
                <w:sz w:val="19"/>
                <w:szCs w:val="19"/>
                <w:lang w:val="fr-HT"/>
              </w:rPr>
              <w:t>e</w:t>
            </w:r>
            <w:r w:rsidR="00672045" w:rsidRPr="009974D9">
              <w:rPr>
                <w:color w:val="auto"/>
                <w:sz w:val="19"/>
                <w:szCs w:val="19"/>
                <w:lang w:val="fr-HT"/>
              </w:rPr>
              <w:t xml:space="preserve">s devraient être </w:t>
            </w:r>
            <w:r w:rsidRPr="009974D9">
              <w:rPr>
                <w:color w:val="auto"/>
                <w:sz w:val="19"/>
                <w:szCs w:val="19"/>
                <w:lang w:val="fr-HT"/>
              </w:rPr>
              <w:t>marquées et scellées avec des barricades ou du ruban de mise en garde, et les couvertures devraient être installées si possible pour protéger contre les articles tombant. Le contracteur de construction devrait a</w:t>
            </w:r>
            <w:r w:rsidR="00E733F3">
              <w:rPr>
                <w:color w:val="auto"/>
                <w:sz w:val="19"/>
                <w:szCs w:val="19"/>
                <w:lang w:val="fr-HT"/>
              </w:rPr>
              <w:t>ssurer que les services qualifié</w:t>
            </w:r>
            <w:r w:rsidRPr="009974D9">
              <w:rPr>
                <w:color w:val="auto"/>
                <w:sz w:val="19"/>
                <w:szCs w:val="19"/>
                <w:lang w:val="fr-HT"/>
              </w:rPr>
              <w:t>s de premier soin peu</w:t>
            </w:r>
            <w:r w:rsidR="00E733F3">
              <w:rPr>
                <w:color w:val="auto"/>
                <w:sz w:val="19"/>
                <w:szCs w:val="19"/>
                <w:lang w:val="fr-HT"/>
              </w:rPr>
              <w:t>ven</w:t>
            </w:r>
            <w:r w:rsidRPr="009974D9">
              <w:rPr>
                <w:color w:val="auto"/>
                <w:sz w:val="19"/>
                <w:szCs w:val="19"/>
                <w:lang w:val="fr-HT"/>
              </w:rPr>
              <w:t>t être fourni</w:t>
            </w:r>
            <w:r w:rsidR="00E733F3">
              <w:rPr>
                <w:color w:val="auto"/>
                <w:sz w:val="19"/>
                <w:szCs w:val="19"/>
                <w:lang w:val="fr-HT"/>
              </w:rPr>
              <w:t>s</w:t>
            </w:r>
            <w:r w:rsidRPr="009974D9">
              <w:rPr>
                <w:color w:val="auto"/>
                <w:sz w:val="19"/>
                <w:szCs w:val="19"/>
                <w:lang w:val="fr-HT"/>
              </w:rPr>
              <w:t xml:space="preserve"> en tout temps. Aucun employé devrait être exposé à un niveau de bruit en excès de </w:t>
            </w:r>
            <w:r w:rsidR="00B74D38" w:rsidRPr="009974D9">
              <w:rPr>
                <w:color w:val="auto"/>
                <w:sz w:val="19"/>
                <w:szCs w:val="19"/>
                <w:lang w:val="fr-HT"/>
              </w:rPr>
              <w:t xml:space="preserve">85 dB(A) </w:t>
            </w:r>
            <w:r w:rsidRPr="009974D9">
              <w:rPr>
                <w:color w:val="auto"/>
                <w:sz w:val="19"/>
                <w:szCs w:val="19"/>
                <w:lang w:val="fr-HT"/>
              </w:rPr>
              <w:t>pour une durée supérieure à 8 heures par jour sans protection auditive. De plus</w:t>
            </w:r>
            <w:r w:rsidR="00B74D38" w:rsidRPr="009974D9">
              <w:rPr>
                <w:color w:val="auto"/>
                <w:sz w:val="19"/>
                <w:szCs w:val="19"/>
                <w:lang w:val="fr-HT"/>
              </w:rPr>
              <w:t xml:space="preserve">, </w:t>
            </w:r>
            <w:r w:rsidRPr="009974D9">
              <w:rPr>
                <w:color w:val="auto"/>
                <w:sz w:val="19"/>
                <w:szCs w:val="19"/>
                <w:lang w:val="fr-HT"/>
              </w:rPr>
              <w:t xml:space="preserve">l’exposition aux vibrations transmises au système </w:t>
            </w:r>
            <w:r w:rsidR="00140C07" w:rsidRPr="009974D9">
              <w:rPr>
                <w:color w:val="auto"/>
                <w:sz w:val="19"/>
                <w:szCs w:val="19"/>
                <w:lang w:val="fr-HT"/>
              </w:rPr>
              <w:t>main-bras à partir des équipements devrait être contrôler avec l’installation des dispositifs anti-vibrations, et en limitant la durée de l’exposition.</w:t>
            </w:r>
            <w:r w:rsidRPr="009974D9">
              <w:rPr>
                <w:color w:val="auto"/>
                <w:sz w:val="19"/>
                <w:szCs w:val="19"/>
                <w:lang w:val="fr-HT"/>
              </w:rPr>
              <w:t xml:space="preserve"> </w:t>
            </w:r>
          </w:p>
          <w:p w:rsidR="00B74D38" w:rsidRPr="009974D9" w:rsidRDefault="00B74D38" w:rsidP="005E54A4">
            <w:pPr>
              <w:keepNext/>
              <w:numPr>
                <w:ilvl w:val="0"/>
                <w:numId w:val="55"/>
              </w:numPr>
              <w:spacing w:before="120" w:after="120" w:line="260" w:lineRule="atLeast"/>
              <w:rPr>
                <w:b/>
                <w:color w:val="auto"/>
                <w:sz w:val="19"/>
                <w:szCs w:val="19"/>
                <w:lang w:val="fr-HT"/>
              </w:rPr>
            </w:pPr>
            <w:r w:rsidRPr="009974D9">
              <w:rPr>
                <w:b/>
                <w:color w:val="auto"/>
                <w:sz w:val="19"/>
                <w:szCs w:val="19"/>
                <w:lang w:val="fr-HT"/>
              </w:rPr>
              <w:t>Social</w:t>
            </w:r>
            <w:r w:rsidR="00140C07" w:rsidRPr="009974D9">
              <w:rPr>
                <w:b/>
                <w:color w:val="auto"/>
                <w:sz w:val="19"/>
                <w:szCs w:val="19"/>
                <w:lang w:val="fr-HT"/>
              </w:rPr>
              <w:t>e</w:t>
            </w:r>
            <w:r w:rsidRPr="009974D9">
              <w:rPr>
                <w:b/>
                <w:color w:val="auto"/>
                <w:sz w:val="19"/>
                <w:szCs w:val="19"/>
                <w:lang w:val="fr-HT"/>
              </w:rPr>
              <w:t>.</w:t>
            </w:r>
            <w:r w:rsidRPr="009974D9">
              <w:rPr>
                <w:color w:val="auto"/>
                <w:sz w:val="19"/>
                <w:szCs w:val="19"/>
                <w:lang w:val="fr-HT"/>
              </w:rPr>
              <w:t xml:space="preserve"> </w:t>
            </w:r>
            <w:r w:rsidR="00140C07" w:rsidRPr="009974D9">
              <w:rPr>
                <w:color w:val="auto"/>
                <w:sz w:val="19"/>
                <w:szCs w:val="19"/>
                <w:lang w:val="fr-HT"/>
              </w:rPr>
              <w:t xml:space="preserve">ERM recommande que les activités de consultation avec les parties prenantes soient initiées bien à l’avance du </w:t>
            </w:r>
            <w:r w:rsidR="005E54A4">
              <w:rPr>
                <w:color w:val="auto"/>
                <w:sz w:val="19"/>
                <w:szCs w:val="19"/>
                <w:lang w:val="fr-HT"/>
              </w:rPr>
              <w:t xml:space="preserve">début </w:t>
            </w:r>
            <w:r w:rsidR="00140C07" w:rsidRPr="009974D9">
              <w:rPr>
                <w:color w:val="auto"/>
                <w:sz w:val="19"/>
                <w:szCs w:val="19"/>
                <w:lang w:val="fr-HT"/>
              </w:rPr>
              <w:t xml:space="preserve">des activités de construction pour notifier les </w:t>
            </w:r>
            <w:proofErr w:type="spellStart"/>
            <w:r w:rsidR="00140C07" w:rsidRPr="009974D9">
              <w:rPr>
                <w:color w:val="auto"/>
                <w:sz w:val="19"/>
                <w:szCs w:val="19"/>
                <w:lang w:val="fr-HT"/>
              </w:rPr>
              <w:t>residents</w:t>
            </w:r>
            <w:proofErr w:type="spellEnd"/>
            <w:r w:rsidR="00140C07" w:rsidRPr="009974D9">
              <w:rPr>
                <w:color w:val="auto"/>
                <w:sz w:val="19"/>
                <w:szCs w:val="19"/>
                <w:lang w:val="fr-HT"/>
              </w:rPr>
              <w:t xml:space="preserve"> </w:t>
            </w:r>
            <w:r w:rsidR="005E54A4">
              <w:rPr>
                <w:color w:val="auto"/>
                <w:sz w:val="19"/>
                <w:szCs w:val="19"/>
                <w:lang w:val="fr-HT"/>
              </w:rPr>
              <w:t>et les entrepreneurs de la région</w:t>
            </w:r>
            <w:r w:rsidR="00012749" w:rsidRPr="009974D9">
              <w:rPr>
                <w:color w:val="auto"/>
                <w:sz w:val="19"/>
                <w:szCs w:val="19"/>
                <w:lang w:val="fr-HT"/>
              </w:rPr>
              <w:t xml:space="preserve"> des activités et l’horaire de con</w:t>
            </w:r>
            <w:r w:rsidR="005E54A4">
              <w:rPr>
                <w:color w:val="auto"/>
                <w:sz w:val="19"/>
                <w:szCs w:val="19"/>
                <w:lang w:val="fr-HT"/>
              </w:rPr>
              <w:t>struction, y compris le potentie</w:t>
            </w:r>
            <w:r w:rsidR="00012749" w:rsidRPr="009974D9">
              <w:rPr>
                <w:color w:val="auto"/>
                <w:sz w:val="19"/>
                <w:szCs w:val="19"/>
                <w:lang w:val="fr-HT"/>
              </w:rPr>
              <w:t xml:space="preserve">l pour les impacts nuisibles comme le bruit, les perturbations du trafic, et la poussière.   </w:t>
            </w:r>
            <w:r w:rsidR="00140C07" w:rsidRPr="009974D9">
              <w:rPr>
                <w:color w:val="auto"/>
                <w:sz w:val="19"/>
                <w:szCs w:val="19"/>
                <w:lang w:val="fr-HT"/>
              </w:rPr>
              <w:t xml:space="preserve"> </w:t>
            </w:r>
            <w:r w:rsidR="00012749" w:rsidRPr="009974D9">
              <w:rPr>
                <w:color w:val="auto"/>
                <w:sz w:val="19"/>
                <w:szCs w:val="19"/>
                <w:lang w:val="fr-HT"/>
              </w:rPr>
              <w:t>L’identification précoce des préoccupations potentielles des parties prenantes permettra l’évitement ou l’</w:t>
            </w:r>
            <w:proofErr w:type="spellStart"/>
            <w:r w:rsidR="00012749" w:rsidRPr="009974D9">
              <w:rPr>
                <w:color w:val="auto"/>
                <w:sz w:val="19"/>
                <w:szCs w:val="19"/>
                <w:lang w:val="fr-HT"/>
              </w:rPr>
              <w:t>attenuation</w:t>
            </w:r>
            <w:proofErr w:type="spellEnd"/>
            <w:r w:rsidR="00FC1633" w:rsidRPr="009974D9">
              <w:rPr>
                <w:color w:val="auto"/>
                <w:sz w:val="19"/>
                <w:szCs w:val="19"/>
                <w:lang w:val="fr-HT"/>
              </w:rPr>
              <w:t xml:space="preserve"> les impacts négatifs avec le développement et mise en </w:t>
            </w:r>
            <w:proofErr w:type="spellStart"/>
            <w:r w:rsidR="00FC1633" w:rsidRPr="009974D9">
              <w:rPr>
                <w:color w:val="auto"/>
                <w:sz w:val="19"/>
                <w:szCs w:val="19"/>
                <w:lang w:val="fr-HT"/>
              </w:rPr>
              <w:t>oeuvre</w:t>
            </w:r>
            <w:proofErr w:type="spellEnd"/>
            <w:r w:rsidR="00FC1633" w:rsidRPr="009974D9">
              <w:rPr>
                <w:color w:val="auto"/>
                <w:sz w:val="19"/>
                <w:szCs w:val="19"/>
                <w:lang w:val="fr-HT"/>
              </w:rPr>
              <w:t xml:space="preserve"> d’un Plan de Gestion Environnementale et Sociale, avec </w:t>
            </w:r>
            <w:proofErr w:type="gramStart"/>
            <w:r w:rsidR="00FC1633" w:rsidRPr="009974D9">
              <w:rPr>
                <w:color w:val="auto"/>
                <w:sz w:val="19"/>
                <w:szCs w:val="19"/>
                <w:lang w:val="fr-HT"/>
              </w:rPr>
              <w:t>une mécanisme</w:t>
            </w:r>
            <w:proofErr w:type="gramEnd"/>
            <w:r w:rsidR="00FC1633" w:rsidRPr="009974D9">
              <w:rPr>
                <w:color w:val="auto"/>
                <w:sz w:val="19"/>
                <w:szCs w:val="19"/>
                <w:lang w:val="fr-HT"/>
              </w:rPr>
              <w:t xml:space="preserve"> de </w:t>
            </w:r>
            <w:proofErr w:type="spellStart"/>
            <w:r w:rsidR="00FC1633" w:rsidRPr="009974D9">
              <w:rPr>
                <w:color w:val="auto"/>
                <w:sz w:val="19"/>
                <w:szCs w:val="19"/>
                <w:lang w:val="fr-HT"/>
              </w:rPr>
              <w:t>reclamation</w:t>
            </w:r>
            <w:proofErr w:type="spellEnd"/>
            <w:r w:rsidR="00FC1633" w:rsidRPr="009974D9">
              <w:rPr>
                <w:color w:val="auto"/>
                <w:sz w:val="19"/>
                <w:szCs w:val="19"/>
                <w:lang w:val="fr-HT"/>
              </w:rPr>
              <w:t>. De plus, le site de travail, surtout les équipements lourds et les ouvertures, devraient être marqués et sécurisés comme décrit ci-dessus pour a</w:t>
            </w:r>
            <w:r w:rsidR="002B2549" w:rsidRPr="009974D9">
              <w:rPr>
                <w:color w:val="auto"/>
                <w:sz w:val="19"/>
                <w:szCs w:val="19"/>
                <w:lang w:val="fr-HT"/>
              </w:rPr>
              <w:t>ssurer la sécurité du public.</w:t>
            </w:r>
            <w:r w:rsidR="00FC1633" w:rsidRPr="009974D9">
              <w:rPr>
                <w:color w:val="auto"/>
                <w:sz w:val="19"/>
                <w:szCs w:val="19"/>
                <w:lang w:val="fr-HT"/>
              </w:rPr>
              <w:t xml:space="preserve"> </w:t>
            </w:r>
            <w:r w:rsidR="00012749" w:rsidRPr="009974D9">
              <w:rPr>
                <w:color w:val="auto"/>
                <w:sz w:val="19"/>
                <w:szCs w:val="19"/>
                <w:lang w:val="fr-HT"/>
              </w:rPr>
              <w:t xml:space="preserve"> </w:t>
            </w:r>
            <w:r w:rsidR="002B2549" w:rsidRPr="009974D9">
              <w:rPr>
                <w:color w:val="auto"/>
                <w:sz w:val="19"/>
                <w:szCs w:val="19"/>
                <w:lang w:val="fr-HT"/>
              </w:rPr>
              <w:t>L’adhé</w:t>
            </w:r>
            <w:r w:rsidRPr="009974D9">
              <w:rPr>
                <w:color w:val="auto"/>
                <w:sz w:val="19"/>
                <w:szCs w:val="19"/>
                <w:lang w:val="fr-HT"/>
              </w:rPr>
              <w:t xml:space="preserve">rence </w:t>
            </w:r>
            <w:r w:rsidR="005E54A4">
              <w:rPr>
                <w:color w:val="auto"/>
                <w:sz w:val="19"/>
                <w:szCs w:val="19"/>
                <w:lang w:val="fr-HT"/>
              </w:rPr>
              <w:t xml:space="preserve">aux plans de </w:t>
            </w:r>
            <w:proofErr w:type="gramStart"/>
            <w:r w:rsidR="005E54A4">
              <w:rPr>
                <w:color w:val="auto"/>
                <w:sz w:val="19"/>
                <w:szCs w:val="19"/>
                <w:lang w:val="fr-HT"/>
              </w:rPr>
              <w:t>gestion ,</w:t>
            </w:r>
            <w:proofErr w:type="gramEnd"/>
            <w:r w:rsidR="005E54A4">
              <w:rPr>
                <w:color w:val="auto"/>
                <w:sz w:val="19"/>
                <w:szCs w:val="19"/>
                <w:lang w:val="fr-HT"/>
              </w:rPr>
              <w:t xml:space="preserve"> y compris les Plans de S</w:t>
            </w:r>
            <w:r w:rsidR="002B2549" w:rsidRPr="009974D9">
              <w:rPr>
                <w:color w:val="auto"/>
                <w:sz w:val="19"/>
                <w:szCs w:val="19"/>
                <w:lang w:val="fr-HT"/>
              </w:rPr>
              <w:t xml:space="preserve">anté </w:t>
            </w:r>
            <w:r w:rsidR="005E54A4">
              <w:rPr>
                <w:color w:val="auto"/>
                <w:sz w:val="19"/>
                <w:szCs w:val="19"/>
                <w:lang w:val="fr-HT"/>
              </w:rPr>
              <w:t>et de S</w:t>
            </w:r>
            <w:r w:rsidR="002B2549" w:rsidRPr="009974D9">
              <w:rPr>
                <w:color w:val="auto"/>
                <w:sz w:val="19"/>
                <w:szCs w:val="19"/>
                <w:lang w:val="fr-HT"/>
              </w:rPr>
              <w:t>écurité devrait être requise comme partie des contrats entre DINEPA et les contracteurs de construction.</w:t>
            </w:r>
          </w:p>
        </w:tc>
      </w:tr>
    </w:tbl>
    <w:p w:rsidR="005E54A4" w:rsidRPr="005E54A4" w:rsidRDefault="005E54A4" w:rsidP="00713D6D">
      <w:pPr>
        <w:pStyle w:val="Heading4"/>
        <w:rPr>
          <w:lang w:val="fr-HT"/>
        </w:rPr>
      </w:pPr>
      <w:r>
        <w:rPr>
          <w:lang w:val="fr-HT"/>
        </w:rPr>
        <w:t>Limites de l</w:t>
      </w:r>
      <w:r w:rsidRPr="005E54A4">
        <w:rPr>
          <w:lang w:val="fr-HT"/>
        </w:rPr>
        <w:t>’inspection</w:t>
      </w:r>
    </w:p>
    <w:p w:rsidR="00E733F3" w:rsidRPr="00E733F3" w:rsidRDefault="00E733F3" w:rsidP="00E733F3">
      <w:pPr>
        <w:numPr>
          <w:ilvl w:val="0"/>
          <w:numId w:val="59"/>
        </w:numPr>
        <w:spacing w:before="0"/>
        <w:rPr>
          <w:lang w:val="fr-HT"/>
        </w:rPr>
      </w:pPr>
      <w:r>
        <w:rPr>
          <w:lang w:val="fr-HT"/>
        </w:rPr>
        <w:t xml:space="preserve">Au moment de l’inspection de ERM, les activités de construction consistaient du bitumage de la rue après l’installation des nouveaux tuyaux. </w:t>
      </w:r>
      <w:r w:rsidR="00713D6D">
        <w:rPr>
          <w:lang w:val="fr-HT"/>
        </w:rPr>
        <w:t xml:space="preserve"> En conséquence, le site n’était pas </w:t>
      </w:r>
      <w:proofErr w:type="gramStart"/>
      <w:r w:rsidR="00713D6D">
        <w:rPr>
          <w:lang w:val="fr-HT"/>
        </w:rPr>
        <w:t>représentative</w:t>
      </w:r>
      <w:proofErr w:type="gramEnd"/>
      <w:r w:rsidR="00713D6D">
        <w:rPr>
          <w:lang w:val="fr-HT"/>
        </w:rPr>
        <w:t xml:space="preserve"> de la gamme complète d’impacts potentiels pendant la phase de construction. </w:t>
      </w:r>
    </w:p>
    <w:p w:rsidR="00E733F3" w:rsidRPr="00E733F3" w:rsidRDefault="00E733F3" w:rsidP="00E733F3">
      <w:pPr>
        <w:numPr>
          <w:ilvl w:val="0"/>
          <w:numId w:val="59"/>
        </w:numPr>
        <w:spacing w:before="0"/>
        <w:rPr>
          <w:lang w:val="fr-HT"/>
        </w:rPr>
      </w:pPr>
      <w:r w:rsidRPr="00E733F3">
        <w:rPr>
          <w:lang w:val="fr-HT"/>
        </w:rPr>
        <w:t>ERM a demandé des copies des plans de g</w:t>
      </w:r>
      <w:r w:rsidR="00713D6D">
        <w:rPr>
          <w:lang w:val="fr-HT"/>
        </w:rPr>
        <w:t>estion pour le Projet 1</w:t>
      </w:r>
      <w:r w:rsidRPr="00E733F3">
        <w:rPr>
          <w:lang w:val="fr-HT"/>
        </w:rPr>
        <w:t>, y compris le Plan de Gestion</w:t>
      </w:r>
      <w:r w:rsidR="00713D6D">
        <w:rPr>
          <w:lang w:val="fr-HT"/>
        </w:rPr>
        <w:t xml:space="preserve"> Environnementale et Sociale,</w:t>
      </w:r>
      <w:r w:rsidRPr="00E733F3">
        <w:rPr>
          <w:lang w:val="fr-HT"/>
        </w:rPr>
        <w:t xml:space="preserve"> le Plan de Santé et de Sécurité,</w:t>
      </w:r>
      <w:r w:rsidR="00713D6D">
        <w:rPr>
          <w:lang w:val="fr-HT"/>
        </w:rPr>
        <w:t xml:space="preserve"> et documentation </w:t>
      </w:r>
      <w:r w:rsidR="00713D6D">
        <w:rPr>
          <w:lang w:val="fr-HT"/>
        </w:rPr>
        <w:lastRenderedPageBreak/>
        <w:t>des activités de consultation avec les parties prenantes. Pourtant ERM</w:t>
      </w:r>
      <w:r w:rsidRPr="00E733F3">
        <w:rPr>
          <w:lang w:val="fr-HT"/>
        </w:rPr>
        <w:t xml:space="preserve"> a été avisé que ces documents n’ont pas étés élaborés pour ce projet.</w:t>
      </w:r>
    </w:p>
    <w:p w:rsidR="005E54A4" w:rsidRPr="00E733F3" w:rsidRDefault="005E54A4" w:rsidP="00713D6D">
      <w:pPr>
        <w:spacing w:before="0"/>
        <w:ind w:left="720"/>
        <w:rPr>
          <w:lang w:val="fr-HT"/>
        </w:rPr>
      </w:pPr>
    </w:p>
    <w:p w:rsidR="00B74D38" w:rsidRPr="009974D9" w:rsidRDefault="00470AF2" w:rsidP="00713D6D">
      <w:pPr>
        <w:pStyle w:val="Heading2"/>
        <w:rPr>
          <w:lang w:val="fr-HT"/>
        </w:rPr>
      </w:pPr>
      <w:r w:rsidRPr="009974D9">
        <w:rPr>
          <w:lang w:val="fr-HT"/>
        </w:rPr>
        <w:t>PROJET 2 – METIVIER</w:t>
      </w:r>
    </w:p>
    <w:p w:rsidR="00470AF2" w:rsidRPr="009974D9" w:rsidRDefault="00470AF2" w:rsidP="00470AF2">
      <w:pPr>
        <w:tabs>
          <w:tab w:val="left" w:pos="0"/>
        </w:tabs>
        <w:rPr>
          <w:lang w:val="fr-HT"/>
        </w:rPr>
      </w:pPr>
      <w:r w:rsidRPr="009974D9">
        <w:rPr>
          <w:lang w:val="fr-HT"/>
        </w:rPr>
        <w:t>Une fois terminé, le Projet à Métivier (Projet 2) permettra l’abstraction d’</w:t>
      </w:r>
      <w:r w:rsidR="00BF7392" w:rsidRPr="009974D9">
        <w:rPr>
          <w:lang w:val="fr-HT"/>
        </w:rPr>
        <w:t>eau à parti</w:t>
      </w:r>
      <w:r w:rsidRPr="009974D9">
        <w:rPr>
          <w:lang w:val="fr-HT"/>
        </w:rPr>
        <w:t xml:space="preserve">r de trois sources dans les contreforts de la Massif de La Selle, </w:t>
      </w:r>
      <w:r w:rsidR="00BF7392" w:rsidRPr="009974D9">
        <w:rPr>
          <w:lang w:val="fr-HT"/>
        </w:rPr>
        <w:t>à partir d’un</w:t>
      </w:r>
      <w:r w:rsidR="00713D6D">
        <w:rPr>
          <w:lang w:val="fr-HT"/>
        </w:rPr>
        <w:t>e</w:t>
      </w:r>
      <w:r w:rsidR="00BF7392" w:rsidRPr="009974D9">
        <w:rPr>
          <w:lang w:val="fr-HT"/>
        </w:rPr>
        <w:t xml:space="preserve"> série de boîtes et chambres de captage, et une nouvelle conduite d’acier (diamètre de 8 po.) pour transporter l’eau gra</w:t>
      </w:r>
      <w:r w:rsidR="00C91D0E" w:rsidRPr="009974D9">
        <w:rPr>
          <w:lang w:val="fr-HT"/>
        </w:rPr>
        <w:t xml:space="preserve">vitairement à des communautés </w:t>
      </w:r>
      <w:r w:rsidR="000C39FB" w:rsidRPr="009974D9">
        <w:rPr>
          <w:lang w:val="fr-HT"/>
        </w:rPr>
        <w:t>en aval du site</w:t>
      </w:r>
      <w:r w:rsidR="00BF7392" w:rsidRPr="009974D9">
        <w:rPr>
          <w:lang w:val="fr-HT"/>
        </w:rPr>
        <w:t>.</w:t>
      </w:r>
      <w:r w:rsidR="00C91D0E" w:rsidRPr="009974D9">
        <w:rPr>
          <w:lang w:val="fr-HT"/>
        </w:rPr>
        <w:t xml:space="preserve"> Le Projet 2 compte aussi </w:t>
      </w:r>
      <w:proofErr w:type="gramStart"/>
      <w:r w:rsidR="00C91D0E" w:rsidRPr="009974D9">
        <w:rPr>
          <w:lang w:val="fr-HT"/>
        </w:rPr>
        <w:t>du construction</w:t>
      </w:r>
      <w:proofErr w:type="gramEnd"/>
      <w:r w:rsidR="00C91D0E" w:rsidRPr="009974D9">
        <w:rPr>
          <w:lang w:val="fr-HT"/>
        </w:rPr>
        <w:t xml:space="preserve"> d’un chambre de traitement au chlore, et des infrastructures qui permettrait un accès </w:t>
      </w:r>
      <w:proofErr w:type="spellStart"/>
      <w:r w:rsidR="00C91D0E" w:rsidRPr="009974D9">
        <w:rPr>
          <w:lang w:val="fr-HT"/>
        </w:rPr>
        <w:t>améloioré</w:t>
      </w:r>
      <w:proofErr w:type="spellEnd"/>
      <w:r w:rsidR="00C91D0E" w:rsidRPr="009974D9">
        <w:rPr>
          <w:lang w:val="fr-HT"/>
        </w:rPr>
        <w:t xml:space="preserve"> à l’eau pour la communauté locale à Métivier (escaliers, </w:t>
      </w:r>
      <w:proofErr w:type="spellStart"/>
      <w:r w:rsidR="00C91D0E" w:rsidRPr="009974D9">
        <w:rPr>
          <w:lang w:val="fr-HT"/>
        </w:rPr>
        <w:t>canals</w:t>
      </w:r>
      <w:proofErr w:type="spellEnd"/>
      <w:r w:rsidR="00C91D0E" w:rsidRPr="009974D9">
        <w:rPr>
          <w:lang w:val="fr-HT"/>
        </w:rPr>
        <w:t xml:space="preserve"> artificiels, fontaines publiques et douches publiques – voir Figure </w:t>
      </w:r>
      <w:r w:rsidR="00713D6D">
        <w:rPr>
          <w:lang w:val="fr-HT"/>
        </w:rPr>
        <w:t>D-5 ci-dessous</w:t>
      </w:r>
      <w:r w:rsidR="00C91D0E" w:rsidRPr="009974D9">
        <w:rPr>
          <w:lang w:val="fr-HT"/>
        </w:rPr>
        <w:t>).</w:t>
      </w:r>
    </w:p>
    <w:p w:rsidR="00470AF2" w:rsidRPr="009974D9" w:rsidRDefault="00470AF2" w:rsidP="00470AF2">
      <w:pPr>
        <w:rPr>
          <w:lang w:val="fr-HT"/>
        </w:rPr>
      </w:pPr>
      <w:r w:rsidRPr="009974D9">
        <w:rPr>
          <w:lang w:val="fr-HT"/>
        </w:rPr>
        <w:t xml:space="preserve">Deux représentants d’ERM ont </w:t>
      </w:r>
      <w:proofErr w:type="spellStart"/>
      <w:r w:rsidRPr="009974D9">
        <w:rPr>
          <w:lang w:val="fr-HT"/>
        </w:rPr>
        <w:t>éffectués</w:t>
      </w:r>
      <w:proofErr w:type="spellEnd"/>
      <w:r w:rsidRPr="009974D9">
        <w:rPr>
          <w:lang w:val="fr-HT"/>
        </w:rPr>
        <w:t xml:space="preserve"> une visite au site de construction le 15 novembre, 2016, accompagnés de personnel de DINEPA et </w:t>
      </w:r>
      <w:r w:rsidR="00C91D0E" w:rsidRPr="009974D9">
        <w:rPr>
          <w:lang w:val="fr-HT"/>
        </w:rPr>
        <w:t xml:space="preserve">GITECH, la firme de construction qui réalise les </w:t>
      </w:r>
      <w:proofErr w:type="spellStart"/>
      <w:r w:rsidR="00C91D0E" w:rsidRPr="009974D9">
        <w:rPr>
          <w:lang w:val="fr-HT"/>
        </w:rPr>
        <w:t>oeuvres</w:t>
      </w:r>
      <w:proofErr w:type="spellEnd"/>
      <w:r w:rsidR="00C91D0E" w:rsidRPr="009974D9">
        <w:rPr>
          <w:lang w:val="fr-HT"/>
        </w:rPr>
        <w:t xml:space="preserve"> du Projet 2</w:t>
      </w:r>
      <w:r w:rsidRPr="009974D9">
        <w:rPr>
          <w:lang w:val="fr-HT"/>
        </w:rPr>
        <w:t xml:space="preserve">. ERM </w:t>
      </w:r>
      <w:proofErr w:type="spellStart"/>
      <w:r w:rsidRPr="009974D9">
        <w:rPr>
          <w:lang w:val="fr-HT"/>
        </w:rPr>
        <w:t>à</w:t>
      </w:r>
      <w:proofErr w:type="spellEnd"/>
      <w:r w:rsidRPr="009974D9">
        <w:rPr>
          <w:lang w:val="fr-HT"/>
        </w:rPr>
        <w:t xml:space="preserve"> </w:t>
      </w:r>
      <w:proofErr w:type="spellStart"/>
      <w:r w:rsidRPr="009974D9">
        <w:rPr>
          <w:lang w:val="fr-HT"/>
        </w:rPr>
        <w:t>révisé</w:t>
      </w:r>
      <w:proofErr w:type="spellEnd"/>
      <w:r w:rsidRPr="009974D9">
        <w:rPr>
          <w:lang w:val="fr-HT"/>
        </w:rPr>
        <w:t xml:space="preserve"> les </w:t>
      </w:r>
      <w:r w:rsidR="00C91D0E" w:rsidRPr="009974D9">
        <w:rPr>
          <w:lang w:val="fr-HT"/>
        </w:rPr>
        <w:t xml:space="preserve">conditions au site </w:t>
      </w:r>
      <w:r w:rsidRPr="009974D9">
        <w:rPr>
          <w:lang w:val="fr-HT"/>
        </w:rPr>
        <w:t xml:space="preserve">du Projet </w:t>
      </w:r>
      <w:r w:rsidR="00C91D0E" w:rsidRPr="009974D9">
        <w:rPr>
          <w:lang w:val="fr-HT"/>
        </w:rPr>
        <w:t>2</w:t>
      </w:r>
      <w:r w:rsidRPr="009974D9">
        <w:rPr>
          <w:lang w:val="fr-HT"/>
        </w:rPr>
        <w:t xml:space="preserve">, et a aussi demandé les plans de gestion du Projet. Par la suite, ERM </w:t>
      </w:r>
      <w:proofErr w:type="spellStart"/>
      <w:r w:rsidRPr="009974D9">
        <w:rPr>
          <w:lang w:val="fr-HT"/>
        </w:rPr>
        <w:t>à</w:t>
      </w:r>
      <w:proofErr w:type="spellEnd"/>
      <w:r w:rsidRPr="009974D9">
        <w:rPr>
          <w:lang w:val="fr-HT"/>
        </w:rPr>
        <w:t xml:space="preserve"> résumé les résultats de l’inspection et a généré une liste de recommandations pour réduire les risques</w:t>
      </w:r>
      <w:r w:rsidR="00C91D0E" w:rsidRPr="009974D9">
        <w:rPr>
          <w:lang w:val="fr-HT"/>
        </w:rPr>
        <w:t xml:space="preserve"> environ</w:t>
      </w:r>
      <w:r w:rsidRPr="009974D9">
        <w:rPr>
          <w:lang w:val="fr-HT"/>
        </w:rPr>
        <w:t>nementales, sociales, de santé et de sécurité qui ont étés identifiés.</w:t>
      </w:r>
    </w:p>
    <w:p w:rsidR="00C91D0E" w:rsidRPr="00C91D0E" w:rsidRDefault="00C91D0E" w:rsidP="00713D6D">
      <w:pPr>
        <w:pStyle w:val="Heading3"/>
      </w:pPr>
      <w:r w:rsidRPr="00C91D0E">
        <w:t xml:space="preserve">Résumé des </w:t>
      </w:r>
      <w:proofErr w:type="spellStart"/>
      <w:r w:rsidRPr="00C91D0E">
        <w:t>Résultats</w:t>
      </w:r>
      <w:proofErr w:type="spellEnd"/>
    </w:p>
    <w:p w:rsidR="00C91D0E" w:rsidRPr="00C91D0E" w:rsidRDefault="00C91D0E" w:rsidP="00713D6D">
      <w:pPr>
        <w:pStyle w:val="Heading4"/>
      </w:pPr>
      <w:r w:rsidRPr="00C91D0E">
        <w:t xml:space="preserve">Gestion </w:t>
      </w:r>
      <w:proofErr w:type="spellStart"/>
      <w:r w:rsidRPr="00C91D0E">
        <w:t>Environnementale</w:t>
      </w:r>
      <w:proofErr w:type="spellEnd"/>
    </w:p>
    <w:p w:rsidR="00C91D0E" w:rsidRPr="009974D9" w:rsidRDefault="00C91D0E" w:rsidP="00C91D0E">
      <w:pPr>
        <w:rPr>
          <w:lang w:val="fr-HT"/>
        </w:rPr>
      </w:pPr>
      <w:r w:rsidRPr="009974D9">
        <w:rPr>
          <w:lang w:val="fr-HT"/>
        </w:rPr>
        <w:t xml:space="preserve">Les problèmes environnementales associés à ces types de projets généralement ont lieu pendant la phase de construction, selon les </w:t>
      </w:r>
      <w:proofErr w:type="spellStart"/>
      <w:r w:rsidRPr="009974D9">
        <w:rPr>
          <w:lang w:val="fr-HT"/>
        </w:rPr>
        <w:t>charactéristiques</w:t>
      </w:r>
      <w:proofErr w:type="spellEnd"/>
      <w:r w:rsidRPr="009974D9">
        <w:rPr>
          <w:lang w:val="fr-HT"/>
        </w:rPr>
        <w:t xml:space="preserve"> et composants du projet (IFC, </w:t>
      </w:r>
      <w:proofErr w:type="gramStart"/>
      <w:r w:rsidRPr="009974D9">
        <w:rPr>
          <w:lang w:val="fr-HT"/>
        </w:rPr>
        <w:t>2007 )</w:t>
      </w:r>
      <w:proofErr w:type="gramEnd"/>
      <w:r w:rsidRPr="009974D9">
        <w:rPr>
          <w:lang w:val="fr-HT"/>
        </w:rPr>
        <w:t xml:space="preserve">. Basé sur la visite de lieu, ERM a identifié les aspects environnementales </w:t>
      </w:r>
      <w:proofErr w:type="gramStart"/>
      <w:r w:rsidRPr="009974D9">
        <w:rPr>
          <w:lang w:val="fr-HT"/>
        </w:rPr>
        <w:t>suivants:</w:t>
      </w:r>
      <w:proofErr w:type="gramEnd"/>
    </w:p>
    <w:p w:rsidR="00C91D0E" w:rsidRPr="009974D9" w:rsidRDefault="00C91D0E" w:rsidP="000C39FB">
      <w:pPr>
        <w:pStyle w:val="ListParagraph"/>
        <w:numPr>
          <w:ilvl w:val="0"/>
          <w:numId w:val="56"/>
        </w:numPr>
        <w:rPr>
          <w:lang w:val="fr-HT"/>
        </w:rPr>
      </w:pPr>
      <w:r w:rsidRPr="009974D9">
        <w:rPr>
          <w:lang w:val="fr-HT"/>
        </w:rPr>
        <w:t xml:space="preserve">L’eau de trois sources est </w:t>
      </w:r>
      <w:proofErr w:type="gramStart"/>
      <w:r w:rsidRPr="009974D9">
        <w:rPr>
          <w:lang w:val="fr-HT"/>
        </w:rPr>
        <w:t>capté</w:t>
      </w:r>
      <w:proofErr w:type="gramEnd"/>
      <w:r w:rsidRPr="009974D9">
        <w:rPr>
          <w:lang w:val="fr-HT"/>
        </w:rPr>
        <w:t xml:space="preserve"> et</w:t>
      </w:r>
      <w:r w:rsidR="000C39FB" w:rsidRPr="009974D9">
        <w:rPr>
          <w:lang w:val="fr-HT"/>
        </w:rPr>
        <w:t xml:space="preserve"> coule dans un canal ouvert, aussi bien qu’une conduite d’acier de 8 po. qui relie plusieurs boîtes de captage.</w:t>
      </w:r>
      <w:r w:rsidRPr="009974D9">
        <w:rPr>
          <w:lang w:val="fr-HT"/>
        </w:rPr>
        <w:t xml:space="preserve"> </w:t>
      </w:r>
    </w:p>
    <w:p w:rsidR="000C39FB" w:rsidRPr="009974D9" w:rsidRDefault="000C39FB" w:rsidP="000C39FB">
      <w:pPr>
        <w:pStyle w:val="ListParagraph"/>
        <w:numPr>
          <w:ilvl w:val="0"/>
          <w:numId w:val="56"/>
        </w:numPr>
        <w:rPr>
          <w:lang w:val="fr-HT"/>
        </w:rPr>
      </w:pPr>
      <w:r w:rsidRPr="009974D9">
        <w:rPr>
          <w:lang w:val="fr-HT"/>
        </w:rPr>
        <w:t>Une clôture et des gabions ont étés observés aux alentours du site du Projet 2, mais ces dispositifs étaient situés en aval des sources.</w:t>
      </w:r>
    </w:p>
    <w:p w:rsidR="000C39FB" w:rsidRPr="009974D9" w:rsidRDefault="000C39FB" w:rsidP="000C39FB">
      <w:pPr>
        <w:pStyle w:val="ListParagraph"/>
        <w:numPr>
          <w:ilvl w:val="0"/>
          <w:numId w:val="56"/>
        </w:numPr>
        <w:rPr>
          <w:lang w:val="fr-HT"/>
        </w:rPr>
      </w:pPr>
      <w:r w:rsidRPr="009974D9">
        <w:rPr>
          <w:lang w:val="fr-HT"/>
        </w:rPr>
        <w:t xml:space="preserve">La population locale compte d’accès libre à l’eau </w:t>
      </w:r>
      <w:r w:rsidR="006E3F62" w:rsidRPr="009974D9">
        <w:rPr>
          <w:lang w:val="fr-HT"/>
        </w:rPr>
        <w:t>à partir d’un canal ouvert dans lequel l’eau capté coule.</w:t>
      </w:r>
    </w:p>
    <w:p w:rsidR="00C91D0E" w:rsidRPr="009974D9" w:rsidRDefault="006E3F62" w:rsidP="00C91D0E">
      <w:pPr>
        <w:pStyle w:val="ListParagraph"/>
        <w:numPr>
          <w:ilvl w:val="0"/>
          <w:numId w:val="56"/>
        </w:numPr>
        <w:rPr>
          <w:lang w:val="fr-HT"/>
        </w:rPr>
      </w:pPr>
      <w:r w:rsidRPr="009974D9">
        <w:rPr>
          <w:lang w:val="fr-HT"/>
        </w:rPr>
        <w:t>Aucun conteneur</w:t>
      </w:r>
      <w:r w:rsidR="00C91D0E" w:rsidRPr="009974D9">
        <w:rPr>
          <w:lang w:val="fr-HT"/>
        </w:rPr>
        <w:t xml:space="preserve"> de déchets a été observé sur le site pour l’élimination les déchets solides (par exemple bouteilles en plastique, carton). </w:t>
      </w:r>
    </w:p>
    <w:p w:rsidR="00C91D0E" w:rsidRPr="009974D9" w:rsidRDefault="00C91D0E" w:rsidP="00C91D0E">
      <w:pPr>
        <w:pStyle w:val="ListParagraph"/>
        <w:numPr>
          <w:ilvl w:val="0"/>
          <w:numId w:val="56"/>
        </w:numPr>
        <w:rPr>
          <w:lang w:val="fr-HT"/>
        </w:rPr>
      </w:pPr>
      <w:r w:rsidRPr="009974D9">
        <w:rPr>
          <w:lang w:val="fr-HT"/>
        </w:rPr>
        <w:t>Il semble que les déchets non dangereux sont générés s</w:t>
      </w:r>
      <w:r w:rsidR="000C39FB" w:rsidRPr="009974D9">
        <w:rPr>
          <w:lang w:val="fr-HT"/>
        </w:rPr>
        <w:t>ur le site du Projet 2</w:t>
      </w:r>
      <w:r w:rsidRPr="009974D9">
        <w:rPr>
          <w:lang w:val="fr-HT"/>
        </w:rPr>
        <w:t>. Les activités d’entretien d’équipements n’ont pas étés observées pendant la visite de ERM.</w:t>
      </w:r>
    </w:p>
    <w:p w:rsidR="00470AF2" w:rsidRPr="009974D9" w:rsidRDefault="000C39FB" w:rsidP="00C91D0E">
      <w:pPr>
        <w:pStyle w:val="ListParagraph"/>
        <w:numPr>
          <w:ilvl w:val="0"/>
          <w:numId w:val="56"/>
        </w:numPr>
        <w:rPr>
          <w:lang w:val="fr-HT"/>
        </w:rPr>
      </w:pPr>
      <w:r w:rsidRPr="009974D9">
        <w:rPr>
          <w:lang w:val="fr-HT"/>
        </w:rPr>
        <w:t>ERM n’a pas observé</w:t>
      </w:r>
      <w:r w:rsidR="00C91D0E" w:rsidRPr="009974D9">
        <w:rPr>
          <w:lang w:val="fr-HT"/>
        </w:rPr>
        <w:t xml:space="preserve"> le stockage de produits chimiques, carburants ou déchets d</w:t>
      </w:r>
      <w:r w:rsidRPr="009974D9">
        <w:rPr>
          <w:lang w:val="fr-HT"/>
        </w:rPr>
        <w:t>angereux sur le site du Projet 2</w:t>
      </w:r>
      <w:r w:rsidR="00C91D0E" w:rsidRPr="009974D9">
        <w:rPr>
          <w:lang w:val="fr-HT"/>
        </w:rPr>
        <w:t>.</w:t>
      </w:r>
    </w:p>
    <w:p w:rsidR="006E3F62" w:rsidRPr="009974D9" w:rsidRDefault="006E3F62" w:rsidP="00C91D0E">
      <w:pPr>
        <w:pStyle w:val="ListParagraph"/>
        <w:numPr>
          <w:ilvl w:val="0"/>
          <w:numId w:val="56"/>
        </w:numPr>
        <w:rPr>
          <w:lang w:val="fr-HT"/>
        </w:rPr>
      </w:pPr>
      <w:r w:rsidRPr="009974D9">
        <w:rPr>
          <w:lang w:val="fr-HT"/>
        </w:rPr>
        <w:t>Les terres excavées et matériaux de construction ont été abandonnés auprès du canal ouvert et la source d’eau.</w:t>
      </w:r>
    </w:p>
    <w:p w:rsidR="006E3F62" w:rsidRPr="009974D9" w:rsidRDefault="006E3F62" w:rsidP="00C91D0E">
      <w:pPr>
        <w:pStyle w:val="ListParagraph"/>
        <w:numPr>
          <w:ilvl w:val="0"/>
          <w:numId w:val="56"/>
        </w:numPr>
        <w:rPr>
          <w:lang w:val="fr-HT"/>
        </w:rPr>
      </w:pPr>
      <w:r w:rsidRPr="009974D9">
        <w:rPr>
          <w:lang w:val="fr-HT"/>
        </w:rPr>
        <w:lastRenderedPageBreak/>
        <w:t xml:space="preserve">La topographie </w:t>
      </w:r>
      <w:proofErr w:type="gramStart"/>
      <w:r w:rsidRPr="009974D9">
        <w:rPr>
          <w:lang w:val="fr-HT"/>
        </w:rPr>
        <w:t>du région</w:t>
      </w:r>
      <w:proofErr w:type="gramEnd"/>
      <w:r w:rsidRPr="009974D9">
        <w:rPr>
          <w:lang w:val="fr-HT"/>
        </w:rPr>
        <w:t xml:space="preserve"> est </w:t>
      </w:r>
      <w:proofErr w:type="spellStart"/>
      <w:r w:rsidRPr="009974D9">
        <w:rPr>
          <w:lang w:val="fr-HT"/>
        </w:rPr>
        <w:t>vulnerable</w:t>
      </w:r>
      <w:proofErr w:type="spellEnd"/>
      <w:r w:rsidRPr="009974D9">
        <w:rPr>
          <w:lang w:val="fr-HT"/>
        </w:rPr>
        <w:t xml:space="preserve"> aux éboulements qui pourraient résulter dans le dépôt de </w:t>
      </w:r>
      <w:proofErr w:type="spellStart"/>
      <w:r w:rsidRPr="009974D9">
        <w:rPr>
          <w:lang w:val="fr-HT"/>
        </w:rPr>
        <w:t>sediments</w:t>
      </w:r>
      <w:proofErr w:type="spellEnd"/>
      <w:r w:rsidRPr="009974D9">
        <w:rPr>
          <w:lang w:val="fr-HT"/>
        </w:rPr>
        <w:t xml:space="preserve"> dans le canal ouvert.</w:t>
      </w:r>
    </w:p>
    <w:p w:rsidR="00302384" w:rsidRPr="009974D9" w:rsidRDefault="00302384" w:rsidP="00713D6D">
      <w:pPr>
        <w:pStyle w:val="Heading4"/>
        <w:rPr>
          <w:lang w:val="fr-HT"/>
        </w:rPr>
      </w:pPr>
      <w:r w:rsidRPr="009974D9">
        <w:rPr>
          <w:lang w:val="fr-HT"/>
        </w:rPr>
        <w:t>Gestion de Santé et de Sécurité</w:t>
      </w:r>
    </w:p>
    <w:p w:rsidR="00302384" w:rsidRPr="009974D9" w:rsidRDefault="009974D9" w:rsidP="00302384">
      <w:pPr>
        <w:pStyle w:val="ListParagraph"/>
        <w:numPr>
          <w:ilvl w:val="0"/>
          <w:numId w:val="57"/>
        </w:numPr>
        <w:rPr>
          <w:i/>
          <w:u w:val="single"/>
          <w:lang w:val="fr-HT"/>
        </w:rPr>
      </w:pPr>
      <w:r>
        <w:rPr>
          <w:lang w:val="fr-HT"/>
        </w:rPr>
        <w:t>ERM a observé</w:t>
      </w:r>
      <w:r w:rsidR="00302384" w:rsidRPr="009974D9">
        <w:rPr>
          <w:lang w:val="fr-HT"/>
        </w:rPr>
        <w:t xml:space="preserve"> beaucoup de risques pour les accidents de plain-pied </w:t>
      </w:r>
      <w:r>
        <w:rPr>
          <w:lang w:val="fr-HT"/>
        </w:rPr>
        <w:t xml:space="preserve">sur le site </w:t>
      </w:r>
      <w:r w:rsidR="00302384" w:rsidRPr="009974D9">
        <w:rPr>
          <w:lang w:val="fr-HT"/>
        </w:rPr>
        <w:t>(chutes, faux pas, etc.)</w:t>
      </w:r>
      <w:r>
        <w:rPr>
          <w:lang w:val="fr-HT"/>
        </w:rPr>
        <w:t>, comme</w:t>
      </w:r>
      <w:r w:rsidR="003C28E1" w:rsidRPr="009974D9">
        <w:rPr>
          <w:lang w:val="fr-HT"/>
        </w:rPr>
        <w:t xml:space="preserve"> plu</w:t>
      </w:r>
      <w:r>
        <w:rPr>
          <w:lang w:val="fr-HT"/>
        </w:rPr>
        <w:t>sieurs composants du Projet sont</w:t>
      </w:r>
      <w:r w:rsidR="003C28E1" w:rsidRPr="009974D9">
        <w:rPr>
          <w:lang w:val="fr-HT"/>
        </w:rPr>
        <w:t xml:space="preserve"> situés sur un terrain irrégulier et instable.</w:t>
      </w:r>
    </w:p>
    <w:p w:rsidR="00280466" w:rsidRPr="009974D9" w:rsidRDefault="00280466" w:rsidP="00302384">
      <w:pPr>
        <w:pStyle w:val="ListParagraph"/>
        <w:numPr>
          <w:ilvl w:val="0"/>
          <w:numId w:val="57"/>
        </w:numPr>
        <w:rPr>
          <w:i/>
          <w:u w:val="single"/>
          <w:lang w:val="fr-HT"/>
        </w:rPr>
      </w:pPr>
      <w:r w:rsidRPr="009974D9">
        <w:rPr>
          <w:lang w:val="fr-HT"/>
        </w:rPr>
        <w:t xml:space="preserve">Le site du Projet 2 est </w:t>
      </w:r>
      <w:proofErr w:type="spellStart"/>
      <w:r w:rsidRPr="009974D9">
        <w:rPr>
          <w:lang w:val="fr-HT"/>
        </w:rPr>
        <w:t>vulnerable</w:t>
      </w:r>
      <w:proofErr w:type="spellEnd"/>
      <w:r w:rsidRPr="009974D9">
        <w:rPr>
          <w:lang w:val="fr-HT"/>
        </w:rPr>
        <w:t xml:space="preserve"> aux éboulements à cause du topographie </w:t>
      </w:r>
      <w:proofErr w:type="spellStart"/>
      <w:r w:rsidRPr="009974D9">
        <w:rPr>
          <w:lang w:val="fr-HT"/>
        </w:rPr>
        <w:t>charactérisée</w:t>
      </w:r>
      <w:proofErr w:type="spellEnd"/>
      <w:r w:rsidRPr="009974D9">
        <w:rPr>
          <w:lang w:val="fr-HT"/>
        </w:rPr>
        <w:t xml:space="preserve"> de pentes raides. Le site de construction n’était pas sécurisé ou marqué pour avertir la communauté des risques telles que les </w:t>
      </w:r>
      <w:proofErr w:type="spellStart"/>
      <w:r w:rsidRPr="009974D9">
        <w:rPr>
          <w:lang w:val="fr-HT"/>
        </w:rPr>
        <w:t>canals</w:t>
      </w:r>
      <w:proofErr w:type="spellEnd"/>
      <w:r w:rsidRPr="009974D9">
        <w:rPr>
          <w:lang w:val="fr-HT"/>
        </w:rPr>
        <w:t xml:space="preserve"> et boîtes de captage ouverts, ou les pentes raides.</w:t>
      </w:r>
    </w:p>
    <w:p w:rsidR="00280466" w:rsidRPr="009974D9" w:rsidRDefault="00280466" w:rsidP="00302384">
      <w:pPr>
        <w:pStyle w:val="ListParagraph"/>
        <w:numPr>
          <w:ilvl w:val="0"/>
          <w:numId w:val="57"/>
        </w:numPr>
        <w:rPr>
          <w:i/>
          <w:u w:val="single"/>
          <w:lang w:val="fr-HT"/>
        </w:rPr>
      </w:pPr>
      <w:r w:rsidRPr="009974D9">
        <w:rPr>
          <w:lang w:val="fr-HT"/>
        </w:rPr>
        <w:t>Les tuyaux d’acier pour la nouvelle conduite étaient supportés avec des bâtons et rochers dans plusieurs endroit</w:t>
      </w:r>
      <w:r w:rsidR="009974D9">
        <w:rPr>
          <w:lang w:val="fr-HT"/>
        </w:rPr>
        <w:t xml:space="preserve">s sur le site (voir Figure </w:t>
      </w:r>
      <w:r w:rsidR="00EC48FA">
        <w:rPr>
          <w:lang w:val="fr-HT"/>
        </w:rPr>
        <w:t>D-4</w:t>
      </w:r>
      <w:r w:rsidR="009974D9">
        <w:rPr>
          <w:lang w:val="fr-HT"/>
        </w:rPr>
        <w:t>).</w:t>
      </w:r>
    </w:p>
    <w:p w:rsidR="00280466" w:rsidRDefault="00280466" w:rsidP="00280466">
      <w:pPr>
        <w:ind w:left="360"/>
        <w:rPr>
          <w:i/>
          <w:u w:val="single"/>
        </w:rPr>
      </w:pPr>
      <w:r>
        <w:rPr>
          <w:rFonts w:ascii="Arial" w:hAnsi="Arial"/>
          <w:b/>
          <w:noProof/>
          <w:sz w:val="19"/>
          <w:szCs w:val="19"/>
          <w:u w:val="single"/>
        </w:rPr>
        <w:drawing>
          <wp:inline distT="0" distB="0" distL="0" distR="0" wp14:anchorId="7C7DA6B8" wp14:editId="7B71EB3C">
            <wp:extent cx="4452257" cy="3899752"/>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48653" cy="3896595"/>
                    </a:xfrm>
                    <a:prstGeom prst="rect">
                      <a:avLst/>
                    </a:prstGeom>
                    <a:noFill/>
                    <a:ln>
                      <a:noFill/>
                    </a:ln>
                  </pic:spPr>
                </pic:pic>
              </a:graphicData>
            </a:graphic>
          </wp:inline>
        </w:drawing>
      </w:r>
    </w:p>
    <w:p w:rsidR="00DA7719" w:rsidRPr="00DA7719" w:rsidRDefault="00DA7719" w:rsidP="00280466">
      <w:pPr>
        <w:ind w:left="360"/>
        <w:rPr>
          <w:b/>
          <w:i/>
          <w:lang w:val="fr-HT"/>
        </w:rPr>
      </w:pPr>
      <w:r>
        <w:rPr>
          <w:b/>
          <w:i/>
          <w:lang w:val="fr-HT"/>
        </w:rPr>
        <w:t xml:space="preserve">Figure </w:t>
      </w:r>
      <w:r w:rsidR="00EC48FA">
        <w:rPr>
          <w:b/>
          <w:i/>
          <w:lang w:val="fr-HT"/>
        </w:rPr>
        <w:t>D-4</w:t>
      </w:r>
      <w:r>
        <w:rPr>
          <w:b/>
          <w:i/>
          <w:lang w:val="fr-HT"/>
        </w:rPr>
        <w:t>:</w:t>
      </w:r>
      <w:r w:rsidR="00EC48FA">
        <w:rPr>
          <w:b/>
          <w:i/>
          <w:lang w:val="fr-HT"/>
        </w:rPr>
        <w:tab/>
      </w:r>
      <w:r>
        <w:rPr>
          <w:b/>
          <w:i/>
          <w:lang w:val="fr-HT"/>
        </w:rPr>
        <w:t xml:space="preserve"> Tuyaux soutenus avec</w:t>
      </w:r>
      <w:r w:rsidRPr="00DA7719">
        <w:rPr>
          <w:b/>
          <w:i/>
          <w:lang w:val="fr-HT"/>
        </w:rPr>
        <w:t xml:space="preserve"> bâtons et rochers; terrain souple et instable</w:t>
      </w:r>
    </w:p>
    <w:p w:rsidR="009974D9" w:rsidRPr="00DA7719" w:rsidRDefault="009974D9" w:rsidP="00713D6D">
      <w:pPr>
        <w:pStyle w:val="Heading4"/>
        <w:rPr>
          <w:lang w:val="fr-HT"/>
        </w:rPr>
      </w:pPr>
      <w:r w:rsidRPr="00DA7719">
        <w:rPr>
          <w:lang w:val="fr-HT"/>
        </w:rPr>
        <w:t>Gestion Sociale</w:t>
      </w:r>
    </w:p>
    <w:p w:rsidR="009974D9" w:rsidRPr="00DF2727" w:rsidRDefault="00DA7719" w:rsidP="00DF2727">
      <w:pPr>
        <w:ind w:left="360"/>
        <w:rPr>
          <w:lang w:val="fr-HT"/>
        </w:rPr>
      </w:pPr>
      <w:r w:rsidRPr="00DA7719">
        <w:rPr>
          <w:lang w:val="fr-HT"/>
        </w:rPr>
        <w:t>Les activités the construction n’étaient pas en cours au tem</w:t>
      </w:r>
      <w:r w:rsidR="00B97BBE">
        <w:rPr>
          <w:lang w:val="fr-HT"/>
        </w:rPr>
        <w:t>p</w:t>
      </w:r>
      <w:r w:rsidR="00DF2727">
        <w:rPr>
          <w:lang w:val="fr-HT"/>
        </w:rPr>
        <w:t>s</w:t>
      </w:r>
      <w:r w:rsidR="00B97BBE">
        <w:rPr>
          <w:lang w:val="fr-HT"/>
        </w:rPr>
        <w:t xml:space="preserve"> du visite de ERM, à cause de l’opposit</w:t>
      </w:r>
      <w:r w:rsidR="00DF2727">
        <w:rPr>
          <w:lang w:val="fr-HT"/>
        </w:rPr>
        <w:t xml:space="preserve">ion </w:t>
      </w:r>
      <w:proofErr w:type="gramStart"/>
      <w:r w:rsidR="00DF2727">
        <w:rPr>
          <w:lang w:val="fr-HT"/>
        </w:rPr>
        <w:t>du communauté</w:t>
      </w:r>
      <w:proofErr w:type="gramEnd"/>
      <w:r w:rsidR="00DF2727">
        <w:rPr>
          <w:lang w:val="fr-HT"/>
        </w:rPr>
        <w:t xml:space="preserve">, qui a </w:t>
      </w:r>
      <w:proofErr w:type="spellStart"/>
      <w:r w:rsidR="00DF2727">
        <w:rPr>
          <w:lang w:val="fr-HT"/>
        </w:rPr>
        <w:t>résultée</w:t>
      </w:r>
      <w:proofErr w:type="spellEnd"/>
      <w:r w:rsidR="00B97BBE">
        <w:rPr>
          <w:lang w:val="fr-HT"/>
        </w:rPr>
        <w:t xml:space="preserve"> dans des manifestations</w:t>
      </w:r>
      <w:r w:rsidR="00DF2727">
        <w:rPr>
          <w:lang w:val="fr-HT"/>
        </w:rPr>
        <w:t xml:space="preserve"> et l’arrêt des activités de construction</w:t>
      </w:r>
      <w:r w:rsidR="009974D9" w:rsidRPr="00DA7719">
        <w:rPr>
          <w:lang w:val="fr-HT"/>
        </w:rPr>
        <w:t xml:space="preserve">. </w:t>
      </w:r>
      <w:r w:rsidR="00DF2727" w:rsidRPr="00DF2727">
        <w:rPr>
          <w:lang w:val="fr-HT"/>
        </w:rPr>
        <w:t>Selon les représentants de DINEPA et GITECH personnel, cette</w:t>
      </w:r>
      <w:r w:rsidR="009974D9" w:rsidRPr="00DF2727">
        <w:rPr>
          <w:lang w:val="fr-HT"/>
        </w:rPr>
        <w:t xml:space="preserve"> opposition</w:t>
      </w:r>
      <w:r w:rsidR="00DF2727" w:rsidRPr="00DF2727">
        <w:rPr>
          <w:lang w:val="fr-HT"/>
        </w:rPr>
        <w:t xml:space="preserve"> c’est </w:t>
      </w:r>
      <w:proofErr w:type="gramStart"/>
      <w:r w:rsidR="00DF2727" w:rsidRPr="00DF2727">
        <w:rPr>
          <w:lang w:val="fr-HT"/>
        </w:rPr>
        <w:t>produite</w:t>
      </w:r>
      <w:proofErr w:type="gramEnd"/>
      <w:r w:rsidR="00DF2727" w:rsidRPr="00DF2727">
        <w:rPr>
          <w:lang w:val="fr-HT"/>
        </w:rPr>
        <w:t xml:space="preserve"> parce que les membres du communauté étaient mécontents parce que les connexions </w:t>
      </w:r>
      <w:proofErr w:type="spellStart"/>
      <w:r w:rsidR="00DF2727" w:rsidRPr="00DF2727">
        <w:rPr>
          <w:lang w:val="fr-HT"/>
        </w:rPr>
        <w:t>domiciliares</w:t>
      </w:r>
      <w:proofErr w:type="spellEnd"/>
      <w:r w:rsidR="00DF2727" w:rsidRPr="00DF2727">
        <w:rPr>
          <w:lang w:val="fr-HT"/>
        </w:rPr>
        <w:t xml:space="preserve"> à leurs ménages n’étaient pas inclus comme partie du Projet 2.</w:t>
      </w:r>
      <w:r w:rsidR="00DF2727">
        <w:rPr>
          <w:lang w:val="fr-HT"/>
        </w:rPr>
        <w:t xml:space="preserve"> </w:t>
      </w:r>
      <w:r w:rsidR="009974D9" w:rsidRPr="00DF2727">
        <w:rPr>
          <w:lang w:val="fr-HT"/>
        </w:rPr>
        <w:t xml:space="preserve"> </w:t>
      </w:r>
      <w:r w:rsidR="009974D9" w:rsidRPr="00DF2727">
        <w:rPr>
          <w:lang w:val="fr-HT"/>
        </w:rPr>
        <w:lastRenderedPageBreak/>
        <w:t xml:space="preserve">ERM </w:t>
      </w:r>
      <w:r w:rsidR="00DF2727" w:rsidRPr="00DF2727">
        <w:rPr>
          <w:lang w:val="fr-HT"/>
        </w:rPr>
        <w:t>a documenté les observations suivantes basées sur la visite</w:t>
      </w:r>
      <w:r w:rsidR="00DF2727">
        <w:rPr>
          <w:lang w:val="fr-HT"/>
        </w:rPr>
        <w:t>, et sur les discuss</w:t>
      </w:r>
      <w:r w:rsidR="00DF2727" w:rsidRPr="00DF2727">
        <w:rPr>
          <w:lang w:val="fr-HT"/>
        </w:rPr>
        <w:t xml:space="preserve">ions avec les représentants de </w:t>
      </w:r>
      <w:r w:rsidR="00DF2727">
        <w:rPr>
          <w:lang w:val="fr-HT"/>
        </w:rPr>
        <w:t>DINEPA et GITECH</w:t>
      </w:r>
      <w:r w:rsidR="009974D9" w:rsidRPr="00DF2727">
        <w:rPr>
          <w:lang w:val="fr-HT"/>
        </w:rPr>
        <w:t>.</w:t>
      </w:r>
    </w:p>
    <w:p w:rsidR="009974D9" w:rsidRPr="00DF2727" w:rsidRDefault="00DF2727" w:rsidP="009974D9">
      <w:pPr>
        <w:numPr>
          <w:ilvl w:val="0"/>
          <w:numId w:val="58"/>
        </w:numPr>
        <w:rPr>
          <w:lang w:val="fr-HT"/>
        </w:rPr>
      </w:pPr>
      <w:r w:rsidRPr="00DF2727">
        <w:rPr>
          <w:lang w:val="fr-HT"/>
        </w:rPr>
        <w:t>Le personnel de DINEPA</w:t>
      </w:r>
      <w:r w:rsidR="009974D9" w:rsidRPr="00DF2727">
        <w:rPr>
          <w:lang w:val="fr-HT"/>
        </w:rPr>
        <w:t xml:space="preserve"> </w:t>
      </w:r>
      <w:r w:rsidRPr="00DF2727">
        <w:rPr>
          <w:lang w:val="fr-HT"/>
        </w:rPr>
        <w:t xml:space="preserve">et </w:t>
      </w:r>
      <w:r w:rsidR="009974D9" w:rsidRPr="00DF2727">
        <w:rPr>
          <w:lang w:val="fr-HT"/>
        </w:rPr>
        <w:t xml:space="preserve">GITECH </w:t>
      </w:r>
      <w:r w:rsidRPr="00DF2727">
        <w:rPr>
          <w:lang w:val="fr-HT"/>
        </w:rPr>
        <w:t xml:space="preserve">ont avisé que lorsque les activités de construction étaient en marche, </w:t>
      </w:r>
      <w:r w:rsidR="00594E08">
        <w:rPr>
          <w:lang w:val="fr-HT"/>
        </w:rPr>
        <w:t>la majorité des ouvriers consistaient de résidents locaux.</w:t>
      </w:r>
    </w:p>
    <w:p w:rsidR="009974D9" w:rsidRPr="00594E08" w:rsidRDefault="00594E08" w:rsidP="009974D9">
      <w:pPr>
        <w:numPr>
          <w:ilvl w:val="0"/>
          <w:numId w:val="58"/>
        </w:numPr>
        <w:rPr>
          <w:lang w:val="fr-HT"/>
        </w:rPr>
      </w:pPr>
      <w:r w:rsidRPr="00594E08">
        <w:rPr>
          <w:lang w:val="fr-HT"/>
        </w:rPr>
        <w:t>Le personnel de DINEPA et</w:t>
      </w:r>
      <w:r w:rsidR="009974D9" w:rsidRPr="00594E08">
        <w:rPr>
          <w:lang w:val="fr-HT"/>
        </w:rPr>
        <w:t xml:space="preserve"> GITECH </w:t>
      </w:r>
      <w:r w:rsidRPr="00594E08">
        <w:rPr>
          <w:lang w:val="fr-HT"/>
        </w:rPr>
        <w:t xml:space="preserve">ont également aviser que la communauté locale </w:t>
      </w:r>
      <w:proofErr w:type="spellStart"/>
      <w:r w:rsidRPr="00594E08">
        <w:rPr>
          <w:lang w:val="fr-HT"/>
        </w:rPr>
        <w:t>à</w:t>
      </w:r>
      <w:proofErr w:type="spellEnd"/>
      <w:r w:rsidRPr="00594E08">
        <w:rPr>
          <w:lang w:val="fr-HT"/>
        </w:rPr>
        <w:t xml:space="preserve"> été </w:t>
      </w:r>
      <w:proofErr w:type="gramStart"/>
      <w:r w:rsidRPr="00594E08">
        <w:rPr>
          <w:lang w:val="fr-HT"/>
        </w:rPr>
        <w:t>adéquatement  consultée</w:t>
      </w:r>
      <w:proofErr w:type="gramEnd"/>
      <w:r w:rsidRPr="00594E08">
        <w:rPr>
          <w:lang w:val="fr-HT"/>
        </w:rPr>
        <w:t xml:space="preserve"> en avance de l’initiation du Projet</w:t>
      </w:r>
      <w:r w:rsidR="009974D9" w:rsidRPr="00594E08">
        <w:rPr>
          <w:lang w:val="fr-HT"/>
        </w:rPr>
        <w:t>,</w:t>
      </w:r>
      <w:r>
        <w:rPr>
          <w:lang w:val="fr-HT"/>
        </w:rPr>
        <w:t xml:space="preserve"> et étaient d’avis que l’opposition est dû à l’incapacité du communauté de comprendre les limitations techniques qui </w:t>
      </w:r>
      <w:r w:rsidR="009974D9" w:rsidRPr="00594E08">
        <w:rPr>
          <w:lang w:val="fr-HT"/>
        </w:rPr>
        <w:t xml:space="preserve"> </w:t>
      </w:r>
      <w:r>
        <w:rPr>
          <w:lang w:val="fr-HT"/>
        </w:rPr>
        <w:t>rend infaisable la possibilité des connections domiciliaires dans les environs immédiats de cette source.</w:t>
      </w:r>
    </w:p>
    <w:p w:rsidR="009974D9" w:rsidRDefault="00594E08" w:rsidP="009974D9">
      <w:pPr>
        <w:numPr>
          <w:ilvl w:val="0"/>
          <w:numId w:val="58"/>
        </w:numPr>
        <w:rPr>
          <w:lang w:val="fr-HT"/>
        </w:rPr>
      </w:pPr>
      <w:r w:rsidRPr="00594E08">
        <w:rPr>
          <w:lang w:val="fr-HT"/>
        </w:rPr>
        <w:t>Les membres du</w:t>
      </w:r>
      <w:r w:rsidR="009974D9" w:rsidRPr="00594E08">
        <w:rPr>
          <w:lang w:val="fr-HT"/>
        </w:rPr>
        <w:t xml:space="preserve"> public </w:t>
      </w:r>
      <w:r w:rsidRPr="00594E08">
        <w:rPr>
          <w:lang w:val="fr-HT"/>
        </w:rPr>
        <w:t>peuvent entrer librement à tout endroit du site du Projet</w:t>
      </w:r>
      <w:r>
        <w:rPr>
          <w:lang w:val="fr-HT"/>
        </w:rPr>
        <w:t xml:space="preserve"> incomplet, et utilisent actuellement ce lieu pour la collecte d’eau et pour se baigner</w:t>
      </w:r>
      <w:r w:rsidR="009974D9" w:rsidRPr="00594E08">
        <w:rPr>
          <w:lang w:val="fr-HT"/>
        </w:rPr>
        <w:t xml:space="preserve">. </w:t>
      </w:r>
      <w:r w:rsidR="009974D9" w:rsidRPr="00B2559E">
        <w:rPr>
          <w:lang w:val="fr-HT"/>
        </w:rPr>
        <w:t xml:space="preserve">ERM </w:t>
      </w:r>
      <w:r w:rsidRPr="00B2559E">
        <w:rPr>
          <w:lang w:val="fr-HT"/>
        </w:rPr>
        <w:t>a observé plusieurs risques potentiels au public</w:t>
      </w:r>
      <w:r w:rsidR="009974D9" w:rsidRPr="00B2559E">
        <w:rPr>
          <w:lang w:val="fr-HT"/>
        </w:rPr>
        <w:t xml:space="preserve">. </w:t>
      </w:r>
      <w:r w:rsidRPr="00594E08">
        <w:rPr>
          <w:lang w:val="fr-HT"/>
        </w:rPr>
        <w:t xml:space="preserve">Dans un endroit, une dalle en béton </w:t>
      </w:r>
      <w:proofErr w:type="spellStart"/>
      <w:r w:rsidRPr="00594E08">
        <w:rPr>
          <w:lang w:val="fr-HT"/>
        </w:rPr>
        <w:t>à</w:t>
      </w:r>
      <w:proofErr w:type="spellEnd"/>
      <w:r w:rsidRPr="00594E08">
        <w:rPr>
          <w:lang w:val="fr-HT"/>
        </w:rPr>
        <w:t xml:space="preserve"> été placée </w:t>
      </w:r>
      <w:proofErr w:type="spellStart"/>
      <w:r w:rsidRPr="00594E08">
        <w:rPr>
          <w:lang w:val="fr-HT"/>
        </w:rPr>
        <w:t>au dessus</w:t>
      </w:r>
      <w:proofErr w:type="spellEnd"/>
      <w:r w:rsidRPr="00594E08">
        <w:rPr>
          <w:lang w:val="fr-HT"/>
        </w:rPr>
        <w:t xml:space="preserve"> les bords du canal pour servir comme passerelle</w:t>
      </w:r>
      <w:r w:rsidR="00EC48FA">
        <w:rPr>
          <w:lang w:val="fr-HT"/>
        </w:rPr>
        <w:t xml:space="preserve"> (Figure D-5)</w:t>
      </w:r>
      <w:r w:rsidRPr="00594E08">
        <w:rPr>
          <w:lang w:val="fr-HT"/>
        </w:rPr>
        <w:t xml:space="preserve">. </w:t>
      </w:r>
      <w:r w:rsidRPr="00445BF9">
        <w:rPr>
          <w:lang w:val="fr-HT"/>
        </w:rPr>
        <w:t>Des bo</w:t>
      </w:r>
      <w:r w:rsidR="00445BF9" w:rsidRPr="00445BF9">
        <w:rPr>
          <w:lang w:val="fr-HT"/>
        </w:rPr>
        <w:t>îtes de captage incomplets n’étaient pas couvert</w:t>
      </w:r>
      <w:r w:rsidR="00445BF9">
        <w:rPr>
          <w:lang w:val="fr-HT"/>
        </w:rPr>
        <w:t>s</w:t>
      </w:r>
      <w:r w:rsidR="00445BF9" w:rsidRPr="00445BF9">
        <w:rPr>
          <w:lang w:val="fr-HT"/>
        </w:rPr>
        <w:t xml:space="preserve"> ; des enfants pourraient </w:t>
      </w:r>
      <w:r w:rsidR="00445BF9">
        <w:rPr>
          <w:lang w:val="fr-HT"/>
        </w:rPr>
        <w:t xml:space="preserve">facilement </w:t>
      </w:r>
      <w:r w:rsidR="00445BF9" w:rsidRPr="00445BF9">
        <w:rPr>
          <w:lang w:val="fr-HT"/>
        </w:rPr>
        <w:t xml:space="preserve">y entrer </w:t>
      </w:r>
      <w:proofErr w:type="spellStart"/>
      <w:r w:rsidR="00445BF9" w:rsidRPr="00445BF9">
        <w:rPr>
          <w:lang w:val="fr-HT"/>
        </w:rPr>
        <w:t>our</w:t>
      </w:r>
      <w:proofErr w:type="spellEnd"/>
      <w:r w:rsidR="00445BF9" w:rsidRPr="00445BF9">
        <w:rPr>
          <w:lang w:val="fr-HT"/>
        </w:rPr>
        <w:t xml:space="preserve"> tomber</w:t>
      </w:r>
      <w:r w:rsidR="00EC48FA">
        <w:rPr>
          <w:lang w:val="fr-HT"/>
        </w:rPr>
        <w:t xml:space="preserve"> (Figure D-6)</w:t>
      </w:r>
      <w:r w:rsidR="00445BF9" w:rsidRPr="00445BF9">
        <w:rPr>
          <w:lang w:val="fr-HT"/>
        </w:rPr>
        <w:t>.</w:t>
      </w:r>
      <w:r w:rsidR="00445BF9">
        <w:rPr>
          <w:lang w:val="fr-HT"/>
        </w:rPr>
        <w:t xml:space="preserve"> </w:t>
      </w:r>
      <w:r w:rsidR="00445BF9" w:rsidRPr="00445BF9">
        <w:rPr>
          <w:lang w:val="fr-HT"/>
        </w:rPr>
        <w:t xml:space="preserve"> </w:t>
      </w:r>
      <w:r w:rsidR="00445BF9" w:rsidRPr="00EC48FA">
        <w:rPr>
          <w:lang w:val="fr-HT"/>
        </w:rPr>
        <w:t>Comme décrit ci-dessus, les tuyaux d’</w:t>
      </w:r>
      <w:r w:rsidR="00EC48FA" w:rsidRPr="00EC48FA">
        <w:rPr>
          <w:lang w:val="fr-HT"/>
        </w:rPr>
        <w:t xml:space="preserve">acier étaient </w:t>
      </w:r>
      <w:r w:rsidR="00445BF9" w:rsidRPr="00EC48FA">
        <w:rPr>
          <w:lang w:val="fr-HT"/>
        </w:rPr>
        <w:t xml:space="preserve">soutenus </w:t>
      </w:r>
      <w:r w:rsidR="00EC48FA" w:rsidRPr="00EC48FA">
        <w:rPr>
          <w:lang w:val="fr-HT"/>
        </w:rPr>
        <w:t>de manière improvisée avec</w:t>
      </w:r>
      <w:r w:rsidR="00445BF9" w:rsidRPr="00EC48FA">
        <w:rPr>
          <w:lang w:val="fr-HT"/>
        </w:rPr>
        <w:t xml:space="preserve"> des bâtons</w:t>
      </w:r>
      <w:r w:rsidR="00EC48FA" w:rsidRPr="00EC48FA">
        <w:rPr>
          <w:lang w:val="fr-HT"/>
        </w:rPr>
        <w:t xml:space="preserve"> et rochers.</w:t>
      </w:r>
      <w:r w:rsidR="00EC48FA">
        <w:rPr>
          <w:lang w:val="fr-HT"/>
        </w:rPr>
        <w:t xml:space="preserve"> </w:t>
      </w:r>
      <w:r w:rsidR="00EC48FA" w:rsidRPr="00EC48FA">
        <w:rPr>
          <w:lang w:val="fr-HT"/>
        </w:rPr>
        <w:t>Beaucoup d’endroits sur le site étaient caractérisés par des risques d’</w:t>
      </w:r>
      <w:r w:rsidR="00EC48FA">
        <w:rPr>
          <w:lang w:val="fr-HT"/>
        </w:rPr>
        <w:t>accidents de pla</w:t>
      </w:r>
      <w:r w:rsidR="00EC48FA" w:rsidRPr="00EC48FA">
        <w:rPr>
          <w:lang w:val="fr-HT"/>
        </w:rPr>
        <w:t>in-pied.</w:t>
      </w:r>
      <w:r w:rsidR="00445BF9" w:rsidRPr="00EC48FA">
        <w:rPr>
          <w:lang w:val="fr-HT"/>
        </w:rPr>
        <w:t xml:space="preserve"> </w:t>
      </w:r>
    </w:p>
    <w:p w:rsidR="00EC48FA" w:rsidRPr="00EC48FA" w:rsidRDefault="00EC48FA" w:rsidP="00EC48FA">
      <w:pPr>
        <w:ind w:left="720"/>
        <w:rPr>
          <w:lang w:val="fr-HT"/>
        </w:rPr>
      </w:pPr>
      <w:r>
        <w:rPr>
          <w:rFonts w:ascii="Arial" w:hAnsi="Arial"/>
          <w:noProof/>
          <w:szCs w:val="19"/>
        </w:rPr>
        <w:lastRenderedPageBreak/>
        <w:drawing>
          <wp:inline distT="0" distB="0" distL="0" distR="0" wp14:anchorId="0E5E2C71" wp14:editId="4DDBA425">
            <wp:extent cx="3797526" cy="496388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8448" cy="4965090"/>
                    </a:xfrm>
                    <a:prstGeom prst="rect">
                      <a:avLst/>
                    </a:prstGeom>
                    <a:noFill/>
                    <a:ln>
                      <a:noFill/>
                    </a:ln>
                  </pic:spPr>
                </pic:pic>
              </a:graphicData>
            </a:graphic>
          </wp:inline>
        </w:drawing>
      </w:r>
    </w:p>
    <w:p w:rsidR="00280466" w:rsidRDefault="00EC48FA" w:rsidP="00EC48FA">
      <w:pPr>
        <w:pStyle w:val="Caption"/>
        <w:ind w:left="2160"/>
        <w:rPr>
          <w:lang w:val="fr-HT"/>
        </w:rPr>
      </w:pPr>
      <w:r w:rsidRPr="00EC48FA">
        <w:rPr>
          <w:lang w:val="fr-HT"/>
        </w:rPr>
        <w:t xml:space="preserve">Figure </w:t>
      </w:r>
      <w:r>
        <w:rPr>
          <w:lang w:val="fr-HT"/>
        </w:rPr>
        <w:t>D-</w:t>
      </w:r>
      <w:proofErr w:type="gramStart"/>
      <w:r>
        <w:rPr>
          <w:lang w:val="fr-HT"/>
        </w:rPr>
        <w:t>5</w:t>
      </w:r>
      <w:r w:rsidRPr="00EC48FA">
        <w:rPr>
          <w:lang w:val="fr-HT"/>
        </w:rPr>
        <w:t>:</w:t>
      </w:r>
      <w:proofErr w:type="gramEnd"/>
      <w:r w:rsidRPr="00EC48FA">
        <w:rPr>
          <w:lang w:val="fr-HT"/>
        </w:rPr>
        <w:t xml:space="preserve"> </w:t>
      </w:r>
      <w:r>
        <w:rPr>
          <w:lang w:val="fr-HT"/>
        </w:rPr>
        <w:tab/>
      </w:r>
      <w:r w:rsidRPr="00EC48FA">
        <w:rPr>
          <w:lang w:val="fr-HT"/>
        </w:rPr>
        <w:t xml:space="preserve">Résidents locaux s’approvisionnant en eau au source de </w:t>
      </w:r>
      <w:r>
        <w:rPr>
          <w:lang w:val="fr-HT"/>
        </w:rPr>
        <w:t>Métivier ; dalle en béton non sécurisée servant comme une passerelle</w:t>
      </w:r>
    </w:p>
    <w:p w:rsidR="00EC48FA" w:rsidRDefault="00EC48FA" w:rsidP="00EC48FA">
      <w:pPr>
        <w:rPr>
          <w:lang w:val="fr-HT"/>
        </w:rPr>
      </w:pPr>
    </w:p>
    <w:p w:rsidR="00EC48FA" w:rsidRDefault="00EC48FA" w:rsidP="00EC48FA">
      <w:pPr>
        <w:rPr>
          <w:lang w:val="fr-HT"/>
        </w:rPr>
      </w:pPr>
      <w:r>
        <w:rPr>
          <w:rFonts w:ascii="Arial" w:hAnsi="Arial"/>
          <w:noProof/>
          <w:szCs w:val="19"/>
        </w:rPr>
        <w:drawing>
          <wp:inline distT="0" distB="0" distL="0" distR="0" wp14:anchorId="7897FEF4" wp14:editId="7A1CCD53">
            <wp:extent cx="3287486" cy="2434723"/>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7532" cy="2434757"/>
                    </a:xfrm>
                    <a:prstGeom prst="rect">
                      <a:avLst/>
                    </a:prstGeom>
                    <a:noFill/>
                    <a:ln>
                      <a:noFill/>
                    </a:ln>
                  </pic:spPr>
                </pic:pic>
              </a:graphicData>
            </a:graphic>
          </wp:inline>
        </w:drawing>
      </w:r>
    </w:p>
    <w:p w:rsidR="00EC48FA" w:rsidRDefault="00EC48FA" w:rsidP="00EC48FA">
      <w:pPr>
        <w:pStyle w:val="Caption"/>
        <w:rPr>
          <w:lang w:val="fr-HT"/>
        </w:rPr>
      </w:pPr>
      <w:r w:rsidRPr="00EC48FA">
        <w:rPr>
          <w:lang w:val="fr-HT"/>
        </w:rPr>
        <w:lastRenderedPageBreak/>
        <w:t>Figure D-6</w:t>
      </w:r>
      <w:r w:rsidRPr="00EC48FA">
        <w:rPr>
          <w:lang w:val="fr-HT"/>
        </w:rPr>
        <w:tab/>
        <w:t>Boîte de captage non couvert</w:t>
      </w:r>
    </w:p>
    <w:p w:rsidR="00EC48FA" w:rsidRDefault="00EC48FA" w:rsidP="00713D6D">
      <w:pPr>
        <w:pStyle w:val="Heading4"/>
        <w:rPr>
          <w:lang w:val="fr-HT"/>
        </w:rPr>
      </w:pPr>
      <w:r w:rsidRPr="00EC48FA">
        <w:rPr>
          <w:lang w:val="fr-HT"/>
        </w:rPr>
        <w:t>Recommandations</w:t>
      </w:r>
    </w:p>
    <w:p w:rsidR="00EC48FA" w:rsidRPr="00EC48FA" w:rsidRDefault="00EC48FA" w:rsidP="00EC48FA">
      <w:pPr>
        <w:rPr>
          <w:lang w:val="fr-HT"/>
        </w:rPr>
      </w:pPr>
      <w:r w:rsidRPr="00EC48FA">
        <w:rPr>
          <w:lang w:val="fr-HT"/>
        </w:rPr>
        <w:t xml:space="preserve">Basé sur les résultats </w:t>
      </w:r>
      <w:proofErr w:type="gramStart"/>
      <w:r w:rsidRPr="00EC48FA">
        <w:rPr>
          <w:lang w:val="fr-HT"/>
        </w:rPr>
        <w:t>du visite</w:t>
      </w:r>
      <w:proofErr w:type="gramEnd"/>
      <w:r w:rsidRPr="00EC48FA">
        <w:rPr>
          <w:lang w:val="fr-HT"/>
        </w:rPr>
        <w:t xml:space="preserve"> de lieu réalisé le</w:t>
      </w:r>
      <w:r w:rsidR="00855223">
        <w:rPr>
          <w:lang w:val="fr-HT"/>
        </w:rPr>
        <w:t xml:space="preserve"> 15 novembre 2015, ERM a préparé</w:t>
      </w:r>
      <w:r w:rsidRPr="00EC48FA">
        <w:rPr>
          <w:lang w:val="fr-HT"/>
        </w:rPr>
        <w:t xml:space="preserve"> une liste de recommandations pour réduire les risques environnementales, sociales, de santé et de sécurité associés </w:t>
      </w:r>
      <w:r w:rsidR="00855223">
        <w:rPr>
          <w:lang w:val="fr-HT"/>
        </w:rPr>
        <w:t>aux</w:t>
      </w:r>
      <w:r w:rsidRPr="00EC48FA">
        <w:rPr>
          <w:lang w:val="fr-HT"/>
        </w:rPr>
        <w:t xml:space="preserve"> projets de construction d’infrastructure d’eau potable f</w:t>
      </w:r>
      <w:r w:rsidR="00855223">
        <w:rPr>
          <w:lang w:val="fr-HT"/>
        </w:rPr>
        <w:t>inancés par la BID. Le Tableau D-2</w:t>
      </w:r>
      <w:r w:rsidRPr="00EC48FA">
        <w:rPr>
          <w:lang w:val="fr-HT"/>
        </w:rPr>
        <w:t xml:space="preserve"> ci-dessous résume ces recommandations.</w:t>
      </w:r>
    </w:p>
    <w:p w:rsidR="00EC48FA" w:rsidRPr="00EC48FA" w:rsidRDefault="00EC48FA" w:rsidP="00EC48FA">
      <w:pPr>
        <w:pStyle w:val="Caption"/>
        <w:rPr>
          <w:lang w:val="fr-HT"/>
        </w:rPr>
      </w:pPr>
      <w:r w:rsidRPr="00855223">
        <w:rPr>
          <w:lang w:val="fr-HT"/>
        </w:rPr>
        <w:t xml:space="preserve">Tableau </w:t>
      </w:r>
      <w:r w:rsidR="00855223" w:rsidRPr="00855223">
        <w:rPr>
          <w:lang w:val="fr-HT"/>
        </w:rPr>
        <w:t>D-</w:t>
      </w:r>
      <w:r>
        <w:fldChar w:fldCharType="begin"/>
      </w:r>
      <w:r w:rsidRPr="00855223">
        <w:rPr>
          <w:lang w:val="fr-HT"/>
        </w:rPr>
        <w:instrText xml:space="preserve"> SEQ Table \* ARABIC \s 1 </w:instrText>
      </w:r>
      <w:r>
        <w:fldChar w:fldCharType="separate"/>
      </w:r>
      <w:r w:rsidRPr="00855223">
        <w:rPr>
          <w:noProof/>
          <w:lang w:val="fr-HT"/>
        </w:rPr>
        <w:t>2</w:t>
      </w:r>
      <w:r>
        <w:fldChar w:fldCharType="end"/>
      </w:r>
      <w:r w:rsidRPr="00EC48FA">
        <w:rPr>
          <w:lang w:val="fr-HT"/>
        </w:rPr>
        <w:tab/>
        <w:t xml:space="preserve">Résumé de Recommandations </w:t>
      </w:r>
    </w:p>
    <w:tbl>
      <w:tblPr>
        <w:tblStyle w:val="TableGrid2"/>
        <w:tblW w:w="0" w:type="auto"/>
        <w:tblLook w:val="04A0" w:firstRow="1" w:lastRow="0" w:firstColumn="1" w:lastColumn="0" w:noHBand="0" w:noVBand="1"/>
      </w:tblPr>
      <w:tblGrid>
        <w:gridCol w:w="9236"/>
      </w:tblGrid>
      <w:tr w:rsidR="00EC48FA" w:rsidRPr="00614F9F" w:rsidTr="005E54A4">
        <w:trPr>
          <w:trHeight w:val="467"/>
        </w:trPr>
        <w:tc>
          <w:tcPr>
            <w:tcW w:w="9236"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EC48FA" w:rsidRPr="00EC48FA" w:rsidRDefault="00EC48FA" w:rsidP="00EC48FA">
            <w:pPr>
              <w:jc w:val="center"/>
              <w:rPr>
                <w:b/>
                <w:sz w:val="19"/>
                <w:szCs w:val="19"/>
                <w:lang w:val="fr-HT"/>
              </w:rPr>
            </w:pPr>
            <w:r w:rsidRPr="00EC48FA">
              <w:rPr>
                <w:b/>
                <w:color w:val="FFFFFF" w:themeColor="background1"/>
                <w:sz w:val="19"/>
                <w:szCs w:val="19"/>
                <w:lang w:val="fr-HT"/>
              </w:rPr>
              <w:t>Recommandations Environnementales, Sociales, de Santé et de Sécurité</w:t>
            </w:r>
          </w:p>
        </w:tc>
      </w:tr>
      <w:tr w:rsidR="00EC48FA" w:rsidRPr="00614F9F" w:rsidTr="005E54A4">
        <w:trPr>
          <w:trHeight w:val="2780"/>
        </w:trPr>
        <w:tc>
          <w:tcPr>
            <w:tcW w:w="9236" w:type="dxa"/>
            <w:tcBorders>
              <w:top w:val="nil"/>
              <w:left w:val="single" w:sz="4" w:space="0" w:color="auto"/>
              <w:bottom w:val="single" w:sz="4" w:space="0" w:color="auto"/>
              <w:right w:val="single" w:sz="4" w:space="0" w:color="auto"/>
            </w:tcBorders>
          </w:tcPr>
          <w:p w:rsidR="00EC48FA" w:rsidRPr="00EC48FA" w:rsidRDefault="00EC48FA" w:rsidP="00EC48FA">
            <w:pPr>
              <w:numPr>
                <w:ilvl w:val="0"/>
                <w:numId w:val="55"/>
              </w:numPr>
              <w:spacing w:before="0"/>
              <w:rPr>
                <w:sz w:val="19"/>
                <w:szCs w:val="19"/>
                <w:lang w:val="fr-HT"/>
              </w:rPr>
            </w:pPr>
            <w:r w:rsidRPr="00EC48FA">
              <w:rPr>
                <w:b/>
                <w:sz w:val="19"/>
                <w:szCs w:val="19"/>
                <w:lang w:val="fr-HT"/>
              </w:rPr>
              <w:t xml:space="preserve">Environnementale. </w:t>
            </w:r>
            <w:r w:rsidRPr="00EC48FA">
              <w:rPr>
                <w:sz w:val="19"/>
                <w:szCs w:val="19"/>
                <w:lang w:val="fr-HT"/>
              </w:rPr>
              <w:t xml:space="preserve"> ERM recommande que les contracteurs de construction développent et mettent en </w:t>
            </w:r>
            <w:proofErr w:type="spellStart"/>
            <w:proofErr w:type="gramStart"/>
            <w:r w:rsidRPr="00EC48FA">
              <w:rPr>
                <w:sz w:val="19"/>
                <w:szCs w:val="19"/>
                <w:lang w:val="fr-HT"/>
              </w:rPr>
              <w:t>oeuvre</w:t>
            </w:r>
            <w:proofErr w:type="spellEnd"/>
            <w:r w:rsidRPr="00EC48FA">
              <w:rPr>
                <w:sz w:val="19"/>
                <w:szCs w:val="19"/>
                <w:lang w:val="fr-HT"/>
              </w:rPr>
              <w:t xml:space="preserve">  une</w:t>
            </w:r>
            <w:proofErr w:type="gramEnd"/>
            <w:r w:rsidRPr="00EC48FA">
              <w:rPr>
                <w:sz w:val="19"/>
                <w:szCs w:val="19"/>
                <w:lang w:val="fr-HT"/>
              </w:rPr>
              <w:t xml:space="preserve"> programme de gestion environnementale au site du Projet pour éviter l’élimination inapproprié des déchets solides. </w:t>
            </w:r>
            <w:proofErr w:type="gramStart"/>
            <w:r w:rsidRPr="00EC48FA">
              <w:rPr>
                <w:sz w:val="19"/>
                <w:szCs w:val="19"/>
                <w:lang w:val="fr-HT"/>
              </w:rPr>
              <w:t>Cette programme</w:t>
            </w:r>
            <w:proofErr w:type="gramEnd"/>
            <w:r w:rsidRPr="00EC48FA">
              <w:rPr>
                <w:sz w:val="19"/>
                <w:szCs w:val="19"/>
                <w:lang w:val="fr-HT"/>
              </w:rPr>
              <w:t xml:space="preserve"> devrait inclure une description des activités d’entretien préventifs pour les équipements (e.g., mini-pelle, camions, etc.) pour éviter les fuites d’huiles sur le site du Projet. Des conteneurs devraient être placés sur le site pour éliminer les déchets solides générés par les activités de construction, et éviter leur disposition</w:t>
            </w:r>
            <w:r w:rsidR="00855223">
              <w:rPr>
                <w:sz w:val="19"/>
                <w:szCs w:val="19"/>
                <w:lang w:val="fr-HT"/>
              </w:rPr>
              <w:t xml:space="preserve"> dans les cours d’eau</w:t>
            </w:r>
            <w:r w:rsidRPr="00EC48FA">
              <w:rPr>
                <w:sz w:val="19"/>
                <w:szCs w:val="19"/>
                <w:lang w:val="fr-HT"/>
              </w:rPr>
              <w:t>.</w:t>
            </w:r>
            <w:r w:rsidR="00855223">
              <w:rPr>
                <w:sz w:val="19"/>
                <w:szCs w:val="19"/>
                <w:lang w:val="fr-HT"/>
              </w:rPr>
              <w:t xml:space="preserve"> Dans les cas de projets situés dans des endroits avec des conditions topographiques prédisposées aux éboulements, ERM recommande l’</w:t>
            </w:r>
            <w:r w:rsidR="00F278A5">
              <w:rPr>
                <w:sz w:val="19"/>
                <w:szCs w:val="19"/>
                <w:lang w:val="fr-HT"/>
              </w:rPr>
              <w:t xml:space="preserve">utilisation de mesures </w:t>
            </w:r>
            <w:proofErr w:type="spellStart"/>
            <w:r w:rsidR="00F278A5">
              <w:rPr>
                <w:sz w:val="19"/>
                <w:szCs w:val="19"/>
                <w:lang w:val="fr-HT"/>
              </w:rPr>
              <w:t>additionelles</w:t>
            </w:r>
            <w:proofErr w:type="spellEnd"/>
            <w:r w:rsidR="00F278A5">
              <w:rPr>
                <w:sz w:val="19"/>
                <w:szCs w:val="19"/>
                <w:lang w:val="fr-HT"/>
              </w:rPr>
              <w:t xml:space="preserve"> de contrôle de l’érosion  pendant la phase de construction, telles comme les clôtures anti-érosion, les rouleaux de paille ou les sacs de gravier. Les mesures de lutte contre l’érosion devraient être la première ligne de défense contre la pollution de l’eau.</w:t>
            </w:r>
          </w:p>
          <w:p w:rsidR="00C94938" w:rsidRPr="00C94938" w:rsidRDefault="00EC48FA" w:rsidP="00C94938">
            <w:pPr>
              <w:numPr>
                <w:ilvl w:val="0"/>
                <w:numId w:val="55"/>
              </w:numPr>
              <w:spacing w:before="0"/>
              <w:rPr>
                <w:sz w:val="19"/>
                <w:szCs w:val="19"/>
                <w:lang w:val="fr-HT"/>
              </w:rPr>
            </w:pPr>
            <w:r w:rsidRPr="00EC48FA">
              <w:rPr>
                <w:b/>
                <w:sz w:val="19"/>
                <w:szCs w:val="19"/>
                <w:lang w:val="fr-HT"/>
              </w:rPr>
              <w:t>Santé et Sécurité.</w:t>
            </w:r>
            <w:r w:rsidRPr="00EC48FA">
              <w:rPr>
                <w:sz w:val="19"/>
                <w:szCs w:val="19"/>
                <w:lang w:val="fr-HT"/>
              </w:rPr>
              <w:t xml:space="preserve"> </w:t>
            </w:r>
            <w:r w:rsidR="00F278A5">
              <w:rPr>
                <w:sz w:val="19"/>
                <w:szCs w:val="19"/>
                <w:lang w:val="fr-HT"/>
              </w:rPr>
              <w:t xml:space="preserve">ERM n’a pas pu observer les conditions de sécurité pendant les activités de construction. Cependant, </w:t>
            </w:r>
            <w:r w:rsidRPr="00EC48FA">
              <w:rPr>
                <w:sz w:val="19"/>
                <w:szCs w:val="19"/>
                <w:lang w:val="fr-HT"/>
              </w:rPr>
              <w:t>ERM recommande que les contracteurs de construction fournissent un Equipement de Protection Personnelle (EPP) approprié</w:t>
            </w:r>
            <w:r w:rsidR="00F278A5">
              <w:rPr>
                <w:sz w:val="19"/>
                <w:szCs w:val="19"/>
                <w:lang w:val="fr-HT"/>
              </w:rPr>
              <w:t xml:space="preserve"> pour tout travailler sur l</w:t>
            </w:r>
            <w:r w:rsidR="00C94938">
              <w:rPr>
                <w:sz w:val="19"/>
                <w:szCs w:val="19"/>
                <w:lang w:val="fr-HT"/>
              </w:rPr>
              <w:t xml:space="preserve">e site. Dans le cas des projets situés sur un terrain instable, l’EPP devrait comprendre </w:t>
            </w:r>
            <w:proofErr w:type="gramStart"/>
            <w:r w:rsidR="00C94938">
              <w:rPr>
                <w:sz w:val="19"/>
                <w:szCs w:val="19"/>
                <w:lang w:val="fr-HT"/>
              </w:rPr>
              <w:t>un chaussure approprié</w:t>
            </w:r>
            <w:proofErr w:type="gramEnd"/>
            <w:r w:rsidR="00C94938">
              <w:rPr>
                <w:sz w:val="19"/>
                <w:szCs w:val="19"/>
                <w:lang w:val="fr-HT"/>
              </w:rPr>
              <w:t>. La formation devrait inclure</w:t>
            </w:r>
            <w:r w:rsidRPr="00EC48FA">
              <w:rPr>
                <w:sz w:val="19"/>
                <w:szCs w:val="19"/>
                <w:lang w:val="fr-HT"/>
              </w:rPr>
              <w:t xml:space="preserve"> l’usage et </w:t>
            </w:r>
            <w:r w:rsidR="00C94938">
              <w:rPr>
                <w:sz w:val="19"/>
                <w:szCs w:val="19"/>
                <w:lang w:val="fr-HT"/>
              </w:rPr>
              <w:t xml:space="preserve">l’entretien de l’EPP, </w:t>
            </w:r>
            <w:r w:rsidRPr="00EC48FA">
              <w:rPr>
                <w:sz w:val="19"/>
                <w:szCs w:val="19"/>
                <w:lang w:val="fr-HT"/>
              </w:rPr>
              <w:t>la sensibilisation aux risques, les dangers spécifiques aux sites, les pratiques de travail sécuritaires, et protocoles de contrôle et d’urgences pour les incendies et les catastrophes naturelles (par exemple les séismes). Les ouvertures telles que les fossés excavées</w:t>
            </w:r>
            <w:r w:rsidR="00C94938">
              <w:rPr>
                <w:sz w:val="19"/>
                <w:szCs w:val="19"/>
                <w:lang w:val="fr-HT"/>
              </w:rPr>
              <w:t>, boîtes de captage</w:t>
            </w:r>
            <w:r w:rsidRPr="00EC48FA">
              <w:rPr>
                <w:sz w:val="19"/>
                <w:szCs w:val="19"/>
                <w:lang w:val="fr-HT"/>
              </w:rPr>
              <w:t xml:space="preserve"> </w:t>
            </w:r>
            <w:r w:rsidR="00C94938">
              <w:rPr>
                <w:sz w:val="19"/>
                <w:szCs w:val="19"/>
                <w:lang w:val="fr-HT"/>
              </w:rPr>
              <w:t xml:space="preserve">et les </w:t>
            </w:r>
            <w:proofErr w:type="spellStart"/>
            <w:r w:rsidR="00C94938">
              <w:rPr>
                <w:sz w:val="19"/>
                <w:szCs w:val="19"/>
                <w:lang w:val="fr-HT"/>
              </w:rPr>
              <w:t>canals</w:t>
            </w:r>
            <w:proofErr w:type="spellEnd"/>
            <w:r w:rsidR="00C94938">
              <w:rPr>
                <w:sz w:val="19"/>
                <w:szCs w:val="19"/>
                <w:lang w:val="fr-HT"/>
              </w:rPr>
              <w:t xml:space="preserve"> ouverts </w:t>
            </w:r>
            <w:r w:rsidRPr="00EC48FA">
              <w:rPr>
                <w:sz w:val="19"/>
                <w:szCs w:val="19"/>
                <w:lang w:val="fr-HT"/>
              </w:rPr>
              <w:t>devraient être marquées et scellées avec des barricades ou du ruban de mise en garde, et les couvertures devraient être installées si possible pour protéger contre les articles tombant. Le contracteur de construction devrait a</w:t>
            </w:r>
            <w:r w:rsidR="00C94938">
              <w:rPr>
                <w:sz w:val="19"/>
                <w:szCs w:val="19"/>
                <w:lang w:val="fr-HT"/>
              </w:rPr>
              <w:t>ssurer que les services qualifié</w:t>
            </w:r>
            <w:r w:rsidRPr="00EC48FA">
              <w:rPr>
                <w:sz w:val="19"/>
                <w:szCs w:val="19"/>
                <w:lang w:val="fr-HT"/>
              </w:rPr>
              <w:t xml:space="preserve">s de premier </w:t>
            </w:r>
            <w:r w:rsidR="00C94938">
              <w:rPr>
                <w:sz w:val="19"/>
                <w:szCs w:val="19"/>
                <w:lang w:val="fr-HT"/>
              </w:rPr>
              <w:t>soin peuvent</w:t>
            </w:r>
            <w:r w:rsidRPr="00EC48FA">
              <w:rPr>
                <w:sz w:val="19"/>
                <w:szCs w:val="19"/>
                <w:lang w:val="fr-HT"/>
              </w:rPr>
              <w:t xml:space="preserve"> être fourni en tout temps. Aucun employé devrait être exposé à un niveau de bruit en excès de 85 dB(A) pour une durée supérieure à 8 heures par jour sans protection auditive. De plus, l’exposition aux vibrations transmises au système main-bras à partir des équipements devrait être contrôler avec l’installation des dispositifs anti-vibrations, et en limitant la durée de l’exposition. </w:t>
            </w:r>
            <w:r w:rsidR="00C94938">
              <w:rPr>
                <w:sz w:val="19"/>
                <w:szCs w:val="19"/>
                <w:lang w:val="fr-HT"/>
              </w:rPr>
              <w:t>Toute pratique de santé et de sécurité devrait être soulignée dans un Plan de Santé et de Sécurité pour le projet.</w:t>
            </w:r>
          </w:p>
          <w:p w:rsidR="00EC48FA" w:rsidRPr="005E54A4" w:rsidRDefault="00EC48FA" w:rsidP="005E54A4">
            <w:pPr>
              <w:numPr>
                <w:ilvl w:val="0"/>
                <w:numId w:val="55"/>
              </w:numPr>
              <w:spacing w:before="0"/>
              <w:rPr>
                <w:b/>
                <w:sz w:val="19"/>
                <w:szCs w:val="19"/>
                <w:lang w:val="fr-HT"/>
              </w:rPr>
            </w:pPr>
            <w:r w:rsidRPr="00EC48FA">
              <w:rPr>
                <w:b/>
                <w:sz w:val="19"/>
                <w:szCs w:val="19"/>
                <w:lang w:val="fr-HT"/>
              </w:rPr>
              <w:t>Sociale.</w:t>
            </w:r>
            <w:r w:rsidRPr="00EC48FA">
              <w:rPr>
                <w:sz w:val="19"/>
                <w:szCs w:val="19"/>
                <w:lang w:val="fr-HT"/>
              </w:rPr>
              <w:t xml:space="preserve"> ERM recommande que les activités de consultation avec les parties prenantes soient initiées bien à l’avance du</w:t>
            </w:r>
            <w:r w:rsidR="00C94938">
              <w:rPr>
                <w:sz w:val="19"/>
                <w:szCs w:val="19"/>
                <w:lang w:val="fr-HT"/>
              </w:rPr>
              <w:t xml:space="preserve"> début</w:t>
            </w:r>
            <w:r w:rsidRPr="00EC48FA">
              <w:rPr>
                <w:sz w:val="19"/>
                <w:szCs w:val="19"/>
                <w:lang w:val="fr-HT"/>
              </w:rPr>
              <w:t xml:space="preserve"> des activités de construction pour </w:t>
            </w:r>
            <w:r w:rsidR="00C94938">
              <w:rPr>
                <w:sz w:val="19"/>
                <w:szCs w:val="19"/>
                <w:lang w:val="fr-HT"/>
              </w:rPr>
              <w:t>informer</w:t>
            </w:r>
            <w:r w:rsidRPr="00EC48FA">
              <w:rPr>
                <w:sz w:val="19"/>
                <w:szCs w:val="19"/>
                <w:lang w:val="fr-HT"/>
              </w:rPr>
              <w:t xml:space="preserve"> les </w:t>
            </w:r>
            <w:proofErr w:type="spellStart"/>
            <w:r w:rsidRPr="00EC48FA">
              <w:rPr>
                <w:sz w:val="19"/>
                <w:szCs w:val="19"/>
                <w:lang w:val="fr-HT"/>
              </w:rPr>
              <w:t>residents</w:t>
            </w:r>
            <w:proofErr w:type="spellEnd"/>
            <w:r w:rsidRPr="00EC48FA">
              <w:rPr>
                <w:sz w:val="19"/>
                <w:szCs w:val="19"/>
                <w:lang w:val="fr-HT"/>
              </w:rPr>
              <w:t xml:space="preserve"> </w:t>
            </w:r>
            <w:r w:rsidR="00C94938">
              <w:rPr>
                <w:sz w:val="19"/>
                <w:szCs w:val="19"/>
                <w:lang w:val="fr-HT"/>
              </w:rPr>
              <w:t>de la région</w:t>
            </w:r>
            <w:r w:rsidRPr="00EC48FA">
              <w:rPr>
                <w:sz w:val="19"/>
                <w:szCs w:val="19"/>
                <w:lang w:val="fr-HT"/>
              </w:rPr>
              <w:t xml:space="preserve"> des activités et </w:t>
            </w:r>
            <w:r w:rsidR="00C94938">
              <w:rPr>
                <w:sz w:val="19"/>
                <w:szCs w:val="19"/>
                <w:lang w:val="fr-HT"/>
              </w:rPr>
              <w:t>du calendrier</w:t>
            </w:r>
            <w:r w:rsidRPr="00EC48FA">
              <w:rPr>
                <w:sz w:val="19"/>
                <w:szCs w:val="19"/>
                <w:lang w:val="fr-HT"/>
              </w:rPr>
              <w:t xml:space="preserve"> de construction, y compris le </w:t>
            </w:r>
            <w:proofErr w:type="spellStart"/>
            <w:r w:rsidRPr="00EC48FA">
              <w:rPr>
                <w:sz w:val="19"/>
                <w:szCs w:val="19"/>
                <w:lang w:val="fr-HT"/>
              </w:rPr>
              <w:t>potential</w:t>
            </w:r>
            <w:proofErr w:type="spellEnd"/>
            <w:r w:rsidRPr="00EC48FA">
              <w:rPr>
                <w:sz w:val="19"/>
                <w:szCs w:val="19"/>
                <w:lang w:val="fr-HT"/>
              </w:rPr>
              <w:t xml:space="preserve"> pour les impacts nuisibles comme le bruit, les perturbations du trafic, et la poussière.  </w:t>
            </w:r>
            <w:r w:rsidR="00C94938">
              <w:rPr>
                <w:sz w:val="19"/>
                <w:szCs w:val="19"/>
                <w:lang w:val="fr-HT"/>
              </w:rPr>
              <w:t xml:space="preserve">Le DINEPA devrait assurer que les membres </w:t>
            </w:r>
            <w:proofErr w:type="gramStart"/>
            <w:r w:rsidR="00C94938">
              <w:rPr>
                <w:sz w:val="19"/>
                <w:szCs w:val="19"/>
                <w:lang w:val="fr-HT"/>
              </w:rPr>
              <w:t>du communauté</w:t>
            </w:r>
            <w:proofErr w:type="gramEnd"/>
            <w:r w:rsidR="00C94938">
              <w:rPr>
                <w:sz w:val="19"/>
                <w:szCs w:val="19"/>
                <w:lang w:val="fr-HT"/>
              </w:rPr>
              <w:t xml:space="preserve"> locale comprend le but et les implications du projet, et qu’il n</w:t>
            </w:r>
            <w:r w:rsidR="005E54A4">
              <w:rPr>
                <w:sz w:val="19"/>
                <w:szCs w:val="19"/>
                <w:lang w:val="fr-HT"/>
              </w:rPr>
              <w:t xml:space="preserve">e reste aucune concerne majeure, avant de commencer la phase de construction. </w:t>
            </w:r>
            <w:r w:rsidR="00C94938">
              <w:rPr>
                <w:sz w:val="19"/>
                <w:szCs w:val="19"/>
                <w:lang w:val="fr-HT"/>
              </w:rPr>
              <w:t xml:space="preserve"> </w:t>
            </w:r>
            <w:r w:rsidRPr="005E54A4">
              <w:rPr>
                <w:sz w:val="19"/>
                <w:szCs w:val="19"/>
                <w:lang w:val="fr-HT"/>
              </w:rPr>
              <w:t xml:space="preserve">L’identification précoce des préoccupations </w:t>
            </w:r>
            <w:r w:rsidRPr="005E54A4">
              <w:rPr>
                <w:sz w:val="19"/>
                <w:szCs w:val="19"/>
                <w:lang w:val="fr-HT"/>
              </w:rPr>
              <w:lastRenderedPageBreak/>
              <w:t>potentielles des parties prenantes permettra l’évitement ou l’</w:t>
            </w:r>
            <w:proofErr w:type="spellStart"/>
            <w:r w:rsidRPr="005E54A4">
              <w:rPr>
                <w:sz w:val="19"/>
                <w:szCs w:val="19"/>
                <w:lang w:val="fr-HT"/>
              </w:rPr>
              <w:t>attenuation</w:t>
            </w:r>
            <w:proofErr w:type="spellEnd"/>
            <w:r w:rsidRPr="005E54A4">
              <w:rPr>
                <w:sz w:val="19"/>
                <w:szCs w:val="19"/>
                <w:lang w:val="fr-HT"/>
              </w:rPr>
              <w:t xml:space="preserve"> les impacts négatifs avec le développement et mise en </w:t>
            </w:r>
            <w:proofErr w:type="spellStart"/>
            <w:r w:rsidRPr="005E54A4">
              <w:rPr>
                <w:sz w:val="19"/>
                <w:szCs w:val="19"/>
                <w:lang w:val="fr-HT"/>
              </w:rPr>
              <w:t>oeuvre</w:t>
            </w:r>
            <w:proofErr w:type="spellEnd"/>
            <w:r w:rsidRPr="005E54A4">
              <w:rPr>
                <w:sz w:val="19"/>
                <w:szCs w:val="19"/>
                <w:lang w:val="fr-HT"/>
              </w:rPr>
              <w:t xml:space="preserve"> d’un Plan de Gestion Environnementale et Sociale, avec </w:t>
            </w:r>
            <w:proofErr w:type="gramStart"/>
            <w:r w:rsidRPr="005E54A4">
              <w:rPr>
                <w:sz w:val="19"/>
                <w:szCs w:val="19"/>
                <w:lang w:val="fr-HT"/>
              </w:rPr>
              <w:t>une mécanisme</w:t>
            </w:r>
            <w:proofErr w:type="gramEnd"/>
            <w:r w:rsidRPr="005E54A4">
              <w:rPr>
                <w:sz w:val="19"/>
                <w:szCs w:val="19"/>
                <w:lang w:val="fr-HT"/>
              </w:rPr>
              <w:t xml:space="preserve"> de </w:t>
            </w:r>
            <w:proofErr w:type="spellStart"/>
            <w:r w:rsidRPr="005E54A4">
              <w:rPr>
                <w:sz w:val="19"/>
                <w:szCs w:val="19"/>
                <w:lang w:val="fr-HT"/>
              </w:rPr>
              <w:t>reclamation</w:t>
            </w:r>
            <w:proofErr w:type="spellEnd"/>
            <w:r w:rsidRPr="005E54A4">
              <w:rPr>
                <w:sz w:val="19"/>
                <w:szCs w:val="19"/>
                <w:lang w:val="fr-HT"/>
              </w:rPr>
              <w:t xml:space="preserve">. De plus, le site de travail, surtout les équipements lourds et les ouvertures, devraient être marqués et sécurisés comme décrit ci-dessus pour assurer la sécurité du public.  L’adhérence </w:t>
            </w:r>
            <w:r w:rsidR="005E54A4">
              <w:rPr>
                <w:sz w:val="19"/>
                <w:szCs w:val="19"/>
                <w:lang w:val="fr-HT"/>
              </w:rPr>
              <w:t xml:space="preserve">aux plans de gestion, y compris le Plan de Santé et de Sécurité, </w:t>
            </w:r>
            <w:r w:rsidRPr="005E54A4">
              <w:rPr>
                <w:sz w:val="19"/>
                <w:szCs w:val="19"/>
                <w:lang w:val="fr-HT"/>
              </w:rPr>
              <w:t xml:space="preserve">devrait être requise comme partie des contrats entre DINEPA et les contracteurs de construction. </w:t>
            </w:r>
          </w:p>
        </w:tc>
      </w:tr>
    </w:tbl>
    <w:p w:rsidR="005E54A4" w:rsidRPr="005E54A4" w:rsidRDefault="005E54A4" w:rsidP="00713D6D">
      <w:pPr>
        <w:pStyle w:val="Heading4"/>
        <w:rPr>
          <w:lang w:val="fr-HT"/>
        </w:rPr>
      </w:pPr>
      <w:r w:rsidRPr="005E54A4">
        <w:rPr>
          <w:lang w:val="fr-HT"/>
        </w:rPr>
        <w:t>Limites de l’inspection</w:t>
      </w:r>
    </w:p>
    <w:p w:rsidR="005E54A4" w:rsidRDefault="005E54A4" w:rsidP="00EC48FA">
      <w:pPr>
        <w:rPr>
          <w:lang w:val="fr-HT"/>
        </w:rPr>
      </w:pPr>
      <w:r w:rsidRPr="005E54A4">
        <w:rPr>
          <w:lang w:val="fr-HT"/>
        </w:rPr>
        <w:t xml:space="preserve">Les </w:t>
      </w:r>
      <w:r>
        <w:rPr>
          <w:lang w:val="fr-HT"/>
        </w:rPr>
        <w:t>limitations associées à l’inspection du projet à Métivier sont soulignées ci-dessous.</w:t>
      </w:r>
    </w:p>
    <w:p w:rsidR="009D1B11" w:rsidRDefault="005E54A4" w:rsidP="005E54A4">
      <w:pPr>
        <w:pStyle w:val="ListParagraph"/>
        <w:numPr>
          <w:ilvl w:val="0"/>
          <w:numId w:val="59"/>
        </w:numPr>
        <w:rPr>
          <w:lang w:val="fr-HT"/>
        </w:rPr>
      </w:pPr>
      <w:r>
        <w:rPr>
          <w:lang w:val="fr-HT"/>
        </w:rPr>
        <w:t xml:space="preserve">Les visites de ERM ont eu lieu à un moment où </w:t>
      </w:r>
      <w:r w:rsidR="009D1B11">
        <w:rPr>
          <w:lang w:val="fr-HT"/>
        </w:rPr>
        <w:t xml:space="preserve">les activités de construction étaient </w:t>
      </w:r>
      <w:proofErr w:type="spellStart"/>
      <w:r w:rsidR="009D1B11">
        <w:rPr>
          <w:lang w:val="fr-HT"/>
        </w:rPr>
        <w:t>arretées</w:t>
      </w:r>
      <w:proofErr w:type="spellEnd"/>
      <w:r w:rsidR="009D1B11">
        <w:rPr>
          <w:lang w:val="fr-HT"/>
        </w:rPr>
        <w:t> ; bien que ERM a pu observer certaines conditions environnementales, sociales, de santé et de sécurité, des aspects critiques pour une inspection complète de santé et de sécurité n’ont pas étés observés en l’absence de construction active (c’est-à-dire les pratiques de travail sécuritaires, utilisation de EPP, gestion et entretien d’équipement).</w:t>
      </w:r>
    </w:p>
    <w:p w:rsidR="009D1B11" w:rsidRDefault="009D1B11" w:rsidP="005E54A4">
      <w:pPr>
        <w:pStyle w:val="ListParagraph"/>
        <w:numPr>
          <w:ilvl w:val="0"/>
          <w:numId w:val="59"/>
        </w:numPr>
        <w:rPr>
          <w:lang w:val="fr-HT"/>
        </w:rPr>
      </w:pPr>
      <w:r>
        <w:rPr>
          <w:lang w:val="fr-HT"/>
        </w:rPr>
        <w:t>ERM a demandé des copies des plans de gestion pour le Projet 2, y compris le Plan de Gestion Environnementale et Sociale, et le Plan de Santé et de Sécurité, mais a été avisé que ces documents n’ont pas étés élaborés pour ce projet.</w:t>
      </w:r>
    </w:p>
    <w:p w:rsidR="005E54A4" w:rsidRPr="005E54A4" w:rsidRDefault="009D1B11" w:rsidP="009D1B11">
      <w:pPr>
        <w:pStyle w:val="ListParagraph"/>
        <w:numPr>
          <w:ilvl w:val="0"/>
          <w:numId w:val="59"/>
        </w:numPr>
        <w:rPr>
          <w:lang w:val="fr-HT"/>
        </w:rPr>
      </w:pPr>
      <w:r>
        <w:rPr>
          <w:lang w:val="fr-HT"/>
        </w:rPr>
        <w:t xml:space="preserve">Aucune documentation des activités de consultation avec les parties prenantes a été fourni </w:t>
      </w:r>
      <w:proofErr w:type="spellStart"/>
      <w:r>
        <w:rPr>
          <w:lang w:val="fr-HT"/>
        </w:rPr>
        <w:t>a</w:t>
      </w:r>
      <w:proofErr w:type="spellEnd"/>
      <w:r>
        <w:rPr>
          <w:lang w:val="fr-HT"/>
        </w:rPr>
        <w:t xml:space="preserve"> ERM ; par conséquent, ERM ne peut valider les remarques au sujet de l’adéquation des efforts d’engagement des parties prenantes.</w:t>
      </w:r>
    </w:p>
    <w:sectPr w:rsidR="005E54A4" w:rsidRPr="005E54A4" w:rsidSect="00D92FAC">
      <w:footerReference w:type="default" r:id="rId19"/>
      <w:footnotePr>
        <w:numFmt w:val="lowerRoman"/>
      </w:footnotePr>
      <w:endnotePr>
        <w:numFmt w:val="decimal"/>
        <w:numRestart w:val="eachSect"/>
      </w:endnotePr>
      <w:pgSz w:w="11907" w:h="16839" w:code="9"/>
      <w:pgMar w:top="1440" w:right="1267" w:bottom="1440" w:left="1620" w:header="720" w:footer="677" w:gutter="0"/>
      <w:pgNumType w:start="1"/>
      <w:cols w:space="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3F6" w:rsidRDefault="001D63F6">
      <w:pPr>
        <w:spacing w:before="0"/>
      </w:pPr>
    </w:p>
  </w:endnote>
  <w:endnote w:type="continuationSeparator" w:id="0">
    <w:p w:rsidR="001D63F6" w:rsidRDefault="001D6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Book Antiqua">
    <w:altName w:val="Cambria"/>
    <w:panose1 w:val="02040602050305030304"/>
    <w:charset w:val="00"/>
    <w:family w:val="roman"/>
    <w:pitch w:val="variable"/>
    <w:sig w:usb0="00000287" w:usb1="00000000" w:usb2="00000000" w:usb3="00000000" w:csb0="0000009F" w:csb1="00000000"/>
  </w:font>
  <w:font w:name="Book Antiqua Bold">
    <w:altName w:val="Cambria"/>
    <w:panose1 w:val="0204070205030503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Light"/>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172" w:rsidRPr="00F73C32" w:rsidRDefault="006F0172" w:rsidP="00F73C32">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771510"/>
      <w:docPartObj>
        <w:docPartGallery w:val="Page Numbers (Bottom of Page)"/>
        <w:docPartUnique/>
      </w:docPartObj>
    </w:sdtPr>
    <w:sdtEndPr>
      <w:rPr>
        <w:noProof/>
      </w:rPr>
    </w:sdtEndPr>
    <w:sdtContent>
      <w:p w:rsidR="00E12AD8" w:rsidRDefault="00E12AD8">
        <w:pPr>
          <w:pStyle w:val="Footer"/>
          <w:jc w:val="center"/>
        </w:pPr>
        <w:r>
          <w:t>12</w:t>
        </w:r>
      </w:p>
    </w:sdtContent>
  </w:sdt>
  <w:p w:rsidR="006F0172" w:rsidRDefault="006F01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3F6" w:rsidRDefault="001D63F6">
      <w:r>
        <w:separator/>
      </w:r>
    </w:p>
  </w:footnote>
  <w:footnote w:type="continuationSeparator" w:id="0">
    <w:p w:rsidR="001D63F6" w:rsidRDefault="001D63F6">
      <w:r>
        <w:continuationSeparator/>
      </w:r>
    </w:p>
  </w:footnote>
  <w:footnote w:id="1">
    <w:p w:rsidR="005C5927" w:rsidRPr="00815314" w:rsidRDefault="005C5927" w:rsidP="005C5927">
      <w:pPr>
        <w:pStyle w:val="FootnoteText"/>
      </w:pPr>
      <w:r>
        <w:rPr>
          <w:rStyle w:val="FootnoteReference"/>
        </w:rPr>
        <w:footnoteRef/>
      </w:r>
      <w:r w:rsidRPr="00815314">
        <w:t xml:space="preserve"> </w:t>
      </w:r>
      <w:r w:rsidRPr="00815314">
        <w:rPr>
          <w:sz w:val="16"/>
        </w:rPr>
        <w:t xml:space="preserve">IFC, 2007. </w:t>
      </w:r>
      <w:r w:rsidRPr="00815314">
        <w:rPr>
          <w:i/>
          <w:sz w:val="16"/>
        </w:rPr>
        <w:t>Environmental, Health, and Safety Guidelines-Water and Sanitation</w:t>
      </w:r>
      <w:r w:rsidRPr="00815314">
        <w:rPr>
          <w:sz w:val="16"/>
        </w:rPr>
        <w:t xml:space="preserve">. International Finance Corporation. World Bank Group.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172" w:rsidRPr="00F01C7E" w:rsidRDefault="006F0172" w:rsidP="00F01C7E">
    <w:pPr>
      <w:pStyle w:val="Header"/>
      <w:spacing w:before="0" w:after="240"/>
      <w:jc w:val="right"/>
      <w:rPr>
        <w: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F1B"/>
    <w:multiLevelType w:val="hybridMultilevel"/>
    <w:tmpl w:val="92C2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82FE3"/>
    <w:multiLevelType w:val="hybridMultilevel"/>
    <w:tmpl w:val="A1384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2D133B0"/>
    <w:multiLevelType w:val="hybridMultilevel"/>
    <w:tmpl w:val="28F0F02C"/>
    <w:lvl w:ilvl="0" w:tplc="98AA1DBE">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57E80"/>
    <w:multiLevelType w:val="hybridMultilevel"/>
    <w:tmpl w:val="A950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85546A"/>
    <w:multiLevelType w:val="hybridMultilevel"/>
    <w:tmpl w:val="5988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30312B"/>
    <w:multiLevelType w:val="hybridMultilevel"/>
    <w:tmpl w:val="D4E0441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22B1E82"/>
    <w:multiLevelType w:val="hybridMultilevel"/>
    <w:tmpl w:val="4FA4E0F4"/>
    <w:lvl w:ilvl="0" w:tplc="04090003">
      <w:start w:val="1"/>
      <w:numFmt w:val="bullet"/>
      <w:lvlText w:val="o"/>
      <w:lvlJc w:val="left"/>
      <w:pPr>
        <w:ind w:left="-2738" w:hanging="360"/>
      </w:pPr>
      <w:rPr>
        <w:rFonts w:ascii="Courier New" w:hAnsi="Courier New" w:cs="Courier New" w:hint="default"/>
      </w:rPr>
    </w:lvl>
    <w:lvl w:ilvl="1" w:tplc="04090019">
      <w:start w:val="1"/>
      <w:numFmt w:val="lowerLetter"/>
      <w:lvlText w:val="%2."/>
      <w:lvlJc w:val="left"/>
      <w:pPr>
        <w:ind w:left="-2018" w:hanging="360"/>
      </w:pPr>
    </w:lvl>
    <w:lvl w:ilvl="2" w:tplc="0409001B">
      <w:start w:val="1"/>
      <w:numFmt w:val="lowerRoman"/>
      <w:lvlText w:val="%3."/>
      <w:lvlJc w:val="right"/>
      <w:pPr>
        <w:ind w:left="-1298" w:hanging="180"/>
      </w:pPr>
    </w:lvl>
    <w:lvl w:ilvl="3" w:tplc="0409000F">
      <w:start w:val="1"/>
      <w:numFmt w:val="decimal"/>
      <w:lvlText w:val="%4."/>
      <w:lvlJc w:val="left"/>
      <w:pPr>
        <w:ind w:left="-578" w:hanging="360"/>
      </w:pPr>
    </w:lvl>
    <w:lvl w:ilvl="4" w:tplc="04090019">
      <w:start w:val="1"/>
      <w:numFmt w:val="lowerLetter"/>
      <w:lvlText w:val="%5."/>
      <w:lvlJc w:val="left"/>
      <w:pPr>
        <w:ind w:left="142" w:hanging="360"/>
      </w:pPr>
    </w:lvl>
    <w:lvl w:ilvl="5" w:tplc="0409001B">
      <w:start w:val="1"/>
      <w:numFmt w:val="lowerRoman"/>
      <w:lvlText w:val="%6."/>
      <w:lvlJc w:val="right"/>
      <w:pPr>
        <w:ind w:left="862" w:hanging="180"/>
      </w:pPr>
    </w:lvl>
    <w:lvl w:ilvl="6" w:tplc="0409000F">
      <w:start w:val="1"/>
      <w:numFmt w:val="decimal"/>
      <w:lvlText w:val="%7."/>
      <w:lvlJc w:val="left"/>
      <w:pPr>
        <w:ind w:left="1582" w:hanging="360"/>
      </w:pPr>
    </w:lvl>
    <w:lvl w:ilvl="7" w:tplc="04090019" w:tentative="1">
      <w:start w:val="1"/>
      <w:numFmt w:val="lowerLetter"/>
      <w:lvlText w:val="%8."/>
      <w:lvlJc w:val="left"/>
      <w:pPr>
        <w:ind w:left="2302" w:hanging="360"/>
      </w:pPr>
    </w:lvl>
    <w:lvl w:ilvl="8" w:tplc="0409001B" w:tentative="1">
      <w:start w:val="1"/>
      <w:numFmt w:val="lowerRoman"/>
      <w:lvlText w:val="%9."/>
      <w:lvlJc w:val="right"/>
      <w:pPr>
        <w:ind w:left="3022" w:hanging="180"/>
      </w:pPr>
    </w:lvl>
  </w:abstractNum>
  <w:abstractNum w:abstractNumId="7" w15:restartNumberingAfterBreak="0">
    <w:nsid w:val="12366589"/>
    <w:multiLevelType w:val="hybridMultilevel"/>
    <w:tmpl w:val="170C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913CD"/>
    <w:multiLevelType w:val="hybridMultilevel"/>
    <w:tmpl w:val="C2109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44AB3"/>
    <w:multiLevelType w:val="hybridMultilevel"/>
    <w:tmpl w:val="F5C65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4822A3"/>
    <w:multiLevelType w:val="hybridMultilevel"/>
    <w:tmpl w:val="15AC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719B1"/>
    <w:multiLevelType w:val="hybridMultilevel"/>
    <w:tmpl w:val="BE94D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82656F"/>
    <w:multiLevelType w:val="hybridMultilevel"/>
    <w:tmpl w:val="0ECE6E36"/>
    <w:lvl w:ilvl="0" w:tplc="04090017">
      <w:start w:val="1"/>
      <w:numFmt w:val="lowerLetter"/>
      <w:lvlText w:val="%1)"/>
      <w:lvlJc w:val="left"/>
      <w:pPr>
        <w:ind w:left="-2738" w:hanging="360"/>
      </w:pPr>
    </w:lvl>
    <w:lvl w:ilvl="1" w:tplc="04090019">
      <w:start w:val="1"/>
      <w:numFmt w:val="lowerLetter"/>
      <w:lvlText w:val="%2."/>
      <w:lvlJc w:val="left"/>
      <w:pPr>
        <w:ind w:left="-2018" w:hanging="360"/>
      </w:pPr>
    </w:lvl>
    <w:lvl w:ilvl="2" w:tplc="0409001B">
      <w:start w:val="1"/>
      <w:numFmt w:val="lowerRoman"/>
      <w:lvlText w:val="%3."/>
      <w:lvlJc w:val="right"/>
      <w:pPr>
        <w:ind w:left="-1298" w:hanging="180"/>
      </w:pPr>
    </w:lvl>
    <w:lvl w:ilvl="3" w:tplc="0409000F">
      <w:start w:val="1"/>
      <w:numFmt w:val="decimal"/>
      <w:lvlText w:val="%4."/>
      <w:lvlJc w:val="left"/>
      <w:pPr>
        <w:ind w:left="-578" w:hanging="360"/>
      </w:pPr>
    </w:lvl>
    <w:lvl w:ilvl="4" w:tplc="04090019">
      <w:start w:val="1"/>
      <w:numFmt w:val="lowerLetter"/>
      <w:lvlText w:val="%5."/>
      <w:lvlJc w:val="left"/>
      <w:pPr>
        <w:ind w:left="142" w:hanging="360"/>
      </w:pPr>
    </w:lvl>
    <w:lvl w:ilvl="5" w:tplc="0409001B">
      <w:start w:val="1"/>
      <w:numFmt w:val="lowerRoman"/>
      <w:lvlText w:val="%6."/>
      <w:lvlJc w:val="right"/>
      <w:pPr>
        <w:ind w:left="862" w:hanging="180"/>
      </w:pPr>
    </w:lvl>
    <w:lvl w:ilvl="6" w:tplc="0409000F">
      <w:start w:val="1"/>
      <w:numFmt w:val="decimal"/>
      <w:lvlText w:val="%7."/>
      <w:lvlJc w:val="left"/>
      <w:pPr>
        <w:ind w:left="1582" w:hanging="360"/>
      </w:pPr>
    </w:lvl>
    <w:lvl w:ilvl="7" w:tplc="04090019" w:tentative="1">
      <w:start w:val="1"/>
      <w:numFmt w:val="lowerLetter"/>
      <w:lvlText w:val="%8."/>
      <w:lvlJc w:val="left"/>
      <w:pPr>
        <w:ind w:left="2302" w:hanging="360"/>
      </w:pPr>
    </w:lvl>
    <w:lvl w:ilvl="8" w:tplc="0409001B" w:tentative="1">
      <w:start w:val="1"/>
      <w:numFmt w:val="lowerRoman"/>
      <w:lvlText w:val="%9."/>
      <w:lvlJc w:val="right"/>
      <w:pPr>
        <w:ind w:left="3022" w:hanging="180"/>
      </w:pPr>
    </w:lvl>
  </w:abstractNum>
  <w:abstractNum w:abstractNumId="13" w15:restartNumberingAfterBreak="0">
    <w:nsid w:val="303813B6"/>
    <w:multiLevelType w:val="hybridMultilevel"/>
    <w:tmpl w:val="D734941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4" w15:restartNumberingAfterBreak="0">
    <w:nsid w:val="399A024A"/>
    <w:multiLevelType w:val="hybridMultilevel"/>
    <w:tmpl w:val="BED0E4A8"/>
    <w:lvl w:ilvl="0" w:tplc="98AA1DBE">
      <w:start w:val="1"/>
      <w:numFmt w:val="bullet"/>
      <w:pStyle w:val="Bulletlisttwo"/>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2A0DA0"/>
    <w:multiLevelType w:val="hybridMultilevel"/>
    <w:tmpl w:val="39A02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0446AB"/>
    <w:multiLevelType w:val="hybridMultilevel"/>
    <w:tmpl w:val="8F40E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0195D"/>
    <w:multiLevelType w:val="hybridMultilevel"/>
    <w:tmpl w:val="65A84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1CE4A4B"/>
    <w:multiLevelType w:val="hybridMultilevel"/>
    <w:tmpl w:val="DDD2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978B3"/>
    <w:multiLevelType w:val="hybridMultilevel"/>
    <w:tmpl w:val="9434F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45547A"/>
    <w:multiLevelType w:val="hybridMultilevel"/>
    <w:tmpl w:val="DFC407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305ACC"/>
    <w:multiLevelType w:val="hybridMultilevel"/>
    <w:tmpl w:val="0B3A2C9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B5F4362"/>
    <w:multiLevelType w:val="hybridMultilevel"/>
    <w:tmpl w:val="4904A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646EB9"/>
    <w:multiLevelType w:val="hybridMultilevel"/>
    <w:tmpl w:val="F422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131A2B"/>
    <w:multiLevelType w:val="hybridMultilevel"/>
    <w:tmpl w:val="0D22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36DDD"/>
    <w:multiLevelType w:val="hybridMultilevel"/>
    <w:tmpl w:val="918088BC"/>
    <w:lvl w:ilvl="0" w:tplc="DE66A14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3925AE6"/>
    <w:multiLevelType w:val="hybridMultilevel"/>
    <w:tmpl w:val="0466F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B9600D"/>
    <w:multiLevelType w:val="hybridMultilevel"/>
    <w:tmpl w:val="4DEEF290"/>
    <w:lvl w:ilvl="0" w:tplc="B63A85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A90376"/>
    <w:multiLevelType w:val="hybridMultilevel"/>
    <w:tmpl w:val="708E6B02"/>
    <w:lvl w:ilvl="0" w:tplc="0409000F">
      <w:start w:val="1"/>
      <w:numFmt w:val="decimal"/>
      <w:lvlText w:val="%1."/>
      <w:lvlJc w:val="left"/>
      <w:pPr>
        <w:ind w:left="50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511B87"/>
    <w:multiLevelType w:val="hybridMultilevel"/>
    <w:tmpl w:val="9C366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6F38E5"/>
    <w:multiLevelType w:val="hybridMultilevel"/>
    <w:tmpl w:val="B9E2A4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ADC4C42"/>
    <w:multiLevelType w:val="multilevel"/>
    <w:tmpl w:val="2550DEE8"/>
    <w:lvl w:ilvl="0">
      <w:start w:val="1"/>
      <w:numFmt w:val="decimal"/>
      <w:lvlText w:val="%1"/>
      <w:lvlJc w:val="left"/>
      <w:pPr>
        <w:ind w:left="360" w:hanging="360"/>
      </w:pPr>
      <w:rPr>
        <w:rFonts w:hint="default"/>
      </w:rPr>
    </w:lvl>
    <w:lvl w:ilvl="1">
      <w:start w:val="1"/>
      <w:numFmt w:val="decimal"/>
      <w:pStyle w:val="Style1"/>
      <w:lvlText w:val="Table %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AEA672C"/>
    <w:multiLevelType w:val="multilevel"/>
    <w:tmpl w:val="80E41E8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338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D214FC1"/>
    <w:multiLevelType w:val="hybridMultilevel"/>
    <w:tmpl w:val="DCC2802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D866A89"/>
    <w:multiLevelType w:val="multilevel"/>
    <w:tmpl w:val="FD50A33A"/>
    <w:lvl w:ilvl="0">
      <w:start w:val="4"/>
      <w:numFmt w:val="decimal"/>
      <w:lvlText w:val="%1"/>
      <w:lvlJc w:val="left"/>
      <w:pPr>
        <w:ind w:left="360" w:hanging="360"/>
      </w:pPr>
      <w:rPr>
        <w:rFonts w:hint="default"/>
      </w:rPr>
    </w:lvl>
    <w:lvl w:ilvl="1">
      <w:start w:val="3"/>
      <w:numFmt w:val="decimal"/>
      <w:lvlText w:val="%1.%2"/>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D995420"/>
    <w:multiLevelType w:val="hybridMultilevel"/>
    <w:tmpl w:val="32A0A4E8"/>
    <w:lvl w:ilvl="0" w:tplc="98AA1DB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80B81"/>
    <w:multiLevelType w:val="hybridMultilevel"/>
    <w:tmpl w:val="AD647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892117"/>
    <w:multiLevelType w:val="hybridMultilevel"/>
    <w:tmpl w:val="D144CECA"/>
    <w:lvl w:ilvl="0" w:tplc="B4440FA6">
      <w:start w:val="1"/>
      <w:numFmt w:val="bullet"/>
      <w:pStyle w:val="Bulletliston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0F26B7"/>
    <w:multiLevelType w:val="hybridMultilevel"/>
    <w:tmpl w:val="C778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801AAA"/>
    <w:multiLevelType w:val="hybridMultilevel"/>
    <w:tmpl w:val="4F8E66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1AF2982"/>
    <w:multiLevelType w:val="hybridMultilevel"/>
    <w:tmpl w:val="3B721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A7949"/>
    <w:multiLevelType w:val="hybridMultilevel"/>
    <w:tmpl w:val="9FF60C0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B7D49DF"/>
    <w:multiLevelType w:val="multilevel"/>
    <w:tmpl w:val="7DC2FFFC"/>
    <w:lvl w:ilvl="0">
      <w:start w:val="1"/>
      <w:numFmt w:val="decimal"/>
      <w:pStyle w:val="Heading10"/>
      <w:lvlText w:val="%1.0"/>
      <w:lvlJc w:val="left"/>
      <w:pPr>
        <w:ind w:left="1080" w:hanging="360"/>
      </w:pPr>
      <w:rPr>
        <w:rFonts w:hint="default"/>
      </w:rPr>
    </w:lvl>
    <w:lvl w:ilvl="1">
      <w:start w:val="1"/>
      <w:numFmt w:val="decimal"/>
      <w:pStyle w:val="Heading20"/>
      <w:lvlText w:val="%1.%2"/>
      <w:lvlJc w:val="left"/>
      <w:pPr>
        <w:ind w:left="1800" w:hanging="360"/>
      </w:pPr>
      <w:rPr>
        <w:rFonts w:hint="default"/>
      </w:rPr>
    </w:lvl>
    <w:lvl w:ilvl="2">
      <w:start w:val="1"/>
      <w:numFmt w:val="decimal"/>
      <w:pStyle w:val="Heading30"/>
      <w:lvlText w:val="%1.%2.%3"/>
      <w:lvlJc w:val="left"/>
      <w:pPr>
        <w:ind w:left="522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43" w15:restartNumberingAfterBreak="0">
    <w:nsid w:val="7BB35A38"/>
    <w:multiLevelType w:val="hybridMultilevel"/>
    <w:tmpl w:val="BD607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E669EA"/>
    <w:multiLevelType w:val="hybridMultilevel"/>
    <w:tmpl w:val="0234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5E4297"/>
    <w:multiLevelType w:val="hybridMultilevel"/>
    <w:tmpl w:val="B13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5F6130"/>
    <w:multiLevelType w:val="hybridMultilevel"/>
    <w:tmpl w:val="829C3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FB06686"/>
    <w:multiLevelType w:val="hybridMultilevel"/>
    <w:tmpl w:val="C392740C"/>
    <w:lvl w:ilvl="0" w:tplc="4CEA3E4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1"/>
  </w:num>
  <w:num w:numId="3">
    <w:abstractNumId w:val="37"/>
  </w:num>
  <w:num w:numId="4">
    <w:abstractNumId w:val="14"/>
  </w:num>
  <w:num w:numId="5">
    <w:abstractNumId w:val="42"/>
  </w:num>
  <w:num w:numId="6">
    <w:abstractNumId w:val="23"/>
  </w:num>
  <w:num w:numId="7">
    <w:abstractNumId w:val="24"/>
  </w:num>
  <w:num w:numId="8">
    <w:abstractNumId w:val="8"/>
  </w:num>
  <w:num w:numId="9">
    <w:abstractNumId w:val="40"/>
  </w:num>
  <w:num w:numId="10">
    <w:abstractNumId w:val="10"/>
  </w:num>
  <w:num w:numId="11">
    <w:abstractNumId w:val="11"/>
  </w:num>
  <w:num w:numId="12">
    <w:abstractNumId w:val="21"/>
  </w:num>
  <w:num w:numId="13">
    <w:abstractNumId w:val="34"/>
  </w:num>
  <w:num w:numId="14">
    <w:abstractNumId w:val="26"/>
  </w:num>
  <w:num w:numId="15">
    <w:abstractNumId w:val="16"/>
  </w:num>
  <w:num w:numId="16">
    <w:abstractNumId w:val="43"/>
  </w:num>
  <w:num w:numId="17">
    <w:abstractNumId w:val="29"/>
  </w:num>
  <w:num w:numId="18">
    <w:abstractNumId w:val="18"/>
  </w:num>
  <w:num w:numId="19">
    <w:abstractNumId w:val="45"/>
  </w:num>
  <w:num w:numId="20">
    <w:abstractNumId w:val="38"/>
  </w:num>
  <w:num w:numId="21">
    <w:abstractNumId w:val="13"/>
  </w:num>
  <w:num w:numId="22">
    <w:abstractNumId w:val="9"/>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28"/>
  </w:num>
  <w:num w:numId="30">
    <w:abstractNumId w:val="19"/>
  </w:num>
  <w:num w:numId="31">
    <w:abstractNumId w:val="46"/>
  </w:num>
  <w:num w:numId="32">
    <w:abstractNumId w:val="39"/>
  </w:num>
  <w:num w:numId="33">
    <w:abstractNumId w:val="20"/>
  </w:num>
  <w:num w:numId="34">
    <w:abstractNumId w:val="0"/>
  </w:num>
  <w:num w:numId="35">
    <w:abstractNumId w:val="12"/>
  </w:num>
  <w:num w:numId="36">
    <w:abstractNumId w:val="1"/>
  </w:num>
  <w:num w:numId="37">
    <w:abstractNumId w:val="5"/>
  </w:num>
  <w:num w:numId="38">
    <w:abstractNumId w:val="4"/>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35"/>
  </w:num>
  <w:num w:numId="42">
    <w:abstractNumId w:val="6"/>
  </w:num>
  <w:num w:numId="43">
    <w:abstractNumId w:val="14"/>
  </w:num>
  <w:num w:numId="44">
    <w:abstractNumId w:val="14"/>
  </w:num>
  <w:num w:numId="45">
    <w:abstractNumId w:val="14"/>
  </w:num>
  <w:num w:numId="46">
    <w:abstractNumId w:val="14"/>
  </w:num>
  <w:num w:numId="47">
    <w:abstractNumId w:val="14"/>
  </w:num>
  <w:num w:numId="48">
    <w:abstractNumId w:val="14"/>
  </w:num>
  <w:num w:numId="49">
    <w:abstractNumId w:val="14"/>
  </w:num>
  <w:num w:numId="50">
    <w:abstractNumId w:val="14"/>
  </w:num>
  <w:num w:numId="51">
    <w:abstractNumId w:val="14"/>
  </w:num>
  <w:num w:numId="52">
    <w:abstractNumId w:val="7"/>
  </w:num>
  <w:num w:numId="53">
    <w:abstractNumId w:val="15"/>
  </w:num>
  <w:num w:numId="54">
    <w:abstractNumId w:val="36"/>
  </w:num>
  <w:num w:numId="55">
    <w:abstractNumId w:val="22"/>
  </w:num>
  <w:num w:numId="56">
    <w:abstractNumId w:val="27"/>
  </w:num>
  <w:num w:numId="57">
    <w:abstractNumId w:val="47"/>
  </w:num>
  <w:num w:numId="58">
    <w:abstractNumId w:val="25"/>
  </w:num>
  <w:num w:numId="59">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hideSpellingErrors/>
  <w:hideGrammaticalErrors/>
  <w:proofState w:spelling="clean" w:grammar="clean"/>
  <w:stylePaneFormatFilter w:val="3A28" w:allStyles="0" w:customStyles="0" w:latentStyles="0" w:stylesInUse="1" w:headingStyles="1" w:numberingStyles="0" w:tableStyles="0" w:directFormattingOnRuns="0" w:directFormattingOnParagraphs="1" w:directFormattingOnNumbering="0" w:directFormattingOnTables="1" w:clearFormatting="1" w:top3HeadingStyles="1" w:visibleStyles="0" w:alternateStyleNames="0"/>
  <w:stylePaneSortMethod w:val="000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F82"/>
    <w:rsid w:val="000030E1"/>
    <w:rsid w:val="00012749"/>
    <w:rsid w:val="00013FC6"/>
    <w:rsid w:val="000171A2"/>
    <w:rsid w:val="000270A7"/>
    <w:rsid w:val="00031454"/>
    <w:rsid w:val="00042032"/>
    <w:rsid w:val="0004225F"/>
    <w:rsid w:val="00043E11"/>
    <w:rsid w:val="0004535B"/>
    <w:rsid w:val="00050AF5"/>
    <w:rsid w:val="00052B2C"/>
    <w:rsid w:val="00053150"/>
    <w:rsid w:val="0005326A"/>
    <w:rsid w:val="00054BFF"/>
    <w:rsid w:val="0005512E"/>
    <w:rsid w:val="00055B0D"/>
    <w:rsid w:val="00056779"/>
    <w:rsid w:val="00061911"/>
    <w:rsid w:val="000658DF"/>
    <w:rsid w:val="000675C8"/>
    <w:rsid w:val="000703CD"/>
    <w:rsid w:val="00070614"/>
    <w:rsid w:val="0007355B"/>
    <w:rsid w:val="00073B3E"/>
    <w:rsid w:val="00073C75"/>
    <w:rsid w:val="00074934"/>
    <w:rsid w:val="00076643"/>
    <w:rsid w:val="000813EE"/>
    <w:rsid w:val="00082D32"/>
    <w:rsid w:val="00082FAE"/>
    <w:rsid w:val="000835D7"/>
    <w:rsid w:val="00085293"/>
    <w:rsid w:val="00086014"/>
    <w:rsid w:val="00087AD1"/>
    <w:rsid w:val="00087F21"/>
    <w:rsid w:val="00090BF0"/>
    <w:rsid w:val="00091A83"/>
    <w:rsid w:val="0009511D"/>
    <w:rsid w:val="00096233"/>
    <w:rsid w:val="000A2941"/>
    <w:rsid w:val="000A3A06"/>
    <w:rsid w:val="000A665C"/>
    <w:rsid w:val="000A6CB8"/>
    <w:rsid w:val="000B343D"/>
    <w:rsid w:val="000B7A74"/>
    <w:rsid w:val="000C39FB"/>
    <w:rsid w:val="000C6365"/>
    <w:rsid w:val="000C71AA"/>
    <w:rsid w:val="000D1326"/>
    <w:rsid w:val="000D19B4"/>
    <w:rsid w:val="000D4A60"/>
    <w:rsid w:val="000D6810"/>
    <w:rsid w:val="000D73EA"/>
    <w:rsid w:val="000E15B2"/>
    <w:rsid w:val="000E6B88"/>
    <w:rsid w:val="000E7678"/>
    <w:rsid w:val="000E7A14"/>
    <w:rsid w:val="000F0620"/>
    <w:rsid w:val="000F4B38"/>
    <w:rsid w:val="000F56A7"/>
    <w:rsid w:val="000F715C"/>
    <w:rsid w:val="00106CBD"/>
    <w:rsid w:val="0011127A"/>
    <w:rsid w:val="00113873"/>
    <w:rsid w:val="001145B9"/>
    <w:rsid w:val="001162E5"/>
    <w:rsid w:val="001179C1"/>
    <w:rsid w:val="0012270D"/>
    <w:rsid w:val="00123648"/>
    <w:rsid w:val="00123BC2"/>
    <w:rsid w:val="00131BB2"/>
    <w:rsid w:val="001336A1"/>
    <w:rsid w:val="00140C07"/>
    <w:rsid w:val="00141C64"/>
    <w:rsid w:val="00144DA6"/>
    <w:rsid w:val="00145961"/>
    <w:rsid w:val="00147DE4"/>
    <w:rsid w:val="00153471"/>
    <w:rsid w:val="00153E9F"/>
    <w:rsid w:val="00154D5F"/>
    <w:rsid w:val="001570FC"/>
    <w:rsid w:val="00167C78"/>
    <w:rsid w:val="00173D19"/>
    <w:rsid w:val="00174F82"/>
    <w:rsid w:val="001803B9"/>
    <w:rsid w:val="001806FB"/>
    <w:rsid w:val="00184843"/>
    <w:rsid w:val="00185854"/>
    <w:rsid w:val="00196291"/>
    <w:rsid w:val="00196A82"/>
    <w:rsid w:val="0019772F"/>
    <w:rsid w:val="001977EE"/>
    <w:rsid w:val="001A0EF7"/>
    <w:rsid w:val="001A4BF3"/>
    <w:rsid w:val="001B4524"/>
    <w:rsid w:val="001B571F"/>
    <w:rsid w:val="001B6E0B"/>
    <w:rsid w:val="001C5E7B"/>
    <w:rsid w:val="001D0610"/>
    <w:rsid w:val="001D107F"/>
    <w:rsid w:val="001D1CF7"/>
    <w:rsid w:val="001D25B2"/>
    <w:rsid w:val="001D45B6"/>
    <w:rsid w:val="001D611C"/>
    <w:rsid w:val="001D63F6"/>
    <w:rsid w:val="001D7365"/>
    <w:rsid w:val="001E036B"/>
    <w:rsid w:val="001E095E"/>
    <w:rsid w:val="001E1117"/>
    <w:rsid w:val="001E7A53"/>
    <w:rsid w:val="001F1DDF"/>
    <w:rsid w:val="001F2F35"/>
    <w:rsid w:val="001F42D0"/>
    <w:rsid w:val="0020065B"/>
    <w:rsid w:val="002014E0"/>
    <w:rsid w:val="00203E28"/>
    <w:rsid w:val="002103A0"/>
    <w:rsid w:val="002143AC"/>
    <w:rsid w:val="00214FBF"/>
    <w:rsid w:val="002265D1"/>
    <w:rsid w:val="0023696C"/>
    <w:rsid w:val="002432D3"/>
    <w:rsid w:val="00244602"/>
    <w:rsid w:val="0024740D"/>
    <w:rsid w:val="00247D2C"/>
    <w:rsid w:val="00250E92"/>
    <w:rsid w:val="00251ACD"/>
    <w:rsid w:val="00254BF1"/>
    <w:rsid w:val="00255F51"/>
    <w:rsid w:val="00257D4E"/>
    <w:rsid w:val="0027189D"/>
    <w:rsid w:val="00272D5E"/>
    <w:rsid w:val="00275A5C"/>
    <w:rsid w:val="00276299"/>
    <w:rsid w:val="0027745A"/>
    <w:rsid w:val="00280466"/>
    <w:rsid w:val="0028166E"/>
    <w:rsid w:val="0028357F"/>
    <w:rsid w:val="00287AE5"/>
    <w:rsid w:val="00287D4C"/>
    <w:rsid w:val="002958BE"/>
    <w:rsid w:val="0029653E"/>
    <w:rsid w:val="00297A5D"/>
    <w:rsid w:val="002A1491"/>
    <w:rsid w:val="002A27B2"/>
    <w:rsid w:val="002A679A"/>
    <w:rsid w:val="002A6DE8"/>
    <w:rsid w:val="002B1738"/>
    <w:rsid w:val="002B2549"/>
    <w:rsid w:val="002B57D3"/>
    <w:rsid w:val="002B7801"/>
    <w:rsid w:val="002B78F3"/>
    <w:rsid w:val="002C2047"/>
    <w:rsid w:val="002C2F2E"/>
    <w:rsid w:val="002C3386"/>
    <w:rsid w:val="002C508B"/>
    <w:rsid w:val="002C6318"/>
    <w:rsid w:val="002D3DB3"/>
    <w:rsid w:val="002E00A0"/>
    <w:rsid w:val="002E549A"/>
    <w:rsid w:val="002F244A"/>
    <w:rsid w:val="002F5C8E"/>
    <w:rsid w:val="002F6B4E"/>
    <w:rsid w:val="003010E2"/>
    <w:rsid w:val="00302384"/>
    <w:rsid w:val="00307BC6"/>
    <w:rsid w:val="0031023A"/>
    <w:rsid w:val="00312D98"/>
    <w:rsid w:val="00314451"/>
    <w:rsid w:val="00320D49"/>
    <w:rsid w:val="00323427"/>
    <w:rsid w:val="0033039E"/>
    <w:rsid w:val="00330F82"/>
    <w:rsid w:val="00331B08"/>
    <w:rsid w:val="00332FCC"/>
    <w:rsid w:val="0033387F"/>
    <w:rsid w:val="00334564"/>
    <w:rsid w:val="00334D4D"/>
    <w:rsid w:val="003405F0"/>
    <w:rsid w:val="00341FB8"/>
    <w:rsid w:val="00346986"/>
    <w:rsid w:val="003473EF"/>
    <w:rsid w:val="00354B89"/>
    <w:rsid w:val="00355DD7"/>
    <w:rsid w:val="00361476"/>
    <w:rsid w:val="00364E4A"/>
    <w:rsid w:val="00372956"/>
    <w:rsid w:val="00372E6D"/>
    <w:rsid w:val="00381E5C"/>
    <w:rsid w:val="0039198D"/>
    <w:rsid w:val="00392CBE"/>
    <w:rsid w:val="00392FB2"/>
    <w:rsid w:val="003A0311"/>
    <w:rsid w:val="003A040E"/>
    <w:rsid w:val="003A5FAC"/>
    <w:rsid w:val="003A60E7"/>
    <w:rsid w:val="003B0229"/>
    <w:rsid w:val="003B1E01"/>
    <w:rsid w:val="003B7159"/>
    <w:rsid w:val="003B72B5"/>
    <w:rsid w:val="003B786B"/>
    <w:rsid w:val="003C1A76"/>
    <w:rsid w:val="003C24C3"/>
    <w:rsid w:val="003C26BE"/>
    <w:rsid w:val="003C28E1"/>
    <w:rsid w:val="003C5904"/>
    <w:rsid w:val="003D7378"/>
    <w:rsid w:val="003E0B0F"/>
    <w:rsid w:val="003E352B"/>
    <w:rsid w:val="003E42CC"/>
    <w:rsid w:val="003E72E8"/>
    <w:rsid w:val="003F19D3"/>
    <w:rsid w:val="003F3F89"/>
    <w:rsid w:val="003F5761"/>
    <w:rsid w:val="003F6AF7"/>
    <w:rsid w:val="00400B97"/>
    <w:rsid w:val="004038CD"/>
    <w:rsid w:val="00414113"/>
    <w:rsid w:val="00416257"/>
    <w:rsid w:val="00420B3F"/>
    <w:rsid w:val="004215DC"/>
    <w:rsid w:val="004239C1"/>
    <w:rsid w:val="00425A95"/>
    <w:rsid w:val="00430152"/>
    <w:rsid w:val="00436A09"/>
    <w:rsid w:val="00445BF9"/>
    <w:rsid w:val="00451DC8"/>
    <w:rsid w:val="0045294A"/>
    <w:rsid w:val="0045439B"/>
    <w:rsid w:val="004560C1"/>
    <w:rsid w:val="0046179D"/>
    <w:rsid w:val="00464E60"/>
    <w:rsid w:val="00466767"/>
    <w:rsid w:val="00466EEE"/>
    <w:rsid w:val="00470AF2"/>
    <w:rsid w:val="00471995"/>
    <w:rsid w:val="00473129"/>
    <w:rsid w:val="004733DA"/>
    <w:rsid w:val="0047636E"/>
    <w:rsid w:val="0048442C"/>
    <w:rsid w:val="00484E20"/>
    <w:rsid w:val="00490DF6"/>
    <w:rsid w:val="00494144"/>
    <w:rsid w:val="004A44DD"/>
    <w:rsid w:val="004B5F81"/>
    <w:rsid w:val="004C09D5"/>
    <w:rsid w:val="004C67C3"/>
    <w:rsid w:val="004C742C"/>
    <w:rsid w:val="004E0183"/>
    <w:rsid w:val="004E1C95"/>
    <w:rsid w:val="004E5A4A"/>
    <w:rsid w:val="004E6554"/>
    <w:rsid w:val="004F0CA0"/>
    <w:rsid w:val="00504D47"/>
    <w:rsid w:val="005219E8"/>
    <w:rsid w:val="00521E47"/>
    <w:rsid w:val="005236B5"/>
    <w:rsid w:val="00525082"/>
    <w:rsid w:val="00526931"/>
    <w:rsid w:val="00526CE3"/>
    <w:rsid w:val="0053552D"/>
    <w:rsid w:val="00536E6E"/>
    <w:rsid w:val="00541BA3"/>
    <w:rsid w:val="00541D90"/>
    <w:rsid w:val="0054641D"/>
    <w:rsid w:val="005508B2"/>
    <w:rsid w:val="0055136F"/>
    <w:rsid w:val="00553426"/>
    <w:rsid w:val="005535A6"/>
    <w:rsid w:val="005610B6"/>
    <w:rsid w:val="005619FD"/>
    <w:rsid w:val="005629AD"/>
    <w:rsid w:val="00565EA4"/>
    <w:rsid w:val="0057179C"/>
    <w:rsid w:val="00573CB2"/>
    <w:rsid w:val="00575C57"/>
    <w:rsid w:val="00577D26"/>
    <w:rsid w:val="00584104"/>
    <w:rsid w:val="00584938"/>
    <w:rsid w:val="00586208"/>
    <w:rsid w:val="00586F45"/>
    <w:rsid w:val="005907DD"/>
    <w:rsid w:val="00590DE9"/>
    <w:rsid w:val="00591C4B"/>
    <w:rsid w:val="00592BE9"/>
    <w:rsid w:val="00592D0F"/>
    <w:rsid w:val="0059360E"/>
    <w:rsid w:val="00594E08"/>
    <w:rsid w:val="005952B6"/>
    <w:rsid w:val="00597FE2"/>
    <w:rsid w:val="005A29B7"/>
    <w:rsid w:val="005B32A2"/>
    <w:rsid w:val="005B5DB0"/>
    <w:rsid w:val="005B6D94"/>
    <w:rsid w:val="005B795A"/>
    <w:rsid w:val="005C3DE3"/>
    <w:rsid w:val="005C5927"/>
    <w:rsid w:val="005C5B03"/>
    <w:rsid w:val="005D74CC"/>
    <w:rsid w:val="005E0319"/>
    <w:rsid w:val="005E4D3C"/>
    <w:rsid w:val="005E54A4"/>
    <w:rsid w:val="005E5968"/>
    <w:rsid w:val="005E5F18"/>
    <w:rsid w:val="005F077D"/>
    <w:rsid w:val="005F19C2"/>
    <w:rsid w:val="005F4058"/>
    <w:rsid w:val="006006AC"/>
    <w:rsid w:val="006037F4"/>
    <w:rsid w:val="00606FA5"/>
    <w:rsid w:val="00607854"/>
    <w:rsid w:val="00612137"/>
    <w:rsid w:val="006127DE"/>
    <w:rsid w:val="00614F9F"/>
    <w:rsid w:val="00615186"/>
    <w:rsid w:val="006215BA"/>
    <w:rsid w:val="00621F16"/>
    <w:rsid w:val="00624BC0"/>
    <w:rsid w:val="006300A0"/>
    <w:rsid w:val="00630579"/>
    <w:rsid w:val="00640526"/>
    <w:rsid w:val="00641184"/>
    <w:rsid w:val="006435D7"/>
    <w:rsid w:val="00643A65"/>
    <w:rsid w:val="00645695"/>
    <w:rsid w:val="0065541D"/>
    <w:rsid w:val="00660B67"/>
    <w:rsid w:val="00663C15"/>
    <w:rsid w:val="0067014D"/>
    <w:rsid w:val="00671BBD"/>
    <w:rsid w:val="00672045"/>
    <w:rsid w:val="006750F2"/>
    <w:rsid w:val="00680CF2"/>
    <w:rsid w:val="00683EA2"/>
    <w:rsid w:val="00684A96"/>
    <w:rsid w:val="0068778B"/>
    <w:rsid w:val="00691354"/>
    <w:rsid w:val="00692034"/>
    <w:rsid w:val="006942D0"/>
    <w:rsid w:val="00694B64"/>
    <w:rsid w:val="00695DEF"/>
    <w:rsid w:val="00696312"/>
    <w:rsid w:val="006A4D4F"/>
    <w:rsid w:val="006A7CEF"/>
    <w:rsid w:val="006B0DDA"/>
    <w:rsid w:val="006B2253"/>
    <w:rsid w:val="006C0910"/>
    <w:rsid w:val="006C6727"/>
    <w:rsid w:val="006C6C35"/>
    <w:rsid w:val="006D1853"/>
    <w:rsid w:val="006D18EB"/>
    <w:rsid w:val="006D74D3"/>
    <w:rsid w:val="006E3F62"/>
    <w:rsid w:val="006E50F4"/>
    <w:rsid w:val="006E6DF3"/>
    <w:rsid w:val="006E7874"/>
    <w:rsid w:val="006E7E30"/>
    <w:rsid w:val="006F0172"/>
    <w:rsid w:val="006F15BF"/>
    <w:rsid w:val="006F6EAD"/>
    <w:rsid w:val="007001EB"/>
    <w:rsid w:val="00700F3B"/>
    <w:rsid w:val="00713D6D"/>
    <w:rsid w:val="00723097"/>
    <w:rsid w:val="00727CA8"/>
    <w:rsid w:val="00733B65"/>
    <w:rsid w:val="00735DB8"/>
    <w:rsid w:val="0074010A"/>
    <w:rsid w:val="007401F0"/>
    <w:rsid w:val="007404D7"/>
    <w:rsid w:val="00740BA2"/>
    <w:rsid w:val="007410DD"/>
    <w:rsid w:val="007463AD"/>
    <w:rsid w:val="00746DB4"/>
    <w:rsid w:val="007555F9"/>
    <w:rsid w:val="007560D2"/>
    <w:rsid w:val="007616F4"/>
    <w:rsid w:val="00764130"/>
    <w:rsid w:val="00765E6B"/>
    <w:rsid w:val="00775749"/>
    <w:rsid w:val="00775DF3"/>
    <w:rsid w:val="007760A2"/>
    <w:rsid w:val="0078094B"/>
    <w:rsid w:val="00781148"/>
    <w:rsid w:val="00781302"/>
    <w:rsid w:val="0078144C"/>
    <w:rsid w:val="00782DEA"/>
    <w:rsid w:val="00790224"/>
    <w:rsid w:val="0079237A"/>
    <w:rsid w:val="0079255D"/>
    <w:rsid w:val="007A1280"/>
    <w:rsid w:val="007A347B"/>
    <w:rsid w:val="007A3DF0"/>
    <w:rsid w:val="007B05B6"/>
    <w:rsid w:val="007B18B5"/>
    <w:rsid w:val="007B2526"/>
    <w:rsid w:val="007B3DEE"/>
    <w:rsid w:val="007B50DF"/>
    <w:rsid w:val="007B6A9D"/>
    <w:rsid w:val="007C0A47"/>
    <w:rsid w:val="007C1574"/>
    <w:rsid w:val="007C2D0B"/>
    <w:rsid w:val="007C7423"/>
    <w:rsid w:val="007C7BBA"/>
    <w:rsid w:val="007E3309"/>
    <w:rsid w:val="007E62FA"/>
    <w:rsid w:val="007E684E"/>
    <w:rsid w:val="007F33AC"/>
    <w:rsid w:val="0080161E"/>
    <w:rsid w:val="008036C6"/>
    <w:rsid w:val="00806D4D"/>
    <w:rsid w:val="0081002B"/>
    <w:rsid w:val="008111D3"/>
    <w:rsid w:val="008123AE"/>
    <w:rsid w:val="00815628"/>
    <w:rsid w:val="00817AB4"/>
    <w:rsid w:val="00823B34"/>
    <w:rsid w:val="008258A4"/>
    <w:rsid w:val="00827D66"/>
    <w:rsid w:val="00831746"/>
    <w:rsid w:val="008366F6"/>
    <w:rsid w:val="00836AC3"/>
    <w:rsid w:val="00840514"/>
    <w:rsid w:val="00851C37"/>
    <w:rsid w:val="008524CD"/>
    <w:rsid w:val="00852BF4"/>
    <w:rsid w:val="00855223"/>
    <w:rsid w:val="00857109"/>
    <w:rsid w:val="00875163"/>
    <w:rsid w:val="008752DD"/>
    <w:rsid w:val="008764EE"/>
    <w:rsid w:val="00880DD5"/>
    <w:rsid w:val="008829E4"/>
    <w:rsid w:val="00884D53"/>
    <w:rsid w:val="00887565"/>
    <w:rsid w:val="00890E84"/>
    <w:rsid w:val="00892935"/>
    <w:rsid w:val="0089474C"/>
    <w:rsid w:val="008A40C3"/>
    <w:rsid w:val="008A496E"/>
    <w:rsid w:val="008A5188"/>
    <w:rsid w:val="008A5738"/>
    <w:rsid w:val="008B3C26"/>
    <w:rsid w:val="008B4863"/>
    <w:rsid w:val="008C11F0"/>
    <w:rsid w:val="008D2F45"/>
    <w:rsid w:val="008E257E"/>
    <w:rsid w:val="008E52E7"/>
    <w:rsid w:val="008F16B4"/>
    <w:rsid w:val="008F2B3F"/>
    <w:rsid w:val="008F2E1D"/>
    <w:rsid w:val="00900030"/>
    <w:rsid w:val="0090099B"/>
    <w:rsid w:val="0090099D"/>
    <w:rsid w:val="009051FC"/>
    <w:rsid w:val="00905233"/>
    <w:rsid w:val="0091121E"/>
    <w:rsid w:val="009170D1"/>
    <w:rsid w:val="00923D17"/>
    <w:rsid w:val="00924136"/>
    <w:rsid w:val="00925466"/>
    <w:rsid w:val="00925914"/>
    <w:rsid w:val="00930313"/>
    <w:rsid w:val="00936B9E"/>
    <w:rsid w:val="0094291A"/>
    <w:rsid w:val="009436A5"/>
    <w:rsid w:val="00944EA7"/>
    <w:rsid w:val="00946E2B"/>
    <w:rsid w:val="009471FF"/>
    <w:rsid w:val="00952098"/>
    <w:rsid w:val="009530B5"/>
    <w:rsid w:val="0095346B"/>
    <w:rsid w:val="00955D00"/>
    <w:rsid w:val="00955EA0"/>
    <w:rsid w:val="009616EC"/>
    <w:rsid w:val="009617A6"/>
    <w:rsid w:val="00966651"/>
    <w:rsid w:val="009732D4"/>
    <w:rsid w:val="0097531D"/>
    <w:rsid w:val="009857AD"/>
    <w:rsid w:val="009872F8"/>
    <w:rsid w:val="00993DFC"/>
    <w:rsid w:val="00995858"/>
    <w:rsid w:val="009961A8"/>
    <w:rsid w:val="0099651F"/>
    <w:rsid w:val="00996F27"/>
    <w:rsid w:val="009974D9"/>
    <w:rsid w:val="009A3E67"/>
    <w:rsid w:val="009A6414"/>
    <w:rsid w:val="009A6AB0"/>
    <w:rsid w:val="009C2890"/>
    <w:rsid w:val="009C4C1E"/>
    <w:rsid w:val="009C4CFF"/>
    <w:rsid w:val="009D1B11"/>
    <w:rsid w:val="009E0F31"/>
    <w:rsid w:val="009F3158"/>
    <w:rsid w:val="009F476A"/>
    <w:rsid w:val="009F4BAF"/>
    <w:rsid w:val="00A02747"/>
    <w:rsid w:val="00A048D3"/>
    <w:rsid w:val="00A06E73"/>
    <w:rsid w:val="00A109D6"/>
    <w:rsid w:val="00A21770"/>
    <w:rsid w:val="00A24223"/>
    <w:rsid w:val="00A30449"/>
    <w:rsid w:val="00A3622E"/>
    <w:rsid w:val="00A376CA"/>
    <w:rsid w:val="00A4270C"/>
    <w:rsid w:val="00A5038C"/>
    <w:rsid w:val="00A55FB1"/>
    <w:rsid w:val="00A63312"/>
    <w:rsid w:val="00A63D97"/>
    <w:rsid w:val="00A65304"/>
    <w:rsid w:val="00A65A86"/>
    <w:rsid w:val="00A65ED8"/>
    <w:rsid w:val="00A6707F"/>
    <w:rsid w:val="00A72C9F"/>
    <w:rsid w:val="00A75F2C"/>
    <w:rsid w:val="00A8593F"/>
    <w:rsid w:val="00A8757C"/>
    <w:rsid w:val="00A91CCA"/>
    <w:rsid w:val="00A94851"/>
    <w:rsid w:val="00A94FB4"/>
    <w:rsid w:val="00A97E5B"/>
    <w:rsid w:val="00A97FB3"/>
    <w:rsid w:val="00AA0422"/>
    <w:rsid w:val="00AA6D0C"/>
    <w:rsid w:val="00AB2116"/>
    <w:rsid w:val="00AB2EB2"/>
    <w:rsid w:val="00AB5B83"/>
    <w:rsid w:val="00AB7240"/>
    <w:rsid w:val="00AB7566"/>
    <w:rsid w:val="00AC0620"/>
    <w:rsid w:val="00AC3D49"/>
    <w:rsid w:val="00AC4FC9"/>
    <w:rsid w:val="00AC5206"/>
    <w:rsid w:val="00AC695C"/>
    <w:rsid w:val="00AD4EC9"/>
    <w:rsid w:val="00AD4F7B"/>
    <w:rsid w:val="00AD524E"/>
    <w:rsid w:val="00AD5A91"/>
    <w:rsid w:val="00AE2BD7"/>
    <w:rsid w:val="00AE63C2"/>
    <w:rsid w:val="00B02EAB"/>
    <w:rsid w:val="00B05B5A"/>
    <w:rsid w:val="00B068A3"/>
    <w:rsid w:val="00B10B5F"/>
    <w:rsid w:val="00B13FD0"/>
    <w:rsid w:val="00B20F58"/>
    <w:rsid w:val="00B2559E"/>
    <w:rsid w:val="00B33E7F"/>
    <w:rsid w:val="00B34B35"/>
    <w:rsid w:val="00B414E3"/>
    <w:rsid w:val="00B44913"/>
    <w:rsid w:val="00B4611C"/>
    <w:rsid w:val="00B46408"/>
    <w:rsid w:val="00B50CC7"/>
    <w:rsid w:val="00B54F1F"/>
    <w:rsid w:val="00B62575"/>
    <w:rsid w:val="00B63932"/>
    <w:rsid w:val="00B66895"/>
    <w:rsid w:val="00B718BA"/>
    <w:rsid w:val="00B71FEA"/>
    <w:rsid w:val="00B7398E"/>
    <w:rsid w:val="00B74D38"/>
    <w:rsid w:val="00B75A07"/>
    <w:rsid w:val="00B805A5"/>
    <w:rsid w:val="00B868E7"/>
    <w:rsid w:val="00B9660E"/>
    <w:rsid w:val="00B97027"/>
    <w:rsid w:val="00B972C5"/>
    <w:rsid w:val="00B97BBE"/>
    <w:rsid w:val="00BA0F31"/>
    <w:rsid w:val="00BA1495"/>
    <w:rsid w:val="00BA43D3"/>
    <w:rsid w:val="00BA6707"/>
    <w:rsid w:val="00BA7F42"/>
    <w:rsid w:val="00BB22C7"/>
    <w:rsid w:val="00BB26FD"/>
    <w:rsid w:val="00BB5A1B"/>
    <w:rsid w:val="00BC3EFA"/>
    <w:rsid w:val="00BD38DC"/>
    <w:rsid w:val="00BD3C7E"/>
    <w:rsid w:val="00BD5F84"/>
    <w:rsid w:val="00BE1A89"/>
    <w:rsid w:val="00BE2481"/>
    <w:rsid w:val="00BF5241"/>
    <w:rsid w:val="00BF52F7"/>
    <w:rsid w:val="00BF5F20"/>
    <w:rsid w:val="00BF61C2"/>
    <w:rsid w:val="00BF7392"/>
    <w:rsid w:val="00C005C6"/>
    <w:rsid w:val="00C0129C"/>
    <w:rsid w:val="00C04AF3"/>
    <w:rsid w:val="00C04DB7"/>
    <w:rsid w:val="00C06548"/>
    <w:rsid w:val="00C15250"/>
    <w:rsid w:val="00C17FC7"/>
    <w:rsid w:val="00C2091C"/>
    <w:rsid w:val="00C21CB5"/>
    <w:rsid w:val="00C25CB0"/>
    <w:rsid w:val="00C26BB1"/>
    <w:rsid w:val="00C34834"/>
    <w:rsid w:val="00C37203"/>
    <w:rsid w:val="00C416CB"/>
    <w:rsid w:val="00C42A40"/>
    <w:rsid w:val="00C45035"/>
    <w:rsid w:val="00C53B79"/>
    <w:rsid w:val="00C543E3"/>
    <w:rsid w:val="00C548BC"/>
    <w:rsid w:val="00C549A4"/>
    <w:rsid w:val="00C54C6A"/>
    <w:rsid w:val="00C56A78"/>
    <w:rsid w:val="00C603CE"/>
    <w:rsid w:val="00C665F0"/>
    <w:rsid w:val="00C709D4"/>
    <w:rsid w:val="00C72EBD"/>
    <w:rsid w:val="00C760D0"/>
    <w:rsid w:val="00C8128D"/>
    <w:rsid w:val="00C82F77"/>
    <w:rsid w:val="00C84913"/>
    <w:rsid w:val="00C84D2B"/>
    <w:rsid w:val="00C87404"/>
    <w:rsid w:val="00C91991"/>
    <w:rsid w:val="00C91D0E"/>
    <w:rsid w:val="00C941C0"/>
    <w:rsid w:val="00C94470"/>
    <w:rsid w:val="00C94938"/>
    <w:rsid w:val="00C94B06"/>
    <w:rsid w:val="00C94F15"/>
    <w:rsid w:val="00CA4B65"/>
    <w:rsid w:val="00CB0AAB"/>
    <w:rsid w:val="00CB17AE"/>
    <w:rsid w:val="00CB460B"/>
    <w:rsid w:val="00CB6115"/>
    <w:rsid w:val="00CB70A9"/>
    <w:rsid w:val="00CC1A83"/>
    <w:rsid w:val="00CC28A0"/>
    <w:rsid w:val="00CC38BD"/>
    <w:rsid w:val="00CC3C23"/>
    <w:rsid w:val="00CC44A0"/>
    <w:rsid w:val="00CC5448"/>
    <w:rsid w:val="00CC7315"/>
    <w:rsid w:val="00CC7F82"/>
    <w:rsid w:val="00CD092D"/>
    <w:rsid w:val="00CD1938"/>
    <w:rsid w:val="00CD273A"/>
    <w:rsid w:val="00CD48EA"/>
    <w:rsid w:val="00CE2812"/>
    <w:rsid w:val="00CE63BD"/>
    <w:rsid w:val="00CF19D7"/>
    <w:rsid w:val="00CF422B"/>
    <w:rsid w:val="00CF4E6A"/>
    <w:rsid w:val="00D12BF8"/>
    <w:rsid w:val="00D158FB"/>
    <w:rsid w:val="00D160AF"/>
    <w:rsid w:val="00D22055"/>
    <w:rsid w:val="00D235A2"/>
    <w:rsid w:val="00D243B5"/>
    <w:rsid w:val="00D31749"/>
    <w:rsid w:val="00D32F28"/>
    <w:rsid w:val="00D33953"/>
    <w:rsid w:val="00D41649"/>
    <w:rsid w:val="00D43DBE"/>
    <w:rsid w:val="00D4786A"/>
    <w:rsid w:val="00D50BE9"/>
    <w:rsid w:val="00D51E88"/>
    <w:rsid w:val="00D54E47"/>
    <w:rsid w:val="00D56E1E"/>
    <w:rsid w:val="00D64188"/>
    <w:rsid w:val="00D653F6"/>
    <w:rsid w:val="00D71DE0"/>
    <w:rsid w:val="00D92FAC"/>
    <w:rsid w:val="00D936C1"/>
    <w:rsid w:val="00DA26D1"/>
    <w:rsid w:val="00DA7491"/>
    <w:rsid w:val="00DA7719"/>
    <w:rsid w:val="00DB1864"/>
    <w:rsid w:val="00DC108D"/>
    <w:rsid w:val="00DC2FC0"/>
    <w:rsid w:val="00DC3D32"/>
    <w:rsid w:val="00DC49F2"/>
    <w:rsid w:val="00DD1358"/>
    <w:rsid w:val="00DD46E9"/>
    <w:rsid w:val="00DE4283"/>
    <w:rsid w:val="00DE4DA6"/>
    <w:rsid w:val="00DE7177"/>
    <w:rsid w:val="00DF2727"/>
    <w:rsid w:val="00DF5860"/>
    <w:rsid w:val="00DF6469"/>
    <w:rsid w:val="00DF7319"/>
    <w:rsid w:val="00E0247A"/>
    <w:rsid w:val="00E0392B"/>
    <w:rsid w:val="00E04619"/>
    <w:rsid w:val="00E10AC2"/>
    <w:rsid w:val="00E11074"/>
    <w:rsid w:val="00E12AD8"/>
    <w:rsid w:val="00E13404"/>
    <w:rsid w:val="00E2380E"/>
    <w:rsid w:val="00E30FE2"/>
    <w:rsid w:val="00E3544A"/>
    <w:rsid w:val="00E36654"/>
    <w:rsid w:val="00E36B3F"/>
    <w:rsid w:val="00E41053"/>
    <w:rsid w:val="00E42E73"/>
    <w:rsid w:val="00E4351C"/>
    <w:rsid w:val="00E53C94"/>
    <w:rsid w:val="00E53D68"/>
    <w:rsid w:val="00E55443"/>
    <w:rsid w:val="00E5622F"/>
    <w:rsid w:val="00E62275"/>
    <w:rsid w:val="00E65EAE"/>
    <w:rsid w:val="00E66788"/>
    <w:rsid w:val="00E72A20"/>
    <w:rsid w:val="00E733F3"/>
    <w:rsid w:val="00E73E22"/>
    <w:rsid w:val="00E77C21"/>
    <w:rsid w:val="00E80A90"/>
    <w:rsid w:val="00E8314F"/>
    <w:rsid w:val="00E83550"/>
    <w:rsid w:val="00E841EE"/>
    <w:rsid w:val="00E84E69"/>
    <w:rsid w:val="00E855B9"/>
    <w:rsid w:val="00E86DD2"/>
    <w:rsid w:val="00E9078D"/>
    <w:rsid w:val="00E90ED7"/>
    <w:rsid w:val="00E97863"/>
    <w:rsid w:val="00EA0341"/>
    <w:rsid w:val="00EA0A72"/>
    <w:rsid w:val="00EA37B1"/>
    <w:rsid w:val="00EA4CCD"/>
    <w:rsid w:val="00EA6331"/>
    <w:rsid w:val="00EA746B"/>
    <w:rsid w:val="00EA7ADB"/>
    <w:rsid w:val="00EB18D5"/>
    <w:rsid w:val="00EB5A24"/>
    <w:rsid w:val="00EC48FA"/>
    <w:rsid w:val="00ED10D3"/>
    <w:rsid w:val="00ED1719"/>
    <w:rsid w:val="00ED38E6"/>
    <w:rsid w:val="00ED4536"/>
    <w:rsid w:val="00EE197E"/>
    <w:rsid w:val="00EE240E"/>
    <w:rsid w:val="00EE2D67"/>
    <w:rsid w:val="00EE33F2"/>
    <w:rsid w:val="00EE3F0A"/>
    <w:rsid w:val="00EE4167"/>
    <w:rsid w:val="00EE46D2"/>
    <w:rsid w:val="00EE4C20"/>
    <w:rsid w:val="00EE5E92"/>
    <w:rsid w:val="00EF293A"/>
    <w:rsid w:val="00EF3C5E"/>
    <w:rsid w:val="00EF601F"/>
    <w:rsid w:val="00EF7EC0"/>
    <w:rsid w:val="00F01C7E"/>
    <w:rsid w:val="00F02F5B"/>
    <w:rsid w:val="00F05315"/>
    <w:rsid w:val="00F05F32"/>
    <w:rsid w:val="00F1108D"/>
    <w:rsid w:val="00F1171E"/>
    <w:rsid w:val="00F14517"/>
    <w:rsid w:val="00F24E70"/>
    <w:rsid w:val="00F266DD"/>
    <w:rsid w:val="00F278A5"/>
    <w:rsid w:val="00F3044C"/>
    <w:rsid w:val="00F345B5"/>
    <w:rsid w:val="00F352BB"/>
    <w:rsid w:val="00F52570"/>
    <w:rsid w:val="00F53263"/>
    <w:rsid w:val="00F53C13"/>
    <w:rsid w:val="00F55C5A"/>
    <w:rsid w:val="00F56E76"/>
    <w:rsid w:val="00F61573"/>
    <w:rsid w:val="00F64A38"/>
    <w:rsid w:val="00F7329A"/>
    <w:rsid w:val="00F73C32"/>
    <w:rsid w:val="00F75508"/>
    <w:rsid w:val="00F85E59"/>
    <w:rsid w:val="00F95D8F"/>
    <w:rsid w:val="00FB042D"/>
    <w:rsid w:val="00FB4AFB"/>
    <w:rsid w:val="00FC1633"/>
    <w:rsid w:val="00FC1CA7"/>
    <w:rsid w:val="00FC3377"/>
    <w:rsid w:val="00FC6CC2"/>
    <w:rsid w:val="00FD0C61"/>
    <w:rsid w:val="00FD6718"/>
    <w:rsid w:val="00FD7FE7"/>
    <w:rsid w:val="00FE0DE9"/>
    <w:rsid w:val="00FE23C2"/>
    <w:rsid w:val="00FE491A"/>
    <w:rsid w:val="00FE6331"/>
    <w:rsid w:val="00FE78E7"/>
    <w:rsid w:val="00FF3025"/>
    <w:rsid w:val="00FF39F1"/>
    <w:rsid w:val="00FF5105"/>
    <w:rsid w:val="00FF5734"/>
    <w:rsid w:val="00FF5F95"/>
    <w:rsid w:val="00FF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DD7D1"/>
  <w15:docId w15:val="{360A721E-146E-4D09-B515-5983B436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4D4D"/>
    <w:pPr>
      <w:spacing w:before="300" w:line="300" w:lineRule="atLeast"/>
    </w:pPr>
    <w:rPr>
      <w:rFonts w:ascii="Book Antiqua" w:hAnsi="Book Antiqua"/>
      <w:color w:val="000000"/>
      <w:sz w:val="22"/>
    </w:rPr>
  </w:style>
  <w:style w:type="paragraph" w:styleId="Heading1">
    <w:name w:val="heading 1"/>
    <w:basedOn w:val="Normal"/>
    <w:next w:val="Normal"/>
    <w:qFormat/>
    <w:rsid w:val="00AE63C2"/>
    <w:pPr>
      <w:keepNext/>
      <w:keepLines/>
      <w:pageBreakBefore/>
      <w:numPr>
        <w:numId w:val="1"/>
      </w:numPr>
      <w:spacing w:before="0" w:after="600"/>
      <w:ind w:left="0" w:hanging="1080"/>
      <w:outlineLvl w:val="0"/>
    </w:pPr>
    <w:rPr>
      <w:b/>
      <w:i/>
      <w:caps/>
    </w:rPr>
  </w:style>
  <w:style w:type="paragraph" w:styleId="Heading2">
    <w:name w:val="heading 2"/>
    <w:aliases w:val="ERM Heading 2"/>
    <w:basedOn w:val="Heading1"/>
    <w:next w:val="Normal"/>
    <w:qFormat/>
    <w:rsid w:val="008B4863"/>
    <w:pPr>
      <w:pageBreakBefore w:val="0"/>
      <w:numPr>
        <w:ilvl w:val="1"/>
      </w:numPr>
      <w:spacing w:before="480" w:after="0"/>
      <w:ind w:left="0" w:hanging="1134"/>
      <w:outlineLvl w:val="1"/>
    </w:pPr>
    <w:rPr>
      <w:rFonts w:ascii="Book Antiqua Bold" w:hAnsi="Book Antiqua Bold"/>
      <w:caps w:val="0"/>
      <w:smallCaps/>
    </w:rPr>
  </w:style>
  <w:style w:type="paragraph" w:styleId="Heading3">
    <w:name w:val="heading 3"/>
    <w:basedOn w:val="Heading2"/>
    <w:next w:val="Normal"/>
    <w:qFormat/>
    <w:rsid w:val="0067014D"/>
    <w:pPr>
      <w:numPr>
        <w:ilvl w:val="2"/>
      </w:numPr>
      <w:spacing w:before="300"/>
      <w:ind w:left="1224"/>
      <w:outlineLvl w:val="2"/>
    </w:pPr>
    <w:rPr>
      <w:smallCaps w:val="0"/>
    </w:rPr>
  </w:style>
  <w:style w:type="paragraph" w:styleId="Heading4">
    <w:name w:val="heading 4"/>
    <w:basedOn w:val="Heading3"/>
    <w:next w:val="Normal"/>
    <w:qFormat/>
    <w:rsid w:val="0067014D"/>
    <w:pPr>
      <w:keepLines w:val="0"/>
      <w:numPr>
        <w:ilvl w:val="3"/>
      </w:numPr>
      <w:ind w:left="0" w:hanging="1134"/>
      <w:outlineLvl w:val="3"/>
    </w:pPr>
    <w:rPr>
      <w:rFonts w:ascii="Book Antiqua" w:hAnsi="Book Antiqua"/>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paragraph" w:styleId="TOC4">
    <w:name w:val="toc 4"/>
    <w:basedOn w:val="TOC3"/>
    <w:next w:val="Normal"/>
    <w:uiPriority w:val="39"/>
    <w:pPr>
      <w:ind w:left="2160"/>
    </w:pPr>
  </w:style>
  <w:style w:type="paragraph" w:styleId="TOC3">
    <w:name w:val="toc 3"/>
    <w:basedOn w:val="TOC2"/>
    <w:next w:val="Normal"/>
    <w:uiPriority w:val="39"/>
    <w:pPr>
      <w:spacing w:before="0"/>
      <w:ind w:left="1080" w:hanging="1080"/>
    </w:pPr>
    <w:rPr>
      <w:b w:val="0"/>
      <w:caps w:val="0"/>
    </w:rPr>
  </w:style>
  <w:style w:type="paragraph" w:styleId="TOC2">
    <w:name w:val="toc 2"/>
    <w:basedOn w:val="TOC1"/>
    <w:next w:val="Normal"/>
    <w:uiPriority w:val="39"/>
    <w:pPr>
      <w:ind w:left="0"/>
    </w:pPr>
  </w:style>
  <w:style w:type="paragraph" w:styleId="TOC1">
    <w:name w:val="toc 1"/>
    <w:basedOn w:val="Normal"/>
    <w:next w:val="Normal"/>
    <w:uiPriority w:val="39"/>
    <w:pPr>
      <w:tabs>
        <w:tab w:val="right" w:pos="7920"/>
      </w:tabs>
      <w:ind w:left="-720" w:hanging="720"/>
    </w:pPr>
    <w:rPr>
      <w:b/>
      <w:i/>
      <w:caps/>
    </w:rPr>
  </w:style>
  <w:style w:type="paragraph" w:styleId="Footer">
    <w:name w:val="footer"/>
    <w:basedOn w:val="Normal"/>
    <w:next w:val="Normal"/>
    <w:link w:val="FooterChar"/>
    <w:uiPriority w:val="99"/>
    <w:pPr>
      <w:pBdr>
        <w:top w:val="single" w:sz="6" w:space="2" w:color="auto"/>
      </w:pBdr>
      <w:tabs>
        <w:tab w:val="center" w:pos="3960"/>
        <w:tab w:val="right" w:pos="7920"/>
      </w:tabs>
      <w:spacing w:before="0" w:line="160" w:lineRule="atLeast"/>
    </w:pPr>
    <w:rPr>
      <w:caps/>
      <w:sz w:val="12"/>
    </w:rPr>
  </w:style>
  <w:style w:type="character" w:styleId="FootnoteReference">
    <w:name w:val="footnote reference"/>
    <w:basedOn w:val="DefaultParagraphFont"/>
    <w:uiPriority w:val="99"/>
    <w:rPr>
      <w:position w:val="8"/>
      <w:sz w:val="12"/>
    </w:rPr>
  </w:style>
  <w:style w:type="paragraph" w:styleId="FootnoteText">
    <w:name w:val="footnote text"/>
    <w:basedOn w:val="Normal"/>
    <w:next w:val="Normal"/>
    <w:link w:val="FootnoteTextChar"/>
    <w:uiPriority w:val="99"/>
    <w:pPr>
      <w:tabs>
        <w:tab w:val="left" w:pos="480"/>
      </w:tabs>
      <w:ind w:left="480" w:hanging="480"/>
    </w:pPr>
  </w:style>
  <w:style w:type="paragraph" w:customStyle="1" w:styleId="PageNumber1">
    <w:name w:val="Page Number1"/>
    <w:basedOn w:val="Normal"/>
    <w:next w:val="Normal"/>
    <w:pPr>
      <w:spacing w:before="0"/>
      <w:jc w:val="center"/>
    </w:pPr>
    <w:rPr>
      <w:b/>
    </w:rPr>
  </w:style>
  <w:style w:type="paragraph" w:customStyle="1" w:styleId="tablenotes">
    <w:name w:val="table notes"/>
    <w:basedOn w:val="Normal"/>
    <w:pPr>
      <w:spacing w:before="240" w:after="280" w:line="240" w:lineRule="atLeast"/>
    </w:pPr>
    <w:rPr>
      <w:sz w:val="18"/>
    </w:rPr>
  </w:style>
  <w:style w:type="paragraph" w:customStyle="1" w:styleId="bullet1">
    <w:name w:val="bullet 1"/>
    <w:basedOn w:val="Normal"/>
    <w:pPr>
      <w:tabs>
        <w:tab w:val="left" w:pos="480"/>
      </w:tabs>
      <w:spacing w:before="140"/>
      <w:ind w:left="480" w:hanging="480"/>
    </w:pPr>
  </w:style>
  <w:style w:type="paragraph" w:customStyle="1" w:styleId="bullet2">
    <w:name w:val="bullet 2"/>
    <w:basedOn w:val="bullet1"/>
    <w:pPr>
      <w:tabs>
        <w:tab w:val="clear" w:pos="480"/>
        <w:tab w:val="left" w:pos="960"/>
      </w:tabs>
      <w:ind w:left="960"/>
    </w:pPr>
  </w:style>
  <w:style w:type="paragraph" w:customStyle="1" w:styleId="bullet3">
    <w:name w:val="bullet 3"/>
    <w:basedOn w:val="bullet2"/>
    <w:pPr>
      <w:tabs>
        <w:tab w:val="clear" w:pos="960"/>
        <w:tab w:val="left" w:pos="1440"/>
      </w:tabs>
      <w:spacing w:before="80"/>
      <w:ind w:left="1440"/>
    </w:pPr>
  </w:style>
  <w:style w:type="paragraph" w:customStyle="1" w:styleId="quotation">
    <w:name w:val="quotation"/>
    <w:basedOn w:val="Normal"/>
    <w:pPr>
      <w:ind w:left="720" w:right="720"/>
    </w:pPr>
  </w:style>
  <w:style w:type="paragraph" w:customStyle="1" w:styleId="tabletitle">
    <w:name w:val="table title"/>
    <w:basedOn w:val="Normal"/>
    <w:next w:val="tablebody"/>
    <w:link w:val="tabletitleChar"/>
    <w:pPr>
      <w:keepNext/>
      <w:keepLines/>
      <w:spacing w:before="560" w:after="360"/>
      <w:ind w:hanging="1440"/>
    </w:pPr>
    <w:rPr>
      <w:b/>
      <w:i/>
    </w:rPr>
  </w:style>
  <w:style w:type="paragraph" w:customStyle="1" w:styleId="tablebody">
    <w:name w:val="table body"/>
    <w:basedOn w:val="Normal"/>
    <w:pPr>
      <w:keepNext/>
      <w:keepLines/>
      <w:spacing w:before="120" w:after="120" w:line="240" w:lineRule="atLeast"/>
    </w:pPr>
    <w:rPr>
      <w:sz w:val="18"/>
    </w:rPr>
  </w:style>
  <w:style w:type="character" w:customStyle="1" w:styleId="tabletitleChar">
    <w:name w:val="table title Char"/>
    <w:basedOn w:val="DefaultParagraphFont"/>
    <w:link w:val="tabletitle"/>
    <w:rsid w:val="009436A5"/>
    <w:rPr>
      <w:rFonts w:ascii="Book Antiqua" w:hAnsi="Book Antiqua"/>
      <w:b/>
      <w:i/>
      <w:color w:val="000000"/>
      <w:sz w:val="24"/>
    </w:rPr>
  </w:style>
  <w:style w:type="paragraph" w:styleId="Header">
    <w:name w:val="header"/>
    <w:basedOn w:val="Normal"/>
    <w:pPr>
      <w:tabs>
        <w:tab w:val="center" w:pos="4320"/>
        <w:tab w:val="right" w:pos="8640"/>
      </w:tabs>
    </w:pPr>
  </w:style>
  <w:style w:type="paragraph" w:customStyle="1" w:styleId="Char">
    <w:name w:val="Char"/>
    <w:basedOn w:val="Normal"/>
    <w:semiHidden/>
    <w:rsid w:val="00E9078D"/>
    <w:pPr>
      <w:spacing w:before="80" w:after="80" w:line="228" w:lineRule="auto"/>
      <w:ind w:left="4320"/>
      <w:jc w:val="both"/>
    </w:pPr>
    <w:rPr>
      <w:rFonts w:ascii="Arial" w:hAnsi="Arial"/>
      <w:color w:val="auto"/>
      <w:sz w:val="20"/>
      <w:szCs w:val="24"/>
    </w:rPr>
  </w:style>
  <w:style w:type="table" w:styleId="TableGrid">
    <w:name w:val="Table Grid"/>
    <w:basedOn w:val="TableNormal"/>
    <w:uiPriority w:val="59"/>
    <w:rsid w:val="00E9078D"/>
    <w:pPr>
      <w:spacing w:before="160" w:after="1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345B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345B5"/>
    <w:rPr>
      <w:rFonts w:ascii="Tahoma" w:hAnsi="Tahoma" w:cs="Tahoma"/>
      <w:color w:val="000000"/>
      <w:sz w:val="16"/>
      <w:szCs w:val="16"/>
    </w:rPr>
  </w:style>
  <w:style w:type="character" w:styleId="CommentReference">
    <w:name w:val="annotation reference"/>
    <w:basedOn w:val="DefaultParagraphFont"/>
    <w:uiPriority w:val="99"/>
    <w:rsid w:val="00054BFF"/>
    <w:rPr>
      <w:sz w:val="16"/>
      <w:szCs w:val="16"/>
    </w:rPr>
  </w:style>
  <w:style w:type="paragraph" w:styleId="CommentText">
    <w:name w:val="annotation text"/>
    <w:basedOn w:val="Normal"/>
    <w:link w:val="CommentTextChar"/>
    <w:uiPriority w:val="99"/>
    <w:rsid w:val="00054BFF"/>
    <w:pPr>
      <w:spacing w:line="240" w:lineRule="auto"/>
    </w:pPr>
    <w:rPr>
      <w:sz w:val="20"/>
    </w:rPr>
  </w:style>
  <w:style w:type="character" w:customStyle="1" w:styleId="CommentTextChar">
    <w:name w:val="Comment Text Char"/>
    <w:basedOn w:val="DefaultParagraphFont"/>
    <w:link w:val="CommentText"/>
    <w:uiPriority w:val="99"/>
    <w:rsid w:val="00054BFF"/>
    <w:rPr>
      <w:rFonts w:ascii="Book Antiqua" w:hAnsi="Book Antiqua"/>
      <w:color w:val="000000"/>
    </w:rPr>
  </w:style>
  <w:style w:type="paragraph" w:styleId="CommentSubject">
    <w:name w:val="annotation subject"/>
    <w:basedOn w:val="CommentText"/>
    <w:next w:val="CommentText"/>
    <w:link w:val="CommentSubjectChar"/>
    <w:rsid w:val="00054BFF"/>
    <w:rPr>
      <w:b/>
      <w:bCs/>
    </w:rPr>
  </w:style>
  <w:style w:type="character" w:customStyle="1" w:styleId="CommentSubjectChar">
    <w:name w:val="Comment Subject Char"/>
    <w:basedOn w:val="CommentTextChar"/>
    <w:link w:val="CommentSubject"/>
    <w:rsid w:val="00054BFF"/>
    <w:rPr>
      <w:rFonts w:ascii="Book Antiqua" w:hAnsi="Book Antiqua"/>
      <w:b/>
      <w:bCs/>
      <w:color w:val="000000"/>
    </w:rPr>
  </w:style>
  <w:style w:type="character" w:styleId="Hyperlink">
    <w:name w:val="Hyperlink"/>
    <w:basedOn w:val="DefaultParagraphFont"/>
    <w:uiPriority w:val="99"/>
    <w:unhideWhenUsed/>
    <w:rsid w:val="00F01C7E"/>
    <w:rPr>
      <w:color w:val="0000FF" w:themeColor="hyperlink"/>
      <w:u w:val="single"/>
    </w:rPr>
  </w:style>
  <w:style w:type="paragraph" w:customStyle="1" w:styleId="Style1">
    <w:name w:val="Style1"/>
    <w:basedOn w:val="tabletitle"/>
    <w:link w:val="Style1Char"/>
    <w:rsid w:val="009436A5"/>
    <w:pPr>
      <w:numPr>
        <w:ilvl w:val="1"/>
        <w:numId w:val="2"/>
      </w:numPr>
      <w:ind w:left="0" w:hanging="1440"/>
    </w:pPr>
  </w:style>
  <w:style w:type="character" w:customStyle="1" w:styleId="Style1Char">
    <w:name w:val="Style1 Char"/>
    <w:basedOn w:val="tabletitleChar"/>
    <w:link w:val="Style1"/>
    <w:rsid w:val="009436A5"/>
    <w:rPr>
      <w:rFonts w:ascii="Book Antiqua" w:hAnsi="Book Antiqua"/>
      <w:b/>
      <w:i/>
      <w:color w:val="000000"/>
      <w:sz w:val="22"/>
    </w:rPr>
  </w:style>
  <w:style w:type="paragraph" w:styleId="Caption">
    <w:name w:val="caption"/>
    <w:basedOn w:val="Normal"/>
    <w:next w:val="Normal"/>
    <w:unhideWhenUsed/>
    <w:qFormat/>
    <w:rsid w:val="00660B67"/>
    <w:pPr>
      <w:keepNext/>
      <w:spacing w:before="360" w:after="240"/>
      <w:ind w:hanging="1440"/>
    </w:pPr>
    <w:rPr>
      <w:b/>
      <w:bCs/>
      <w:i/>
      <w:color w:val="000000" w:themeColor="text1"/>
      <w:szCs w:val="18"/>
    </w:rPr>
  </w:style>
  <w:style w:type="paragraph" w:customStyle="1" w:styleId="StyleCaptionHanging1Before28ptAfter18pt">
    <w:name w:val="Style Caption + Hanging:  1&quot; Before:  28 pt After:  18 pt"/>
    <w:basedOn w:val="Caption"/>
    <w:rsid w:val="000A2941"/>
    <w:pPr>
      <w:spacing w:before="560" w:after="360"/>
    </w:pPr>
    <w:rPr>
      <w:iCs/>
      <w:szCs w:val="20"/>
    </w:rPr>
  </w:style>
  <w:style w:type="paragraph" w:styleId="TableofFigures">
    <w:name w:val="table of figures"/>
    <w:basedOn w:val="Normal"/>
    <w:next w:val="Normal"/>
    <w:uiPriority w:val="99"/>
    <w:rsid w:val="0080161E"/>
    <w:pPr>
      <w:tabs>
        <w:tab w:val="left" w:pos="0"/>
        <w:tab w:val="right" w:pos="7560"/>
      </w:tabs>
      <w:ind w:left="-1440"/>
    </w:pPr>
    <w:rPr>
      <w:b/>
      <w:i/>
    </w:rPr>
  </w:style>
  <w:style w:type="table" w:styleId="TableClassic1">
    <w:name w:val="Table Classic 1"/>
    <w:basedOn w:val="TableNormal"/>
    <w:rsid w:val="003E0B0F"/>
    <w:pPr>
      <w:spacing w:before="30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9471FF"/>
    <w:pPr>
      <w:spacing w:before="160" w:after="16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C1CA7"/>
    <w:rPr>
      <w:color w:val="808080"/>
    </w:rPr>
  </w:style>
  <w:style w:type="paragraph" w:styleId="ListParagraph">
    <w:name w:val="List Paragraph"/>
    <w:aliases w:val="text"/>
    <w:basedOn w:val="Normal"/>
    <w:link w:val="ListParagraphChar"/>
    <w:uiPriority w:val="34"/>
    <w:qFormat/>
    <w:rsid w:val="002014E0"/>
    <w:pPr>
      <w:ind w:left="720"/>
      <w:contextualSpacing/>
    </w:pPr>
  </w:style>
  <w:style w:type="paragraph" w:customStyle="1" w:styleId="Bulletlistone">
    <w:name w:val="Bullet list one"/>
    <w:basedOn w:val="ListParagraph"/>
    <w:qFormat/>
    <w:rsid w:val="002014E0"/>
    <w:pPr>
      <w:numPr>
        <w:numId w:val="3"/>
      </w:numPr>
      <w:ind w:left="567" w:hanging="567"/>
    </w:pPr>
  </w:style>
  <w:style w:type="paragraph" w:customStyle="1" w:styleId="Bulletlisttwo">
    <w:name w:val="Bullet list two"/>
    <w:basedOn w:val="ListParagraph"/>
    <w:qFormat/>
    <w:rsid w:val="002014E0"/>
    <w:pPr>
      <w:numPr>
        <w:numId w:val="4"/>
      </w:numPr>
    </w:pPr>
  </w:style>
  <w:style w:type="paragraph" w:styleId="TOC5">
    <w:name w:val="toc 5"/>
    <w:basedOn w:val="Normal"/>
    <w:next w:val="Normal"/>
    <w:autoRedefine/>
    <w:uiPriority w:val="39"/>
    <w:unhideWhenUsed/>
    <w:rsid w:val="002265D1"/>
    <w:pPr>
      <w:spacing w:before="0" w:after="100" w:line="276" w:lineRule="auto"/>
      <w:ind w:left="880"/>
    </w:pPr>
    <w:rPr>
      <w:rFonts w:asciiTheme="minorHAnsi" w:eastAsiaTheme="minorEastAsia" w:hAnsiTheme="minorHAnsi" w:cstheme="minorBidi"/>
      <w:color w:val="auto"/>
      <w:szCs w:val="22"/>
    </w:rPr>
  </w:style>
  <w:style w:type="paragraph" w:styleId="TOC6">
    <w:name w:val="toc 6"/>
    <w:basedOn w:val="Normal"/>
    <w:next w:val="Normal"/>
    <w:autoRedefine/>
    <w:uiPriority w:val="39"/>
    <w:unhideWhenUsed/>
    <w:rsid w:val="002265D1"/>
    <w:pPr>
      <w:spacing w:before="0" w:after="100" w:line="276"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2265D1"/>
    <w:pPr>
      <w:spacing w:before="0" w:after="100" w:line="276"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2265D1"/>
    <w:pPr>
      <w:spacing w:before="0" w:after="100" w:line="276"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2265D1"/>
    <w:pPr>
      <w:spacing w:before="0" w:after="100" w:line="276" w:lineRule="auto"/>
      <w:ind w:left="1760"/>
    </w:pPr>
    <w:rPr>
      <w:rFonts w:asciiTheme="minorHAnsi" w:eastAsiaTheme="minorEastAsia" w:hAnsiTheme="minorHAnsi" w:cstheme="minorBidi"/>
      <w:color w:val="auto"/>
      <w:szCs w:val="22"/>
    </w:rPr>
  </w:style>
  <w:style w:type="paragraph" w:customStyle="1" w:styleId="Heading10">
    <w:name w:val="Heading 1_"/>
    <w:basedOn w:val="Heading1"/>
    <w:qFormat/>
    <w:rsid w:val="00E77C21"/>
    <w:pPr>
      <w:pageBreakBefore w:val="0"/>
      <w:numPr>
        <w:numId w:val="5"/>
      </w:numPr>
      <w:spacing w:before="480" w:after="0" w:line="276" w:lineRule="auto"/>
      <w:ind w:left="720" w:hanging="720"/>
    </w:pPr>
    <w:rPr>
      <w:rFonts w:asciiTheme="majorHAnsi" w:eastAsiaTheme="majorEastAsia" w:hAnsiTheme="majorHAnsi" w:cstheme="majorBidi"/>
      <w:bCs/>
      <w:i w:val="0"/>
      <w:caps w:val="0"/>
      <w:color w:val="auto"/>
      <w:sz w:val="24"/>
      <w:szCs w:val="24"/>
    </w:rPr>
  </w:style>
  <w:style w:type="paragraph" w:customStyle="1" w:styleId="Heading20">
    <w:name w:val="Heading_2"/>
    <w:basedOn w:val="Heading1"/>
    <w:link w:val="Heading2Char"/>
    <w:qFormat/>
    <w:rsid w:val="00E77C21"/>
    <w:pPr>
      <w:pageBreakBefore w:val="0"/>
      <w:numPr>
        <w:ilvl w:val="1"/>
        <w:numId w:val="5"/>
      </w:numPr>
      <w:spacing w:before="480" w:after="0" w:line="276" w:lineRule="auto"/>
      <w:ind w:left="720" w:hanging="720"/>
    </w:pPr>
    <w:rPr>
      <w:rFonts w:eastAsiaTheme="majorEastAsia" w:cstheme="majorBidi"/>
      <w:bCs/>
      <w:i w:val="0"/>
      <w:caps w:val="0"/>
      <w:color w:val="auto"/>
      <w:sz w:val="24"/>
      <w:szCs w:val="24"/>
    </w:rPr>
  </w:style>
  <w:style w:type="paragraph" w:customStyle="1" w:styleId="Heading30">
    <w:name w:val="Heading 3_"/>
    <w:basedOn w:val="Heading1"/>
    <w:link w:val="Heading3Char"/>
    <w:qFormat/>
    <w:rsid w:val="00E77C21"/>
    <w:pPr>
      <w:pageBreakBefore w:val="0"/>
      <w:numPr>
        <w:ilvl w:val="2"/>
        <w:numId w:val="5"/>
      </w:numPr>
      <w:spacing w:before="480" w:after="0" w:line="276" w:lineRule="auto"/>
      <w:ind w:left="1440"/>
    </w:pPr>
    <w:rPr>
      <w:rFonts w:eastAsiaTheme="majorEastAsia" w:cstheme="majorBidi"/>
      <w:bCs/>
      <w:i w:val="0"/>
      <w:caps w:val="0"/>
      <w:color w:val="auto"/>
      <w:szCs w:val="22"/>
    </w:rPr>
  </w:style>
  <w:style w:type="character" w:customStyle="1" w:styleId="Heading3Char">
    <w:name w:val="Heading 3_ Char"/>
    <w:basedOn w:val="DefaultParagraphFont"/>
    <w:link w:val="Heading30"/>
    <w:rsid w:val="00E77C21"/>
    <w:rPr>
      <w:rFonts w:ascii="Book Antiqua" w:eastAsiaTheme="majorEastAsia" w:hAnsi="Book Antiqua" w:cstheme="majorBidi"/>
      <w:b/>
      <w:bCs/>
      <w:sz w:val="22"/>
      <w:szCs w:val="22"/>
    </w:rPr>
  </w:style>
  <w:style w:type="character" w:customStyle="1" w:styleId="Heading2Char">
    <w:name w:val="Heading_2 Char"/>
    <w:basedOn w:val="DefaultParagraphFont"/>
    <w:link w:val="Heading20"/>
    <w:rsid w:val="00E77C21"/>
    <w:rPr>
      <w:rFonts w:ascii="Book Antiqua" w:eastAsiaTheme="majorEastAsia" w:hAnsi="Book Antiqua" w:cstheme="majorBidi"/>
      <w:b/>
      <w:bCs/>
      <w:sz w:val="24"/>
      <w:szCs w:val="24"/>
    </w:rPr>
  </w:style>
  <w:style w:type="paragraph" w:customStyle="1" w:styleId="Default">
    <w:name w:val="Default"/>
    <w:rsid w:val="00E77C21"/>
    <w:pPr>
      <w:autoSpaceDE w:val="0"/>
      <w:autoSpaceDN w:val="0"/>
      <w:adjustRightInd w:val="0"/>
    </w:pPr>
    <w:rPr>
      <w:rFonts w:ascii="Times New Roman" w:eastAsiaTheme="minorHAnsi" w:hAnsi="Times New Roman"/>
      <w:color w:val="000000"/>
      <w:sz w:val="24"/>
      <w:szCs w:val="24"/>
    </w:rPr>
  </w:style>
  <w:style w:type="character" w:customStyle="1" w:styleId="ListParagraphChar">
    <w:name w:val="List Paragraph Char"/>
    <w:aliases w:val="text Char"/>
    <w:link w:val="ListParagraph"/>
    <w:uiPriority w:val="34"/>
    <w:locked/>
    <w:rsid w:val="007A347B"/>
    <w:rPr>
      <w:rFonts w:ascii="Book Antiqua" w:hAnsi="Book Antiqua"/>
      <w:color w:val="000000"/>
      <w:sz w:val="22"/>
    </w:rPr>
  </w:style>
  <w:style w:type="character" w:styleId="FollowedHyperlink">
    <w:name w:val="FollowedHyperlink"/>
    <w:basedOn w:val="DefaultParagraphFont"/>
    <w:rsid w:val="007A347B"/>
    <w:rPr>
      <w:color w:val="800080" w:themeColor="followedHyperlink"/>
      <w:u w:val="single"/>
    </w:rPr>
  </w:style>
  <w:style w:type="character" w:customStyle="1" w:styleId="FootnoteTextChar">
    <w:name w:val="Footnote Text Char"/>
    <w:basedOn w:val="DefaultParagraphFont"/>
    <w:link w:val="FootnoteText"/>
    <w:uiPriority w:val="99"/>
    <w:rsid w:val="00526931"/>
    <w:rPr>
      <w:rFonts w:ascii="Book Antiqua" w:hAnsi="Book Antiqua"/>
      <w:color w:val="000000"/>
      <w:sz w:val="22"/>
    </w:rPr>
  </w:style>
  <w:style w:type="paragraph" w:styleId="NormalWeb">
    <w:name w:val="Normal (Web)"/>
    <w:basedOn w:val="Normal"/>
    <w:uiPriority w:val="99"/>
    <w:unhideWhenUsed/>
    <w:rsid w:val="00526931"/>
    <w:pPr>
      <w:spacing w:before="0" w:line="240" w:lineRule="auto"/>
    </w:pPr>
    <w:rPr>
      <w:rFonts w:ascii="Times New Roman" w:eastAsiaTheme="minorHAnsi" w:hAnsi="Times New Roman"/>
      <w:color w:val="auto"/>
      <w:sz w:val="24"/>
      <w:szCs w:val="24"/>
    </w:rPr>
  </w:style>
  <w:style w:type="paragraph" w:styleId="Revision">
    <w:name w:val="Revision"/>
    <w:hidden/>
    <w:uiPriority w:val="99"/>
    <w:semiHidden/>
    <w:rsid w:val="0078094B"/>
    <w:rPr>
      <w:rFonts w:ascii="Book Antiqua" w:hAnsi="Book Antiqua"/>
      <w:color w:val="000000"/>
      <w:sz w:val="22"/>
    </w:rPr>
  </w:style>
  <w:style w:type="character" w:customStyle="1" w:styleId="FooterChar">
    <w:name w:val="Footer Char"/>
    <w:basedOn w:val="DefaultParagraphFont"/>
    <w:link w:val="Footer"/>
    <w:uiPriority w:val="99"/>
    <w:rsid w:val="00E12AD8"/>
    <w:rPr>
      <w:rFonts w:ascii="Book Antiqua" w:hAnsi="Book Antiqua"/>
      <w:caps/>
      <w:color w:val="000000"/>
      <w:sz w:val="12"/>
    </w:rPr>
  </w:style>
  <w:style w:type="table" w:customStyle="1" w:styleId="TableGrid2">
    <w:name w:val="Table Grid2"/>
    <w:basedOn w:val="TableNormal"/>
    <w:next w:val="TableGrid"/>
    <w:rsid w:val="00B74D3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7646">
      <w:bodyDiv w:val="1"/>
      <w:marLeft w:val="0"/>
      <w:marRight w:val="0"/>
      <w:marTop w:val="0"/>
      <w:marBottom w:val="0"/>
      <w:divBdr>
        <w:top w:val="none" w:sz="0" w:space="0" w:color="auto"/>
        <w:left w:val="none" w:sz="0" w:space="0" w:color="auto"/>
        <w:bottom w:val="none" w:sz="0" w:space="0" w:color="auto"/>
        <w:right w:val="none" w:sz="0" w:space="0" w:color="auto"/>
      </w:divBdr>
    </w:div>
    <w:div w:id="230124047">
      <w:bodyDiv w:val="1"/>
      <w:marLeft w:val="0"/>
      <w:marRight w:val="0"/>
      <w:marTop w:val="0"/>
      <w:marBottom w:val="0"/>
      <w:divBdr>
        <w:top w:val="none" w:sz="0" w:space="0" w:color="auto"/>
        <w:left w:val="none" w:sz="0" w:space="0" w:color="auto"/>
        <w:bottom w:val="none" w:sz="0" w:space="0" w:color="auto"/>
        <w:right w:val="none" w:sz="0" w:space="0" w:color="auto"/>
      </w:divBdr>
    </w:div>
    <w:div w:id="345904963">
      <w:bodyDiv w:val="1"/>
      <w:marLeft w:val="0"/>
      <w:marRight w:val="0"/>
      <w:marTop w:val="0"/>
      <w:marBottom w:val="0"/>
      <w:divBdr>
        <w:top w:val="none" w:sz="0" w:space="0" w:color="auto"/>
        <w:left w:val="none" w:sz="0" w:space="0" w:color="auto"/>
        <w:bottom w:val="none" w:sz="0" w:space="0" w:color="auto"/>
        <w:right w:val="none" w:sz="0" w:space="0" w:color="auto"/>
      </w:divBdr>
    </w:div>
    <w:div w:id="523712917">
      <w:bodyDiv w:val="1"/>
      <w:marLeft w:val="0"/>
      <w:marRight w:val="0"/>
      <w:marTop w:val="0"/>
      <w:marBottom w:val="0"/>
      <w:divBdr>
        <w:top w:val="none" w:sz="0" w:space="0" w:color="auto"/>
        <w:left w:val="none" w:sz="0" w:space="0" w:color="auto"/>
        <w:bottom w:val="none" w:sz="0" w:space="0" w:color="auto"/>
        <w:right w:val="none" w:sz="0" w:space="0" w:color="auto"/>
      </w:divBdr>
      <w:divsChild>
        <w:div w:id="1473717885">
          <w:marLeft w:val="0"/>
          <w:marRight w:val="0"/>
          <w:marTop w:val="0"/>
          <w:marBottom w:val="0"/>
          <w:divBdr>
            <w:top w:val="none" w:sz="0" w:space="0" w:color="auto"/>
            <w:left w:val="none" w:sz="0" w:space="0" w:color="auto"/>
            <w:bottom w:val="none" w:sz="0" w:space="0" w:color="auto"/>
            <w:right w:val="none" w:sz="0" w:space="0" w:color="auto"/>
          </w:divBdr>
        </w:div>
      </w:divsChild>
    </w:div>
    <w:div w:id="561143131">
      <w:bodyDiv w:val="1"/>
      <w:marLeft w:val="0"/>
      <w:marRight w:val="0"/>
      <w:marTop w:val="0"/>
      <w:marBottom w:val="0"/>
      <w:divBdr>
        <w:top w:val="none" w:sz="0" w:space="0" w:color="auto"/>
        <w:left w:val="none" w:sz="0" w:space="0" w:color="auto"/>
        <w:bottom w:val="none" w:sz="0" w:space="0" w:color="auto"/>
        <w:right w:val="none" w:sz="0" w:space="0" w:color="auto"/>
      </w:divBdr>
    </w:div>
    <w:div w:id="1009865605">
      <w:bodyDiv w:val="1"/>
      <w:marLeft w:val="0"/>
      <w:marRight w:val="0"/>
      <w:marTop w:val="0"/>
      <w:marBottom w:val="0"/>
      <w:divBdr>
        <w:top w:val="none" w:sz="0" w:space="0" w:color="auto"/>
        <w:left w:val="none" w:sz="0" w:space="0" w:color="auto"/>
        <w:bottom w:val="none" w:sz="0" w:space="0" w:color="auto"/>
        <w:right w:val="none" w:sz="0" w:space="0" w:color="auto"/>
      </w:divBdr>
    </w:div>
    <w:div w:id="1178038329">
      <w:bodyDiv w:val="1"/>
      <w:marLeft w:val="0"/>
      <w:marRight w:val="0"/>
      <w:marTop w:val="0"/>
      <w:marBottom w:val="0"/>
      <w:divBdr>
        <w:top w:val="none" w:sz="0" w:space="0" w:color="auto"/>
        <w:left w:val="none" w:sz="0" w:space="0" w:color="auto"/>
        <w:bottom w:val="none" w:sz="0" w:space="0" w:color="auto"/>
        <w:right w:val="none" w:sz="0" w:space="0" w:color="auto"/>
      </w:divBdr>
    </w:div>
    <w:div w:id="1217812124">
      <w:bodyDiv w:val="1"/>
      <w:marLeft w:val="0"/>
      <w:marRight w:val="0"/>
      <w:marTop w:val="0"/>
      <w:marBottom w:val="0"/>
      <w:divBdr>
        <w:top w:val="none" w:sz="0" w:space="0" w:color="auto"/>
        <w:left w:val="none" w:sz="0" w:space="0" w:color="auto"/>
        <w:bottom w:val="none" w:sz="0" w:space="0" w:color="auto"/>
        <w:right w:val="none" w:sz="0" w:space="0" w:color="auto"/>
      </w:divBdr>
    </w:div>
    <w:div w:id="1219590922">
      <w:bodyDiv w:val="1"/>
      <w:marLeft w:val="0"/>
      <w:marRight w:val="0"/>
      <w:marTop w:val="0"/>
      <w:marBottom w:val="0"/>
      <w:divBdr>
        <w:top w:val="none" w:sz="0" w:space="0" w:color="auto"/>
        <w:left w:val="none" w:sz="0" w:space="0" w:color="auto"/>
        <w:bottom w:val="none" w:sz="0" w:space="0" w:color="auto"/>
        <w:right w:val="none" w:sz="0" w:space="0" w:color="auto"/>
      </w:divBdr>
    </w:div>
    <w:div w:id="1257638584">
      <w:bodyDiv w:val="1"/>
      <w:marLeft w:val="0"/>
      <w:marRight w:val="0"/>
      <w:marTop w:val="0"/>
      <w:marBottom w:val="0"/>
      <w:divBdr>
        <w:top w:val="none" w:sz="0" w:space="0" w:color="auto"/>
        <w:left w:val="none" w:sz="0" w:space="0" w:color="auto"/>
        <w:bottom w:val="none" w:sz="0" w:space="0" w:color="auto"/>
        <w:right w:val="none" w:sz="0" w:space="0" w:color="auto"/>
      </w:divBdr>
    </w:div>
    <w:div w:id="1530871274">
      <w:bodyDiv w:val="1"/>
      <w:marLeft w:val="0"/>
      <w:marRight w:val="0"/>
      <w:marTop w:val="0"/>
      <w:marBottom w:val="0"/>
      <w:divBdr>
        <w:top w:val="none" w:sz="0" w:space="0" w:color="auto"/>
        <w:left w:val="none" w:sz="0" w:space="0" w:color="auto"/>
        <w:bottom w:val="none" w:sz="0" w:space="0" w:color="auto"/>
        <w:right w:val="none" w:sz="0" w:space="0" w:color="auto"/>
      </w:divBdr>
    </w:div>
    <w:div w:id="1853832199">
      <w:bodyDiv w:val="1"/>
      <w:marLeft w:val="0"/>
      <w:marRight w:val="0"/>
      <w:marTop w:val="0"/>
      <w:marBottom w:val="0"/>
      <w:divBdr>
        <w:top w:val="none" w:sz="0" w:space="0" w:color="auto"/>
        <w:left w:val="none" w:sz="0" w:space="0" w:color="auto"/>
        <w:bottom w:val="none" w:sz="0" w:space="0" w:color="auto"/>
        <w:right w:val="none" w:sz="0" w:space="0" w:color="auto"/>
      </w:divBdr>
    </w:div>
    <w:div w:id="204783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0EF90-201B-4DB3-A3C1-EE028895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12</Pages>
  <Words>2916</Words>
  <Characters>16624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ERM Inc.</Company>
  <LinksUpToDate>false</LinksUpToDate>
  <CharactersWithSpaces>19501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D600_V1</dc:creator>
  <cp:lastModifiedBy>Senosier, Soraya Marie Claire</cp:lastModifiedBy>
  <cp:revision>15</cp:revision>
  <cp:lastPrinted>2012-11-07T18:00:00Z</cp:lastPrinted>
  <dcterms:created xsi:type="dcterms:W3CDTF">2016-12-16T17:16:00Z</dcterms:created>
  <dcterms:modified xsi:type="dcterms:W3CDTF">2017-08-29T15:56:00Z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959312329</vt:i4>
  </property>
  <property fmtid="{D5CDD505-2E9C-101B-9397-08002B2CF9AE}" pid="3" name="_NewReviewCycle">
    <vt:lpwstr/>
  </property>
  <property fmtid="{D5CDD505-2E9C-101B-9397-08002B2CF9AE}" pid="4" name="_EmailSubject">
    <vt:lpwstr>RAP with my edits</vt:lpwstr>
  </property>
  <property fmtid="{D5CDD505-2E9C-101B-9397-08002B2CF9AE}" pid="5" name="_AuthorEmail">
    <vt:lpwstr>Sara.Nawaz@erm.com</vt:lpwstr>
  </property>
  <property fmtid="{D5CDD505-2E9C-101B-9397-08002B2CF9AE}" pid="6" name="_AuthorEmailDisplayName">
    <vt:lpwstr>Sara Nawaz</vt:lpwstr>
  </property>
  <property fmtid="{D5CDD505-2E9C-101B-9397-08002B2CF9AE}" pid="7" name="_PreviousAdHocReviewCycleID">
    <vt:i4>2009323811</vt:i4>
  </property>
  <property fmtid="{D5CDD505-2E9C-101B-9397-08002B2CF9AE}" pid="8" name="_ReviewingToolsShownOnce">
    <vt:lpwstr/>
  </property>
</Properties>
</file>