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D8967" w14:textId="77777777" w:rsidR="00232DCD" w:rsidRPr="00BF16C9" w:rsidRDefault="00232DCD" w:rsidP="00232DCD">
      <w:pPr>
        <w:jc w:val="center"/>
        <w:rPr>
          <w:lang w:val="es-ES"/>
        </w:rPr>
      </w:pPr>
    </w:p>
    <w:p w14:paraId="346CFAB4" w14:textId="77777777" w:rsidR="00232DCD" w:rsidRPr="00BF16C9" w:rsidRDefault="00232DCD" w:rsidP="00232DCD">
      <w:pPr>
        <w:jc w:val="center"/>
        <w:rPr>
          <w:rFonts w:ascii="Arial" w:hAnsi="Arial" w:cs="Arial"/>
          <w:b/>
          <w:smallCaps/>
          <w:lang w:val="es-ES"/>
        </w:rPr>
      </w:pPr>
      <w:r w:rsidRPr="00BF16C9">
        <w:rPr>
          <w:rFonts w:ascii="Arial" w:hAnsi="Arial" w:cs="Arial"/>
          <w:b/>
          <w:smallCaps/>
          <w:lang w:val="es-ES"/>
        </w:rPr>
        <w:t>Document</w:t>
      </w:r>
      <w:r w:rsidR="00C21376" w:rsidRPr="00BF16C9">
        <w:rPr>
          <w:rFonts w:ascii="Arial" w:hAnsi="Arial" w:cs="Arial"/>
          <w:b/>
          <w:smallCaps/>
          <w:lang w:val="es-ES"/>
        </w:rPr>
        <w:t>o</w:t>
      </w:r>
      <w:r w:rsidRPr="00BF16C9">
        <w:rPr>
          <w:rFonts w:ascii="Arial" w:hAnsi="Arial" w:cs="Arial"/>
          <w:b/>
          <w:smallCaps/>
          <w:lang w:val="es-ES"/>
        </w:rPr>
        <w:t xml:space="preserve"> </w:t>
      </w:r>
      <w:r w:rsidR="00C21376" w:rsidRPr="00BF16C9">
        <w:rPr>
          <w:rFonts w:ascii="Arial" w:hAnsi="Arial" w:cs="Arial"/>
          <w:b/>
          <w:smallCaps/>
          <w:lang w:val="es-ES"/>
        </w:rPr>
        <w:t xml:space="preserve">del Banco Interamericano de </w:t>
      </w:r>
      <w:r w:rsidRPr="00BF16C9">
        <w:rPr>
          <w:rFonts w:ascii="Arial" w:hAnsi="Arial" w:cs="Arial"/>
          <w:b/>
          <w:smallCaps/>
          <w:lang w:val="es-ES"/>
        </w:rPr>
        <w:t>De</w:t>
      </w:r>
      <w:r w:rsidR="00C21376" w:rsidRPr="00BF16C9">
        <w:rPr>
          <w:rFonts w:ascii="Arial" w:hAnsi="Arial" w:cs="Arial"/>
          <w:b/>
          <w:smallCaps/>
          <w:lang w:val="es-ES"/>
        </w:rPr>
        <w:t>sarrollo</w:t>
      </w:r>
    </w:p>
    <w:p w14:paraId="53DA8D67" w14:textId="77777777" w:rsidR="00232DCD" w:rsidRPr="00BF16C9" w:rsidRDefault="00232DCD" w:rsidP="00232DCD">
      <w:pPr>
        <w:rPr>
          <w:rFonts w:ascii="Arial" w:hAnsi="Arial" w:cs="Arial"/>
          <w:smallCaps/>
          <w:lang w:val="es-ES"/>
        </w:rPr>
      </w:pPr>
    </w:p>
    <w:p w14:paraId="026F833C" w14:textId="77777777" w:rsidR="00232DCD" w:rsidRPr="00BF16C9" w:rsidRDefault="00232DCD" w:rsidP="00232DCD">
      <w:pPr>
        <w:rPr>
          <w:rFonts w:ascii="Arial" w:hAnsi="Arial" w:cs="Arial"/>
          <w:smallCaps/>
          <w:lang w:val="es-ES"/>
        </w:rPr>
      </w:pPr>
    </w:p>
    <w:p w14:paraId="0B0A4DF9" w14:textId="77777777" w:rsidR="00232DCD" w:rsidRPr="00BF16C9" w:rsidRDefault="00232DCD" w:rsidP="00232DCD">
      <w:pPr>
        <w:rPr>
          <w:rFonts w:ascii="Arial" w:hAnsi="Arial" w:cs="Arial"/>
          <w:smallCaps/>
          <w:lang w:val="es-ES"/>
        </w:rPr>
      </w:pPr>
    </w:p>
    <w:p w14:paraId="255DED47" w14:textId="77777777" w:rsidR="00232DCD" w:rsidRPr="00BF16C9" w:rsidRDefault="00232DCD" w:rsidP="00232DCD">
      <w:pPr>
        <w:rPr>
          <w:rFonts w:ascii="Arial" w:hAnsi="Arial" w:cs="Arial"/>
          <w:smallCaps/>
          <w:lang w:val="es-ES"/>
        </w:rPr>
      </w:pPr>
    </w:p>
    <w:p w14:paraId="1F648085" w14:textId="77777777" w:rsidR="00232DCD" w:rsidRPr="001C6E58" w:rsidRDefault="001C6E58" w:rsidP="00232DCD">
      <w:pPr>
        <w:jc w:val="center"/>
        <w:rPr>
          <w:rFonts w:ascii="Arial" w:hAnsi="Arial" w:cs="Arial"/>
          <w:smallCaps/>
          <w:lang w:val="es-ES"/>
        </w:rPr>
      </w:pPr>
      <w:r w:rsidRPr="001C6E58">
        <w:rPr>
          <w:rFonts w:ascii="Arial" w:hAnsi="Arial" w:cs="Arial"/>
          <w:smallCaps/>
          <w:noProof/>
        </w:rPr>
        <w:drawing>
          <wp:inline distT="0" distB="0" distL="0" distR="0" wp14:anchorId="56C70A35" wp14:editId="2CDF7197">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6DA340B3" w14:textId="77777777" w:rsidR="00232DCD" w:rsidRPr="00BF16C9" w:rsidRDefault="00232DCD" w:rsidP="00232DCD">
      <w:pPr>
        <w:rPr>
          <w:rFonts w:ascii="Arial" w:hAnsi="Arial" w:cs="Arial"/>
          <w:smallCaps/>
          <w:lang w:val="es-ES"/>
        </w:rPr>
      </w:pPr>
    </w:p>
    <w:p w14:paraId="2AF5F513" w14:textId="2B4D26A7" w:rsidR="00232DCD" w:rsidRPr="00BF16C9" w:rsidRDefault="00ED3387" w:rsidP="00232DCD">
      <w:pPr>
        <w:rPr>
          <w:rFonts w:ascii="Arial" w:hAnsi="Arial" w:cs="Arial"/>
          <w:smallCaps/>
          <w:lang w:val="es-ES"/>
        </w:rPr>
      </w:pPr>
      <w:r>
        <w:rPr>
          <w:rFonts w:ascii="Arial" w:hAnsi="Arial" w:cs="Arial"/>
          <w:smallCaps/>
          <w:lang w:val="es-ES"/>
        </w:rPr>
        <w:t xml:space="preserve">  </w:t>
      </w:r>
    </w:p>
    <w:p w14:paraId="38C79446" w14:textId="77777777" w:rsidR="00C04507" w:rsidRPr="00046E14" w:rsidRDefault="00C04507" w:rsidP="00C04507">
      <w:pPr>
        <w:tabs>
          <w:tab w:val="left" w:pos="1440"/>
          <w:tab w:val="left" w:pos="3060"/>
        </w:tabs>
        <w:jc w:val="center"/>
        <w:rPr>
          <w:rFonts w:ascii="Arial" w:hAnsi="Arial" w:cs="Arial"/>
          <w:b/>
          <w:bCs/>
          <w:smallCaps/>
          <w:sz w:val="28"/>
          <w:szCs w:val="28"/>
          <w:lang w:val="es-ES"/>
        </w:rPr>
      </w:pPr>
      <w:r w:rsidRPr="0A41A193">
        <w:rPr>
          <w:rFonts w:ascii="Arial" w:eastAsia="Arial" w:hAnsi="Arial" w:cs="Arial"/>
          <w:b/>
          <w:bCs/>
          <w:smallCaps/>
          <w:sz w:val="28"/>
          <w:szCs w:val="28"/>
          <w:lang w:val="es-ES"/>
        </w:rPr>
        <w:t>Perú</w:t>
      </w:r>
    </w:p>
    <w:p w14:paraId="5B900803" w14:textId="4690453F" w:rsidR="00C04507" w:rsidRPr="00D01B98" w:rsidRDefault="00C04507" w:rsidP="00C04507">
      <w:pPr>
        <w:tabs>
          <w:tab w:val="left" w:pos="1440"/>
          <w:tab w:val="left" w:pos="3060"/>
        </w:tabs>
        <w:jc w:val="center"/>
        <w:rPr>
          <w:rFonts w:ascii="Arial" w:hAnsi="Arial" w:cs="Arial"/>
          <w:b/>
          <w:bCs/>
          <w:smallCaps/>
          <w:sz w:val="28"/>
          <w:szCs w:val="28"/>
          <w:lang w:val="es-ES"/>
        </w:rPr>
      </w:pPr>
      <w:r w:rsidRPr="0A41A193">
        <w:rPr>
          <w:rFonts w:ascii="Arial" w:eastAsia="Arial" w:hAnsi="Arial" w:cs="Arial"/>
          <w:b/>
          <w:bCs/>
          <w:smallCaps/>
          <w:sz w:val="28"/>
          <w:szCs w:val="28"/>
          <w:lang w:val="es-ES"/>
        </w:rPr>
        <w:t>Programa Integral de Agua y Saneamiento Rural (PIASAR)</w:t>
      </w:r>
    </w:p>
    <w:p w14:paraId="3F9038FA" w14:textId="096D0EF7" w:rsidR="00E9764E" w:rsidRPr="00C04507" w:rsidRDefault="00D37584" w:rsidP="00E9764E">
      <w:pPr>
        <w:jc w:val="center"/>
        <w:rPr>
          <w:rFonts w:ascii="Arial" w:hAnsi="Arial" w:cs="Arial"/>
          <w:b/>
          <w:smallCaps/>
          <w:lang w:val="es-ES"/>
        </w:rPr>
      </w:pPr>
      <w:r>
        <w:rPr>
          <w:rFonts w:ascii="Arial" w:hAnsi="Arial" w:cs="Arial"/>
          <w:b/>
          <w:smallCaps/>
          <w:lang w:val="es-ES"/>
        </w:rPr>
        <w:t>PE-L1226</w:t>
      </w:r>
    </w:p>
    <w:p w14:paraId="1AE69927" w14:textId="77777777" w:rsidR="00E9764E" w:rsidRPr="00C04507" w:rsidRDefault="00E9764E" w:rsidP="00E9764E">
      <w:pPr>
        <w:jc w:val="center"/>
        <w:rPr>
          <w:rFonts w:ascii="Arial" w:hAnsi="Arial" w:cs="Arial"/>
          <w:smallCaps/>
          <w:lang w:val="es-ES"/>
        </w:rPr>
      </w:pPr>
    </w:p>
    <w:p w14:paraId="1B8E27D7" w14:textId="77777777" w:rsidR="00E9764E" w:rsidRPr="00C04507" w:rsidRDefault="00E9764E" w:rsidP="00E9764E">
      <w:pPr>
        <w:jc w:val="center"/>
        <w:rPr>
          <w:rFonts w:ascii="Arial" w:hAnsi="Arial" w:cs="Arial"/>
          <w:smallCaps/>
          <w:lang w:val="es-ES"/>
        </w:rPr>
      </w:pPr>
    </w:p>
    <w:p w14:paraId="379B1F33" w14:textId="77777777" w:rsidR="00E9764E" w:rsidRPr="00C04507" w:rsidRDefault="00E9764E" w:rsidP="00E9764E">
      <w:pPr>
        <w:jc w:val="center"/>
        <w:rPr>
          <w:rFonts w:ascii="Arial" w:hAnsi="Arial" w:cs="Arial"/>
          <w:smallCaps/>
          <w:lang w:val="es-ES"/>
        </w:rPr>
      </w:pPr>
    </w:p>
    <w:p w14:paraId="5508B4ED" w14:textId="77777777" w:rsidR="00E9764E" w:rsidRPr="00C04507" w:rsidRDefault="00E9764E" w:rsidP="00E9764E">
      <w:pPr>
        <w:jc w:val="center"/>
        <w:rPr>
          <w:rFonts w:ascii="Arial" w:hAnsi="Arial" w:cs="Arial"/>
          <w:smallCaps/>
          <w:lang w:val="es-ES"/>
        </w:rPr>
      </w:pPr>
    </w:p>
    <w:p w14:paraId="4A11DA4A" w14:textId="77777777" w:rsidR="00E9764E" w:rsidRPr="00C04507" w:rsidRDefault="00E9764E" w:rsidP="00E9764E">
      <w:pPr>
        <w:jc w:val="center"/>
        <w:rPr>
          <w:rFonts w:ascii="Arial" w:hAnsi="Arial" w:cs="Arial"/>
          <w:b/>
          <w:bCs/>
          <w:caps/>
          <w:lang w:val="es-ES"/>
        </w:rPr>
      </w:pPr>
      <w:r w:rsidRPr="00C04507">
        <w:rPr>
          <w:rFonts w:ascii="Arial" w:hAnsi="Arial" w:cs="Arial"/>
          <w:b/>
          <w:bCs/>
          <w:caps/>
          <w:lang w:val="es-ES"/>
        </w:rPr>
        <w:t>Informe de gestion ambiental y social</w:t>
      </w:r>
    </w:p>
    <w:p w14:paraId="29F01BD5" w14:textId="77777777" w:rsidR="00E9764E" w:rsidRPr="00C04507" w:rsidRDefault="00E9764E" w:rsidP="00E9764E">
      <w:pPr>
        <w:jc w:val="center"/>
        <w:rPr>
          <w:rFonts w:ascii="Arial" w:hAnsi="Arial" w:cs="Arial"/>
          <w:b/>
          <w:smallCaps/>
          <w:lang w:val="es-ES"/>
        </w:rPr>
      </w:pPr>
      <w:r w:rsidRPr="00C04507">
        <w:rPr>
          <w:rFonts w:ascii="Arial" w:hAnsi="Arial" w:cs="Arial"/>
          <w:b/>
          <w:smallCaps/>
          <w:lang w:val="es-ES"/>
        </w:rPr>
        <w:t>(IGAS)</w:t>
      </w:r>
    </w:p>
    <w:p w14:paraId="7B6870C6" w14:textId="77777777" w:rsidR="00E9764E" w:rsidRPr="00BF16C9" w:rsidRDefault="00C04507" w:rsidP="00E9764E">
      <w:pPr>
        <w:jc w:val="center"/>
        <w:rPr>
          <w:rFonts w:ascii="Arial" w:hAnsi="Arial" w:cs="Arial"/>
          <w:smallCaps/>
          <w:lang w:val="es-ES"/>
        </w:rPr>
      </w:pPr>
      <w:r w:rsidRPr="00C04507">
        <w:rPr>
          <w:rFonts w:ascii="Arial" w:hAnsi="Arial" w:cs="Arial"/>
          <w:smallCaps/>
          <w:lang w:val="es-ES"/>
        </w:rPr>
        <w:t>[20/Septiembre</w:t>
      </w:r>
      <w:r w:rsidR="00E9764E" w:rsidRPr="00C04507">
        <w:rPr>
          <w:rFonts w:ascii="Arial" w:hAnsi="Arial" w:cs="Arial"/>
          <w:smallCaps/>
          <w:lang w:val="es-ES"/>
        </w:rPr>
        <w:t>/2017]</w:t>
      </w:r>
    </w:p>
    <w:p w14:paraId="70BB572F" w14:textId="77777777" w:rsidR="00232DCD" w:rsidRPr="00BF16C9" w:rsidRDefault="00232DCD" w:rsidP="00232DCD">
      <w:pPr>
        <w:jc w:val="center"/>
        <w:rPr>
          <w:rFonts w:ascii="Arial" w:hAnsi="Arial" w:cs="Arial"/>
          <w:smallCaps/>
          <w:sz w:val="22"/>
          <w:szCs w:val="22"/>
          <w:lang w:val="es-ES"/>
        </w:rPr>
      </w:pPr>
    </w:p>
    <w:p w14:paraId="5E0C9EA2" w14:textId="77777777" w:rsidR="00232DCD" w:rsidRPr="00BF16C9" w:rsidRDefault="00232DCD" w:rsidP="00232DCD">
      <w:pPr>
        <w:jc w:val="center"/>
        <w:rPr>
          <w:rFonts w:ascii="Arial" w:hAnsi="Arial" w:cs="Arial"/>
          <w:smallCaps/>
          <w:lang w:val="es-ES"/>
        </w:rPr>
      </w:pPr>
    </w:p>
    <w:p w14:paraId="252E90BC" w14:textId="77777777" w:rsidR="00232DCD" w:rsidRPr="00BF16C9" w:rsidRDefault="00232DCD" w:rsidP="00232DCD">
      <w:pPr>
        <w:jc w:val="center"/>
        <w:rPr>
          <w:rFonts w:ascii="Arial" w:hAnsi="Arial" w:cs="Arial"/>
          <w:smallCaps/>
          <w:lang w:val="es-ES"/>
        </w:rPr>
      </w:pPr>
    </w:p>
    <w:p w14:paraId="067334A6" w14:textId="77777777" w:rsidR="00232DCD" w:rsidRPr="00BF16C9" w:rsidRDefault="00232DCD" w:rsidP="00232DCD">
      <w:pPr>
        <w:jc w:val="center"/>
        <w:rPr>
          <w:rFonts w:ascii="Arial" w:hAnsi="Arial" w:cs="Arial"/>
          <w:smallCaps/>
          <w:lang w:val="es-ES"/>
        </w:rPr>
      </w:pPr>
    </w:p>
    <w:p w14:paraId="0CB76833" w14:textId="77777777" w:rsidR="00232DCD" w:rsidRPr="00BF16C9" w:rsidRDefault="00232DCD" w:rsidP="00232DCD">
      <w:pPr>
        <w:jc w:val="center"/>
        <w:rPr>
          <w:rFonts w:ascii="Arial" w:hAnsi="Arial" w:cs="Arial"/>
          <w:smallCaps/>
          <w:lang w:val="es-ES"/>
        </w:rPr>
      </w:pPr>
    </w:p>
    <w:p w14:paraId="7325203A" w14:textId="77777777" w:rsidR="00232DCD" w:rsidRPr="00BF16C9" w:rsidRDefault="00232DCD" w:rsidP="00232DCD">
      <w:pPr>
        <w:jc w:val="center"/>
        <w:rPr>
          <w:rFonts w:ascii="Arial" w:hAnsi="Arial" w:cs="Arial"/>
          <w:smallCaps/>
          <w:lang w:val="es-ES"/>
        </w:rPr>
      </w:pPr>
    </w:p>
    <w:p w14:paraId="725237A5" w14:textId="77777777" w:rsidR="00232DCD" w:rsidRPr="00BF16C9" w:rsidRDefault="00232DCD" w:rsidP="00232DCD">
      <w:pPr>
        <w:jc w:val="center"/>
        <w:rPr>
          <w:rFonts w:ascii="Arial" w:hAnsi="Arial" w:cs="Arial"/>
          <w:smallCaps/>
          <w:lang w:val="es-ES"/>
        </w:rPr>
      </w:pPr>
    </w:p>
    <w:p w14:paraId="572DA868" w14:textId="77777777" w:rsidR="00232DCD" w:rsidRPr="00BF16C9" w:rsidRDefault="00232DCD" w:rsidP="00232DCD">
      <w:pPr>
        <w:jc w:val="center"/>
        <w:rPr>
          <w:rFonts w:ascii="Arial" w:hAnsi="Arial" w:cs="Arial"/>
          <w:smallCaps/>
          <w:lang w:val="es-ES"/>
        </w:rPr>
      </w:pPr>
    </w:p>
    <w:p w14:paraId="0DA2742D" w14:textId="77777777" w:rsidR="00C53ABB" w:rsidRPr="00BF16C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BF16C9">
        <w:rPr>
          <w:rFonts w:ascii="Arial" w:hAnsi="Arial" w:cs="Arial"/>
          <w:sz w:val="18"/>
          <w:szCs w:val="18"/>
          <w:lang w:val="es-ES"/>
        </w:rPr>
        <w:t xml:space="preserve">Este </w:t>
      </w:r>
      <w:r w:rsidR="00BF16C9" w:rsidRPr="00BF16C9">
        <w:rPr>
          <w:rFonts w:ascii="Arial" w:hAnsi="Arial" w:cs="Arial"/>
          <w:sz w:val="18"/>
          <w:szCs w:val="18"/>
          <w:lang w:val="es-ES"/>
        </w:rPr>
        <w:t>documento</w:t>
      </w:r>
      <w:r w:rsidRPr="00BF16C9">
        <w:rPr>
          <w:rFonts w:ascii="Arial" w:hAnsi="Arial" w:cs="Arial"/>
          <w:sz w:val="18"/>
          <w:szCs w:val="18"/>
          <w:lang w:val="es-ES"/>
        </w:rPr>
        <w:t xml:space="preserve"> fue preparado por</w:t>
      </w:r>
      <w:r w:rsidR="00C53ABB" w:rsidRPr="00BF16C9">
        <w:rPr>
          <w:rFonts w:ascii="Arial" w:hAnsi="Arial" w:cs="Arial"/>
          <w:sz w:val="18"/>
          <w:szCs w:val="18"/>
          <w:lang w:val="es-ES"/>
        </w:rPr>
        <w:t xml:space="preserve">: </w:t>
      </w:r>
    </w:p>
    <w:p w14:paraId="2C4FA662" w14:textId="77777777" w:rsidR="00C53ABB" w:rsidRPr="00E9764E" w:rsidRDefault="00E9764E"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pt-BR"/>
        </w:rPr>
      </w:pPr>
      <w:r>
        <w:rPr>
          <w:rFonts w:ascii="Arial" w:hAnsi="Arial" w:cs="Arial"/>
          <w:sz w:val="18"/>
          <w:szCs w:val="18"/>
          <w:lang w:val="pt-BR"/>
        </w:rPr>
        <w:t>Roberto Leal (VPS/ESG)/ Patricia</w:t>
      </w:r>
      <w:r w:rsidRPr="00E9764E">
        <w:rPr>
          <w:rFonts w:ascii="Arial" w:hAnsi="Arial" w:cs="Arial"/>
          <w:sz w:val="18"/>
          <w:szCs w:val="18"/>
          <w:lang w:val="pt-BR"/>
        </w:rPr>
        <w:t xml:space="preserve"> Henri</w:t>
      </w:r>
      <w:r>
        <w:rPr>
          <w:rFonts w:ascii="Arial" w:hAnsi="Arial" w:cs="Arial"/>
          <w:sz w:val="18"/>
          <w:szCs w:val="18"/>
          <w:lang w:val="pt-BR"/>
        </w:rPr>
        <w:t>quez (VPS/ESG)</w:t>
      </w:r>
    </w:p>
    <w:p w14:paraId="06AED4BF" w14:textId="77777777" w:rsidR="00232DCD" w:rsidRPr="00E9764E" w:rsidRDefault="00232DCD">
      <w:pPr>
        <w:rPr>
          <w:lang w:val="pt-BR"/>
        </w:rPr>
      </w:pPr>
    </w:p>
    <w:p w14:paraId="7C246060" w14:textId="77777777" w:rsidR="00232DCD" w:rsidRPr="00E9764E" w:rsidRDefault="00232DCD">
      <w:pPr>
        <w:rPr>
          <w:lang w:val="pt-BR"/>
        </w:rPr>
      </w:pPr>
    </w:p>
    <w:p w14:paraId="1A923D89" w14:textId="77777777" w:rsidR="00232DCD" w:rsidRPr="00E9764E" w:rsidRDefault="00232DCD">
      <w:pPr>
        <w:rPr>
          <w:lang w:val="pt-BR"/>
        </w:rPr>
      </w:pPr>
    </w:p>
    <w:p w14:paraId="774F7194" w14:textId="77777777" w:rsidR="00232DCD" w:rsidRPr="00E9764E" w:rsidRDefault="00232DCD">
      <w:pPr>
        <w:rPr>
          <w:lang w:val="pt-BR"/>
        </w:rPr>
      </w:pPr>
    </w:p>
    <w:p w14:paraId="3DC53F8A" w14:textId="77777777" w:rsidR="00232DCD" w:rsidRPr="00E9764E" w:rsidRDefault="00232DCD">
      <w:pPr>
        <w:rPr>
          <w:lang w:val="pt-BR"/>
        </w:rPr>
      </w:pPr>
    </w:p>
    <w:p w14:paraId="532365E0" w14:textId="77777777" w:rsidR="00C53ABB" w:rsidRPr="00E9764E" w:rsidRDefault="00C53ABB">
      <w:pPr>
        <w:rPr>
          <w:lang w:val="pt-BR"/>
        </w:rPr>
      </w:pPr>
      <w:r w:rsidRPr="00E9764E">
        <w:rPr>
          <w:lang w:val="pt-BR"/>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09053D" w14:paraId="24B03ED1" w14:textId="77777777" w:rsidTr="006F7063">
        <w:trPr>
          <w:trHeight w:val="420"/>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10082CED" w14:textId="77777777" w:rsidR="00B01F04" w:rsidRPr="00BF16C9" w:rsidRDefault="0058714B" w:rsidP="00232DCD">
            <w:pPr>
              <w:jc w:val="cente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INFORME DE GESTIÓN</w:t>
            </w:r>
            <w:r w:rsidR="00C21376" w:rsidRPr="00BF16C9">
              <w:rPr>
                <w:rFonts w:ascii="Arial" w:eastAsia="Times New Roman" w:hAnsi="Arial" w:cs="Arial"/>
                <w:b/>
                <w:bCs/>
                <w:sz w:val="27"/>
                <w:szCs w:val="27"/>
                <w:lang w:val="es-ES"/>
              </w:rPr>
              <w:t xml:space="preserve"> AMBIENTAL Y SOCIAL </w:t>
            </w:r>
            <w:r w:rsidR="00232DCD" w:rsidRPr="00BF16C9">
              <w:rPr>
                <w:rFonts w:ascii="Arial" w:eastAsia="Times New Roman" w:hAnsi="Arial" w:cs="Arial"/>
                <w:b/>
                <w:bCs/>
                <w:sz w:val="27"/>
                <w:szCs w:val="27"/>
                <w:lang w:val="es-ES"/>
              </w:rPr>
              <w:t>(</w:t>
            </w:r>
            <w:r w:rsidR="001C6E58">
              <w:rPr>
                <w:rFonts w:ascii="Arial" w:eastAsia="Times New Roman" w:hAnsi="Arial" w:cs="Arial"/>
                <w:b/>
                <w:bCs/>
                <w:sz w:val="27"/>
                <w:szCs w:val="27"/>
                <w:lang w:val="es-ES"/>
              </w:rPr>
              <w:t>IGAS</w:t>
            </w:r>
            <w:r w:rsidR="00232DCD" w:rsidRPr="00BF16C9">
              <w:rPr>
                <w:rFonts w:ascii="Arial" w:eastAsia="Times New Roman" w:hAnsi="Arial" w:cs="Arial"/>
                <w:b/>
                <w:bCs/>
                <w:sz w:val="27"/>
                <w:szCs w:val="27"/>
                <w:lang w:val="es-ES"/>
              </w:rPr>
              <w:t>)</w:t>
            </w:r>
          </w:p>
        </w:tc>
      </w:tr>
      <w:tr w:rsidR="00C21376" w:rsidRPr="00317671" w14:paraId="5F0CC00F"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8668CAE"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Nombre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AC913E4" w14:textId="72EF2AFC" w:rsidR="00C21376" w:rsidRPr="00DD0DB3" w:rsidRDefault="00C04507" w:rsidP="00DD0DB3">
            <w:pPr>
              <w:tabs>
                <w:tab w:val="left" w:pos="1440"/>
                <w:tab w:val="left" w:pos="3060"/>
              </w:tabs>
              <w:rPr>
                <w:rFonts w:ascii="Arial" w:eastAsia="Times New Roman" w:hAnsi="Arial" w:cs="Arial"/>
                <w:b/>
                <w:bCs/>
                <w:sz w:val="20"/>
                <w:szCs w:val="20"/>
                <w:lang w:val="es-ES"/>
              </w:rPr>
            </w:pPr>
            <w:r w:rsidRPr="00DD0DB3">
              <w:rPr>
                <w:rFonts w:ascii="Arial" w:hAnsi="Arial"/>
                <w:sz w:val="20"/>
                <w:szCs w:val="20"/>
                <w:lang w:val="es-ES"/>
              </w:rPr>
              <w:t>Programa Integral de Agua y Saneamiento Rural (PIASAR I)</w:t>
            </w:r>
          </w:p>
        </w:tc>
      </w:tr>
      <w:tr w:rsidR="00C21376" w:rsidRPr="00317671" w14:paraId="0BFE17EF"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730DC10"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Número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87718C4" w14:textId="77777777" w:rsidR="00C21376" w:rsidRPr="00BF16C9" w:rsidRDefault="00C04507" w:rsidP="00844A93">
            <w:pPr>
              <w:rPr>
                <w:rFonts w:ascii="Arial" w:eastAsia="Times New Roman" w:hAnsi="Arial" w:cs="Arial"/>
                <w:sz w:val="20"/>
                <w:szCs w:val="20"/>
                <w:lang w:val="es-ES"/>
              </w:rPr>
            </w:pPr>
            <w:r>
              <w:rPr>
                <w:rFonts w:ascii="Arial" w:eastAsia="Times New Roman" w:hAnsi="Arial" w:cs="Arial"/>
                <w:sz w:val="20"/>
                <w:szCs w:val="20"/>
                <w:lang w:val="es-ES"/>
              </w:rPr>
              <w:t>PE-L1226</w:t>
            </w:r>
          </w:p>
        </w:tc>
      </w:tr>
      <w:tr w:rsidR="00C21376" w:rsidRPr="00BF16C9" w14:paraId="5A275A81" w14:textId="77777777" w:rsidTr="006F7063">
        <w:trPr>
          <w:trHeight w:val="357"/>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2DE8E1B3" w14:textId="77777777" w:rsidR="00C21376" w:rsidRPr="005279CB" w:rsidRDefault="005279CB" w:rsidP="005279CB">
            <w:pPr>
              <w:rPr>
                <w:rFonts w:ascii="Arial" w:eastAsia="Times New Roman" w:hAnsi="Arial" w:cs="Arial"/>
                <w:sz w:val="20"/>
                <w:szCs w:val="20"/>
                <w:lang w:val="es-ES"/>
              </w:rPr>
            </w:pPr>
            <w:r w:rsidRPr="005279CB">
              <w:rPr>
                <w:rFonts w:ascii="Arial" w:eastAsia="Times New Roman" w:hAnsi="Arial" w:cs="Arial"/>
                <w:b/>
                <w:bCs/>
                <w:sz w:val="27"/>
                <w:szCs w:val="27"/>
                <w:lang w:val="es-ES"/>
              </w:rPr>
              <w:t>1.</w:t>
            </w:r>
            <w:r>
              <w:rPr>
                <w:rFonts w:ascii="Arial" w:eastAsia="Times New Roman" w:hAnsi="Arial" w:cs="Arial"/>
                <w:b/>
                <w:bCs/>
                <w:sz w:val="27"/>
                <w:szCs w:val="27"/>
                <w:lang w:val="es-ES"/>
              </w:rPr>
              <w:t xml:space="preserve"> </w:t>
            </w:r>
            <w:r w:rsidR="00C21376" w:rsidRPr="005279CB">
              <w:rPr>
                <w:rFonts w:ascii="Arial" w:eastAsia="Times New Roman" w:hAnsi="Arial" w:cs="Arial"/>
                <w:b/>
                <w:bCs/>
                <w:sz w:val="27"/>
                <w:szCs w:val="27"/>
                <w:lang w:val="es-ES"/>
              </w:rPr>
              <w:t>Detalles de la Operación</w:t>
            </w:r>
          </w:p>
        </w:tc>
      </w:tr>
      <w:tr w:rsidR="00C21376" w:rsidRPr="00BF16C9" w14:paraId="6985835E" w14:textId="77777777" w:rsidTr="00FE3229">
        <w:trPr>
          <w:trHeight w:val="519"/>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32C7F5D5"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3C2EC698" w14:textId="77777777" w:rsidR="00C21376" w:rsidRPr="00BF16C9" w:rsidRDefault="00C6567A" w:rsidP="00844A93">
            <w:pPr>
              <w:rPr>
                <w:rFonts w:ascii="Arial" w:eastAsia="Times New Roman" w:hAnsi="Arial" w:cs="Arial"/>
                <w:sz w:val="20"/>
                <w:szCs w:val="20"/>
                <w:lang w:val="es-ES"/>
              </w:rPr>
            </w:pPr>
            <w:r>
              <w:rPr>
                <w:rFonts w:ascii="Arial" w:eastAsia="Times New Roman" w:hAnsi="Arial" w:cs="Arial"/>
                <w:sz w:val="20"/>
                <w:szCs w:val="20"/>
                <w:lang w:val="es-ES"/>
              </w:rPr>
              <w:t>Agua y Saneamiento</w:t>
            </w:r>
          </w:p>
        </w:tc>
      </w:tr>
      <w:tr w:rsidR="00C21376" w:rsidRPr="00BF16C9" w14:paraId="5868DF43" w14:textId="77777777" w:rsidTr="00823EF9">
        <w:trPr>
          <w:trHeight w:val="411"/>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420D984C"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E986BB6" w14:textId="16EA5E03" w:rsidR="00C21376" w:rsidRPr="00BF16C9" w:rsidRDefault="00C6567A" w:rsidP="00844A93">
            <w:pPr>
              <w:rPr>
                <w:rFonts w:ascii="Arial" w:eastAsia="Times New Roman" w:hAnsi="Arial" w:cs="Arial"/>
                <w:sz w:val="20"/>
                <w:szCs w:val="20"/>
                <w:lang w:val="es-ES"/>
              </w:rPr>
            </w:pPr>
            <w:r>
              <w:rPr>
                <w:rFonts w:ascii="Arial" w:eastAsia="Times New Roman" w:hAnsi="Arial" w:cs="Arial"/>
                <w:sz w:val="20"/>
                <w:szCs w:val="20"/>
                <w:lang w:val="es-ES"/>
              </w:rPr>
              <w:t>Obras M</w:t>
            </w:r>
            <w:r w:rsidR="00265B0C">
              <w:rPr>
                <w:rFonts w:ascii="Arial" w:eastAsia="Times New Roman" w:hAnsi="Arial" w:cs="Arial"/>
                <w:sz w:val="20"/>
                <w:szCs w:val="20"/>
                <w:lang w:val="es-ES"/>
              </w:rPr>
              <w:t>ú</w:t>
            </w:r>
            <w:r>
              <w:rPr>
                <w:rFonts w:ascii="Arial" w:eastAsia="Times New Roman" w:hAnsi="Arial" w:cs="Arial"/>
                <w:sz w:val="20"/>
                <w:szCs w:val="20"/>
                <w:lang w:val="es-ES"/>
              </w:rPr>
              <w:t xml:space="preserve">ltiples </w:t>
            </w:r>
          </w:p>
        </w:tc>
      </w:tr>
      <w:tr w:rsidR="00C21376" w:rsidRPr="00BF16C9" w14:paraId="4440189D"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4A49E561"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Clasificación de Impacto</w:t>
            </w:r>
            <w:r w:rsidRPr="00BF16C9">
              <w:rPr>
                <w:rStyle w:val="FootnoteReference"/>
                <w:rFonts w:ascii="Arial" w:eastAsia="Times New Roman" w:hAnsi="Arial" w:cs="Arial"/>
                <w:b/>
                <w:bCs/>
                <w:sz w:val="22"/>
                <w:szCs w:val="22"/>
                <w:lang w:val="es-ES"/>
              </w:rPr>
              <w:footnoteReference w:id="2"/>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F1A47D" w14:textId="77777777" w:rsidR="00C21376" w:rsidRPr="00BF16C9" w:rsidRDefault="00C6567A" w:rsidP="00844A93">
            <w:pPr>
              <w:rPr>
                <w:rFonts w:ascii="Arial" w:eastAsia="Times New Roman" w:hAnsi="Arial" w:cs="Arial"/>
                <w:sz w:val="20"/>
                <w:szCs w:val="20"/>
                <w:lang w:val="es-ES"/>
              </w:rPr>
            </w:pPr>
            <w:r>
              <w:rPr>
                <w:rFonts w:ascii="Arial" w:eastAsia="Times New Roman" w:hAnsi="Arial" w:cs="Arial"/>
                <w:sz w:val="20"/>
                <w:szCs w:val="20"/>
                <w:lang w:val="es-ES"/>
              </w:rPr>
              <w:t>B</w:t>
            </w:r>
          </w:p>
        </w:tc>
      </w:tr>
      <w:tr w:rsidR="004362A5" w:rsidRPr="00051163" w14:paraId="6F3A7CD5"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9FD2AA1" w14:textId="77777777" w:rsidR="004362A5" w:rsidRPr="00BF16C9" w:rsidRDefault="004362A5" w:rsidP="00844A93">
            <w:pPr>
              <w:rPr>
                <w:rFonts w:ascii="Arial" w:eastAsia="Times New Roman" w:hAnsi="Arial" w:cs="Arial"/>
                <w:b/>
                <w:bCs/>
                <w:sz w:val="22"/>
                <w:szCs w:val="22"/>
                <w:lang w:val="es-ES"/>
              </w:rPr>
            </w:pPr>
            <w:r>
              <w:rPr>
                <w:rFonts w:ascii="Arial" w:eastAsia="Times New Roman" w:hAnsi="Arial" w:cs="Arial"/>
                <w:b/>
                <w:bCs/>
                <w:sz w:val="22"/>
                <w:szCs w:val="22"/>
                <w:lang w:val="es-ES"/>
              </w:rPr>
              <w:t xml:space="preserve">Indicador de </w:t>
            </w:r>
            <w:r w:rsidRPr="004362A5">
              <w:rPr>
                <w:rFonts w:ascii="Arial" w:eastAsia="Times New Roman" w:hAnsi="Arial" w:cs="Arial"/>
                <w:b/>
                <w:bCs/>
                <w:sz w:val="22"/>
                <w:szCs w:val="22"/>
                <w:lang w:val="es-ES"/>
              </w:rPr>
              <w:t>Riesgo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30595C66" w14:textId="77777777" w:rsidR="004362A5" w:rsidRPr="00BF16C9" w:rsidRDefault="00C6567A" w:rsidP="00844A93">
            <w:pPr>
              <w:rPr>
                <w:rFonts w:ascii="Arial" w:eastAsia="Times New Roman" w:hAnsi="Arial" w:cs="Arial"/>
                <w:sz w:val="20"/>
                <w:szCs w:val="20"/>
                <w:lang w:val="es-ES"/>
              </w:rPr>
            </w:pPr>
            <w:r>
              <w:rPr>
                <w:rFonts w:ascii="Arial" w:eastAsia="Times New Roman" w:hAnsi="Arial" w:cs="Arial"/>
                <w:sz w:val="20"/>
                <w:szCs w:val="20"/>
                <w:lang w:val="es-ES"/>
              </w:rPr>
              <w:t>Bajo</w:t>
            </w:r>
          </w:p>
        </w:tc>
      </w:tr>
      <w:tr w:rsidR="00C21376" w:rsidRPr="00051163" w14:paraId="29DF4D14"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1D3F808" w14:textId="77777777" w:rsidR="00C21376" w:rsidRPr="00BF16C9" w:rsidDel="007813EB"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Indicador de</w:t>
            </w:r>
            <w:r w:rsidR="00A872A5">
              <w:rPr>
                <w:rFonts w:ascii="Arial" w:eastAsia="Times New Roman" w:hAnsi="Arial" w:cs="Arial"/>
                <w:b/>
                <w:bCs/>
                <w:sz w:val="22"/>
                <w:szCs w:val="22"/>
                <w:lang w:val="es-ES"/>
              </w:rPr>
              <w:t>l</w:t>
            </w:r>
            <w:r w:rsidRPr="00BF16C9">
              <w:rPr>
                <w:rFonts w:ascii="Arial" w:eastAsia="Times New Roman" w:hAnsi="Arial" w:cs="Arial"/>
                <w:b/>
                <w:bCs/>
                <w:sz w:val="22"/>
                <w:szCs w:val="22"/>
                <w:lang w:val="es-ES"/>
              </w:rPr>
              <w:t xml:space="preserve"> Riesgo de Desastres</w:t>
            </w:r>
            <w:r w:rsidR="00771737">
              <w:rPr>
                <w:rStyle w:val="FootnoteReference"/>
                <w:rFonts w:ascii="Arial" w:eastAsia="Times New Roman" w:hAnsi="Arial" w:cs="Arial"/>
                <w:b/>
                <w:bCs/>
                <w:sz w:val="22"/>
                <w:szCs w:val="22"/>
                <w:lang w:val="es-ES"/>
              </w:rPr>
              <w:footnoteReference w:id="3"/>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BDF201A" w14:textId="77777777" w:rsidR="00C21376" w:rsidRPr="00BF16C9" w:rsidRDefault="00823EF9" w:rsidP="00844A93">
            <w:pPr>
              <w:rPr>
                <w:rFonts w:ascii="Arial" w:eastAsia="Times New Roman" w:hAnsi="Arial" w:cs="Arial"/>
                <w:sz w:val="20"/>
                <w:szCs w:val="20"/>
                <w:lang w:val="es-ES"/>
              </w:rPr>
            </w:pPr>
            <w:r>
              <w:rPr>
                <w:rFonts w:ascii="Arial" w:eastAsia="Times New Roman" w:hAnsi="Arial" w:cs="Arial"/>
                <w:sz w:val="20"/>
                <w:szCs w:val="20"/>
                <w:lang w:val="es-ES"/>
              </w:rPr>
              <w:t>Moderado</w:t>
            </w:r>
          </w:p>
        </w:tc>
      </w:tr>
      <w:tr w:rsidR="00C21376" w:rsidRPr="00BF16C9" w14:paraId="7DB5FEE6"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69CC49D"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72FBEC2" w14:textId="77777777" w:rsidR="00C21376" w:rsidRPr="00DD0DB3" w:rsidRDefault="00C6567A" w:rsidP="00844A93">
            <w:pPr>
              <w:rPr>
                <w:rFonts w:ascii="Arial" w:eastAsia="Times New Roman" w:hAnsi="Arial" w:cs="Arial"/>
                <w:sz w:val="20"/>
                <w:szCs w:val="20"/>
                <w:lang w:val="es-ES"/>
              </w:rPr>
            </w:pPr>
            <w:r w:rsidRPr="00DD0DB3">
              <w:rPr>
                <w:rFonts w:ascii="Arial" w:eastAsia="Arial" w:hAnsi="Arial" w:cs="Arial"/>
                <w:sz w:val="20"/>
                <w:szCs w:val="20"/>
                <w:lang w:val="es-ES"/>
              </w:rPr>
              <w:t>República del Perú</w:t>
            </w:r>
          </w:p>
        </w:tc>
      </w:tr>
      <w:tr w:rsidR="00C21376" w:rsidRPr="0009053D" w14:paraId="0D2B2B03"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4A00C972"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Agencia Ejecutora</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B3CF90D" w14:textId="77777777" w:rsidR="00C21376" w:rsidRPr="00DD0DB3" w:rsidRDefault="00C6567A" w:rsidP="00844A93">
            <w:pPr>
              <w:rPr>
                <w:rFonts w:ascii="Arial" w:eastAsia="Times New Roman" w:hAnsi="Arial" w:cs="Arial"/>
                <w:sz w:val="20"/>
                <w:szCs w:val="20"/>
                <w:lang w:val="es-ES"/>
              </w:rPr>
            </w:pPr>
            <w:r w:rsidRPr="00DD0DB3">
              <w:rPr>
                <w:rFonts w:ascii="Arial" w:eastAsia="Arial" w:hAnsi="Arial" w:cs="Arial"/>
                <w:sz w:val="20"/>
                <w:szCs w:val="20"/>
                <w:lang w:val="es-ES"/>
              </w:rPr>
              <w:t>Programa Nacional de Saneamiento Rural (PNSR) del Ministerio de Vivienda, Construcción y Saneamiento (MVCS)</w:t>
            </w:r>
          </w:p>
        </w:tc>
      </w:tr>
      <w:tr w:rsidR="00C21376" w:rsidRPr="00051163" w14:paraId="76E88B31"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4C1DC9E9"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Préstamo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DD7D5D9" w14:textId="77777777" w:rsidR="00C21376" w:rsidRPr="00DD0DB3" w:rsidRDefault="00C6567A" w:rsidP="00844A93">
            <w:pPr>
              <w:rPr>
                <w:rFonts w:ascii="Arial" w:eastAsia="Times New Roman" w:hAnsi="Arial" w:cs="Arial"/>
                <w:sz w:val="20"/>
                <w:szCs w:val="20"/>
                <w:lang w:val="es-ES"/>
              </w:rPr>
            </w:pPr>
            <w:r w:rsidRPr="00DD0DB3">
              <w:rPr>
                <w:rFonts w:ascii="Arial" w:eastAsia="Times New Roman" w:hAnsi="Arial" w:cs="Arial"/>
                <w:sz w:val="20"/>
                <w:szCs w:val="20"/>
                <w:lang w:val="es-ES"/>
              </w:rPr>
              <w:t>Prestamo BID $100,000,000, Local: $25,500,000</w:t>
            </w:r>
          </w:p>
          <w:p w14:paraId="4C33B661" w14:textId="1686E04D" w:rsidR="00C6567A" w:rsidRPr="00DD0DB3" w:rsidRDefault="00C6567A" w:rsidP="00844A93">
            <w:pPr>
              <w:rPr>
                <w:rFonts w:ascii="Arial" w:eastAsia="Times New Roman" w:hAnsi="Arial" w:cs="Arial"/>
                <w:sz w:val="20"/>
                <w:szCs w:val="20"/>
                <w:lang w:val="es-ES"/>
              </w:rPr>
            </w:pPr>
            <w:r w:rsidRPr="00DD0DB3">
              <w:rPr>
                <w:rFonts w:ascii="Arial" w:eastAsia="Times New Roman" w:hAnsi="Arial" w:cs="Arial"/>
                <w:sz w:val="20"/>
                <w:szCs w:val="20"/>
                <w:lang w:val="es-ES"/>
              </w:rPr>
              <w:t>Total: $12</w:t>
            </w:r>
            <w:r w:rsidR="00BC6B1E" w:rsidRPr="00DD0DB3">
              <w:rPr>
                <w:rFonts w:ascii="Arial" w:eastAsia="Times New Roman" w:hAnsi="Arial" w:cs="Arial"/>
                <w:sz w:val="20"/>
                <w:szCs w:val="20"/>
                <w:lang w:val="es-ES"/>
              </w:rPr>
              <w:t>6</w:t>
            </w:r>
            <w:r w:rsidRPr="00DD0DB3">
              <w:rPr>
                <w:rFonts w:ascii="Arial" w:eastAsia="Times New Roman" w:hAnsi="Arial" w:cs="Arial"/>
                <w:sz w:val="20"/>
                <w:szCs w:val="20"/>
                <w:lang w:val="es-ES"/>
              </w:rPr>
              <w:t>,</w:t>
            </w:r>
            <w:r w:rsidR="00BC6B1E" w:rsidRPr="00DD0DB3">
              <w:rPr>
                <w:rFonts w:ascii="Arial" w:eastAsia="Times New Roman" w:hAnsi="Arial" w:cs="Arial"/>
                <w:sz w:val="20"/>
                <w:szCs w:val="20"/>
                <w:lang w:val="es-ES"/>
              </w:rPr>
              <w:t>0</w:t>
            </w:r>
            <w:r w:rsidRPr="00DD0DB3">
              <w:rPr>
                <w:rFonts w:ascii="Arial" w:eastAsia="Times New Roman" w:hAnsi="Arial" w:cs="Arial"/>
                <w:sz w:val="20"/>
                <w:szCs w:val="20"/>
                <w:lang w:val="es-ES"/>
              </w:rPr>
              <w:t>00,000</w:t>
            </w:r>
          </w:p>
        </w:tc>
      </w:tr>
      <w:tr w:rsidR="00C21376" w:rsidRPr="00F94CBF" w14:paraId="39ACB8BB"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230BC7A"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Políticas/</w:t>
            </w:r>
            <w:r w:rsidR="00A872A5">
              <w:rPr>
                <w:rFonts w:ascii="Arial" w:eastAsia="Times New Roman" w:hAnsi="Arial" w:cs="Arial"/>
                <w:b/>
                <w:bCs/>
                <w:sz w:val="22"/>
                <w:szCs w:val="22"/>
                <w:lang w:val="es-ES"/>
              </w:rPr>
              <w:t>Directrices</w:t>
            </w:r>
            <w:r w:rsidRPr="00BF16C9">
              <w:rPr>
                <w:rFonts w:ascii="Arial" w:eastAsia="Times New Roman" w:hAnsi="Arial" w:cs="Arial"/>
                <w:b/>
                <w:bCs/>
                <w:sz w:val="22"/>
                <w:szCs w:val="22"/>
                <w:lang w:val="es-ES"/>
              </w:rPr>
              <w:t xml:space="preserve">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32BB80E4" w14:textId="373F47D4" w:rsidR="00C21376" w:rsidRPr="00DD0DB3" w:rsidRDefault="00C616BD" w:rsidP="00844A93">
            <w:pPr>
              <w:rPr>
                <w:rFonts w:ascii="Arial" w:eastAsia="Times New Roman" w:hAnsi="Arial" w:cs="Arial"/>
                <w:sz w:val="20"/>
                <w:szCs w:val="20"/>
              </w:rPr>
            </w:pPr>
            <w:r w:rsidRPr="00DD0DB3">
              <w:rPr>
                <w:rFonts w:ascii="Arial" w:eastAsia="Times New Roman" w:hAnsi="Arial" w:cs="Arial"/>
                <w:sz w:val="20"/>
                <w:szCs w:val="20"/>
              </w:rPr>
              <w:t xml:space="preserve">B1, </w:t>
            </w:r>
            <w:r w:rsidR="00823EF9" w:rsidRPr="00DD0DB3">
              <w:rPr>
                <w:rFonts w:ascii="Arial" w:eastAsia="Times New Roman" w:hAnsi="Arial" w:cs="Arial"/>
                <w:sz w:val="20"/>
                <w:szCs w:val="20"/>
              </w:rPr>
              <w:t>B2, B3, B5, B6, B7, B9, B10, B11, B17</w:t>
            </w:r>
          </w:p>
          <w:p w14:paraId="5E4C8C3C" w14:textId="77777777" w:rsidR="00C616BD" w:rsidRPr="00DD0DB3" w:rsidRDefault="00C616BD" w:rsidP="00844A93">
            <w:pPr>
              <w:rPr>
                <w:rFonts w:ascii="Arial" w:eastAsia="Times New Roman" w:hAnsi="Arial" w:cs="Arial"/>
                <w:i/>
                <w:sz w:val="20"/>
                <w:szCs w:val="20"/>
              </w:rPr>
            </w:pPr>
            <w:r w:rsidRPr="00DD0DB3">
              <w:rPr>
                <w:rFonts w:ascii="Arial" w:eastAsia="Times New Roman" w:hAnsi="Arial" w:cs="Arial"/>
                <w:sz w:val="20"/>
                <w:szCs w:val="20"/>
              </w:rPr>
              <w:t>OP-102, OP-761, OP-703,</w:t>
            </w:r>
            <w:r w:rsidR="00823EF9" w:rsidRPr="00DD0DB3">
              <w:rPr>
                <w:rFonts w:ascii="Arial" w:eastAsia="Times New Roman" w:hAnsi="Arial" w:cs="Arial"/>
                <w:sz w:val="20"/>
                <w:szCs w:val="20"/>
              </w:rPr>
              <w:t xml:space="preserve"> OP-704</w:t>
            </w:r>
            <w:r w:rsidRPr="00DD0DB3">
              <w:rPr>
                <w:rFonts w:ascii="Arial" w:eastAsia="Times New Roman" w:hAnsi="Arial" w:cs="Arial"/>
                <w:sz w:val="20"/>
                <w:szCs w:val="20"/>
              </w:rPr>
              <w:t xml:space="preserve"> OP-765</w:t>
            </w:r>
          </w:p>
        </w:tc>
      </w:tr>
      <w:tr w:rsidR="00C21376" w:rsidRPr="0009053D" w14:paraId="1F5E0F6C"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237BD18" w14:textId="77777777" w:rsidR="00C21376" w:rsidRPr="00BF16C9" w:rsidRDefault="005C6B71" w:rsidP="00044E39">
            <w:pPr>
              <w:rPr>
                <w:rFonts w:ascii="Arial" w:eastAsia="Times New Roman" w:hAnsi="Arial" w:cs="Arial"/>
                <w:b/>
                <w:bCs/>
                <w:sz w:val="27"/>
                <w:szCs w:val="27"/>
                <w:lang w:val="es-ES"/>
              </w:rPr>
            </w:pPr>
            <w:r>
              <w:rPr>
                <w:rFonts w:ascii="Arial" w:eastAsia="Times New Roman" w:hAnsi="Arial" w:cs="Arial"/>
                <w:b/>
                <w:bCs/>
                <w:sz w:val="27"/>
                <w:szCs w:val="27"/>
                <w:lang w:val="es-ES"/>
              </w:rPr>
              <w:t xml:space="preserve">2. </w:t>
            </w:r>
            <w:r w:rsidR="00044E39" w:rsidRPr="00BF16C9">
              <w:rPr>
                <w:rFonts w:ascii="Arial" w:eastAsia="Times New Roman" w:hAnsi="Arial" w:cs="Arial"/>
                <w:b/>
                <w:bCs/>
                <w:sz w:val="27"/>
                <w:szCs w:val="27"/>
                <w:lang w:val="es-ES"/>
              </w:rPr>
              <w:t xml:space="preserve">Resumen Ejecutivo </w:t>
            </w:r>
            <w:r w:rsidR="00C21376" w:rsidRPr="00BF16C9">
              <w:rPr>
                <w:rFonts w:ascii="Arial" w:eastAsia="Times New Roman" w:hAnsi="Arial" w:cs="Arial"/>
                <w:bCs/>
                <w:i/>
                <w:sz w:val="20"/>
                <w:szCs w:val="20"/>
                <w:lang w:val="es-ES"/>
              </w:rPr>
              <w:t>(</w:t>
            </w:r>
            <w:r w:rsidR="00044E39" w:rsidRPr="00BF16C9">
              <w:rPr>
                <w:rFonts w:ascii="Arial" w:eastAsia="Times New Roman" w:hAnsi="Arial" w:cs="Arial"/>
                <w:bCs/>
                <w:i/>
                <w:sz w:val="20"/>
                <w:szCs w:val="20"/>
                <w:lang w:val="es-ES"/>
              </w:rPr>
              <w:t>se recomienda no exceder de 400 palabras</w:t>
            </w:r>
            <w:r w:rsidR="00C21376" w:rsidRPr="00BF16C9">
              <w:rPr>
                <w:rFonts w:ascii="Arial" w:eastAsia="Times New Roman" w:hAnsi="Arial" w:cs="Arial"/>
                <w:bCs/>
                <w:i/>
                <w:sz w:val="20"/>
                <w:szCs w:val="20"/>
                <w:lang w:val="es-ES"/>
              </w:rPr>
              <w:t>)</w:t>
            </w:r>
          </w:p>
        </w:tc>
      </w:tr>
      <w:tr w:rsidR="00C21376" w:rsidRPr="0009053D" w14:paraId="2B7AA671" w14:textId="77777777" w:rsidTr="006F7063">
        <w:trPr>
          <w:trHeight w:val="870"/>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6826392" w14:textId="77777777" w:rsidR="00C04507" w:rsidRPr="00DD0DB3" w:rsidRDefault="00C04507" w:rsidP="00DD0DB3">
            <w:pPr>
              <w:pStyle w:val="Paragraph"/>
              <w:tabs>
                <w:tab w:val="clear" w:pos="851"/>
              </w:tabs>
              <w:outlineLvl w:val="1"/>
              <w:rPr>
                <w:rFonts w:eastAsia="Arial"/>
                <w:lang w:val="es-ES_tradnl"/>
              </w:rPr>
            </w:pPr>
            <w:r w:rsidRPr="00DD0DB3">
              <w:rPr>
                <w:rFonts w:eastAsia="Arial"/>
                <w:lang w:val="es-ES_tradnl"/>
              </w:rPr>
              <w:t>De conformidad con lo establecido en la Política OP-703 de Medio Ambiente y Cumplimiento de Salvaguardias, el programa ha sido clasificado en Categoría B, dado que generará impactos socioambientales negativos localizados, para los cuales existen medidas propias de mitigación. Se espera que las soluciones de AyS que se van a financiar mejoren la calidad de vida de los habitantes en las zonas rurales del Perú. Al momento se ha producido un Análisis Ambiental y Social (AAS) que incluye un Plan de Gestión Ambiental y Social (PGAS) que contiene las medidas de mitigación para los impactos y riesgos</w:t>
            </w:r>
            <w:r>
              <w:rPr>
                <w:rStyle w:val="FootnoteReference"/>
                <w:rFonts w:eastAsia="Arial" w:cs="Arial"/>
                <w:szCs w:val="22"/>
              </w:rPr>
              <w:footnoteReference w:id="4"/>
            </w:r>
            <w:r w:rsidRPr="00DD0DB3">
              <w:rPr>
                <w:rFonts w:eastAsia="Arial"/>
                <w:lang w:val="es-ES_tradnl"/>
              </w:rPr>
              <w:t xml:space="preserve"> identificados para los proyectos de la muestra representativa. Asimismo, siendo un proyecto de modalidad de préstamo de obras múltiples, se ha producido un Marco de Gestión Ambiental y Social (MGAS) para asegurarse que la gestión ambiental y social de los proyectos futuros de la operación, cumplan con las salvaguardias ambientales y sociales del Banco. Durante la debida diligencia no se identificó la necesidad de desplazamiento físico ni impactos relacionados con la Política de Reasentamiento OP-710 que requieran elaboración de Planes de Reasentamiento.</w:t>
            </w:r>
          </w:p>
          <w:p w14:paraId="0332C0DE" w14:textId="47DC3C75" w:rsidR="00C04507" w:rsidRPr="00DD0DB3" w:rsidRDefault="00C04507" w:rsidP="00DD0DB3">
            <w:pPr>
              <w:pStyle w:val="Paragraph"/>
              <w:tabs>
                <w:tab w:val="clear" w:pos="851"/>
              </w:tabs>
              <w:outlineLvl w:val="1"/>
              <w:rPr>
                <w:rFonts w:eastAsia="Arial"/>
                <w:lang w:val="es-ES_tradnl"/>
              </w:rPr>
            </w:pPr>
            <w:r w:rsidRPr="00DD0DB3">
              <w:rPr>
                <w:rFonts w:eastAsia="Arial"/>
                <w:lang w:val="es-ES_tradnl"/>
              </w:rPr>
              <w:t xml:space="preserve">El OE ha realizado consultas significativas </w:t>
            </w:r>
            <w:r w:rsidR="00DD0DB3">
              <w:rPr>
                <w:rFonts w:eastAsia="Arial"/>
                <w:lang w:val="es-ES_tradnl"/>
              </w:rPr>
              <w:t xml:space="preserve"> y culturalmente apropiadas </w:t>
            </w:r>
            <w:r w:rsidRPr="00DD0DB3">
              <w:rPr>
                <w:rFonts w:eastAsia="Arial"/>
                <w:lang w:val="es-ES_tradnl"/>
              </w:rPr>
              <w:t xml:space="preserve">en todos los proyectos de la muestra de acuerdo a los requerimientos del Banco. </w:t>
            </w:r>
          </w:p>
          <w:p w14:paraId="4D1DBC9F" w14:textId="407FC896" w:rsidR="00C04507" w:rsidRPr="00DD0DB3" w:rsidRDefault="00C04507" w:rsidP="00DD0DB3">
            <w:pPr>
              <w:pStyle w:val="Paragraph"/>
              <w:tabs>
                <w:tab w:val="clear" w:pos="851"/>
              </w:tabs>
              <w:outlineLvl w:val="1"/>
              <w:rPr>
                <w:rFonts w:eastAsia="Arial"/>
                <w:lang w:val="es-ES_tradnl"/>
              </w:rPr>
            </w:pPr>
            <w:r w:rsidRPr="00DD0DB3">
              <w:rPr>
                <w:rFonts w:eastAsia="Arial"/>
                <w:lang w:val="es-ES_tradnl"/>
              </w:rPr>
              <w:t xml:space="preserve">El AAS, PGAS y MGAS fueron divulgados en las páginas web del Banco </w:t>
            </w:r>
            <w:del w:id="0" w:author="Leal Rosillo, Roberto" w:date="2017-10-16T19:10:00Z">
              <w:r w:rsidRPr="00DD0DB3" w:rsidDel="000C2385">
                <w:rPr>
                  <w:rFonts w:eastAsia="Arial"/>
                  <w:lang w:val="es-ES_tradnl"/>
                </w:rPr>
                <w:delText xml:space="preserve">y del Organismo Ejecutor </w:delText>
              </w:r>
            </w:del>
            <w:r w:rsidRPr="00DD0DB3">
              <w:rPr>
                <w:rFonts w:eastAsia="Arial"/>
                <w:lang w:val="es-ES_tradnl"/>
              </w:rPr>
              <w:t>previ</w:t>
            </w:r>
            <w:ins w:id="1" w:author="Leal Rosillo, Roberto" w:date="2017-10-16T19:10:00Z">
              <w:r w:rsidR="000C2385">
                <w:rPr>
                  <w:rFonts w:eastAsia="Arial"/>
                  <w:lang w:val="es-ES_tradnl"/>
                </w:rPr>
                <w:t>o</w:t>
              </w:r>
            </w:ins>
            <w:del w:id="2" w:author="Leal Rosillo, Roberto" w:date="2017-10-16T19:10:00Z">
              <w:r w:rsidRPr="00DD0DB3" w:rsidDel="000C2385">
                <w:rPr>
                  <w:rFonts w:eastAsia="Arial"/>
                  <w:lang w:val="es-ES_tradnl"/>
                </w:rPr>
                <w:delText>a</w:delText>
              </w:r>
            </w:del>
            <w:r w:rsidRPr="00DD0DB3">
              <w:rPr>
                <w:rFonts w:eastAsia="Arial"/>
                <w:lang w:val="es-ES_tradnl"/>
              </w:rPr>
              <w:t xml:space="preserve"> a la misión de análisis. Las versiones finales del AAS, PGAS y MGAS </w:t>
            </w:r>
            <w:ins w:id="3" w:author="Leal Rosillo, Roberto" w:date="2017-10-16T19:10:00Z">
              <w:r w:rsidR="000C2385">
                <w:rPr>
                  <w:rFonts w:eastAsia="Arial"/>
                  <w:lang w:val="es-ES_tradnl"/>
                </w:rPr>
                <w:t>fueron</w:t>
              </w:r>
            </w:ins>
            <w:del w:id="4" w:author="Leal Rosillo, Roberto" w:date="2017-10-16T19:10:00Z">
              <w:r w:rsidRPr="00DD0DB3" w:rsidDel="000C2385">
                <w:rPr>
                  <w:rFonts w:eastAsia="Arial"/>
                  <w:lang w:val="es-ES_tradnl"/>
                </w:rPr>
                <w:delText>serán</w:delText>
              </w:r>
            </w:del>
            <w:r w:rsidRPr="00DD0DB3">
              <w:rPr>
                <w:rFonts w:eastAsia="Arial"/>
                <w:lang w:val="es-ES_tradnl"/>
              </w:rPr>
              <w:t xml:space="preserve"> publicadas en la página web del Banco </w:t>
            </w:r>
            <w:del w:id="5" w:author="Leal Rosillo, Roberto" w:date="2017-10-16T19:10:00Z">
              <w:r w:rsidRPr="00DD0DB3" w:rsidDel="000C2385">
                <w:rPr>
                  <w:rFonts w:eastAsia="Arial"/>
                  <w:lang w:val="es-ES_tradnl"/>
                </w:rPr>
                <w:delText xml:space="preserve">y del OE </w:delText>
              </w:r>
            </w:del>
            <w:r w:rsidRPr="00DD0DB3">
              <w:rPr>
                <w:rFonts w:eastAsia="Arial"/>
                <w:lang w:val="es-ES_tradnl"/>
              </w:rPr>
              <w:t>previ</w:t>
            </w:r>
            <w:ins w:id="6" w:author="Leal Rosillo, Roberto" w:date="2017-10-16T19:10:00Z">
              <w:r w:rsidR="000C2385">
                <w:rPr>
                  <w:rFonts w:eastAsia="Arial"/>
                  <w:lang w:val="es-ES_tradnl"/>
                </w:rPr>
                <w:t>o</w:t>
              </w:r>
            </w:ins>
            <w:del w:id="7" w:author="Leal Rosillo, Roberto" w:date="2017-10-16T19:10:00Z">
              <w:r w:rsidRPr="00DD0DB3" w:rsidDel="000C2385">
                <w:rPr>
                  <w:rFonts w:eastAsia="Arial"/>
                  <w:lang w:val="es-ES_tradnl"/>
                </w:rPr>
                <w:delText>a</w:delText>
              </w:r>
            </w:del>
            <w:r w:rsidRPr="00DD0DB3">
              <w:rPr>
                <w:rFonts w:eastAsia="Arial"/>
                <w:lang w:val="es-ES_tradnl"/>
              </w:rPr>
              <w:t xml:space="preserve"> a la distribución al Directorio del Banco.</w:t>
            </w:r>
          </w:p>
          <w:p w14:paraId="08D9ED8B" w14:textId="77777777" w:rsidR="00C21376" w:rsidRPr="00DD0DB3" w:rsidRDefault="00C21376" w:rsidP="00A872A5">
            <w:pPr>
              <w:rPr>
                <w:rFonts w:ascii="Arial" w:hAnsi="Arial"/>
                <w:sz w:val="22"/>
                <w:shd w:val="clear" w:color="auto" w:fill="FFFFFF"/>
                <w:lang w:val="es-ES_tradnl"/>
              </w:rPr>
            </w:pPr>
          </w:p>
        </w:tc>
      </w:tr>
      <w:tr w:rsidR="00C21376" w:rsidRPr="0009053D" w14:paraId="6ACFF765" w14:textId="77777777" w:rsidTr="006F7063">
        <w:trPr>
          <w:trHeight w:val="411"/>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1B5018B1" w14:textId="77777777" w:rsidR="00C21376" w:rsidRPr="00BF16C9" w:rsidRDefault="005C6B71" w:rsidP="004553C2">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3. </w:t>
            </w:r>
            <w:r w:rsidR="004E555E" w:rsidRPr="00BF16C9">
              <w:rPr>
                <w:rFonts w:ascii="Arial" w:eastAsia="Times New Roman" w:hAnsi="Arial" w:cs="Arial"/>
                <w:b/>
                <w:bCs/>
                <w:sz w:val="27"/>
                <w:szCs w:val="27"/>
                <w:lang w:val="es-ES"/>
              </w:rPr>
              <w:t xml:space="preserve">Descripción de la Operación </w:t>
            </w:r>
            <w:r w:rsidR="004E555E" w:rsidRPr="00BF16C9">
              <w:rPr>
                <w:rFonts w:ascii="Arial" w:eastAsia="Times New Roman" w:hAnsi="Arial" w:cs="Arial"/>
                <w:bCs/>
                <w:i/>
                <w:sz w:val="20"/>
                <w:szCs w:val="20"/>
                <w:lang w:val="es-ES"/>
              </w:rPr>
              <w:t>(se recomienda no exceder de 400 palabras)</w:t>
            </w:r>
          </w:p>
        </w:tc>
      </w:tr>
      <w:tr w:rsidR="00C21376" w:rsidRPr="0009053D" w14:paraId="59DAB5D8"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752C744" w14:textId="77777777" w:rsidR="00713B72" w:rsidRDefault="00823EF9" w:rsidP="00A872A5">
            <w:pPr>
              <w:jc w:val="both"/>
              <w:rPr>
                <w:rFonts w:ascii="Arial" w:hAnsi="Arial" w:cs="Arial"/>
                <w:sz w:val="22"/>
                <w:lang w:val="es-ES_tradnl"/>
              </w:rPr>
            </w:pPr>
            <w:r w:rsidRPr="00823EF9">
              <w:rPr>
                <w:rFonts w:ascii="Arial" w:hAnsi="Arial" w:cs="Arial"/>
                <w:sz w:val="22"/>
                <w:lang w:val="es-ES_tradnl"/>
              </w:rPr>
              <w:t>El Programa Integral de Agua y Saneamiento Rural (PIASAR I), se constituye con el objeto principal de contribuir a la reducción de la brecha de cobertura de los servicios de A</w:t>
            </w:r>
            <w:r w:rsidR="00DF2BCF">
              <w:rPr>
                <w:rFonts w:ascii="Arial" w:hAnsi="Arial" w:cs="Arial"/>
                <w:sz w:val="22"/>
                <w:lang w:val="es-ES_tradnl"/>
              </w:rPr>
              <w:t>gua y Saneamiento</w:t>
            </w:r>
            <w:r w:rsidRPr="00823EF9">
              <w:rPr>
                <w:rFonts w:ascii="Arial" w:hAnsi="Arial" w:cs="Arial"/>
                <w:sz w:val="22"/>
                <w:lang w:val="es-ES_tradnl"/>
              </w:rPr>
              <w:t xml:space="preserve"> dirigido especialmente a las áreas rurales del Perú. </w:t>
            </w:r>
            <w:r w:rsidR="00DF2BCF">
              <w:rPr>
                <w:rFonts w:ascii="Arial" w:hAnsi="Arial" w:cs="Arial"/>
                <w:sz w:val="22"/>
                <w:lang w:val="es-ES_tradnl"/>
              </w:rPr>
              <w:t xml:space="preserve">El objetivo del programa es contribuir a mejorar la calidad de vida de la población del área rural que no tiene acceso al servicio de agua y saneamiento. </w:t>
            </w:r>
          </w:p>
          <w:p w14:paraId="4DB352FE" w14:textId="77777777" w:rsidR="00DF2BCF" w:rsidRDefault="00DF2BCF" w:rsidP="00A872A5">
            <w:pPr>
              <w:jc w:val="both"/>
              <w:rPr>
                <w:rFonts w:ascii="Arial" w:hAnsi="Arial" w:cs="Arial"/>
                <w:sz w:val="22"/>
                <w:lang w:val="es-ES_tradnl"/>
              </w:rPr>
            </w:pPr>
          </w:p>
          <w:p w14:paraId="7383CB90" w14:textId="0DA1E567" w:rsidR="00DF2BCF" w:rsidRPr="00B80B5E" w:rsidRDefault="00DF2BCF" w:rsidP="00A872A5">
            <w:pPr>
              <w:jc w:val="both"/>
              <w:rPr>
                <w:rFonts w:ascii="Arial" w:hAnsi="Arial" w:cs="Arial"/>
                <w:sz w:val="22"/>
                <w:lang w:val="es-ES_tradnl"/>
              </w:rPr>
            </w:pPr>
            <w:r>
              <w:rPr>
                <w:rFonts w:ascii="Arial" w:hAnsi="Arial" w:cs="Arial"/>
                <w:sz w:val="22"/>
                <w:lang w:val="es-ES_tradnl"/>
              </w:rPr>
              <w:t>El programa se ha formulado como de obras m</w:t>
            </w:r>
            <w:r w:rsidR="00265B0C">
              <w:rPr>
                <w:rFonts w:ascii="Arial" w:hAnsi="Arial" w:cs="Arial"/>
                <w:sz w:val="22"/>
                <w:lang w:val="es-ES_tradnl"/>
              </w:rPr>
              <w:t>ú</w:t>
            </w:r>
            <w:r>
              <w:rPr>
                <w:rFonts w:ascii="Arial" w:hAnsi="Arial" w:cs="Arial"/>
                <w:sz w:val="22"/>
                <w:lang w:val="es-ES_tradnl"/>
              </w:rPr>
              <w:t xml:space="preserve">ltiples contando con </w:t>
            </w:r>
            <w:r w:rsidRPr="00DD0DB3">
              <w:rPr>
                <w:rFonts w:ascii="Arial" w:hAnsi="Arial" w:cs="Arial"/>
                <w:sz w:val="22"/>
                <w:lang w:val="es-ES_tradnl"/>
              </w:rPr>
              <w:t>45 proyectos de la muestra representativa</w:t>
            </w:r>
            <w:r w:rsidR="00DD0DB3">
              <w:rPr>
                <w:rFonts w:ascii="Arial" w:hAnsi="Arial" w:cs="Arial"/>
                <w:sz w:val="22"/>
                <w:lang w:val="es-ES_tradnl"/>
              </w:rPr>
              <w:t>, en las que se ha identificado la presencia de comunidades campesinas y nativas</w:t>
            </w:r>
            <w:r>
              <w:rPr>
                <w:rFonts w:ascii="Arial" w:hAnsi="Arial" w:cs="Arial"/>
                <w:sz w:val="22"/>
                <w:lang w:val="es-ES_tradnl"/>
              </w:rPr>
              <w:t>. El total de los proyectos que</w:t>
            </w:r>
            <w:r w:rsidR="00633F32">
              <w:rPr>
                <w:rFonts w:ascii="Arial" w:hAnsi="Arial" w:cs="Arial"/>
                <w:sz w:val="22"/>
                <w:lang w:val="es-ES_tradnl"/>
              </w:rPr>
              <w:t xml:space="preserve"> </w:t>
            </w:r>
            <w:r>
              <w:rPr>
                <w:rFonts w:ascii="Arial" w:hAnsi="Arial" w:cs="Arial"/>
                <w:sz w:val="22"/>
                <w:lang w:val="es-ES_tradnl"/>
              </w:rPr>
              <w:t>se considerar</w:t>
            </w:r>
            <w:r w:rsidR="00633F32">
              <w:rPr>
                <w:rFonts w:ascii="Arial" w:hAnsi="Arial" w:cs="Arial"/>
                <w:sz w:val="22"/>
                <w:lang w:val="es-ES_tradnl"/>
              </w:rPr>
              <w:t>á</w:t>
            </w:r>
            <w:r>
              <w:rPr>
                <w:rFonts w:ascii="Arial" w:hAnsi="Arial" w:cs="Arial"/>
                <w:sz w:val="22"/>
                <w:lang w:val="es-ES_tradnl"/>
              </w:rPr>
              <w:t>n para el programa total es de 100 proyectos. Los 45 proyectos de la muestra se encuentran ubicados en 6 regiones del Per</w:t>
            </w:r>
            <w:r w:rsidR="00DD0DB3">
              <w:rPr>
                <w:rFonts w:ascii="Arial" w:hAnsi="Arial" w:cs="Arial"/>
                <w:sz w:val="22"/>
                <w:lang w:val="es-ES_tradnl"/>
              </w:rPr>
              <w:t>ú</w:t>
            </w:r>
            <w:r>
              <w:rPr>
                <w:rFonts w:ascii="Arial" w:hAnsi="Arial" w:cs="Arial"/>
                <w:sz w:val="22"/>
                <w:lang w:val="es-ES_tradnl"/>
              </w:rPr>
              <w:t>: Amazonas</w:t>
            </w:r>
            <w:r w:rsidR="00470F68">
              <w:rPr>
                <w:rFonts w:ascii="Arial" w:hAnsi="Arial" w:cs="Arial"/>
                <w:sz w:val="22"/>
                <w:lang w:val="es-ES_tradnl"/>
              </w:rPr>
              <w:t xml:space="preserve"> (3)</w:t>
            </w:r>
            <w:r>
              <w:rPr>
                <w:rFonts w:ascii="Arial" w:hAnsi="Arial" w:cs="Arial"/>
                <w:sz w:val="22"/>
                <w:lang w:val="es-ES_tradnl"/>
              </w:rPr>
              <w:t>, Cajamarca</w:t>
            </w:r>
            <w:r w:rsidR="00470F68">
              <w:rPr>
                <w:rFonts w:ascii="Arial" w:hAnsi="Arial" w:cs="Arial"/>
                <w:sz w:val="22"/>
                <w:lang w:val="es-ES_tradnl"/>
              </w:rPr>
              <w:t xml:space="preserve"> (14)</w:t>
            </w:r>
            <w:r>
              <w:rPr>
                <w:rFonts w:ascii="Arial" w:hAnsi="Arial" w:cs="Arial"/>
                <w:sz w:val="22"/>
                <w:lang w:val="es-ES_tradnl"/>
              </w:rPr>
              <w:t>, Jun</w:t>
            </w:r>
            <w:r w:rsidR="00265B0C">
              <w:rPr>
                <w:rFonts w:ascii="Arial" w:hAnsi="Arial" w:cs="Arial"/>
                <w:sz w:val="22"/>
                <w:lang w:val="es-ES_tradnl"/>
              </w:rPr>
              <w:t>í</w:t>
            </w:r>
            <w:r>
              <w:rPr>
                <w:rFonts w:ascii="Arial" w:hAnsi="Arial" w:cs="Arial"/>
                <w:sz w:val="22"/>
                <w:lang w:val="es-ES_tradnl"/>
              </w:rPr>
              <w:t>n</w:t>
            </w:r>
            <w:r w:rsidR="00470F68">
              <w:rPr>
                <w:rFonts w:ascii="Arial" w:hAnsi="Arial" w:cs="Arial"/>
                <w:sz w:val="22"/>
                <w:lang w:val="es-ES_tradnl"/>
              </w:rPr>
              <w:t xml:space="preserve"> (6)</w:t>
            </w:r>
            <w:r>
              <w:rPr>
                <w:rFonts w:ascii="Arial" w:hAnsi="Arial" w:cs="Arial"/>
                <w:sz w:val="22"/>
                <w:lang w:val="es-ES_tradnl"/>
              </w:rPr>
              <w:t>, Piura</w:t>
            </w:r>
            <w:r w:rsidR="00470F68">
              <w:rPr>
                <w:rFonts w:ascii="Arial" w:hAnsi="Arial" w:cs="Arial"/>
                <w:sz w:val="22"/>
                <w:lang w:val="es-ES_tradnl"/>
              </w:rPr>
              <w:t xml:space="preserve"> (8)</w:t>
            </w:r>
            <w:r>
              <w:rPr>
                <w:rFonts w:ascii="Arial" w:hAnsi="Arial" w:cs="Arial"/>
                <w:sz w:val="22"/>
                <w:lang w:val="es-ES_tradnl"/>
              </w:rPr>
              <w:t>, San Mart</w:t>
            </w:r>
            <w:r w:rsidR="00265B0C">
              <w:rPr>
                <w:rFonts w:ascii="Arial" w:hAnsi="Arial" w:cs="Arial"/>
                <w:sz w:val="22"/>
                <w:lang w:val="es-ES_tradnl"/>
              </w:rPr>
              <w:t>í</w:t>
            </w:r>
            <w:r>
              <w:rPr>
                <w:rFonts w:ascii="Arial" w:hAnsi="Arial" w:cs="Arial"/>
                <w:sz w:val="22"/>
                <w:lang w:val="es-ES_tradnl"/>
              </w:rPr>
              <w:t>n</w:t>
            </w:r>
            <w:r w:rsidR="00470F68">
              <w:rPr>
                <w:rFonts w:ascii="Arial" w:hAnsi="Arial" w:cs="Arial"/>
                <w:sz w:val="22"/>
                <w:lang w:val="es-ES_tradnl"/>
              </w:rPr>
              <w:t xml:space="preserve"> (5)</w:t>
            </w:r>
            <w:r>
              <w:rPr>
                <w:rFonts w:ascii="Arial" w:hAnsi="Arial" w:cs="Arial"/>
                <w:sz w:val="22"/>
                <w:lang w:val="es-ES_tradnl"/>
              </w:rPr>
              <w:t xml:space="preserve"> y Ucayali</w:t>
            </w:r>
            <w:r w:rsidR="00470F68">
              <w:rPr>
                <w:rFonts w:ascii="Arial" w:hAnsi="Arial" w:cs="Arial"/>
                <w:sz w:val="22"/>
                <w:lang w:val="es-ES_tradnl"/>
              </w:rPr>
              <w:t xml:space="preserve"> (8)</w:t>
            </w:r>
            <w:r>
              <w:rPr>
                <w:rFonts w:ascii="Arial" w:hAnsi="Arial" w:cs="Arial"/>
                <w:sz w:val="22"/>
                <w:lang w:val="es-ES_tradnl"/>
              </w:rPr>
              <w:t xml:space="preserve">.   </w:t>
            </w:r>
          </w:p>
          <w:p w14:paraId="222545BB" w14:textId="77777777" w:rsidR="00713B72" w:rsidRPr="00B80B5E" w:rsidRDefault="00713B72" w:rsidP="00A872A5">
            <w:pPr>
              <w:jc w:val="both"/>
              <w:rPr>
                <w:rFonts w:ascii="Arial" w:hAnsi="Arial" w:cs="Arial"/>
                <w:sz w:val="22"/>
                <w:lang w:val="es-ES_tradnl"/>
              </w:rPr>
            </w:pPr>
          </w:p>
          <w:p w14:paraId="0AF0D880" w14:textId="77777777" w:rsidR="00DF2BCF" w:rsidRPr="00B80B5E" w:rsidRDefault="00DF2BCF" w:rsidP="00A872A5">
            <w:pPr>
              <w:jc w:val="both"/>
              <w:rPr>
                <w:rFonts w:ascii="Arial" w:hAnsi="Arial" w:cs="Arial"/>
                <w:sz w:val="22"/>
                <w:lang w:val="es-ES_tradnl"/>
              </w:rPr>
            </w:pPr>
            <w:r w:rsidRPr="00B80B5E">
              <w:rPr>
                <w:rFonts w:ascii="Arial" w:hAnsi="Arial" w:cs="Arial"/>
                <w:sz w:val="22"/>
                <w:lang w:val="es-ES_tradnl"/>
              </w:rPr>
              <w:t>El programa consta de 3 componentes:</w:t>
            </w:r>
          </w:p>
          <w:p w14:paraId="54AE5781" w14:textId="306EFC36" w:rsidR="00DF2BCF" w:rsidRPr="00B80B5E" w:rsidRDefault="00DF2BCF" w:rsidP="00A872A5">
            <w:pPr>
              <w:jc w:val="both"/>
              <w:rPr>
                <w:rFonts w:ascii="Arial" w:hAnsi="Arial" w:cs="Arial"/>
                <w:sz w:val="22"/>
                <w:lang w:val="es-ES_tradnl"/>
              </w:rPr>
            </w:pPr>
            <w:r w:rsidRPr="00B80B5E">
              <w:rPr>
                <w:rFonts w:ascii="Arial" w:hAnsi="Arial" w:cs="Arial"/>
                <w:b/>
                <w:sz w:val="22"/>
                <w:lang w:val="es-ES_tradnl"/>
              </w:rPr>
              <w:t>Componente 1. Obras de Agua Potable y Saneamiento</w:t>
            </w:r>
            <w:r w:rsidRPr="00B80B5E">
              <w:rPr>
                <w:rFonts w:ascii="Arial" w:hAnsi="Arial" w:cs="Arial"/>
                <w:sz w:val="22"/>
                <w:lang w:val="es-ES_tradnl"/>
              </w:rPr>
              <w:t xml:space="preserve">. </w:t>
            </w:r>
            <w:r w:rsidR="007E07CF" w:rsidRPr="00F9138C">
              <w:rPr>
                <w:rFonts w:ascii="Arial" w:eastAsia="Arial" w:hAnsi="Arial" w:cs="Arial"/>
                <w:sz w:val="22"/>
                <w:szCs w:val="22"/>
                <w:lang w:val="es-ES_tradnl"/>
              </w:rPr>
              <w:t>Tiene por objeto ampliar la cobertura de AyS en centros poblados rurales y generar condiciones</w:t>
            </w:r>
            <w:r w:rsidR="007E07CF" w:rsidRPr="00545DE6">
              <w:rPr>
                <w:rFonts w:ascii="Arial" w:eastAsia="Arial" w:hAnsi="Arial" w:cs="Arial"/>
                <w:sz w:val="22"/>
                <w:szCs w:val="22"/>
                <w:lang w:val="es-ES_tradnl"/>
              </w:rPr>
              <w:t xml:space="preserve"> de sostenibilidad de los sistemas construidos. Comprende dos subcomponentes</w:t>
            </w:r>
            <w:r w:rsidR="007E07CF">
              <w:rPr>
                <w:rFonts w:ascii="Arial" w:eastAsia="Arial" w:hAnsi="Arial" w:cs="Arial"/>
                <w:sz w:val="22"/>
                <w:szCs w:val="22"/>
                <w:lang w:val="es-ES_tradnl"/>
              </w:rPr>
              <w:t xml:space="preserve">: </w:t>
            </w:r>
            <w:r w:rsidR="007E07CF" w:rsidRPr="00545DE6">
              <w:rPr>
                <w:rFonts w:ascii="Arial" w:eastAsia="Arial" w:hAnsi="Arial" w:cs="Arial"/>
                <w:sz w:val="22"/>
                <w:szCs w:val="22"/>
                <w:lang w:val="es-ES_tradnl"/>
              </w:rPr>
              <w:t xml:space="preserve">Subcomponente 1.1. Estudios y Obras de AyS. Se financiarán: (i) </w:t>
            </w:r>
            <w:r w:rsidR="007E07CF" w:rsidRPr="00545DE6">
              <w:rPr>
                <w:rFonts w:ascii="Arial" w:hAnsi="Arial" w:cs="Arial"/>
                <w:sz w:val="22"/>
                <w:szCs w:val="22"/>
                <w:lang w:val="es-ES_tradnl"/>
              </w:rPr>
              <w:t xml:space="preserve">estudios </w:t>
            </w:r>
            <w:r w:rsidR="007E07CF" w:rsidRPr="00545DE6">
              <w:rPr>
                <w:rFonts w:ascii="Arial" w:eastAsia="Arial" w:hAnsi="Arial" w:cs="Arial"/>
                <w:sz w:val="22"/>
                <w:szCs w:val="22"/>
                <w:lang w:val="es-ES_tradnl"/>
              </w:rPr>
              <w:t>definitivos; (ii) obras de agua potable</w:t>
            </w:r>
            <w:r w:rsidR="007E07CF" w:rsidRPr="00545DE6">
              <w:rPr>
                <w:rStyle w:val="FootnoteReference"/>
                <w:rFonts w:ascii="Arial" w:eastAsia="Arial" w:hAnsi="Arial" w:cs="Arial"/>
                <w:sz w:val="22"/>
                <w:szCs w:val="22"/>
                <w:lang w:val="es-ES_tradnl"/>
              </w:rPr>
              <w:footnoteReference w:id="5"/>
            </w:r>
            <w:r w:rsidR="007E07CF" w:rsidRPr="00545DE6">
              <w:rPr>
                <w:rFonts w:ascii="Arial" w:eastAsia="Arial" w:hAnsi="Arial" w:cs="Arial"/>
                <w:sz w:val="22"/>
                <w:szCs w:val="22"/>
                <w:lang w:val="es-ES_tradnl"/>
              </w:rPr>
              <w:t>; (iii) obras de saneamiento</w:t>
            </w:r>
            <w:r w:rsidR="007E07CF" w:rsidRPr="00545DE6">
              <w:rPr>
                <w:rStyle w:val="FootnoteReference"/>
                <w:rFonts w:ascii="Arial" w:eastAsia="Arial" w:hAnsi="Arial" w:cs="Arial"/>
                <w:sz w:val="22"/>
                <w:szCs w:val="22"/>
                <w:lang w:val="es-ES_tradnl"/>
              </w:rPr>
              <w:footnoteReference w:id="6"/>
            </w:r>
            <w:r w:rsidR="007E07CF" w:rsidRPr="00545DE6">
              <w:rPr>
                <w:rFonts w:ascii="Arial" w:eastAsia="Arial" w:hAnsi="Arial" w:cs="Arial"/>
                <w:sz w:val="22"/>
                <w:szCs w:val="22"/>
                <w:lang w:val="es-ES_tradnl"/>
              </w:rPr>
              <w:t xml:space="preserve">; y </w:t>
            </w:r>
            <w:r w:rsidR="007E07CF" w:rsidRPr="00545DE6">
              <w:rPr>
                <w:rFonts w:ascii="Arial" w:eastAsia="Arial" w:hAnsi="Arial" w:cs="Arial"/>
                <w:sz w:val="22"/>
                <w:szCs w:val="22"/>
                <w:lang w:val="es-ES_tradnl"/>
              </w:rPr>
              <w:br/>
              <w:t>(iv) supervisión de obras</w:t>
            </w:r>
            <w:r w:rsidR="007E07CF">
              <w:rPr>
                <w:rFonts w:ascii="Arial" w:eastAsia="Arial" w:hAnsi="Arial" w:cs="Arial"/>
                <w:sz w:val="22"/>
                <w:szCs w:val="22"/>
                <w:lang w:val="es-ES_tradnl"/>
              </w:rPr>
              <w:t xml:space="preserve">. </w:t>
            </w:r>
            <w:r w:rsidR="007E07CF" w:rsidRPr="00545DE6">
              <w:rPr>
                <w:rFonts w:ascii="Arial" w:eastAsia="Arial" w:hAnsi="Arial" w:cs="Arial"/>
                <w:sz w:val="22"/>
                <w:szCs w:val="22"/>
                <w:lang w:val="es-ES_tradnl"/>
              </w:rPr>
              <w:t xml:space="preserve">Subcomponente 1.2. Intervención social y gestión del servicio. Se financiará </w:t>
            </w:r>
            <w:r w:rsidR="007E07CF" w:rsidRPr="00545DE6">
              <w:rPr>
                <w:rFonts w:ascii="Arial" w:eastAsia="Arial" w:hAnsi="Arial" w:cs="Arial"/>
                <w:sz w:val="22"/>
                <w:szCs w:val="22"/>
                <w:lang w:val="es-ES_tradnl"/>
              </w:rPr>
              <w:br/>
              <w:t xml:space="preserve">(i) regularización y capacitación a las JASS en aspectos de AOM; </w:t>
            </w:r>
            <w:r w:rsidR="007E07CF" w:rsidRPr="00545DE6">
              <w:rPr>
                <w:rFonts w:ascii="Arial" w:eastAsia="Arial" w:hAnsi="Arial" w:cs="Arial"/>
                <w:sz w:val="22"/>
                <w:szCs w:val="22"/>
                <w:lang w:val="es-ES_tradnl"/>
              </w:rPr>
              <w:br/>
              <w:t xml:space="preserve">(ii) institucionalización de las ATMs y capacitación en aspectos de AOM; </w:t>
            </w:r>
            <w:r w:rsidR="007E07CF" w:rsidRPr="00545DE6">
              <w:rPr>
                <w:rFonts w:ascii="Arial" w:eastAsia="Arial" w:hAnsi="Arial" w:cs="Arial"/>
                <w:sz w:val="22"/>
                <w:szCs w:val="22"/>
                <w:lang w:val="es-ES_tradnl"/>
              </w:rPr>
              <w:br/>
              <w:t>(iii) implementación de actividades de educación sanitaria y ambiental a la población beneficiaria; (iv) supervisión de la intervención social y gestión del servicio</w:t>
            </w:r>
            <w:r w:rsidR="007E07CF" w:rsidRPr="00545DE6">
              <w:rPr>
                <w:rStyle w:val="FootnoteReference"/>
                <w:rFonts w:ascii="Arial" w:eastAsia="Arial" w:hAnsi="Arial" w:cs="Arial"/>
                <w:sz w:val="22"/>
                <w:szCs w:val="22"/>
                <w:lang w:val="es-ES_tradnl"/>
              </w:rPr>
              <w:footnoteReference w:id="7"/>
            </w:r>
            <w:r w:rsidR="007E07CF" w:rsidRPr="00545DE6">
              <w:rPr>
                <w:rFonts w:ascii="Arial" w:eastAsia="Arial" w:hAnsi="Arial" w:cs="Arial"/>
                <w:sz w:val="22"/>
                <w:szCs w:val="22"/>
                <w:lang w:val="es-ES_tradnl"/>
              </w:rPr>
              <w:t>; y (v) conformación y capacitación de núcleos ejecutores</w:t>
            </w:r>
            <w:r w:rsidR="007E07CF" w:rsidRPr="00B80B5E" w:rsidDel="007E07CF">
              <w:rPr>
                <w:rFonts w:ascii="Arial" w:hAnsi="Arial" w:cs="Arial"/>
                <w:sz w:val="22"/>
                <w:lang w:val="es-ES_tradnl"/>
              </w:rPr>
              <w:t xml:space="preserve"> </w:t>
            </w:r>
          </w:p>
          <w:p w14:paraId="3F5FC1C3" w14:textId="4EE909DE" w:rsidR="00DF2BCF" w:rsidRDefault="00B80B5E" w:rsidP="00A872A5">
            <w:pPr>
              <w:jc w:val="both"/>
              <w:rPr>
                <w:rFonts w:ascii="Arial" w:eastAsia="Arial" w:hAnsi="Arial" w:cs="Arial"/>
                <w:bCs/>
                <w:sz w:val="22"/>
                <w:szCs w:val="22"/>
                <w:lang w:val="es-ES_tradnl"/>
              </w:rPr>
            </w:pPr>
            <w:r w:rsidRPr="00B80B5E">
              <w:rPr>
                <w:rFonts w:ascii="Arial" w:eastAsia="Arial" w:hAnsi="Arial" w:cs="Arial"/>
                <w:b/>
                <w:bCs/>
                <w:sz w:val="22"/>
                <w:szCs w:val="22"/>
                <w:lang w:val="es-ES_tradnl"/>
              </w:rPr>
              <w:t xml:space="preserve">Componente 2. </w:t>
            </w:r>
            <w:r w:rsidR="00616C9B" w:rsidRPr="00545DE6">
              <w:rPr>
                <w:rFonts w:ascii="Arial" w:eastAsia="Arial" w:hAnsi="Arial" w:cs="Arial"/>
                <w:b/>
                <w:bCs/>
                <w:sz w:val="22"/>
                <w:szCs w:val="22"/>
                <w:lang w:val="es-ES_tradnl"/>
              </w:rPr>
              <w:t xml:space="preserve">Gestión de la Sostenibilidad de los Servicios y Fortalecimiento de las Entidades del </w:t>
            </w:r>
            <w:r w:rsidR="00616C9B" w:rsidRPr="00F9138C">
              <w:rPr>
                <w:rFonts w:ascii="Arial" w:eastAsia="Arial" w:hAnsi="Arial" w:cs="Arial"/>
                <w:b/>
                <w:bCs/>
                <w:sz w:val="22"/>
                <w:szCs w:val="22"/>
                <w:lang w:val="es-ES_tradnl"/>
              </w:rPr>
              <w:t>Sector (US$6,3 millones).</w:t>
            </w:r>
            <w:r w:rsidR="00616C9B" w:rsidRPr="00545DE6">
              <w:rPr>
                <w:rFonts w:ascii="Arial" w:eastAsia="Arial" w:hAnsi="Arial" w:cs="Arial"/>
                <w:sz w:val="22"/>
                <w:szCs w:val="22"/>
                <w:lang w:val="es-ES_tradnl"/>
              </w:rPr>
              <w:t xml:space="preserve"> El objeto es consolidar la sostenibilidad de los sistemas construidos. Para ello, se financiarán las siguientes actividades: (i) equipamiento operativo y de gestión de las JASS</w:t>
            </w:r>
            <w:r w:rsidR="00616C9B" w:rsidRPr="00545DE6">
              <w:rPr>
                <w:rStyle w:val="FootnoteReference"/>
                <w:rFonts w:ascii="Arial" w:eastAsia="Arial" w:hAnsi="Arial" w:cs="Arial"/>
                <w:sz w:val="22"/>
                <w:szCs w:val="22"/>
                <w:lang w:val="es-ES_tradnl"/>
              </w:rPr>
              <w:footnoteReference w:id="8"/>
            </w:r>
            <w:r w:rsidR="00616C9B" w:rsidRPr="00545DE6">
              <w:rPr>
                <w:rFonts w:ascii="Arial" w:eastAsia="Arial" w:hAnsi="Arial" w:cs="Arial"/>
                <w:sz w:val="22"/>
                <w:szCs w:val="22"/>
                <w:lang w:val="es-ES_tradnl"/>
              </w:rPr>
              <w:t>; (ii) fortalecimiento de competencias</w:t>
            </w:r>
            <w:r w:rsidR="00616C9B" w:rsidRPr="00545DE6">
              <w:rPr>
                <w:rStyle w:val="FootnoteReference"/>
                <w:rFonts w:ascii="Arial" w:eastAsia="Arial" w:hAnsi="Arial" w:cs="Arial"/>
                <w:sz w:val="22"/>
                <w:szCs w:val="22"/>
                <w:lang w:val="es-ES_tradnl"/>
              </w:rPr>
              <w:footnoteReference w:id="9"/>
            </w:r>
            <w:r w:rsidR="00616C9B" w:rsidRPr="00545DE6">
              <w:rPr>
                <w:rFonts w:ascii="Arial" w:eastAsia="Arial" w:hAnsi="Arial" w:cs="Arial"/>
                <w:sz w:val="22"/>
                <w:szCs w:val="22"/>
                <w:lang w:val="es-ES_tradnl"/>
              </w:rPr>
              <w:t xml:space="preserve"> y equipamiento</w:t>
            </w:r>
            <w:r w:rsidR="00616C9B" w:rsidRPr="00545DE6">
              <w:rPr>
                <w:rStyle w:val="FootnoteReference"/>
                <w:rFonts w:ascii="Arial" w:eastAsia="Arial" w:hAnsi="Arial" w:cs="Arial"/>
                <w:sz w:val="22"/>
                <w:szCs w:val="22"/>
                <w:lang w:val="es-ES_tradnl"/>
              </w:rPr>
              <w:footnoteReference w:id="10"/>
            </w:r>
            <w:r w:rsidR="00616C9B" w:rsidRPr="00545DE6">
              <w:rPr>
                <w:rFonts w:ascii="Arial" w:eastAsia="Arial" w:hAnsi="Arial" w:cs="Arial"/>
                <w:sz w:val="22"/>
                <w:szCs w:val="22"/>
                <w:lang w:val="es-ES_tradnl"/>
              </w:rPr>
              <w:t xml:space="preserve"> de las ATMs; </w:t>
            </w:r>
            <w:r w:rsidR="00616C9B" w:rsidRPr="00545DE6">
              <w:rPr>
                <w:rFonts w:ascii="Arial" w:eastAsia="Arial" w:hAnsi="Arial" w:cs="Arial"/>
                <w:bCs/>
                <w:sz w:val="22"/>
                <w:szCs w:val="22"/>
                <w:lang w:val="es-ES_tradnl"/>
              </w:rPr>
              <w:br/>
            </w:r>
            <w:r w:rsidR="00616C9B" w:rsidRPr="00545DE6">
              <w:rPr>
                <w:rFonts w:ascii="Arial" w:eastAsia="Arial" w:hAnsi="Arial" w:cs="Arial"/>
                <w:sz w:val="22"/>
                <w:szCs w:val="22"/>
                <w:lang w:val="es-ES_tradnl"/>
              </w:rPr>
              <w:t>(iii) fortalecimiento de competencias de las DRVCS</w:t>
            </w:r>
            <w:r w:rsidR="00616C9B" w:rsidRPr="00545DE6">
              <w:rPr>
                <w:rStyle w:val="FootnoteReference"/>
                <w:rFonts w:ascii="Arial" w:eastAsia="Arial" w:hAnsi="Arial" w:cs="Arial"/>
                <w:sz w:val="22"/>
                <w:szCs w:val="22"/>
                <w:lang w:val="es-ES_tradnl"/>
              </w:rPr>
              <w:footnoteReference w:id="11"/>
            </w:r>
            <w:r w:rsidR="00616C9B" w:rsidRPr="00545DE6">
              <w:rPr>
                <w:rFonts w:ascii="Arial" w:eastAsia="Arial" w:hAnsi="Arial" w:cs="Arial"/>
                <w:sz w:val="22"/>
                <w:szCs w:val="22"/>
                <w:lang w:val="es-ES_tradnl"/>
              </w:rPr>
              <w:t xml:space="preserve"> y del PNSR</w:t>
            </w:r>
            <w:r w:rsidR="00616C9B" w:rsidRPr="00545DE6">
              <w:rPr>
                <w:rStyle w:val="FootnoteReference"/>
                <w:rFonts w:ascii="Arial" w:eastAsia="Arial" w:hAnsi="Arial" w:cs="Arial"/>
                <w:sz w:val="22"/>
                <w:szCs w:val="22"/>
                <w:lang w:val="es-ES_tradnl"/>
              </w:rPr>
              <w:footnoteReference w:id="12"/>
            </w:r>
            <w:r w:rsidR="00616C9B" w:rsidRPr="00545DE6">
              <w:rPr>
                <w:rFonts w:ascii="Arial" w:eastAsia="Arial" w:hAnsi="Arial" w:cs="Arial"/>
                <w:sz w:val="22"/>
                <w:szCs w:val="22"/>
                <w:lang w:val="es-ES_tradnl"/>
              </w:rPr>
              <w:t>; (iv) operación técnica asistida de los sistemas de agua</w:t>
            </w:r>
            <w:r w:rsidR="00616C9B" w:rsidRPr="00545DE6">
              <w:rPr>
                <w:rStyle w:val="FootnoteReference"/>
                <w:rFonts w:ascii="Arial" w:eastAsia="Arial" w:hAnsi="Arial" w:cs="Arial"/>
                <w:sz w:val="22"/>
                <w:szCs w:val="22"/>
                <w:lang w:val="es-ES_tradnl"/>
              </w:rPr>
              <w:footnoteReference w:id="13"/>
            </w:r>
            <w:r w:rsidR="00616C9B" w:rsidRPr="00545DE6">
              <w:rPr>
                <w:rFonts w:ascii="Arial" w:eastAsia="Arial" w:hAnsi="Arial" w:cs="Arial"/>
                <w:sz w:val="22"/>
                <w:szCs w:val="22"/>
                <w:lang w:val="es-ES_tradnl"/>
              </w:rPr>
              <w:t xml:space="preserve"> y seguimiento y consolidación de la sostenibilidad</w:t>
            </w:r>
            <w:r w:rsidR="00616C9B" w:rsidRPr="00545DE6">
              <w:rPr>
                <w:rStyle w:val="FootnoteReference"/>
                <w:rFonts w:ascii="Arial" w:eastAsia="Arial" w:hAnsi="Arial" w:cs="Arial"/>
                <w:sz w:val="22"/>
                <w:szCs w:val="22"/>
                <w:lang w:val="es-ES_tradnl"/>
              </w:rPr>
              <w:footnoteReference w:id="14"/>
            </w:r>
            <w:r w:rsidR="00616C9B" w:rsidRPr="00545DE6">
              <w:rPr>
                <w:rFonts w:ascii="Arial" w:eastAsia="Arial" w:hAnsi="Arial" w:cs="Arial"/>
                <w:sz w:val="22"/>
                <w:szCs w:val="22"/>
                <w:lang w:val="es-ES_tradnl"/>
              </w:rPr>
              <w:t>; y (v) diseño e implementación del plan de comunicación del programa. Como resultado se espera que aproximadamente 100 centros poblados cuenten con servicios de AyS sostenible en el mediano y largo plazo</w:t>
            </w:r>
            <w:r>
              <w:rPr>
                <w:rFonts w:ascii="Arial" w:eastAsia="Arial" w:hAnsi="Arial" w:cs="Arial"/>
                <w:bCs/>
                <w:sz w:val="22"/>
                <w:szCs w:val="22"/>
                <w:lang w:val="es-ES_tradnl"/>
              </w:rPr>
              <w:t>.</w:t>
            </w:r>
          </w:p>
          <w:p w14:paraId="2817F6CB" w14:textId="77777777" w:rsidR="00B80B5E" w:rsidRDefault="00B80B5E" w:rsidP="00A872A5">
            <w:pPr>
              <w:jc w:val="both"/>
              <w:rPr>
                <w:rFonts w:ascii="Arial" w:eastAsia="Arial" w:hAnsi="Arial" w:cs="Arial"/>
                <w:bCs/>
                <w:sz w:val="22"/>
                <w:szCs w:val="22"/>
                <w:lang w:val="es-ES_tradnl"/>
              </w:rPr>
            </w:pPr>
          </w:p>
          <w:p w14:paraId="3A6396A0" w14:textId="77777777" w:rsidR="00B80B5E" w:rsidRDefault="00B80B5E" w:rsidP="00A872A5">
            <w:pPr>
              <w:jc w:val="both"/>
              <w:rPr>
                <w:rFonts w:ascii="Arial" w:eastAsia="Arial" w:hAnsi="Arial" w:cs="Arial"/>
                <w:sz w:val="22"/>
                <w:szCs w:val="22"/>
                <w:lang w:val="es-ES"/>
              </w:rPr>
            </w:pPr>
            <w:r>
              <w:rPr>
                <w:rFonts w:ascii="Arial" w:eastAsia="Arial" w:hAnsi="Arial" w:cs="Arial"/>
                <w:sz w:val="22"/>
                <w:szCs w:val="22"/>
                <w:lang w:val="es-ES"/>
              </w:rPr>
              <w:t xml:space="preserve">Este Proyecto se elabora bajo el formato denominado como de “obras múltiples”, por lo que se elaboraron los siguientes documentos </w:t>
            </w:r>
            <w:r w:rsidR="00470F68">
              <w:rPr>
                <w:rFonts w:ascii="Arial" w:eastAsia="Arial" w:hAnsi="Arial" w:cs="Arial"/>
                <w:sz w:val="22"/>
                <w:szCs w:val="22"/>
                <w:lang w:val="es-ES"/>
              </w:rPr>
              <w:t xml:space="preserve">ambientales </w:t>
            </w:r>
            <w:r>
              <w:rPr>
                <w:rFonts w:ascii="Arial" w:eastAsia="Arial" w:hAnsi="Arial" w:cs="Arial"/>
                <w:sz w:val="22"/>
                <w:szCs w:val="22"/>
                <w:lang w:val="es-ES"/>
              </w:rPr>
              <w:t>y sociales para la muestra r</w:t>
            </w:r>
            <w:r w:rsidR="00470F68">
              <w:rPr>
                <w:rFonts w:ascii="Arial" w:eastAsia="Arial" w:hAnsi="Arial" w:cs="Arial"/>
                <w:sz w:val="22"/>
                <w:szCs w:val="22"/>
                <w:lang w:val="es-ES"/>
              </w:rPr>
              <w:t>epresentativas compuesta por los 45 proyectos</w:t>
            </w:r>
            <w:r w:rsidR="00D551B5">
              <w:rPr>
                <w:rFonts w:ascii="Arial" w:eastAsia="Arial" w:hAnsi="Arial" w:cs="Arial"/>
                <w:sz w:val="22"/>
                <w:szCs w:val="22"/>
                <w:lang w:val="es-ES"/>
              </w:rPr>
              <w:t>, para que pudieran cumplir con el requistio de documentación ambiental y social del Banco</w:t>
            </w:r>
            <w:r w:rsidR="00470F68">
              <w:rPr>
                <w:rFonts w:ascii="Arial" w:eastAsia="Arial" w:hAnsi="Arial" w:cs="Arial"/>
                <w:sz w:val="22"/>
                <w:szCs w:val="22"/>
                <w:lang w:val="es-ES"/>
              </w:rPr>
              <w:t xml:space="preserve">. </w:t>
            </w:r>
          </w:p>
          <w:p w14:paraId="1996398A" w14:textId="77777777" w:rsidR="00D551B5" w:rsidRDefault="00D551B5" w:rsidP="00A872A5">
            <w:pPr>
              <w:jc w:val="both"/>
              <w:rPr>
                <w:rFonts w:ascii="Arial" w:eastAsia="Arial" w:hAnsi="Arial" w:cs="Arial"/>
                <w:sz w:val="22"/>
                <w:szCs w:val="22"/>
                <w:lang w:val="es-ES"/>
              </w:rPr>
            </w:pPr>
          </w:p>
          <w:p w14:paraId="332A2C90" w14:textId="38255868" w:rsidR="00D551B5" w:rsidRDefault="00D551B5" w:rsidP="001532DD">
            <w:pPr>
              <w:pStyle w:val="ListParagraph"/>
              <w:numPr>
                <w:ilvl w:val="0"/>
                <w:numId w:val="5"/>
              </w:numPr>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An</w:t>
            </w:r>
            <w:r w:rsidR="00265B0C">
              <w:rPr>
                <w:rFonts w:ascii="Arial" w:eastAsia="Times New Roman" w:hAnsi="Arial" w:cs="Arial"/>
                <w:sz w:val="22"/>
                <w:szCs w:val="22"/>
                <w:shd w:val="clear" w:color="auto" w:fill="FFFFFF"/>
                <w:lang w:val="es-ES_tradnl"/>
              </w:rPr>
              <w:t>á</w:t>
            </w:r>
            <w:r>
              <w:rPr>
                <w:rFonts w:ascii="Arial" w:eastAsia="Times New Roman" w:hAnsi="Arial" w:cs="Arial"/>
                <w:sz w:val="22"/>
                <w:szCs w:val="22"/>
                <w:shd w:val="clear" w:color="auto" w:fill="FFFFFF"/>
                <w:lang w:val="es-ES_tradnl"/>
              </w:rPr>
              <w:t>lisis Ambiental y Social (AAS) general para todos los proyectos de la muestra</w:t>
            </w:r>
          </w:p>
          <w:p w14:paraId="73FC6A73" w14:textId="0BBD53EB" w:rsidR="00D551B5" w:rsidRDefault="00D551B5" w:rsidP="001532DD">
            <w:pPr>
              <w:pStyle w:val="ListParagraph"/>
              <w:numPr>
                <w:ilvl w:val="0"/>
                <w:numId w:val="5"/>
              </w:numPr>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Plan de Gesti</w:t>
            </w:r>
            <w:r w:rsidR="00265B0C">
              <w:rPr>
                <w:rFonts w:ascii="Arial" w:eastAsia="Times New Roman" w:hAnsi="Arial" w:cs="Arial"/>
                <w:sz w:val="22"/>
                <w:szCs w:val="22"/>
                <w:shd w:val="clear" w:color="auto" w:fill="FFFFFF"/>
                <w:lang w:val="es-ES_tradnl"/>
              </w:rPr>
              <w:t>ó</w:t>
            </w:r>
            <w:r>
              <w:rPr>
                <w:rFonts w:ascii="Arial" w:eastAsia="Times New Roman" w:hAnsi="Arial" w:cs="Arial"/>
                <w:sz w:val="22"/>
                <w:szCs w:val="22"/>
                <w:shd w:val="clear" w:color="auto" w:fill="FFFFFF"/>
                <w:lang w:val="es-ES_tradnl"/>
              </w:rPr>
              <w:t>n Ambiental y Social (PGAS) para los proyectos de la muestra</w:t>
            </w:r>
          </w:p>
          <w:p w14:paraId="358CAB53" w14:textId="77777777" w:rsidR="00D551B5" w:rsidRDefault="00D551B5" w:rsidP="00557EC9">
            <w:pPr>
              <w:pStyle w:val="ListParagraph"/>
              <w:jc w:val="both"/>
              <w:rPr>
                <w:rFonts w:ascii="Arial" w:eastAsia="Times New Roman" w:hAnsi="Arial" w:cs="Arial"/>
                <w:sz w:val="22"/>
                <w:szCs w:val="22"/>
                <w:shd w:val="clear" w:color="auto" w:fill="FFFFFF"/>
                <w:lang w:val="es-ES_tradnl"/>
              </w:rPr>
            </w:pPr>
          </w:p>
          <w:p w14:paraId="70955834" w14:textId="79491271" w:rsidR="00557EC9" w:rsidRDefault="00557EC9" w:rsidP="00557EC9">
            <w:pPr>
              <w:jc w:val="both"/>
              <w:rPr>
                <w:rFonts w:ascii="Arial" w:eastAsia="Arial" w:hAnsi="Arial" w:cs="Arial"/>
                <w:sz w:val="22"/>
                <w:szCs w:val="22"/>
                <w:lang w:val="es-ES"/>
              </w:rPr>
            </w:pPr>
            <w:r w:rsidRPr="00557EC9">
              <w:rPr>
                <w:rFonts w:ascii="Arial" w:eastAsia="Arial" w:hAnsi="Arial" w:cs="Arial"/>
                <w:sz w:val="22"/>
                <w:szCs w:val="22"/>
                <w:lang w:val="es-ES"/>
              </w:rPr>
              <w:t>Asimismo siguiendo la reglamentación para un programa de obras m</w:t>
            </w:r>
            <w:r w:rsidR="00265B0C">
              <w:rPr>
                <w:rFonts w:ascii="Arial" w:eastAsia="Arial" w:hAnsi="Arial" w:cs="Arial"/>
                <w:sz w:val="22"/>
                <w:szCs w:val="22"/>
                <w:lang w:val="es-ES"/>
              </w:rPr>
              <w:t>ú</w:t>
            </w:r>
            <w:r w:rsidRPr="00557EC9">
              <w:rPr>
                <w:rFonts w:ascii="Arial" w:eastAsia="Arial" w:hAnsi="Arial" w:cs="Arial"/>
                <w:sz w:val="22"/>
                <w:szCs w:val="22"/>
                <w:lang w:val="es-ES"/>
              </w:rPr>
              <w:t xml:space="preserve">ltiples para el resto de los proyectos que serán seleccionados durante la fase de ejecución, se elaboró un Marco de Gestión Ambiental y Social (MGAS) que servirá de guía para la adecuada evaluación de proyectos incluidos finalmente en el Programa y para asegurarse de una adecuada gestión ambiental y social de los proyectos. </w:t>
            </w:r>
          </w:p>
          <w:p w14:paraId="2C65C6EA" w14:textId="77777777" w:rsidR="00601646" w:rsidRDefault="00601646" w:rsidP="00557EC9">
            <w:pPr>
              <w:jc w:val="both"/>
              <w:rPr>
                <w:rFonts w:ascii="Arial" w:eastAsia="Arial" w:hAnsi="Arial" w:cs="Arial"/>
                <w:sz w:val="22"/>
                <w:szCs w:val="22"/>
                <w:lang w:val="es-ES"/>
              </w:rPr>
            </w:pPr>
          </w:p>
          <w:p w14:paraId="578CDAF2" w14:textId="77777777" w:rsidR="00601646" w:rsidRPr="00BF49CB" w:rsidRDefault="00601646" w:rsidP="00601646">
            <w:pPr>
              <w:jc w:val="both"/>
              <w:rPr>
                <w:rFonts w:ascii="Arial" w:hAnsi="Arial" w:cs="Arial"/>
                <w:sz w:val="22"/>
                <w:szCs w:val="22"/>
                <w:lang w:val="es-ES_tradnl"/>
              </w:rPr>
            </w:pPr>
            <w:r w:rsidRPr="00BF49CB">
              <w:rPr>
                <w:rFonts w:ascii="Arial" w:hAnsi="Arial" w:cs="Arial"/>
                <w:sz w:val="22"/>
                <w:szCs w:val="22"/>
                <w:lang w:val="es-ES_tradnl"/>
              </w:rPr>
              <w:t>Como resultado del componente I se espera que aproximadamente 100 centros poblados rurales cuenten con sistemas de abastecimiento de agua potable y soluciones individuales de saneamiento, beneficiando en torno a 10.000 hogares. También se espera la regularización y fortalecimiento de competencias y capacidades de entorno a 100 JASS, 63 ATMs, la conformación y fortalecimiento de 30 núcleos ejecutores y la capacitación de 15.000 personas.</w:t>
            </w:r>
          </w:p>
          <w:p w14:paraId="51B84AE2" w14:textId="77777777" w:rsidR="00601646" w:rsidRPr="00BF49CB" w:rsidRDefault="00601646" w:rsidP="00601646">
            <w:pPr>
              <w:jc w:val="both"/>
              <w:rPr>
                <w:rFonts w:ascii="Arial" w:hAnsi="Arial" w:cs="Arial"/>
                <w:sz w:val="22"/>
                <w:szCs w:val="22"/>
                <w:lang w:val="es-ES_tradnl"/>
              </w:rPr>
            </w:pPr>
          </w:p>
          <w:p w14:paraId="261D9931" w14:textId="19DF5489" w:rsidR="00601646" w:rsidRPr="00BF49CB" w:rsidRDefault="00601646" w:rsidP="00601646">
            <w:pPr>
              <w:jc w:val="both"/>
              <w:rPr>
                <w:rFonts w:ascii="Arial" w:hAnsi="Arial" w:cs="Arial"/>
                <w:sz w:val="22"/>
                <w:szCs w:val="22"/>
                <w:lang w:val="es-ES_tradnl"/>
              </w:rPr>
            </w:pPr>
            <w:r w:rsidRPr="00BF49CB">
              <w:rPr>
                <w:rFonts w:ascii="Arial" w:hAnsi="Arial" w:cs="Arial"/>
                <w:sz w:val="22"/>
                <w:szCs w:val="22"/>
                <w:lang w:val="es-ES_tradnl"/>
              </w:rPr>
              <w:t>El Organismo Ejecutor (OE) del programa será el PNSR del MVCS, a través de una Unidad de Gestión del Programa (UGP PIASAR) con dedicación exclusiva para el presente programa y autonomía administrativa y fiduciaria. La UGP PIASAR se apoyará y coordinará sus actividades con personal técnico y administrativo del PNSR, incluyendo la supervisión en campo de las actividades técnicas, sociales y ambientales del programa. Se identifica como personal clave que deberá ser contratado previo al desembolso</w:t>
            </w:r>
            <w:r w:rsidR="00633F32">
              <w:rPr>
                <w:rFonts w:ascii="Arial" w:hAnsi="Arial" w:cs="Arial"/>
                <w:sz w:val="22"/>
                <w:szCs w:val="22"/>
                <w:lang w:val="es-ES_tradnl"/>
              </w:rPr>
              <w:t>, el</w:t>
            </w:r>
            <w:r w:rsidRPr="00BF49CB">
              <w:rPr>
                <w:rFonts w:ascii="Arial" w:hAnsi="Arial" w:cs="Arial"/>
                <w:sz w:val="22"/>
                <w:szCs w:val="22"/>
                <w:lang w:val="es-ES_tradnl"/>
              </w:rPr>
              <w:t xml:space="preserve"> especialista de gestión social y otro de gestión ambiental.</w:t>
            </w:r>
          </w:p>
          <w:p w14:paraId="588AC584" w14:textId="77777777" w:rsidR="00601646" w:rsidRPr="00BF49CB" w:rsidRDefault="00601646" w:rsidP="00601646">
            <w:pPr>
              <w:jc w:val="both"/>
              <w:rPr>
                <w:rFonts w:ascii="Arial" w:hAnsi="Arial" w:cs="Arial"/>
                <w:sz w:val="22"/>
                <w:szCs w:val="22"/>
                <w:lang w:val="es-ES_tradnl"/>
              </w:rPr>
            </w:pPr>
          </w:p>
          <w:p w14:paraId="5EC83530" w14:textId="77777777" w:rsidR="00601646" w:rsidRPr="00BF49CB" w:rsidRDefault="00601646" w:rsidP="00601646">
            <w:pPr>
              <w:jc w:val="both"/>
              <w:rPr>
                <w:rFonts w:ascii="Arial" w:hAnsi="Arial" w:cs="Arial"/>
                <w:sz w:val="22"/>
                <w:szCs w:val="22"/>
                <w:lang w:val="es-ES_tradnl"/>
              </w:rPr>
            </w:pPr>
            <w:r w:rsidRPr="00BF49CB">
              <w:rPr>
                <w:rFonts w:ascii="Arial" w:hAnsi="Arial" w:cs="Arial"/>
                <w:sz w:val="22"/>
                <w:szCs w:val="22"/>
                <w:lang w:val="es-ES_tradnl"/>
              </w:rPr>
              <w:t xml:space="preserve">Los proyectos del programa actual se ejecutarán a través de dos modalidades: i) por firmas contratistas de obras; y ii) por Núcleo Ejecutor. </w:t>
            </w:r>
          </w:p>
          <w:p w14:paraId="41AD6348" w14:textId="77777777" w:rsidR="00601646" w:rsidRPr="00BF49CB" w:rsidRDefault="00601646" w:rsidP="00601646">
            <w:pPr>
              <w:jc w:val="both"/>
              <w:rPr>
                <w:rFonts w:ascii="Arial" w:hAnsi="Arial" w:cs="Arial"/>
                <w:sz w:val="22"/>
                <w:szCs w:val="22"/>
                <w:lang w:val="es-ES_tradnl"/>
              </w:rPr>
            </w:pPr>
          </w:p>
          <w:p w14:paraId="33C689C3" w14:textId="77777777" w:rsidR="00601646" w:rsidRPr="00557EC9" w:rsidRDefault="00601646" w:rsidP="00601646">
            <w:pPr>
              <w:jc w:val="both"/>
              <w:rPr>
                <w:rFonts w:ascii="Arial" w:eastAsia="Arial" w:hAnsi="Arial" w:cs="Arial"/>
                <w:sz w:val="22"/>
                <w:szCs w:val="22"/>
                <w:lang w:val="es-ES"/>
              </w:rPr>
            </w:pPr>
            <w:r w:rsidRPr="00BF49CB">
              <w:rPr>
                <w:rFonts w:ascii="Arial" w:hAnsi="Arial" w:cs="Arial"/>
                <w:sz w:val="22"/>
                <w:szCs w:val="22"/>
                <w:lang w:val="es-ES_tradnl"/>
              </w:rPr>
              <w:t>Se identificaron como lecciones aprendidas. el apoyo durante la ejecución y post-construcción a las JASS y ATMs para promover la sostenibilidad de los sistemas; y (iv) el desarrollo de actividades de educación ambiental y sanitaria para consolidar la apropiación y uso adecuado de los sistemas por parte de los beneficiarios.</w:t>
            </w:r>
          </w:p>
          <w:p w14:paraId="629FD80D" w14:textId="77777777" w:rsidR="00713B72" w:rsidRDefault="00713B72" w:rsidP="00A872A5">
            <w:pPr>
              <w:jc w:val="both"/>
              <w:rPr>
                <w:rFonts w:ascii="Arial" w:eastAsia="Times New Roman" w:hAnsi="Arial" w:cs="Arial"/>
                <w:sz w:val="22"/>
                <w:szCs w:val="22"/>
                <w:shd w:val="clear" w:color="auto" w:fill="FFFFFF"/>
                <w:lang w:val="es-ES"/>
              </w:rPr>
            </w:pPr>
          </w:p>
          <w:p w14:paraId="29305F3D" w14:textId="77777777" w:rsidR="00557EC9" w:rsidRDefault="00470F68" w:rsidP="00557EC9">
            <w:pPr>
              <w:keepNext/>
              <w:jc w:val="both"/>
            </w:pPr>
            <w:r>
              <w:rPr>
                <w:noProof/>
              </w:rPr>
              <w:lastRenderedPageBreak/>
              <w:drawing>
                <wp:inline distT="0" distB="0" distL="0" distR="0" wp14:anchorId="13157BA2" wp14:editId="3A34BE28">
                  <wp:extent cx="5580380" cy="3221227"/>
                  <wp:effectExtent l="0" t="0" r="1270" b="0"/>
                  <wp:docPr id="6" name="Imagen 6" descr="cid:image001.png@01D32E49.060AF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2E49.060AFCB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580380" cy="3221227"/>
                          </a:xfrm>
                          <a:prstGeom prst="rect">
                            <a:avLst/>
                          </a:prstGeom>
                          <a:noFill/>
                          <a:ln>
                            <a:noFill/>
                          </a:ln>
                        </pic:spPr>
                      </pic:pic>
                    </a:graphicData>
                  </a:graphic>
                </wp:inline>
              </w:drawing>
            </w:r>
          </w:p>
          <w:p w14:paraId="3FC26BF2" w14:textId="03558279" w:rsidR="00470F68" w:rsidRDefault="00557EC9" w:rsidP="00557EC9">
            <w:pPr>
              <w:pStyle w:val="Caption"/>
              <w:jc w:val="both"/>
              <w:rPr>
                <w:lang w:val="es-ES_tradnl"/>
              </w:rPr>
            </w:pPr>
            <w:r w:rsidRPr="00557EC9">
              <w:rPr>
                <w:lang w:val="es-ES_tradnl"/>
              </w:rPr>
              <w:t xml:space="preserve">Figure </w:t>
            </w:r>
            <w:r>
              <w:fldChar w:fldCharType="begin"/>
            </w:r>
            <w:r w:rsidRPr="00557EC9">
              <w:rPr>
                <w:lang w:val="es-ES_tradnl"/>
              </w:rPr>
              <w:instrText xml:space="preserve"> SEQ Figure \* ARABIC </w:instrText>
            </w:r>
            <w:r>
              <w:fldChar w:fldCharType="separate"/>
            </w:r>
            <w:r w:rsidR="006C3609">
              <w:rPr>
                <w:noProof/>
                <w:lang w:val="es-ES_tradnl"/>
              </w:rPr>
              <w:t>1</w:t>
            </w:r>
            <w:r>
              <w:fldChar w:fldCharType="end"/>
            </w:r>
            <w:r w:rsidRPr="00557EC9">
              <w:rPr>
                <w:lang w:val="es-ES_tradnl"/>
              </w:rPr>
              <w:t>- Ubicaci</w:t>
            </w:r>
            <w:r w:rsidR="00DD0DB3">
              <w:rPr>
                <w:lang w:val="es-ES_tradnl"/>
              </w:rPr>
              <w:t>ó</w:t>
            </w:r>
            <w:r w:rsidRPr="00557EC9">
              <w:rPr>
                <w:lang w:val="es-ES_tradnl"/>
              </w:rPr>
              <w:t>n de los 45 proyectos de la muestra</w:t>
            </w:r>
          </w:p>
          <w:p w14:paraId="20B3F304" w14:textId="77777777" w:rsidR="00915D61" w:rsidRDefault="00915D61" w:rsidP="00915D61">
            <w:pPr>
              <w:keepNext/>
            </w:pPr>
            <w:r>
              <w:rPr>
                <w:noProof/>
                <w:lang w:val="es-ES_tradnl"/>
              </w:rPr>
              <w:drawing>
                <wp:inline distT="0" distB="0" distL="0" distR="0" wp14:anchorId="146FE93D" wp14:editId="2453816F">
                  <wp:extent cx="4442460" cy="33263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dad Basica Sanitaria.png"/>
                          <pic:cNvPicPr/>
                        </pic:nvPicPr>
                        <pic:blipFill>
                          <a:blip r:embed="rId14"/>
                          <a:stretch>
                            <a:fillRect/>
                          </a:stretch>
                        </pic:blipFill>
                        <pic:spPr>
                          <a:xfrm>
                            <a:off x="0" y="0"/>
                            <a:ext cx="4444682" cy="3328058"/>
                          </a:xfrm>
                          <a:prstGeom prst="rect">
                            <a:avLst/>
                          </a:prstGeom>
                        </pic:spPr>
                      </pic:pic>
                    </a:graphicData>
                  </a:graphic>
                </wp:inline>
              </w:drawing>
            </w:r>
          </w:p>
          <w:p w14:paraId="327E9A99" w14:textId="027B1488" w:rsidR="00915D61" w:rsidRPr="00915D61" w:rsidRDefault="00915D61" w:rsidP="00915D61">
            <w:pPr>
              <w:pStyle w:val="Caption"/>
              <w:rPr>
                <w:lang w:val="es-ES_tradnl"/>
              </w:rPr>
            </w:pPr>
            <w:r w:rsidRPr="00915D61">
              <w:rPr>
                <w:lang w:val="es-ES_tradnl"/>
              </w:rPr>
              <w:t xml:space="preserve">Figure </w:t>
            </w:r>
            <w:r>
              <w:fldChar w:fldCharType="begin"/>
            </w:r>
            <w:r w:rsidRPr="00915D61">
              <w:rPr>
                <w:lang w:val="es-ES_tradnl"/>
              </w:rPr>
              <w:instrText xml:space="preserve"> SEQ Figure \* ARABIC </w:instrText>
            </w:r>
            <w:r>
              <w:fldChar w:fldCharType="separate"/>
            </w:r>
            <w:r w:rsidR="006C3609">
              <w:rPr>
                <w:noProof/>
                <w:lang w:val="es-ES_tradnl"/>
              </w:rPr>
              <w:t>2</w:t>
            </w:r>
            <w:r>
              <w:fldChar w:fldCharType="end"/>
            </w:r>
            <w:r w:rsidRPr="00915D61">
              <w:rPr>
                <w:lang w:val="es-ES_tradnl"/>
              </w:rPr>
              <w:t xml:space="preserve"> - Ejemplos de Unidades B</w:t>
            </w:r>
            <w:r w:rsidR="00265B0C">
              <w:rPr>
                <w:lang w:val="es-ES_tradnl"/>
              </w:rPr>
              <w:t>á</w:t>
            </w:r>
            <w:r w:rsidRPr="00915D61">
              <w:rPr>
                <w:lang w:val="es-ES_tradnl"/>
              </w:rPr>
              <w:t>sicas sanitarias a instalarse en casas dentro de las comunidades del PIASAR</w:t>
            </w:r>
          </w:p>
          <w:p w14:paraId="3DFDB7A0" w14:textId="77777777" w:rsidR="006C3609" w:rsidRDefault="00915D61" w:rsidP="006C3609">
            <w:pPr>
              <w:keepNext/>
            </w:pPr>
            <w:r>
              <w:rPr>
                <w:noProof/>
                <w:lang w:val="es-ES_tradnl"/>
              </w:rPr>
              <w:lastRenderedPageBreak/>
              <w:drawing>
                <wp:inline distT="0" distB="0" distL="0" distR="0" wp14:anchorId="3299429C" wp14:editId="3C9D38DB">
                  <wp:extent cx="3581400" cy="361101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cion de agua.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582263" cy="3611883"/>
                          </a:xfrm>
                          <a:prstGeom prst="rect">
                            <a:avLst/>
                          </a:prstGeom>
                          <a:ln>
                            <a:noFill/>
                          </a:ln>
                          <a:extLst>
                            <a:ext uri="{53640926-AAD7-44D8-BBD7-CCE9431645EC}">
                              <a14:shadowObscured xmlns:a14="http://schemas.microsoft.com/office/drawing/2010/main"/>
                            </a:ext>
                          </a:extLst>
                        </pic:spPr>
                      </pic:pic>
                    </a:graphicData>
                  </a:graphic>
                </wp:inline>
              </w:drawing>
            </w:r>
          </w:p>
          <w:p w14:paraId="497A3903" w14:textId="7D8D3EB4" w:rsidR="00915D61" w:rsidRPr="00915D61" w:rsidRDefault="006C3609" w:rsidP="006C3609">
            <w:pPr>
              <w:pStyle w:val="Caption"/>
              <w:rPr>
                <w:lang w:val="es-ES_tradnl"/>
              </w:rPr>
            </w:pPr>
            <w:r w:rsidRPr="007346D8">
              <w:rPr>
                <w:lang w:val="es-ES_tradnl"/>
              </w:rPr>
              <w:t xml:space="preserve">Figure </w:t>
            </w:r>
            <w:r>
              <w:fldChar w:fldCharType="begin"/>
            </w:r>
            <w:r w:rsidRPr="007346D8">
              <w:rPr>
                <w:lang w:val="es-ES_tradnl"/>
              </w:rPr>
              <w:instrText xml:space="preserve"> SEQ Figure \* ARABIC </w:instrText>
            </w:r>
            <w:r>
              <w:fldChar w:fldCharType="separate"/>
            </w:r>
            <w:r w:rsidRPr="007346D8">
              <w:rPr>
                <w:noProof/>
                <w:lang w:val="es-ES_tradnl"/>
              </w:rPr>
              <w:t>3</w:t>
            </w:r>
            <w:r>
              <w:fldChar w:fldCharType="end"/>
            </w:r>
            <w:r w:rsidRPr="007346D8">
              <w:rPr>
                <w:lang w:val="es-ES_tradnl"/>
              </w:rPr>
              <w:t>- Distribuci</w:t>
            </w:r>
            <w:r w:rsidR="00DD0DB3">
              <w:rPr>
                <w:lang w:val="es-ES_tradnl"/>
              </w:rPr>
              <w:t>ó</w:t>
            </w:r>
            <w:r w:rsidRPr="007346D8">
              <w:rPr>
                <w:lang w:val="es-ES_tradnl"/>
              </w:rPr>
              <w:t xml:space="preserve">n de agua potable en </w:t>
            </w:r>
            <w:r w:rsidR="00244836">
              <w:rPr>
                <w:lang w:val="es-ES_tradnl"/>
              </w:rPr>
              <w:t xml:space="preserve">un lavatorio de uso múltiple </w:t>
            </w:r>
            <w:r w:rsidR="004A5B95">
              <w:rPr>
                <w:lang w:val="es-ES_tradnl"/>
              </w:rPr>
              <w:t xml:space="preserve"> </w:t>
            </w:r>
          </w:p>
          <w:p w14:paraId="70E9F14B" w14:textId="77777777" w:rsidR="00713B72" w:rsidRPr="00BF16C9" w:rsidRDefault="00713B72" w:rsidP="00A872A5">
            <w:pPr>
              <w:jc w:val="both"/>
              <w:rPr>
                <w:rFonts w:ascii="Arial" w:eastAsia="Times New Roman" w:hAnsi="Arial" w:cs="Arial"/>
                <w:sz w:val="22"/>
                <w:szCs w:val="22"/>
                <w:shd w:val="clear" w:color="auto" w:fill="FFFFFF"/>
                <w:lang w:val="es-ES"/>
              </w:rPr>
            </w:pPr>
          </w:p>
        </w:tc>
      </w:tr>
      <w:tr w:rsidR="00C21376" w:rsidRPr="0009053D" w14:paraId="3F3DA83C"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67EF304" w14:textId="77777777" w:rsidR="00C21376" w:rsidRPr="00BF16C9" w:rsidRDefault="005C6B71" w:rsidP="00E0621E">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4. </w:t>
            </w:r>
            <w:r w:rsidR="00E0621E" w:rsidRPr="00BF16C9">
              <w:rPr>
                <w:rFonts w:ascii="Arial" w:eastAsia="Times New Roman" w:hAnsi="Arial" w:cs="Arial"/>
                <w:b/>
                <w:bCs/>
                <w:sz w:val="27"/>
                <w:szCs w:val="27"/>
                <w:lang w:val="es-ES"/>
              </w:rPr>
              <w:t>Impactos, Riesgos y Medidas de Mitigación</w:t>
            </w:r>
            <w:r w:rsidR="00C21376" w:rsidRPr="00BF16C9">
              <w:rPr>
                <w:rFonts w:ascii="Arial" w:eastAsia="Times New Roman" w:hAnsi="Arial" w:cs="Arial"/>
                <w:b/>
                <w:bCs/>
                <w:sz w:val="27"/>
                <w:szCs w:val="27"/>
                <w:lang w:val="es-ES"/>
              </w:rPr>
              <w:t xml:space="preserve"> </w:t>
            </w:r>
            <w:r w:rsidR="00E0621E" w:rsidRPr="00BF16C9">
              <w:rPr>
                <w:rFonts w:ascii="Arial" w:eastAsia="Times New Roman" w:hAnsi="Arial" w:cs="Arial"/>
                <w:b/>
                <w:bCs/>
                <w:sz w:val="27"/>
                <w:szCs w:val="27"/>
                <w:lang w:val="es-ES"/>
              </w:rPr>
              <w:t xml:space="preserve">Principales </w:t>
            </w:r>
            <w:r w:rsidR="00C21376" w:rsidRPr="00BF16C9">
              <w:rPr>
                <w:rFonts w:ascii="Arial" w:eastAsia="Times New Roman" w:hAnsi="Arial" w:cs="Arial"/>
                <w:bCs/>
                <w:i/>
                <w:sz w:val="20"/>
                <w:szCs w:val="20"/>
                <w:lang w:val="es-ES"/>
              </w:rPr>
              <w:t>(</w:t>
            </w:r>
            <w:r w:rsidR="00E0621E" w:rsidRPr="00BF16C9">
              <w:rPr>
                <w:rFonts w:ascii="Arial" w:eastAsia="Times New Roman" w:hAnsi="Arial" w:cs="Arial"/>
                <w:bCs/>
                <w:i/>
                <w:sz w:val="20"/>
                <w:szCs w:val="20"/>
                <w:lang w:val="es-ES"/>
              </w:rPr>
              <w:t>se recomienda no exceder de 3 páginas</w:t>
            </w:r>
            <w:r w:rsidR="00C21376" w:rsidRPr="00BF16C9">
              <w:rPr>
                <w:rFonts w:ascii="Arial" w:eastAsia="Times New Roman" w:hAnsi="Arial" w:cs="Arial"/>
                <w:bCs/>
                <w:i/>
                <w:sz w:val="20"/>
                <w:szCs w:val="20"/>
                <w:lang w:val="es-ES"/>
              </w:rPr>
              <w:t>)</w:t>
            </w:r>
          </w:p>
        </w:tc>
      </w:tr>
      <w:tr w:rsidR="00C21376" w:rsidRPr="0009053D" w14:paraId="3480811D"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B6BE016" w14:textId="77777777" w:rsidR="001C6E58" w:rsidRPr="00BF16C9" w:rsidRDefault="001C6E58" w:rsidP="006F7063">
            <w:pPr>
              <w:ind w:right="165"/>
              <w:jc w:val="both"/>
              <w:rPr>
                <w:rFonts w:ascii="Arial" w:eastAsia="Times New Roman" w:hAnsi="Arial" w:cs="Arial"/>
                <w:sz w:val="22"/>
                <w:szCs w:val="22"/>
                <w:shd w:val="clear" w:color="auto" w:fill="FFFFFF"/>
                <w:lang w:val="es-ES"/>
              </w:rPr>
            </w:pPr>
          </w:p>
        </w:tc>
      </w:tr>
      <w:tr w:rsidR="00C21376" w:rsidRPr="0009053D" w14:paraId="400583FD"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40E5F633" w14:textId="77777777" w:rsidR="00C21376" w:rsidRPr="00BF16C9" w:rsidRDefault="00761640" w:rsidP="00DA2315">
            <w:pPr>
              <w:ind w:right="165"/>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Requisitos de Evaluación</w:t>
            </w:r>
            <w:r w:rsidR="00C21376" w:rsidRPr="00BF16C9">
              <w:rPr>
                <w:rStyle w:val="FootnoteReference"/>
                <w:rFonts w:ascii="Arial" w:eastAsia="Times New Roman" w:hAnsi="Arial" w:cs="Arial"/>
                <w:b/>
                <w:sz w:val="22"/>
                <w:szCs w:val="22"/>
                <w:lang w:val="es-ES"/>
              </w:rPr>
              <w:footnoteReference w:id="15"/>
            </w:r>
            <w:r w:rsidR="00C21376" w:rsidRPr="00BF16C9">
              <w:rPr>
                <w:rFonts w:ascii="Arial" w:eastAsia="Times New Roman" w:hAnsi="Arial" w:cs="Arial"/>
                <w:b/>
                <w:sz w:val="22"/>
                <w:szCs w:val="22"/>
                <w:lang w:val="es-ES"/>
              </w:rPr>
              <w:t xml:space="preserve"> </w:t>
            </w:r>
          </w:p>
          <w:p w14:paraId="5122D300" w14:textId="77777777" w:rsidR="00C21376" w:rsidRPr="00BF16C9" w:rsidRDefault="00C21376" w:rsidP="00CC475E">
            <w:pPr>
              <w:ind w:right="165"/>
              <w:rPr>
                <w:rFonts w:ascii="Arial" w:eastAsia="Times New Roman" w:hAnsi="Arial" w:cs="Arial"/>
                <w:sz w:val="20"/>
                <w:szCs w:val="20"/>
                <w:shd w:val="clear" w:color="auto" w:fill="FFFFFF"/>
                <w:lang w:val="es-ES"/>
              </w:rPr>
            </w:pPr>
            <w:r w:rsidRPr="00BF16C9">
              <w:rPr>
                <w:rFonts w:ascii="Arial" w:eastAsia="Times New Roman" w:hAnsi="Arial" w:cs="Arial"/>
                <w:sz w:val="22"/>
                <w:szCs w:val="22"/>
                <w:lang w:val="es-ES"/>
              </w:rPr>
              <w:t>OP-703 (</w:t>
            </w:r>
            <w:r w:rsidR="008176A9"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 B.3 (</w:t>
            </w:r>
            <w:r w:rsidR="008176A9" w:rsidRPr="00BF16C9">
              <w:rPr>
                <w:rFonts w:ascii="Arial" w:eastAsia="Times New Roman" w:hAnsi="Arial" w:cs="Arial"/>
                <w:sz w:val="22"/>
                <w:szCs w:val="22"/>
                <w:lang w:val="es-ES"/>
              </w:rPr>
              <w:t>Preevaluación y Clasificación</w:t>
            </w:r>
            <w:r w:rsidRPr="00BF16C9">
              <w:rPr>
                <w:rFonts w:ascii="Arial" w:eastAsia="Times New Roman" w:hAnsi="Arial" w:cs="Arial"/>
                <w:sz w:val="22"/>
                <w:szCs w:val="22"/>
                <w:lang w:val="es-ES"/>
              </w:rPr>
              <w:t>), B.4 (</w:t>
            </w:r>
            <w:r w:rsidR="008176A9" w:rsidRPr="00BF16C9">
              <w:rPr>
                <w:rFonts w:ascii="Arial" w:eastAsia="Times New Roman" w:hAnsi="Arial" w:cs="Arial"/>
                <w:sz w:val="22"/>
                <w:szCs w:val="22"/>
                <w:lang w:val="es-ES"/>
              </w:rPr>
              <w:t>Otros Factores de Riesgo</w:t>
            </w:r>
            <w:r w:rsidRPr="00BF16C9">
              <w:rPr>
                <w:rFonts w:ascii="Arial" w:eastAsia="Times New Roman" w:hAnsi="Arial" w:cs="Arial"/>
                <w:sz w:val="22"/>
                <w:szCs w:val="22"/>
                <w:lang w:val="es-ES"/>
              </w:rPr>
              <w:t>), B.5 (</w:t>
            </w:r>
            <w:r w:rsidR="008176A9" w:rsidRPr="00BF16C9">
              <w:rPr>
                <w:rFonts w:ascii="Arial" w:eastAsia="Times New Roman" w:hAnsi="Arial" w:cs="Arial"/>
                <w:sz w:val="22"/>
                <w:szCs w:val="22"/>
                <w:lang w:val="es-ES"/>
              </w:rPr>
              <w:t>Requisitos de Evaluación y Planes Ambientales</w:t>
            </w:r>
            <w:r w:rsidRPr="00BF16C9">
              <w:rPr>
                <w:rFonts w:ascii="Arial" w:eastAsia="Times New Roman" w:hAnsi="Arial" w:cs="Arial"/>
                <w:sz w:val="22"/>
                <w:szCs w:val="22"/>
                <w:lang w:val="es-ES"/>
              </w:rPr>
              <w:t>)</w:t>
            </w:r>
            <w:r w:rsidR="00D20175">
              <w:rPr>
                <w:rFonts w:ascii="Arial" w:eastAsia="Times New Roman" w:hAnsi="Arial" w:cs="Arial"/>
                <w:sz w:val="22"/>
                <w:szCs w:val="22"/>
                <w:lang w:val="es-ES"/>
              </w:rPr>
              <w:t xml:space="preserve"> </w:t>
            </w:r>
            <w:r w:rsidR="00D20175" w:rsidRPr="00D20175">
              <w:rPr>
                <w:rFonts w:ascii="Arial" w:eastAsia="Times New Roman" w:hAnsi="Arial" w:cs="Arial"/>
                <w:sz w:val="22"/>
                <w:szCs w:val="22"/>
                <w:lang w:val="es-ES"/>
              </w:rPr>
              <w:t xml:space="preserve">y </w:t>
            </w:r>
            <w:r w:rsidR="00ED1EFA">
              <w:rPr>
                <w:rFonts w:ascii="Arial" w:eastAsia="Times New Roman" w:hAnsi="Arial" w:cs="Arial"/>
                <w:sz w:val="22"/>
                <w:szCs w:val="22"/>
                <w:lang w:val="es-ES"/>
              </w:rPr>
              <w:t>r</w:t>
            </w:r>
            <w:r w:rsidR="00D20175" w:rsidRPr="00D20175">
              <w:rPr>
                <w:rFonts w:ascii="Arial" w:eastAsia="Times New Roman" w:hAnsi="Arial" w:cs="Arial"/>
                <w:sz w:val="22"/>
                <w:szCs w:val="22"/>
                <w:lang w:val="es-ES"/>
              </w:rPr>
              <w:t xml:space="preserve">equisitos de </w:t>
            </w:r>
            <w:r w:rsidR="00D20175">
              <w:rPr>
                <w:rFonts w:ascii="Arial" w:eastAsia="Times New Roman" w:hAnsi="Arial" w:cs="Arial"/>
                <w:sz w:val="22"/>
                <w:szCs w:val="22"/>
                <w:lang w:val="es-ES"/>
              </w:rPr>
              <w:t>Evaluaci</w:t>
            </w:r>
            <w:r w:rsidR="00D20175" w:rsidRPr="00D20175">
              <w:rPr>
                <w:rFonts w:ascii="Arial" w:eastAsia="Times New Roman" w:hAnsi="Arial" w:cs="Arial"/>
                <w:sz w:val="22"/>
                <w:szCs w:val="22"/>
                <w:lang w:val="es-ES"/>
              </w:rPr>
              <w:t>ó</w:t>
            </w:r>
            <w:r w:rsidR="00D20175">
              <w:rPr>
                <w:rFonts w:ascii="Arial" w:eastAsia="Times New Roman" w:hAnsi="Arial" w:cs="Arial"/>
                <w:sz w:val="22"/>
                <w:szCs w:val="22"/>
                <w:lang w:val="es-ES"/>
              </w:rPr>
              <w:t>n</w:t>
            </w:r>
            <w:r w:rsidR="00D20175" w:rsidRPr="00D20175">
              <w:rPr>
                <w:rFonts w:ascii="Arial" w:eastAsia="Times New Roman" w:hAnsi="Arial" w:cs="Arial"/>
                <w:sz w:val="22"/>
                <w:szCs w:val="22"/>
                <w:lang w:val="es-ES"/>
              </w:rPr>
              <w:t xml:space="preserve"> de OP-</w:t>
            </w:r>
            <w:r w:rsidR="00D20175" w:rsidRPr="00EE3E7F">
              <w:rPr>
                <w:rFonts w:ascii="Arial" w:eastAsia="Times New Roman" w:hAnsi="Arial" w:cs="Arial"/>
                <w:sz w:val="22"/>
                <w:szCs w:val="22"/>
                <w:lang w:val="es-ES"/>
              </w:rPr>
              <w:t>710 (Política Operativa sobre Reasentamiento Involuntario</w:t>
            </w:r>
            <w:r w:rsidR="00D20175" w:rsidRPr="00D20175">
              <w:rPr>
                <w:rFonts w:ascii="Arial" w:eastAsia="Times New Roman" w:hAnsi="Arial" w:cs="Arial"/>
                <w:sz w:val="22"/>
                <w:szCs w:val="22"/>
                <w:lang w:val="es-ES"/>
              </w:rPr>
              <w:t xml:space="preserve">), </w:t>
            </w:r>
            <w:r w:rsidR="00D20175" w:rsidRPr="00EE3E7F">
              <w:rPr>
                <w:rFonts w:ascii="Arial" w:eastAsia="Times New Roman" w:hAnsi="Arial" w:cs="Arial"/>
                <w:sz w:val="22"/>
                <w:szCs w:val="22"/>
                <w:lang w:val="es-ES"/>
              </w:rPr>
              <w:t>OP-765 (Política Operativa sobre Pueblos Indígenas), OP-761 (Política Operativa sobre Igualdad de Género en el Desarrollo), y OP-704 (Política</w:t>
            </w:r>
            <w:r w:rsidR="00D20175" w:rsidRPr="00BF16C9">
              <w:rPr>
                <w:rFonts w:ascii="Arial" w:eastAsia="Times New Roman" w:hAnsi="Arial" w:cs="Arial"/>
                <w:sz w:val="22"/>
                <w:szCs w:val="22"/>
                <w:lang w:val="es-ES"/>
              </w:rPr>
              <w:t xml:space="preserve"> de Gestión del Riesgo de Desastres Naturales) de resultar </w:t>
            </w:r>
            <w:r w:rsidR="00D20175">
              <w:rPr>
                <w:rFonts w:ascii="Arial" w:eastAsia="Times New Roman" w:hAnsi="Arial" w:cs="Arial"/>
                <w:sz w:val="22"/>
                <w:szCs w:val="22"/>
                <w:lang w:val="es-ES"/>
              </w:rPr>
              <w:t>aplicables.</w:t>
            </w:r>
          </w:p>
        </w:tc>
      </w:tr>
      <w:tr w:rsidR="00C21376" w:rsidRPr="0009053D" w14:paraId="3AE738A4"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EA54459" w14:textId="33DCC5DD" w:rsidR="00475AA5" w:rsidRDefault="00915D61" w:rsidP="00392B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Este proyecto ha sido caracteri</w:t>
            </w:r>
            <w:r w:rsidR="007346D8">
              <w:rPr>
                <w:rFonts w:ascii="Arial" w:eastAsia="Times New Roman" w:hAnsi="Arial" w:cs="Arial"/>
                <w:sz w:val="22"/>
                <w:szCs w:val="22"/>
                <w:shd w:val="clear" w:color="auto" w:fill="FFFFFF"/>
                <w:lang w:val="es-ES"/>
              </w:rPr>
              <w:t>zado como de Categoría B debido</w:t>
            </w:r>
            <w:r>
              <w:rPr>
                <w:rFonts w:ascii="Arial" w:eastAsia="Times New Roman" w:hAnsi="Arial" w:cs="Arial"/>
                <w:sz w:val="22"/>
                <w:szCs w:val="22"/>
                <w:shd w:val="clear" w:color="auto" w:fill="FFFFFF"/>
                <w:lang w:val="es-ES"/>
              </w:rPr>
              <w:t xml:space="preserve"> que se estima que sus impactos ambientales  y soc</w:t>
            </w:r>
            <w:r w:rsidR="001A4375">
              <w:rPr>
                <w:rFonts w:ascii="Arial" w:eastAsia="Times New Roman" w:hAnsi="Arial" w:cs="Arial"/>
                <w:sz w:val="22"/>
                <w:szCs w:val="22"/>
                <w:shd w:val="clear" w:color="auto" w:fill="FFFFFF"/>
                <w:lang w:val="es-ES"/>
              </w:rPr>
              <w:t xml:space="preserve">iales negativos de corto plazo </w:t>
            </w:r>
            <w:r>
              <w:rPr>
                <w:rFonts w:ascii="Arial" w:eastAsia="Times New Roman" w:hAnsi="Arial" w:cs="Arial"/>
                <w:sz w:val="22"/>
                <w:szCs w:val="22"/>
                <w:shd w:val="clear" w:color="auto" w:fill="FFFFFF"/>
                <w:lang w:val="es-ES"/>
              </w:rPr>
              <w:t>se limitarán a una escala local, y que pueden ser efectivamente mitigados mediante la aplicación de medidas de mitigación incluidas en los Planes de Gestión Ambiental y Social (PGAS)</w:t>
            </w:r>
            <w:r w:rsidR="007346D8">
              <w:rPr>
                <w:rFonts w:ascii="Arial" w:eastAsia="Times New Roman" w:hAnsi="Arial" w:cs="Arial"/>
                <w:sz w:val="22"/>
                <w:szCs w:val="22"/>
                <w:shd w:val="clear" w:color="auto" w:fill="FFFFFF"/>
                <w:lang w:val="es-ES"/>
              </w:rPr>
              <w:t>. Cabe mencionar que los proyectos a realizarse en las zonas rurales del Per</w:t>
            </w:r>
            <w:r w:rsidR="00265B0C">
              <w:rPr>
                <w:rFonts w:ascii="Arial" w:eastAsia="Times New Roman" w:hAnsi="Arial" w:cs="Arial"/>
                <w:sz w:val="22"/>
                <w:szCs w:val="22"/>
                <w:shd w:val="clear" w:color="auto" w:fill="FFFFFF"/>
                <w:lang w:val="es-ES"/>
              </w:rPr>
              <w:t>ú</w:t>
            </w:r>
            <w:r w:rsidR="007346D8">
              <w:rPr>
                <w:rFonts w:ascii="Arial" w:eastAsia="Times New Roman" w:hAnsi="Arial" w:cs="Arial"/>
                <w:sz w:val="22"/>
                <w:szCs w:val="22"/>
                <w:shd w:val="clear" w:color="auto" w:fill="FFFFFF"/>
                <w:lang w:val="es-ES"/>
              </w:rPr>
              <w:t xml:space="preserve"> no son de gran escala por lo que sus impactos y riesgos ambientales y sociales son considerados bajos</w:t>
            </w:r>
            <w:r w:rsidR="001A4375">
              <w:rPr>
                <w:rFonts w:ascii="Arial" w:eastAsia="Times New Roman" w:hAnsi="Arial" w:cs="Arial"/>
                <w:sz w:val="22"/>
                <w:szCs w:val="22"/>
                <w:shd w:val="clear" w:color="auto" w:fill="FFFFFF"/>
                <w:lang w:val="es-ES"/>
              </w:rPr>
              <w:t xml:space="preserve"> y localizados</w:t>
            </w:r>
            <w:r w:rsidR="007346D8">
              <w:rPr>
                <w:rFonts w:ascii="Arial" w:eastAsia="Times New Roman" w:hAnsi="Arial" w:cs="Arial"/>
                <w:sz w:val="22"/>
                <w:szCs w:val="22"/>
                <w:shd w:val="clear" w:color="auto" w:fill="FFFFFF"/>
                <w:lang w:val="es-ES"/>
              </w:rPr>
              <w:t xml:space="preserve">. </w:t>
            </w:r>
          </w:p>
          <w:p w14:paraId="153BD018" w14:textId="77777777" w:rsidR="00713B72" w:rsidRDefault="00713B72" w:rsidP="00392BB2">
            <w:pPr>
              <w:ind w:right="165"/>
              <w:jc w:val="both"/>
              <w:rPr>
                <w:rFonts w:ascii="Arial" w:eastAsia="Times New Roman" w:hAnsi="Arial" w:cs="Arial"/>
                <w:sz w:val="22"/>
                <w:szCs w:val="22"/>
                <w:shd w:val="clear" w:color="auto" w:fill="FFFFFF"/>
                <w:lang w:val="es-ES"/>
              </w:rPr>
            </w:pPr>
          </w:p>
          <w:p w14:paraId="32AAE051" w14:textId="68802E1C" w:rsidR="007346D8" w:rsidRDefault="001A4375" w:rsidP="00392B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Al momento los 45 proyectos de la muestra cuentan co</w:t>
            </w:r>
            <w:r w:rsidR="004A5B95">
              <w:rPr>
                <w:rFonts w:ascii="Arial" w:eastAsia="Times New Roman" w:hAnsi="Arial" w:cs="Arial"/>
                <w:sz w:val="22"/>
                <w:szCs w:val="22"/>
                <w:shd w:val="clear" w:color="auto" w:fill="FFFFFF"/>
                <w:lang w:val="es-ES"/>
              </w:rPr>
              <w:t>n una Ficha Tecnica Ambiental</w:t>
            </w:r>
            <w:r w:rsidR="00306E75">
              <w:rPr>
                <w:rFonts w:ascii="Arial" w:eastAsia="Times New Roman" w:hAnsi="Arial" w:cs="Arial"/>
                <w:sz w:val="22"/>
                <w:szCs w:val="22"/>
                <w:shd w:val="clear" w:color="auto" w:fill="FFFFFF"/>
                <w:lang w:val="es-ES"/>
              </w:rPr>
              <w:t xml:space="preserve"> (FTA)</w:t>
            </w:r>
            <w:r w:rsidR="004A5B95">
              <w:rPr>
                <w:rFonts w:ascii="Arial" w:eastAsia="Times New Roman" w:hAnsi="Arial" w:cs="Arial"/>
                <w:sz w:val="22"/>
                <w:szCs w:val="22"/>
                <w:shd w:val="clear" w:color="auto" w:fill="FFFFFF"/>
                <w:lang w:val="es-ES"/>
              </w:rPr>
              <w:t xml:space="preserve"> la </w:t>
            </w:r>
            <w:r>
              <w:rPr>
                <w:rFonts w:ascii="Arial" w:eastAsia="Times New Roman" w:hAnsi="Arial" w:cs="Arial"/>
                <w:sz w:val="22"/>
                <w:szCs w:val="22"/>
                <w:shd w:val="clear" w:color="auto" w:fill="FFFFFF"/>
                <w:lang w:val="es-ES"/>
              </w:rPr>
              <w:t>cual incluy</w:t>
            </w:r>
            <w:r w:rsidR="00EC62B4">
              <w:rPr>
                <w:rFonts w:ascii="Arial" w:eastAsia="Times New Roman" w:hAnsi="Arial" w:cs="Arial"/>
                <w:sz w:val="22"/>
                <w:szCs w:val="22"/>
                <w:shd w:val="clear" w:color="auto" w:fill="FFFFFF"/>
                <w:lang w:val="es-ES"/>
              </w:rPr>
              <w:t>e</w:t>
            </w:r>
            <w:r w:rsidR="00306E75">
              <w:rPr>
                <w:rFonts w:ascii="Arial" w:eastAsia="Times New Roman" w:hAnsi="Arial" w:cs="Arial"/>
                <w:sz w:val="22"/>
                <w:szCs w:val="22"/>
                <w:shd w:val="clear" w:color="auto" w:fill="FFFFFF"/>
                <w:lang w:val="es-ES"/>
              </w:rPr>
              <w:t xml:space="preserve"> los lineamientos descritos por el MVSC y asimismo cuentan con un expediente técnico</w:t>
            </w:r>
            <w:r w:rsidR="00EC62B4">
              <w:rPr>
                <w:rFonts w:ascii="Arial" w:eastAsia="Times New Roman" w:hAnsi="Arial" w:cs="Arial"/>
                <w:sz w:val="22"/>
                <w:szCs w:val="22"/>
                <w:shd w:val="clear" w:color="auto" w:fill="FFFFFF"/>
                <w:lang w:val="es-ES"/>
              </w:rPr>
              <w:t>. Siguiendo las Directivas B.3 y B.5 de la Política Operativa 703 (OP-703), se realiz</w:t>
            </w:r>
            <w:r w:rsidR="00633F32">
              <w:rPr>
                <w:rFonts w:ascii="Arial" w:eastAsia="Times New Roman" w:hAnsi="Arial" w:cs="Arial"/>
                <w:sz w:val="22"/>
                <w:szCs w:val="22"/>
                <w:shd w:val="clear" w:color="auto" w:fill="FFFFFF"/>
                <w:lang w:val="es-ES"/>
              </w:rPr>
              <w:t>ó</w:t>
            </w:r>
            <w:r w:rsidR="00EC62B4">
              <w:rPr>
                <w:rFonts w:ascii="Arial" w:eastAsia="Times New Roman" w:hAnsi="Arial" w:cs="Arial"/>
                <w:sz w:val="22"/>
                <w:szCs w:val="22"/>
                <w:shd w:val="clear" w:color="auto" w:fill="FFFFFF"/>
                <w:lang w:val="es-ES"/>
              </w:rPr>
              <w:t xml:space="preserve"> un An</w:t>
            </w:r>
            <w:r w:rsidR="00633F32">
              <w:rPr>
                <w:rFonts w:ascii="Arial" w:eastAsia="Times New Roman" w:hAnsi="Arial" w:cs="Arial"/>
                <w:sz w:val="22"/>
                <w:szCs w:val="22"/>
                <w:shd w:val="clear" w:color="auto" w:fill="FFFFFF"/>
                <w:lang w:val="es-ES"/>
              </w:rPr>
              <w:t>á</w:t>
            </w:r>
            <w:r w:rsidR="00EC62B4">
              <w:rPr>
                <w:rFonts w:ascii="Arial" w:eastAsia="Times New Roman" w:hAnsi="Arial" w:cs="Arial"/>
                <w:sz w:val="22"/>
                <w:szCs w:val="22"/>
                <w:shd w:val="clear" w:color="auto" w:fill="FFFFFF"/>
                <w:lang w:val="es-ES"/>
              </w:rPr>
              <w:t>lisis Ambiental y Social (AAS)</w:t>
            </w:r>
            <w:r w:rsidR="00A239CD">
              <w:rPr>
                <w:rFonts w:ascii="Arial" w:eastAsia="Times New Roman" w:hAnsi="Arial" w:cs="Arial"/>
                <w:sz w:val="22"/>
                <w:szCs w:val="22"/>
                <w:shd w:val="clear" w:color="auto" w:fill="FFFFFF"/>
                <w:lang w:val="es-ES"/>
              </w:rPr>
              <w:t>, que incluye un análisis sociocultural,</w:t>
            </w:r>
            <w:r w:rsidR="00EC62B4">
              <w:rPr>
                <w:rFonts w:ascii="Arial" w:eastAsia="Times New Roman" w:hAnsi="Arial" w:cs="Arial"/>
                <w:sz w:val="22"/>
                <w:szCs w:val="22"/>
                <w:shd w:val="clear" w:color="auto" w:fill="FFFFFF"/>
                <w:lang w:val="es-ES"/>
              </w:rPr>
              <w:t xml:space="preserve"> para los proyectos incluidos en la muestra representativa. </w:t>
            </w:r>
          </w:p>
          <w:p w14:paraId="606C54B9" w14:textId="77777777" w:rsidR="00F4434C" w:rsidRDefault="00F4434C" w:rsidP="00392BB2">
            <w:pPr>
              <w:ind w:right="165"/>
              <w:jc w:val="both"/>
              <w:rPr>
                <w:rFonts w:ascii="Arial" w:eastAsia="Times New Roman" w:hAnsi="Arial" w:cs="Arial"/>
                <w:sz w:val="22"/>
                <w:szCs w:val="22"/>
                <w:shd w:val="clear" w:color="auto" w:fill="FFFFFF"/>
                <w:lang w:val="es-ES"/>
              </w:rPr>
            </w:pPr>
          </w:p>
          <w:p w14:paraId="36FB1A1E" w14:textId="5E9376CD" w:rsidR="00F4434C" w:rsidRDefault="00F4434C" w:rsidP="00392B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lastRenderedPageBreak/>
              <w:t>Adicionalmente</w:t>
            </w:r>
            <w:r w:rsidR="00633F32">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 xml:space="preserve"> se prepar</w:t>
            </w:r>
            <w:r w:rsidR="00633F32">
              <w:rPr>
                <w:rFonts w:ascii="Arial" w:eastAsia="Times New Roman" w:hAnsi="Arial" w:cs="Arial"/>
                <w:sz w:val="22"/>
                <w:szCs w:val="22"/>
                <w:shd w:val="clear" w:color="auto" w:fill="FFFFFF"/>
                <w:lang w:val="es-ES"/>
              </w:rPr>
              <w:t>ó</w:t>
            </w:r>
            <w:r>
              <w:rPr>
                <w:rFonts w:ascii="Arial" w:eastAsia="Times New Roman" w:hAnsi="Arial" w:cs="Arial"/>
                <w:sz w:val="22"/>
                <w:szCs w:val="22"/>
                <w:shd w:val="clear" w:color="auto" w:fill="FFFFFF"/>
                <w:lang w:val="es-ES"/>
              </w:rPr>
              <w:t xml:space="preserve"> un Marco de Gestión Ambiental y Social (MGAS) que incluye, entre otras cuestiones, los </w:t>
            </w:r>
            <w:r w:rsidRPr="00C00F9A">
              <w:rPr>
                <w:rFonts w:ascii="Arial" w:eastAsia="Times New Roman" w:hAnsi="Arial" w:cs="Arial"/>
                <w:sz w:val="22"/>
                <w:szCs w:val="22"/>
                <w:shd w:val="clear" w:color="auto" w:fill="FFFFFF"/>
                <w:lang w:val="es-ES"/>
              </w:rPr>
              <w:t>requisitos ambientales y sociales a ser aplicados durante la ejecución</w:t>
            </w:r>
            <w:r>
              <w:rPr>
                <w:rFonts w:ascii="Arial" w:eastAsia="Times New Roman" w:hAnsi="Arial" w:cs="Arial"/>
                <w:sz w:val="22"/>
                <w:szCs w:val="22"/>
                <w:shd w:val="clear" w:color="auto" w:fill="FFFFFF"/>
                <w:lang w:val="es-ES"/>
              </w:rPr>
              <w:t xml:space="preserve"> y lineamientos para la gestión ambiental y social</w:t>
            </w:r>
            <w:r w:rsidRPr="00C00F9A">
              <w:rPr>
                <w:rFonts w:ascii="Arial" w:eastAsia="Times New Roman" w:hAnsi="Arial" w:cs="Arial"/>
                <w:sz w:val="22"/>
                <w:szCs w:val="22"/>
                <w:shd w:val="clear" w:color="auto" w:fill="FFFFFF"/>
                <w:lang w:val="es-ES"/>
              </w:rPr>
              <w:t xml:space="preserve"> de los proyectos no incluidos en la muestra</w:t>
            </w:r>
            <w:r>
              <w:rPr>
                <w:rFonts w:ascii="Arial" w:eastAsia="Times New Roman" w:hAnsi="Arial" w:cs="Arial"/>
                <w:sz w:val="22"/>
                <w:szCs w:val="22"/>
                <w:shd w:val="clear" w:color="auto" w:fill="FFFFFF"/>
                <w:lang w:val="es-ES"/>
              </w:rPr>
              <w:t xml:space="preserve"> (al momento 55 proyectos futuros), que formar</w:t>
            </w:r>
            <w:r w:rsidR="00BA43C3">
              <w:rPr>
                <w:rFonts w:ascii="Arial" w:eastAsia="Times New Roman" w:hAnsi="Arial" w:cs="Arial"/>
                <w:sz w:val="22"/>
                <w:szCs w:val="22"/>
                <w:shd w:val="clear" w:color="auto" w:fill="FFFFFF"/>
                <w:lang w:val="es-ES"/>
              </w:rPr>
              <w:t>á</w:t>
            </w:r>
            <w:r>
              <w:rPr>
                <w:rFonts w:ascii="Arial" w:eastAsia="Times New Roman" w:hAnsi="Arial" w:cs="Arial"/>
                <w:sz w:val="22"/>
                <w:szCs w:val="22"/>
                <w:shd w:val="clear" w:color="auto" w:fill="FFFFFF"/>
                <w:lang w:val="es-ES"/>
              </w:rPr>
              <w:t>n parte del programa en el futuro.</w:t>
            </w:r>
          </w:p>
          <w:p w14:paraId="5A25D3BA" w14:textId="77777777" w:rsidR="00F4434C" w:rsidRDefault="00F4434C" w:rsidP="00392BB2">
            <w:pPr>
              <w:ind w:right="165"/>
              <w:jc w:val="both"/>
              <w:rPr>
                <w:rFonts w:ascii="Arial" w:eastAsia="Times New Roman" w:hAnsi="Arial" w:cs="Arial"/>
                <w:sz w:val="22"/>
                <w:szCs w:val="22"/>
                <w:shd w:val="clear" w:color="auto" w:fill="FFFFFF"/>
                <w:lang w:val="es-ES"/>
              </w:rPr>
            </w:pPr>
          </w:p>
          <w:p w14:paraId="783876CF" w14:textId="60D6CCDB" w:rsidR="00F4434C" w:rsidRDefault="00F4434C" w:rsidP="00392BB2">
            <w:pPr>
              <w:ind w:right="165"/>
              <w:jc w:val="both"/>
              <w:rPr>
                <w:rFonts w:ascii="Arial" w:eastAsia="Times New Roman" w:hAnsi="Arial" w:cs="Arial"/>
                <w:sz w:val="22"/>
                <w:szCs w:val="22"/>
                <w:shd w:val="clear" w:color="auto" w:fill="FFFFFF"/>
                <w:lang w:val="es-ES"/>
              </w:rPr>
            </w:pPr>
            <w:r w:rsidRPr="00F4434C">
              <w:rPr>
                <w:rFonts w:ascii="Arial" w:eastAsia="Times New Roman" w:hAnsi="Arial" w:cs="Arial"/>
                <w:sz w:val="22"/>
                <w:szCs w:val="22"/>
                <w:shd w:val="clear" w:color="auto" w:fill="FFFFFF"/>
                <w:lang w:val="es-ES"/>
              </w:rPr>
              <w:t xml:space="preserve">La responsabilidad de la gestión de los proyectos recae sobre el Programa Nacional de Saneamiento Rural (PNSR), que se constituye como la entidad responsable de la conducción de los procesos, y dentro del PNSR, en particular de la Unidad Técnica de Proyectos (UTP), la misma que cuenta con las áreas de Estudios, Ejecución de Proyectos y Proyectos Especiales; por tanto, es responsable de hacer cumplir lo que disponga la Dirección de Saneamiento del Ministerio de Vivienda Construccion y Saneamiento (MVCS). </w:t>
            </w:r>
            <w:r>
              <w:rPr>
                <w:rFonts w:ascii="Arial" w:eastAsia="Times New Roman" w:hAnsi="Arial" w:cs="Arial"/>
                <w:sz w:val="22"/>
                <w:szCs w:val="22"/>
                <w:shd w:val="clear" w:color="auto" w:fill="FFFFFF"/>
                <w:lang w:val="es-ES"/>
              </w:rPr>
              <w:t>Cabe mencionar que los operadores del programa dentro de las comunidades serán las Juntas Administrativas de Agua y Saneamiento (JAAS</w:t>
            </w:r>
            <w:r w:rsidR="00A606B8">
              <w:rPr>
                <w:rFonts w:ascii="Arial" w:eastAsia="Times New Roman" w:hAnsi="Arial" w:cs="Arial"/>
                <w:sz w:val="22"/>
                <w:szCs w:val="22"/>
                <w:shd w:val="clear" w:color="auto" w:fill="FFFFFF"/>
                <w:lang w:val="es-ES"/>
              </w:rPr>
              <w:t xml:space="preserve">) que recibirán capacitación y entrenamiento a </w:t>
            </w:r>
            <w:r w:rsidR="00265B0C">
              <w:rPr>
                <w:rFonts w:ascii="Arial" w:eastAsia="Times New Roman" w:hAnsi="Arial" w:cs="Arial"/>
                <w:sz w:val="22"/>
                <w:szCs w:val="22"/>
                <w:shd w:val="clear" w:color="auto" w:fill="FFFFFF"/>
                <w:lang w:val="es-ES"/>
              </w:rPr>
              <w:t>través</w:t>
            </w:r>
            <w:r w:rsidR="00A606B8">
              <w:rPr>
                <w:rFonts w:ascii="Arial" w:eastAsia="Times New Roman" w:hAnsi="Arial" w:cs="Arial"/>
                <w:sz w:val="22"/>
                <w:szCs w:val="22"/>
                <w:shd w:val="clear" w:color="auto" w:fill="FFFFFF"/>
                <w:lang w:val="es-ES"/>
              </w:rPr>
              <w:t xml:space="preserve"> de las </w:t>
            </w:r>
            <w:r w:rsidR="00265B0C">
              <w:rPr>
                <w:rFonts w:ascii="Arial" w:eastAsia="Times New Roman" w:hAnsi="Arial" w:cs="Arial"/>
                <w:sz w:val="22"/>
                <w:szCs w:val="22"/>
                <w:shd w:val="clear" w:color="auto" w:fill="FFFFFF"/>
                <w:lang w:val="es-ES"/>
              </w:rPr>
              <w:t xml:space="preserve">Áreas </w:t>
            </w:r>
            <w:r w:rsidR="00A606B8">
              <w:rPr>
                <w:rFonts w:ascii="Arial" w:eastAsia="Times New Roman" w:hAnsi="Arial" w:cs="Arial"/>
                <w:sz w:val="22"/>
                <w:szCs w:val="22"/>
                <w:shd w:val="clear" w:color="auto" w:fill="FFFFFF"/>
                <w:lang w:val="es-ES"/>
              </w:rPr>
              <w:t>T</w:t>
            </w:r>
            <w:r w:rsidR="00265B0C">
              <w:rPr>
                <w:rFonts w:ascii="Arial" w:eastAsia="Times New Roman" w:hAnsi="Arial" w:cs="Arial"/>
                <w:sz w:val="22"/>
                <w:szCs w:val="22"/>
                <w:shd w:val="clear" w:color="auto" w:fill="FFFFFF"/>
                <w:lang w:val="es-ES"/>
              </w:rPr>
              <w:t>é</w:t>
            </w:r>
            <w:r w:rsidR="00A606B8">
              <w:rPr>
                <w:rFonts w:ascii="Arial" w:eastAsia="Times New Roman" w:hAnsi="Arial" w:cs="Arial"/>
                <w:sz w:val="22"/>
                <w:szCs w:val="22"/>
                <w:shd w:val="clear" w:color="auto" w:fill="FFFFFF"/>
                <w:lang w:val="es-ES"/>
              </w:rPr>
              <w:t>cnica</w:t>
            </w:r>
            <w:r w:rsidR="00265B0C">
              <w:rPr>
                <w:rFonts w:ascii="Arial" w:eastAsia="Times New Roman" w:hAnsi="Arial" w:cs="Arial"/>
                <w:sz w:val="22"/>
                <w:szCs w:val="22"/>
                <w:shd w:val="clear" w:color="auto" w:fill="FFFFFF"/>
                <w:lang w:val="es-ES"/>
              </w:rPr>
              <w:t>s</w:t>
            </w:r>
            <w:r w:rsidR="00A606B8">
              <w:rPr>
                <w:rFonts w:ascii="Arial" w:eastAsia="Times New Roman" w:hAnsi="Arial" w:cs="Arial"/>
                <w:sz w:val="22"/>
                <w:szCs w:val="22"/>
                <w:shd w:val="clear" w:color="auto" w:fill="FFFFFF"/>
                <w:lang w:val="es-ES"/>
              </w:rPr>
              <w:t xml:space="preserve"> Municipal</w:t>
            </w:r>
            <w:r w:rsidR="00265B0C">
              <w:rPr>
                <w:rFonts w:ascii="Arial" w:eastAsia="Times New Roman" w:hAnsi="Arial" w:cs="Arial"/>
                <w:sz w:val="22"/>
                <w:szCs w:val="22"/>
                <w:shd w:val="clear" w:color="auto" w:fill="FFFFFF"/>
                <w:lang w:val="es-ES"/>
              </w:rPr>
              <w:t>es</w:t>
            </w:r>
            <w:r w:rsidR="00A606B8">
              <w:rPr>
                <w:rFonts w:ascii="Arial" w:eastAsia="Times New Roman" w:hAnsi="Arial" w:cs="Arial"/>
                <w:sz w:val="22"/>
                <w:szCs w:val="22"/>
                <w:shd w:val="clear" w:color="auto" w:fill="FFFFFF"/>
                <w:lang w:val="es-ES"/>
              </w:rPr>
              <w:t xml:space="preserve"> (ATM).  Dicha organización ha dado buenos frutos en el pasado, ya que el BID ha participado en operaciones previas a través de Investment Grants</w:t>
            </w:r>
            <w:r w:rsidR="00BA43C3">
              <w:rPr>
                <w:rFonts w:ascii="Arial" w:eastAsia="Times New Roman" w:hAnsi="Arial" w:cs="Arial"/>
                <w:sz w:val="22"/>
                <w:szCs w:val="22"/>
                <w:shd w:val="clear" w:color="auto" w:fill="FFFFFF"/>
                <w:lang w:val="es-ES"/>
              </w:rPr>
              <w:t xml:space="preserve"> (PE-X1104)</w:t>
            </w:r>
            <w:r w:rsidR="00A606B8">
              <w:rPr>
                <w:rFonts w:ascii="Arial" w:eastAsia="Times New Roman" w:hAnsi="Arial" w:cs="Arial"/>
                <w:sz w:val="22"/>
                <w:szCs w:val="22"/>
                <w:shd w:val="clear" w:color="auto" w:fill="FFFFFF"/>
                <w:lang w:val="es-ES"/>
              </w:rPr>
              <w:t xml:space="preserve">. </w:t>
            </w:r>
          </w:p>
          <w:p w14:paraId="2932E726" w14:textId="77777777" w:rsidR="00355270" w:rsidRDefault="00355270" w:rsidP="00392BB2">
            <w:pPr>
              <w:ind w:right="165"/>
              <w:jc w:val="both"/>
              <w:rPr>
                <w:rFonts w:ascii="Arial" w:eastAsia="Times New Roman" w:hAnsi="Arial" w:cs="Arial"/>
                <w:sz w:val="22"/>
                <w:szCs w:val="22"/>
                <w:shd w:val="clear" w:color="auto" w:fill="FFFFFF"/>
                <w:lang w:val="es-ES"/>
              </w:rPr>
            </w:pPr>
          </w:p>
          <w:p w14:paraId="20DA71B3" w14:textId="2B7DD749" w:rsidR="00A606B8" w:rsidRDefault="00A606B8" w:rsidP="00392B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Al ubicarse los proyectos en 5 distin</w:t>
            </w:r>
            <w:r w:rsidR="00B118E7">
              <w:rPr>
                <w:rFonts w:ascii="Arial" w:eastAsia="Times New Roman" w:hAnsi="Arial" w:cs="Arial"/>
                <w:sz w:val="22"/>
                <w:szCs w:val="22"/>
                <w:shd w:val="clear" w:color="auto" w:fill="FFFFFF"/>
                <w:lang w:val="es-ES"/>
              </w:rPr>
              <w:t>tas regiones del Per</w:t>
            </w:r>
            <w:r w:rsidR="00265B0C">
              <w:rPr>
                <w:rFonts w:ascii="Arial" w:eastAsia="Times New Roman" w:hAnsi="Arial" w:cs="Arial"/>
                <w:sz w:val="22"/>
                <w:szCs w:val="22"/>
                <w:shd w:val="clear" w:color="auto" w:fill="FFFFFF"/>
                <w:lang w:val="es-ES"/>
              </w:rPr>
              <w:t>ú</w:t>
            </w:r>
            <w:r w:rsidR="00B118E7">
              <w:rPr>
                <w:rFonts w:ascii="Arial" w:eastAsia="Times New Roman" w:hAnsi="Arial" w:cs="Arial"/>
                <w:sz w:val="22"/>
                <w:szCs w:val="22"/>
                <w:shd w:val="clear" w:color="auto" w:fill="FFFFFF"/>
                <w:lang w:val="es-ES"/>
              </w:rPr>
              <w:t>, a</w:t>
            </w:r>
            <w:r>
              <w:rPr>
                <w:rFonts w:ascii="Arial" w:eastAsia="Times New Roman" w:hAnsi="Arial" w:cs="Arial"/>
                <w:sz w:val="22"/>
                <w:szCs w:val="22"/>
                <w:shd w:val="clear" w:color="auto" w:fill="FFFFFF"/>
                <w:lang w:val="es-ES"/>
              </w:rPr>
              <w:t xml:space="preserve">barcando distintos tipos de medio ambiente desde la sierra, la costa y </w:t>
            </w:r>
            <w:r w:rsidR="00265B0C">
              <w:rPr>
                <w:rFonts w:ascii="Arial" w:eastAsia="Times New Roman" w:hAnsi="Arial" w:cs="Arial"/>
                <w:sz w:val="22"/>
                <w:szCs w:val="22"/>
                <w:shd w:val="clear" w:color="auto" w:fill="FFFFFF"/>
                <w:lang w:val="es-ES"/>
              </w:rPr>
              <w:t>la selva</w:t>
            </w:r>
            <w:r w:rsidR="00A239CD">
              <w:rPr>
                <w:rFonts w:ascii="Arial" w:eastAsia="Times New Roman" w:hAnsi="Arial" w:cs="Arial"/>
                <w:sz w:val="22"/>
                <w:szCs w:val="22"/>
                <w:shd w:val="clear" w:color="auto" w:fill="FFFFFF"/>
                <w:lang w:val="es-ES"/>
              </w:rPr>
              <w:t>. Los</w:t>
            </w:r>
            <w:r w:rsidR="00355270">
              <w:rPr>
                <w:rFonts w:ascii="Arial" w:eastAsia="Times New Roman" w:hAnsi="Arial" w:cs="Arial"/>
                <w:sz w:val="22"/>
                <w:szCs w:val="22"/>
                <w:shd w:val="clear" w:color="auto" w:fill="FFFFFF"/>
                <w:lang w:val="es-ES"/>
              </w:rPr>
              <w:t xml:space="preserve"> proyectos se encuentran en zonas naturales del </w:t>
            </w:r>
            <w:r w:rsidR="00265B0C">
              <w:rPr>
                <w:rFonts w:ascii="Arial" w:eastAsia="Times New Roman" w:hAnsi="Arial" w:cs="Arial"/>
                <w:sz w:val="22"/>
                <w:szCs w:val="22"/>
                <w:shd w:val="clear" w:color="auto" w:fill="FFFFFF"/>
                <w:lang w:val="es-ES"/>
              </w:rPr>
              <w:t>país</w:t>
            </w:r>
            <w:r w:rsidR="00355270">
              <w:rPr>
                <w:rFonts w:ascii="Arial" w:eastAsia="Times New Roman" w:hAnsi="Arial" w:cs="Arial"/>
                <w:sz w:val="22"/>
                <w:szCs w:val="22"/>
                <w:shd w:val="clear" w:color="auto" w:fill="FFFFFF"/>
                <w:lang w:val="es-ES"/>
              </w:rPr>
              <w:t xml:space="preserve"> que son expuestas a terremotos e inundaciones. Debido a la magnitud de las obras a realizarse en las comunidades, se incluirán medidas de recomendación en el Plan de Gesti</w:t>
            </w:r>
            <w:r w:rsidR="00A239CD">
              <w:rPr>
                <w:rFonts w:ascii="Arial" w:eastAsia="Times New Roman" w:hAnsi="Arial" w:cs="Arial"/>
                <w:sz w:val="22"/>
                <w:szCs w:val="22"/>
                <w:shd w:val="clear" w:color="auto" w:fill="FFFFFF"/>
                <w:lang w:val="es-ES"/>
              </w:rPr>
              <w:t>ó</w:t>
            </w:r>
            <w:r w:rsidR="00355270">
              <w:rPr>
                <w:rFonts w:ascii="Arial" w:eastAsia="Times New Roman" w:hAnsi="Arial" w:cs="Arial"/>
                <w:sz w:val="22"/>
                <w:szCs w:val="22"/>
                <w:shd w:val="clear" w:color="auto" w:fill="FFFFFF"/>
                <w:lang w:val="es-ES"/>
              </w:rPr>
              <w:t>n Ambiental</w:t>
            </w:r>
            <w:r w:rsidR="00902317">
              <w:rPr>
                <w:rFonts w:ascii="Arial" w:eastAsia="Times New Roman" w:hAnsi="Arial" w:cs="Arial"/>
                <w:sz w:val="22"/>
                <w:szCs w:val="22"/>
                <w:shd w:val="clear" w:color="auto" w:fill="FFFFFF"/>
                <w:lang w:val="es-ES"/>
              </w:rPr>
              <w:t xml:space="preserve"> y </w:t>
            </w:r>
            <w:r w:rsidR="00265B0C">
              <w:rPr>
                <w:rFonts w:ascii="Arial" w:eastAsia="Times New Roman" w:hAnsi="Arial" w:cs="Arial"/>
                <w:sz w:val="22"/>
                <w:szCs w:val="22"/>
                <w:shd w:val="clear" w:color="auto" w:fill="FFFFFF"/>
                <w:lang w:val="es-ES"/>
              </w:rPr>
              <w:t xml:space="preserve">Social y </w:t>
            </w:r>
            <w:r w:rsidR="00902317">
              <w:rPr>
                <w:rFonts w:ascii="Arial" w:eastAsia="Times New Roman" w:hAnsi="Arial" w:cs="Arial"/>
                <w:sz w:val="22"/>
                <w:szCs w:val="22"/>
                <w:shd w:val="clear" w:color="auto" w:fill="FFFFFF"/>
                <w:lang w:val="es-ES"/>
              </w:rPr>
              <w:t>Marco de Gestión Ambiental y Social</w:t>
            </w:r>
            <w:r w:rsidR="00355270">
              <w:rPr>
                <w:rFonts w:ascii="Arial" w:eastAsia="Times New Roman" w:hAnsi="Arial" w:cs="Arial"/>
                <w:sz w:val="22"/>
                <w:szCs w:val="22"/>
                <w:shd w:val="clear" w:color="auto" w:fill="FFFFFF"/>
                <w:lang w:val="es-ES"/>
              </w:rPr>
              <w:t xml:space="preserve"> que traten de minimizar el riesgo de desastres naturales hacia las obras. </w:t>
            </w:r>
          </w:p>
          <w:p w14:paraId="7748B225" w14:textId="77777777" w:rsidR="00713B72" w:rsidRPr="00392BB2" w:rsidRDefault="00713B72" w:rsidP="00392BB2">
            <w:pPr>
              <w:ind w:right="165"/>
              <w:jc w:val="both"/>
              <w:rPr>
                <w:rFonts w:ascii="Arial" w:eastAsia="Times New Roman" w:hAnsi="Arial" w:cs="Arial"/>
                <w:sz w:val="22"/>
                <w:szCs w:val="22"/>
                <w:shd w:val="clear" w:color="auto" w:fill="FFFFFF"/>
                <w:lang w:val="es-ES"/>
              </w:rPr>
            </w:pPr>
          </w:p>
        </w:tc>
      </w:tr>
      <w:tr w:rsidR="00C21376" w:rsidRPr="0009053D" w14:paraId="03CC21D4"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5374C784" w14:textId="77777777" w:rsidR="00C21376" w:rsidRPr="00BF16C9" w:rsidRDefault="000320CB"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Consultas</w:t>
            </w:r>
          </w:p>
          <w:p w14:paraId="4216E7EC" w14:textId="77777777" w:rsidR="00C21376" w:rsidRPr="00BF16C9" w:rsidRDefault="00C21376" w:rsidP="00240B00">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OP-703 (</w:t>
            </w:r>
            <w:r w:rsidR="000320CB" w:rsidRPr="00BF16C9">
              <w:rPr>
                <w:rFonts w:ascii="Arial" w:eastAsia="Times New Roman" w:hAnsi="Arial" w:cs="Arial"/>
                <w:sz w:val="22"/>
                <w:szCs w:val="22"/>
                <w:lang w:val="es-ES"/>
              </w:rPr>
              <w:t xml:space="preserve">Política de </w:t>
            </w:r>
            <w:r w:rsidR="000320CB" w:rsidRPr="00D20175">
              <w:rPr>
                <w:rFonts w:ascii="Arial" w:eastAsia="Times New Roman" w:hAnsi="Arial" w:cs="Arial"/>
                <w:sz w:val="22"/>
                <w:szCs w:val="22"/>
                <w:lang w:val="es-ES"/>
              </w:rPr>
              <w:t>Medio Ambiente y Cumplimiento de Salvaguardias</w:t>
            </w:r>
            <w:r w:rsidRPr="00D20175">
              <w:rPr>
                <w:rFonts w:ascii="Arial" w:eastAsia="Times New Roman" w:hAnsi="Arial" w:cs="Arial"/>
                <w:sz w:val="22"/>
                <w:szCs w:val="22"/>
                <w:lang w:val="es-ES"/>
              </w:rPr>
              <w:t>): B.6 (Consulta</w:t>
            </w:r>
            <w:r w:rsidR="000320CB" w:rsidRPr="00D20175">
              <w:rPr>
                <w:rFonts w:ascii="Arial" w:eastAsia="Times New Roman" w:hAnsi="Arial" w:cs="Arial"/>
                <w:sz w:val="22"/>
                <w:szCs w:val="22"/>
                <w:lang w:val="es-ES"/>
              </w:rPr>
              <w:t>s</w:t>
            </w:r>
            <w:r w:rsidRPr="00D20175">
              <w:rPr>
                <w:rFonts w:ascii="Arial" w:eastAsia="Times New Roman" w:hAnsi="Arial" w:cs="Arial"/>
                <w:sz w:val="22"/>
                <w:szCs w:val="22"/>
                <w:lang w:val="es-ES"/>
              </w:rPr>
              <w:t xml:space="preserve">); </w:t>
            </w:r>
            <w:r w:rsidR="000320CB" w:rsidRPr="00D20175">
              <w:rPr>
                <w:rFonts w:ascii="Arial" w:eastAsia="Times New Roman" w:hAnsi="Arial" w:cs="Arial"/>
                <w:sz w:val="22"/>
                <w:szCs w:val="22"/>
                <w:lang w:val="es-ES"/>
              </w:rPr>
              <w:t>y Requisitos de Consulta</w:t>
            </w:r>
            <w:r w:rsidRPr="00D20175">
              <w:rPr>
                <w:rFonts w:ascii="Arial" w:eastAsia="Times New Roman" w:hAnsi="Arial" w:cs="Arial"/>
                <w:sz w:val="22"/>
                <w:szCs w:val="22"/>
                <w:lang w:val="es-ES"/>
              </w:rPr>
              <w:t xml:space="preserve"> </w:t>
            </w:r>
            <w:r w:rsidR="000320CB" w:rsidRPr="00D20175">
              <w:rPr>
                <w:rFonts w:ascii="Arial" w:eastAsia="Times New Roman" w:hAnsi="Arial" w:cs="Arial"/>
                <w:sz w:val="22"/>
                <w:szCs w:val="22"/>
                <w:lang w:val="es-ES"/>
              </w:rPr>
              <w:t xml:space="preserve">de </w:t>
            </w:r>
            <w:r w:rsidRPr="00D20175">
              <w:rPr>
                <w:rFonts w:ascii="Arial" w:eastAsia="Times New Roman" w:hAnsi="Arial" w:cs="Arial"/>
                <w:sz w:val="22"/>
                <w:szCs w:val="22"/>
                <w:lang w:val="es-ES"/>
              </w:rPr>
              <w:t>OP-</w:t>
            </w:r>
            <w:r w:rsidRPr="00392BB2">
              <w:rPr>
                <w:rFonts w:ascii="Arial" w:eastAsia="Times New Roman" w:hAnsi="Arial" w:cs="Arial"/>
                <w:sz w:val="22"/>
                <w:szCs w:val="22"/>
                <w:lang w:val="es-ES"/>
              </w:rPr>
              <w:t>710 (</w:t>
            </w:r>
            <w:r w:rsidR="000320CB" w:rsidRPr="00392BB2">
              <w:rPr>
                <w:rFonts w:ascii="Arial" w:eastAsia="Times New Roman" w:hAnsi="Arial" w:cs="Arial"/>
                <w:sz w:val="22"/>
                <w:szCs w:val="22"/>
                <w:lang w:val="es-ES"/>
              </w:rPr>
              <w:t>Política Operativa sobre Reasentamiento Involuntario</w:t>
            </w:r>
            <w:r w:rsidRPr="00D20175">
              <w:rPr>
                <w:rFonts w:ascii="Arial" w:eastAsia="Times New Roman" w:hAnsi="Arial" w:cs="Arial"/>
                <w:sz w:val="22"/>
                <w:szCs w:val="22"/>
                <w:lang w:val="es-ES"/>
              </w:rPr>
              <w:t xml:space="preserve">), </w:t>
            </w:r>
            <w:r w:rsidR="005C6B71" w:rsidRPr="00D20175">
              <w:rPr>
                <w:rFonts w:ascii="Arial" w:eastAsia="Times New Roman" w:hAnsi="Arial" w:cs="Arial"/>
                <w:sz w:val="22"/>
                <w:szCs w:val="22"/>
                <w:lang w:val="es-ES"/>
              </w:rPr>
              <w:t xml:space="preserve">OP-765 (Política Operativa sobre Pueblos Indígenas), </w:t>
            </w:r>
            <w:r w:rsidRPr="00D20175">
              <w:rPr>
                <w:rFonts w:ascii="Arial" w:eastAsia="Times New Roman" w:hAnsi="Arial" w:cs="Arial"/>
                <w:sz w:val="22"/>
                <w:szCs w:val="22"/>
                <w:lang w:val="es-ES"/>
              </w:rPr>
              <w:t>OP-761 (</w:t>
            </w:r>
            <w:r w:rsidR="000320CB" w:rsidRPr="00D20175">
              <w:rPr>
                <w:rFonts w:ascii="Arial" w:eastAsia="Times New Roman" w:hAnsi="Arial" w:cs="Arial"/>
                <w:sz w:val="22"/>
                <w:szCs w:val="22"/>
                <w:lang w:val="es-ES"/>
              </w:rPr>
              <w:t>Política Operativa sobre Igualdad de Género en el Desarrollo</w:t>
            </w:r>
            <w:r w:rsidRPr="00D20175">
              <w:rPr>
                <w:rFonts w:ascii="Arial" w:eastAsia="Times New Roman" w:hAnsi="Arial" w:cs="Arial"/>
                <w:sz w:val="22"/>
                <w:szCs w:val="22"/>
                <w:lang w:val="es-ES"/>
              </w:rPr>
              <w:t xml:space="preserve">), </w:t>
            </w:r>
            <w:r w:rsidR="000320CB" w:rsidRPr="00D20175">
              <w:rPr>
                <w:rFonts w:ascii="Arial" w:eastAsia="Times New Roman" w:hAnsi="Arial" w:cs="Arial"/>
                <w:sz w:val="22"/>
                <w:szCs w:val="22"/>
                <w:lang w:val="es-ES"/>
              </w:rPr>
              <w:t xml:space="preserve">y </w:t>
            </w:r>
            <w:r w:rsidRPr="00D20175">
              <w:rPr>
                <w:rFonts w:ascii="Arial" w:eastAsia="Times New Roman" w:hAnsi="Arial" w:cs="Arial"/>
                <w:sz w:val="22"/>
                <w:szCs w:val="22"/>
                <w:lang w:val="es-ES"/>
              </w:rPr>
              <w:t>OP-704 (</w:t>
            </w:r>
            <w:r w:rsidR="000320CB" w:rsidRPr="00D20175">
              <w:rPr>
                <w:rFonts w:ascii="Arial" w:eastAsia="Times New Roman" w:hAnsi="Arial" w:cs="Arial"/>
                <w:sz w:val="22"/>
                <w:szCs w:val="22"/>
                <w:lang w:val="es-ES"/>
              </w:rPr>
              <w:t>Política</w:t>
            </w:r>
            <w:r w:rsidR="000320CB" w:rsidRPr="00BF16C9">
              <w:rPr>
                <w:rFonts w:ascii="Arial" w:eastAsia="Times New Roman" w:hAnsi="Arial" w:cs="Arial"/>
                <w:sz w:val="22"/>
                <w:szCs w:val="22"/>
                <w:lang w:val="es-ES"/>
              </w:rPr>
              <w:t xml:space="preserve"> de Gestión del Riesgo de Desastres Naturales</w:t>
            </w:r>
            <w:r w:rsidRPr="00BF16C9">
              <w:rPr>
                <w:rFonts w:ascii="Arial" w:eastAsia="Times New Roman" w:hAnsi="Arial" w:cs="Arial"/>
                <w:sz w:val="22"/>
                <w:szCs w:val="22"/>
                <w:lang w:val="es-ES"/>
              </w:rPr>
              <w:t xml:space="preserve">) </w:t>
            </w:r>
            <w:r w:rsidR="000320CB" w:rsidRPr="00BF16C9">
              <w:rPr>
                <w:rFonts w:ascii="Arial" w:eastAsia="Times New Roman" w:hAnsi="Arial" w:cs="Arial"/>
                <w:sz w:val="22"/>
                <w:szCs w:val="22"/>
                <w:lang w:val="es-ES"/>
              </w:rPr>
              <w:t xml:space="preserve">de resultar </w:t>
            </w:r>
            <w:r w:rsidR="00240B00">
              <w:rPr>
                <w:rFonts w:ascii="Arial" w:eastAsia="Times New Roman" w:hAnsi="Arial" w:cs="Arial"/>
                <w:sz w:val="22"/>
                <w:szCs w:val="22"/>
                <w:lang w:val="es-ES"/>
              </w:rPr>
              <w:t>aplicables.</w:t>
            </w:r>
          </w:p>
        </w:tc>
      </w:tr>
      <w:tr w:rsidR="00C21376" w:rsidRPr="0009053D" w14:paraId="76D05D8A"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93A745E" w14:textId="44DC37EB" w:rsidR="0013148E" w:rsidRDefault="0013148E" w:rsidP="0013148E">
            <w:pPr>
              <w:jc w:val="both"/>
              <w:rPr>
                <w:rFonts w:ascii="Arial" w:hAnsi="Arial" w:cs="Arial"/>
                <w:sz w:val="22"/>
                <w:szCs w:val="22"/>
                <w:lang w:val="es-ES_tradnl"/>
              </w:rPr>
            </w:pPr>
            <w:r>
              <w:rPr>
                <w:rFonts w:ascii="Arial" w:hAnsi="Arial" w:cs="Arial"/>
                <w:sz w:val="22"/>
                <w:szCs w:val="22"/>
                <w:lang w:val="es-ES_tradnl"/>
              </w:rPr>
              <w:t>Los p</w:t>
            </w:r>
            <w:r w:rsidRPr="00A92CB8">
              <w:rPr>
                <w:rFonts w:ascii="Arial" w:hAnsi="Arial" w:cs="Arial"/>
                <w:sz w:val="22"/>
                <w:szCs w:val="22"/>
                <w:lang w:val="es-ES_tradnl"/>
              </w:rPr>
              <w:t xml:space="preserve">royectos de la muestra han sido objeto de consulta </w:t>
            </w:r>
            <w:r w:rsidR="00FF1578">
              <w:rPr>
                <w:rFonts w:ascii="Arial" w:hAnsi="Arial" w:cs="Arial"/>
                <w:sz w:val="22"/>
                <w:szCs w:val="22"/>
                <w:lang w:val="es-ES_tradnl"/>
              </w:rPr>
              <w:t xml:space="preserve">significativa y culturalmente apropiada </w:t>
            </w:r>
            <w:r w:rsidRPr="00A92CB8">
              <w:rPr>
                <w:rFonts w:ascii="Arial" w:hAnsi="Arial" w:cs="Arial"/>
                <w:sz w:val="22"/>
                <w:szCs w:val="22"/>
                <w:lang w:val="es-ES_tradnl"/>
              </w:rPr>
              <w:t>como parte de la preparación del perfil y el expediente técnico. Los 45 proyectos de la muestra cuentan con un informe social que detalla la metodología implementada y</w:t>
            </w:r>
            <w:r w:rsidR="00A239CD">
              <w:rPr>
                <w:rFonts w:ascii="Arial" w:hAnsi="Arial" w:cs="Arial"/>
                <w:sz w:val="22"/>
                <w:szCs w:val="22"/>
                <w:lang w:val="es-ES_tradnl"/>
              </w:rPr>
              <w:t xml:space="preserve"> </w:t>
            </w:r>
            <w:r w:rsidR="0047639F">
              <w:rPr>
                <w:rFonts w:ascii="Arial" w:hAnsi="Arial" w:cs="Arial"/>
                <w:sz w:val="22"/>
                <w:szCs w:val="22"/>
                <w:lang w:val="es-ES_tradnl"/>
              </w:rPr>
              <w:t>tienen</w:t>
            </w:r>
            <w:r w:rsidRPr="00A92CB8">
              <w:rPr>
                <w:rFonts w:ascii="Arial" w:hAnsi="Arial" w:cs="Arial"/>
                <w:sz w:val="22"/>
                <w:szCs w:val="22"/>
                <w:lang w:val="es-ES_tradnl"/>
              </w:rPr>
              <w:t xml:space="preserve"> todos los siguientes anexos: descripción de </w:t>
            </w:r>
            <w:r w:rsidR="00A00E1B">
              <w:rPr>
                <w:rFonts w:ascii="Arial" w:hAnsi="Arial" w:cs="Arial"/>
                <w:sz w:val="22"/>
                <w:szCs w:val="22"/>
                <w:lang w:val="es-ES_tradnl"/>
              </w:rPr>
              <w:t xml:space="preserve">las actividades y </w:t>
            </w:r>
            <w:r w:rsidRPr="00A92CB8">
              <w:rPr>
                <w:rFonts w:ascii="Arial" w:hAnsi="Arial" w:cs="Arial"/>
                <w:sz w:val="22"/>
                <w:szCs w:val="22"/>
                <w:lang w:val="es-ES_tradnl"/>
              </w:rPr>
              <w:t>los talleres realizados</w:t>
            </w:r>
            <w:r w:rsidR="00A00E1B">
              <w:rPr>
                <w:rFonts w:ascii="Arial" w:hAnsi="Arial" w:cs="Arial"/>
                <w:sz w:val="22"/>
                <w:szCs w:val="22"/>
                <w:lang w:val="es-ES_tradnl"/>
              </w:rPr>
              <w:t xml:space="preserve"> por la firma consultora encargada de e</w:t>
            </w:r>
            <w:r w:rsidR="00792A5A">
              <w:rPr>
                <w:rFonts w:ascii="Arial" w:hAnsi="Arial" w:cs="Arial"/>
                <w:sz w:val="22"/>
                <w:szCs w:val="22"/>
                <w:lang w:val="es-ES_tradnl"/>
              </w:rPr>
              <w:t>studios</w:t>
            </w:r>
            <w:r w:rsidRPr="00A92CB8">
              <w:rPr>
                <w:rFonts w:ascii="Arial" w:hAnsi="Arial" w:cs="Arial"/>
                <w:sz w:val="22"/>
                <w:szCs w:val="22"/>
                <w:lang w:val="es-ES_tradnl"/>
              </w:rPr>
              <w:t>, listas de asistencia, acta de asamblea con acuerdos respecto a compromisos asumidos en el marco de PNSR</w:t>
            </w:r>
            <w:r w:rsidR="00A239CD">
              <w:rPr>
                <w:rFonts w:ascii="Arial" w:hAnsi="Arial" w:cs="Arial"/>
                <w:sz w:val="22"/>
                <w:szCs w:val="22"/>
                <w:lang w:val="es-ES_tradnl"/>
              </w:rPr>
              <w:t xml:space="preserve"> (entre</w:t>
            </w:r>
            <w:r w:rsidR="007A58C1">
              <w:rPr>
                <w:rFonts w:ascii="Arial" w:hAnsi="Arial" w:cs="Arial"/>
                <w:sz w:val="22"/>
                <w:szCs w:val="22"/>
                <w:lang w:val="es-ES_tradnl"/>
              </w:rPr>
              <w:t xml:space="preserve"> los que se encuentran los referentes a la opción técnica y el pago de cuota familiar)</w:t>
            </w:r>
            <w:r w:rsidR="00A00E1B">
              <w:rPr>
                <w:rFonts w:ascii="Arial" w:hAnsi="Arial" w:cs="Arial"/>
                <w:sz w:val="22"/>
                <w:szCs w:val="22"/>
                <w:lang w:val="es-ES_tradnl"/>
              </w:rPr>
              <w:t xml:space="preserve"> y acciones a realizar en las siguientes fases (ejecución y post-ejecución)</w:t>
            </w:r>
            <w:r w:rsidR="00A239CD">
              <w:rPr>
                <w:rFonts w:ascii="Arial" w:hAnsi="Arial" w:cs="Arial"/>
                <w:sz w:val="22"/>
                <w:szCs w:val="22"/>
                <w:lang w:val="es-ES_tradnl"/>
              </w:rPr>
              <w:t>.</w:t>
            </w:r>
          </w:p>
          <w:p w14:paraId="628F1662" w14:textId="77777777" w:rsidR="0013148E" w:rsidRDefault="0013148E" w:rsidP="0013148E">
            <w:pPr>
              <w:jc w:val="both"/>
              <w:rPr>
                <w:rFonts w:ascii="Arial" w:hAnsi="Arial" w:cs="Arial"/>
                <w:sz w:val="22"/>
                <w:szCs w:val="22"/>
                <w:lang w:val="es-ES_tradnl"/>
              </w:rPr>
            </w:pPr>
          </w:p>
          <w:p w14:paraId="265A9E72" w14:textId="6982685B"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La estrategia del PNSR requiere diversas actividades de información y de capacitación en educación sanitaria y fortalecimiento institucional en las distintas etapas de pre-inversión y ejecución de los proyectos. El PNSR cuenta con el Anexo K.2 referido a la Guía de Intervención Social para los proyectos de agua potable y saneamiento. Se trata de un instrumento técnico dirigido a los especialistas sociales, permitiéndoles identificar, definir y precisar las principales actividades que deberán desarrollar con las poblaciones del ámbito rural. </w:t>
            </w:r>
            <w:r w:rsidR="00335494">
              <w:rPr>
                <w:rFonts w:ascii="Arial" w:hAnsi="Arial" w:cs="Arial"/>
                <w:sz w:val="22"/>
                <w:szCs w:val="22"/>
                <w:lang w:val="es-ES_tradnl"/>
              </w:rPr>
              <w:t>Este es el procedimiento seguido en la preparación de los expdientes técnicos para los proyectos de la muestra.</w:t>
            </w:r>
          </w:p>
          <w:p w14:paraId="7D7D4404" w14:textId="77777777" w:rsidR="0013148E" w:rsidRPr="00A92CB8" w:rsidRDefault="0013148E" w:rsidP="0013148E">
            <w:pPr>
              <w:jc w:val="both"/>
              <w:rPr>
                <w:rFonts w:ascii="Arial" w:hAnsi="Arial" w:cs="Arial"/>
                <w:sz w:val="22"/>
                <w:szCs w:val="22"/>
                <w:lang w:val="es-ES_tradnl"/>
              </w:rPr>
            </w:pPr>
          </w:p>
          <w:p w14:paraId="49A74E08"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El PNSR viene implementado una estrategia de atención integral en agua y saneamiento rural, la cual implica: </w:t>
            </w:r>
          </w:p>
          <w:p w14:paraId="3269570F" w14:textId="77777777" w:rsidR="0013148E" w:rsidRPr="00A92CB8" w:rsidRDefault="0013148E" w:rsidP="001532DD">
            <w:pPr>
              <w:pStyle w:val="ListParagraph"/>
              <w:numPr>
                <w:ilvl w:val="0"/>
                <w:numId w:val="7"/>
              </w:numPr>
              <w:ind w:left="360" w:hanging="360"/>
              <w:jc w:val="both"/>
              <w:rPr>
                <w:rFonts w:ascii="Arial" w:hAnsi="Arial" w:cs="Arial"/>
                <w:sz w:val="22"/>
                <w:szCs w:val="22"/>
                <w:lang w:val="es-ES_tradnl"/>
              </w:rPr>
            </w:pPr>
            <w:r w:rsidRPr="00A92CB8">
              <w:rPr>
                <w:rFonts w:ascii="Arial" w:hAnsi="Arial" w:cs="Arial"/>
                <w:sz w:val="22"/>
                <w:szCs w:val="22"/>
                <w:lang w:val="es-ES_tradnl"/>
              </w:rPr>
              <w:t xml:space="preserve">La construcción, mantenimiento y mejoramiento de la infraestructura para que la población rural pueda contar con instalaciones sanitarias intradomiciliarias y un baño digno, el cual incorpora un </w:t>
            </w:r>
            <w:r w:rsidRPr="00A92CB8">
              <w:rPr>
                <w:rFonts w:ascii="Arial" w:hAnsi="Arial" w:cs="Arial"/>
                <w:sz w:val="22"/>
                <w:szCs w:val="22"/>
                <w:lang w:val="es-ES_tradnl"/>
              </w:rPr>
              <w:lastRenderedPageBreak/>
              <w:t>lavadero, un inodoro y una ducha. De esta manera, accederán a agua potable o segura y a saneamiento básico de calidad y sostenible.</w:t>
            </w:r>
          </w:p>
          <w:p w14:paraId="0E3D9F3D" w14:textId="77777777" w:rsidR="0013148E" w:rsidRPr="00A92CB8" w:rsidRDefault="0013148E" w:rsidP="001532DD">
            <w:pPr>
              <w:pStyle w:val="ListParagraph"/>
              <w:numPr>
                <w:ilvl w:val="0"/>
                <w:numId w:val="7"/>
              </w:numPr>
              <w:ind w:left="360" w:hanging="360"/>
              <w:jc w:val="both"/>
              <w:rPr>
                <w:rFonts w:ascii="Arial" w:hAnsi="Arial" w:cs="Arial"/>
                <w:sz w:val="22"/>
                <w:szCs w:val="22"/>
                <w:lang w:val="es-ES_tradnl"/>
              </w:rPr>
            </w:pPr>
            <w:r w:rsidRPr="00A92CB8">
              <w:rPr>
                <w:rFonts w:ascii="Arial" w:hAnsi="Arial" w:cs="Arial"/>
                <w:sz w:val="22"/>
                <w:szCs w:val="22"/>
                <w:lang w:val="es-ES_tradnl"/>
              </w:rPr>
              <w:t>El fortalecimiento de capacidades de los gobiernos locales y los prestadores de los servicios de agua y saneamiento, para asegurar su eficiente operación y mantenimiento.</w:t>
            </w:r>
          </w:p>
          <w:p w14:paraId="6D1290E5" w14:textId="77777777" w:rsidR="0013148E" w:rsidRPr="00A92CB8" w:rsidRDefault="0013148E" w:rsidP="001532DD">
            <w:pPr>
              <w:pStyle w:val="ListParagraph"/>
              <w:numPr>
                <w:ilvl w:val="0"/>
                <w:numId w:val="7"/>
              </w:numPr>
              <w:ind w:left="360" w:hanging="360"/>
              <w:jc w:val="both"/>
              <w:rPr>
                <w:rFonts w:ascii="Arial" w:hAnsi="Arial" w:cs="Arial"/>
                <w:sz w:val="22"/>
                <w:szCs w:val="22"/>
                <w:lang w:val="es-ES_tradnl"/>
              </w:rPr>
            </w:pPr>
            <w:r w:rsidRPr="00A92CB8">
              <w:rPr>
                <w:rFonts w:ascii="Arial" w:hAnsi="Arial" w:cs="Arial"/>
                <w:sz w:val="22"/>
                <w:szCs w:val="22"/>
                <w:lang w:val="es-ES_tradnl"/>
              </w:rPr>
              <w:t>Comunicación y educación sanitaria antes, durante y después de cada intervención para que las familias estén informadas respecto a las actividades del proyecto y también puedan desarrollar prácticas saludables y de higiene y así mejorar sus condiciones de salud y de vida.</w:t>
            </w:r>
          </w:p>
          <w:p w14:paraId="7C4D81B2" w14:textId="77777777" w:rsidR="0013148E" w:rsidRPr="00A92CB8" w:rsidRDefault="0013148E" w:rsidP="0013148E">
            <w:pPr>
              <w:jc w:val="both"/>
              <w:rPr>
                <w:rFonts w:ascii="Arial" w:hAnsi="Arial" w:cs="Arial"/>
                <w:sz w:val="22"/>
                <w:szCs w:val="22"/>
                <w:lang w:val="es-ES_tradnl"/>
              </w:rPr>
            </w:pPr>
          </w:p>
          <w:p w14:paraId="38F1A4AD" w14:textId="054AD075"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Este tercer grupo de actividades busca generar condiciones de sostenibilidad y buen uso de la infraestructura construida y se implementan en las tres etapas del ciclo de proyecto (antes, durante y después de las obras). </w:t>
            </w:r>
            <w:r>
              <w:rPr>
                <w:rFonts w:ascii="Arial" w:hAnsi="Arial" w:cs="Arial"/>
                <w:sz w:val="22"/>
                <w:szCs w:val="22"/>
                <w:lang w:val="es-ES_tradnl"/>
              </w:rPr>
              <w:t>Este</w:t>
            </w:r>
            <w:r w:rsidRPr="00A92CB8">
              <w:rPr>
                <w:rFonts w:ascii="Arial" w:hAnsi="Arial" w:cs="Arial"/>
                <w:sz w:val="22"/>
                <w:szCs w:val="22"/>
                <w:lang w:val="es-ES_tradnl"/>
              </w:rPr>
              <w:t xml:space="preserve"> conjunto de actividades se lleva adelante tanto bajo la modalidad del núcleo ejecutor como del modelo denominado “contrata”.</w:t>
            </w:r>
          </w:p>
          <w:p w14:paraId="2947421D" w14:textId="77777777" w:rsidR="0013148E" w:rsidRPr="00A92CB8" w:rsidRDefault="0013148E" w:rsidP="0013148E">
            <w:pPr>
              <w:jc w:val="both"/>
              <w:rPr>
                <w:rFonts w:ascii="Arial" w:hAnsi="Arial" w:cs="Arial"/>
                <w:sz w:val="22"/>
                <w:szCs w:val="22"/>
                <w:lang w:val="es-ES_tradnl"/>
              </w:rPr>
            </w:pPr>
          </w:p>
          <w:p w14:paraId="2DC00E08"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Se inicia la fase de elaboración de estudios para la etapa perfil, desarrollándose diversas actividades a nivel municipal (firma del convenio entre la Municipalidad Distrital y el PNSR, conformación del ATM, designación del responsable de ATM), así también a nivel de la comunidad (empadronamiento de viviendas, encuestas socioeconómicas, asambleas informativas, conformación de JASS, talleres de capacitación). </w:t>
            </w:r>
          </w:p>
          <w:p w14:paraId="3BE704ED" w14:textId="77777777" w:rsidR="0013148E" w:rsidRPr="00A92CB8" w:rsidRDefault="0013148E" w:rsidP="0013148E">
            <w:pPr>
              <w:jc w:val="both"/>
              <w:rPr>
                <w:rFonts w:ascii="Arial" w:hAnsi="Arial" w:cs="Arial"/>
                <w:sz w:val="22"/>
                <w:szCs w:val="22"/>
                <w:lang w:val="es-ES_tradnl"/>
              </w:rPr>
            </w:pPr>
          </w:p>
          <w:p w14:paraId="28B4BE88"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En la fase de preparación del expediente técnico, considerando que, sobre la base de la información difundida, la población beneficiaria podrá conocer la intervención, participar activamente de las actividades y valorar la importancia de los servicios, es que se elaboran materiales considerando la realidad de la localidad, su lenguaje y nivel educativo. Se busca brindar información, resaltar la importancia de las obras e involucrarlos en el proceso de formulación del proyecto. </w:t>
            </w:r>
          </w:p>
          <w:p w14:paraId="38FE375B" w14:textId="77777777" w:rsidR="0013148E" w:rsidRPr="00A92CB8" w:rsidRDefault="0013148E" w:rsidP="0013148E">
            <w:pPr>
              <w:jc w:val="both"/>
              <w:rPr>
                <w:rFonts w:ascii="Arial" w:hAnsi="Arial" w:cs="Arial"/>
                <w:sz w:val="22"/>
                <w:szCs w:val="22"/>
                <w:lang w:val="es-ES_tradnl"/>
              </w:rPr>
            </w:pPr>
          </w:p>
          <w:p w14:paraId="0B9E70A2" w14:textId="15B8CA50"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Entre las actividades informativas que se desarrollan se encuentran las siguientes: (i) sesión de entrada a la comunidad, da a conocer las etapas y fases del proyecto, avances y documentos necesarios; (ii) sesiones educativas; (iii) grupos de discusiones, entre las que destacan aquella con mujeres madres de menores de 5 años, mujeres</w:t>
            </w:r>
            <w:r>
              <w:rPr>
                <w:rFonts w:ascii="Arial" w:hAnsi="Arial" w:cs="Arial"/>
                <w:sz w:val="22"/>
                <w:szCs w:val="22"/>
                <w:lang w:val="es-ES_tradnl"/>
              </w:rPr>
              <w:t xml:space="preserve"> mayores de 45 años; (iv</w:t>
            </w:r>
            <w:r w:rsidRPr="00A92CB8">
              <w:rPr>
                <w:rFonts w:ascii="Arial" w:hAnsi="Arial" w:cs="Arial"/>
                <w:sz w:val="22"/>
                <w:szCs w:val="22"/>
                <w:lang w:val="es-ES_tradnl"/>
              </w:rPr>
              <w:t>) aprobación del padrón de usuarios</w:t>
            </w:r>
            <w:r>
              <w:rPr>
                <w:rFonts w:ascii="Arial" w:hAnsi="Arial" w:cs="Arial"/>
                <w:sz w:val="22"/>
                <w:szCs w:val="22"/>
                <w:lang w:val="es-ES_tradnl"/>
              </w:rPr>
              <w:t>, entre otras</w:t>
            </w:r>
            <w:r w:rsidRPr="00A92CB8">
              <w:rPr>
                <w:rFonts w:ascii="Arial" w:hAnsi="Arial" w:cs="Arial"/>
                <w:sz w:val="22"/>
                <w:szCs w:val="22"/>
                <w:lang w:val="es-ES_tradnl"/>
              </w:rPr>
              <w:t xml:space="preserve">. Las sesiones educativas </w:t>
            </w:r>
            <w:r w:rsidR="00A00E1B">
              <w:rPr>
                <w:rFonts w:ascii="Arial" w:hAnsi="Arial" w:cs="Arial"/>
                <w:sz w:val="22"/>
                <w:szCs w:val="22"/>
                <w:lang w:val="es-ES_tradnl"/>
              </w:rPr>
              <w:t>requieren</w:t>
            </w:r>
            <w:r w:rsidRPr="00A92CB8">
              <w:rPr>
                <w:rFonts w:ascii="Arial" w:hAnsi="Arial" w:cs="Arial"/>
                <w:sz w:val="22"/>
                <w:szCs w:val="22"/>
                <w:lang w:val="es-ES_tradnl"/>
              </w:rPr>
              <w:t xml:space="preserve"> dar a conocer los objetivos, fases y compromisos del PNSR; lograr que las comunidades comprendan los acuerdos y compromisos para participar en el modelo PNSR; promover la necesidad de aportar de forma oportuna la cuota familiar acordada para</w:t>
            </w:r>
            <w:r>
              <w:rPr>
                <w:rFonts w:ascii="Arial" w:hAnsi="Arial" w:cs="Arial"/>
                <w:sz w:val="22"/>
                <w:szCs w:val="22"/>
                <w:lang w:val="es-ES_tradnl"/>
              </w:rPr>
              <w:t xml:space="preserve"> la sostenibilidad del servicio</w:t>
            </w:r>
            <w:r w:rsidRPr="00A92CB8">
              <w:rPr>
                <w:rFonts w:ascii="Arial" w:hAnsi="Arial" w:cs="Arial"/>
                <w:sz w:val="22"/>
                <w:szCs w:val="22"/>
                <w:lang w:val="es-ES_tradnl"/>
              </w:rPr>
              <w:t>; y lograr compromiso de población para aprovechar adecuadamente los servicios de A&amp;S.</w:t>
            </w:r>
          </w:p>
          <w:p w14:paraId="5853B0C5" w14:textId="77777777" w:rsidR="0013148E" w:rsidRPr="00A92CB8" w:rsidRDefault="0013148E" w:rsidP="0013148E">
            <w:pPr>
              <w:jc w:val="both"/>
              <w:rPr>
                <w:rFonts w:ascii="Arial" w:hAnsi="Arial" w:cs="Arial"/>
                <w:sz w:val="22"/>
                <w:szCs w:val="22"/>
                <w:lang w:val="es-ES_tradnl"/>
              </w:rPr>
            </w:pPr>
          </w:p>
          <w:p w14:paraId="1DB15F11" w14:textId="4577CF71"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Se realiza </w:t>
            </w:r>
            <w:r w:rsidR="00A00E1B">
              <w:rPr>
                <w:rFonts w:ascii="Arial" w:hAnsi="Arial" w:cs="Arial"/>
                <w:sz w:val="22"/>
                <w:szCs w:val="22"/>
                <w:lang w:val="es-ES_tradnl"/>
              </w:rPr>
              <w:t xml:space="preserve">de manera participativa en discusiones grupales </w:t>
            </w:r>
            <w:r w:rsidRPr="00A92CB8">
              <w:rPr>
                <w:rFonts w:ascii="Arial" w:hAnsi="Arial" w:cs="Arial"/>
                <w:sz w:val="22"/>
                <w:szCs w:val="22"/>
                <w:lang w:val="es-ES_tradnl"/>
              </w:rPr>
              <w:t>un mapeo de actores de la comunidad identificando su rol en el proyecto y su nivel de poder,(teniente gobernador, agente municipal, organizaciones sociales de base, organizaciones comunales, miembros de JAAS, etc.). Se busca identificar los medios de difusión más pertinentes (ferias comerciales, radio, altavoces, visitas a casas alejadas, reuniones de APAFA, reuniones del comité de vaso leche, etc.)</w:t>
            </w:r>
            <w:r w:rsidR="00A00E1B">
              <w:rPr>
                <w:rFonts w:ascii="Arial" w:hAnsi="Arial" w:cs="Arial"/>
                <w:sz w:val="22"/>
                <w:szCs w:val="22"/>
                <w:lang w:val="es-ES_tradnl"/>
              </w:rPr>
              <w:t>, los mejore</w:t>
            </w:r>
            <w:r w:rsidR="00335494">
              <w:rPr>
                <w:rFonts w:ascii="Arial" w:hAnsi="Arial" w:cs="Arial"/>
                <w:sz w:val="22"/>
                <w:szCs w:val="22"/>
                <w:lang w:val="es-ES_tradnl"/>
              </w:rPr>
              <w:t>s</w:t>
            </w:r>
            <w:r w:rsidR="00A00E1B">
              <w:rPr>
                <w:rFonts w:ascii="Arial" w:hAnsi="Arial" w:cs="Arial"/>
                <w:sz w:val="22"/>
                <w:szCs w:val="22"/>
                <w:lang w:val="es-ES_tradnl"/>
              </w:rPr>
              <w:t xml:space="preserve"> portavoces para la convocatoria</w:t>
            </w:r>
            <w:r w:rsidRPr="00A92CB8">
              <w:rPr>
                <w:rFonts w:ascii="Arial" w:hAnsi="Arial" w:cs="Arial"/>
                <w:sz w:val="22"/>
                <w:szCs w:val="22"/>
                <w:lang w:val="es-ES_tradnl"/>
              </w:rPr>
              <w:t xml:space="preserve"> y si es necesario contar con traductores </w:t>
            </w:r>
            <w:r w:rsidR="00A00E1B">
              <w:rPr>
                <w:rFonts w:ascii="Arial" w:hAnsi="Arial" w:cs="Arial"/>
                <w:sz w:val="22"/>
                <w:szCs w:val="22"/>
                <w:lang w:val="es-ES_tradnl"/>
              </w:rPr>
              <w:t>durante los eventos</w:t>
            </w:r>
            <w:r w:rsidRPr="00A92CB8">
              <w:rPr>
                <w:rFonts w:ascii="Arial" w:hAnsi="Arial" w:cs="Arial"/>
                <w:sz w:val="22"/>
                <w:szCs w:val="22"/>
                <w:lang w:val="es-ES_tradnl"/>
              </w:rPr>
              <w:t>. Tener en cuenta aspectos como, por ejemplo, si la mayoría se dedica a la agricultura, suelen disponer de tiempo en la noche. Se trabaja con imágenes acordes a la zona para ayudar a la concientización ya que se percibe mayor identificación y facilita el entendimiento de la problemática social.</w:t>
            </w:r>
          </w:p>
          <w:p w14:paraId="3898DF6D" w14:textId="77777777" w:rsidR="0013148E" w:rsidRPr="00A92CB8" w:rsidRDefault="0013148E" w:rsidP="0013148E">
            <w:pPr>
              <w:jc w:val="both"/>
              <w:rPr>
                <w:rFonts w:ascii="Arial" w:hAnsi="Arial" w:cs="Arial"/>
                <w:sz w:val="22"/>
                <w:szCs w:val="22"/>
                <w:lang w:val="es-ES_tradnl"/>
              </w:rPr>
            </w:pPr>
          </w:p>
          <w:p w14:paraId="5BC020AD" w14:textId="278B4E7B"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La interculturalidad se aborda en los aspectos comunicacionales y educativos de l</w:t>
            </w:r>
            <w:r w:rsidR="00A00E1B">
              <w:rPr>
                <w:rFonts w:ascii="Arial" w:hAnsi="Arial" w:cs="Arial"/>
                <w:sz w:val="22"/>
                <w:szCs w:val="22"/>
                <w:lang w:val="es-ES_tradnl"/>
              </w:rPr>
              <w:t>as actividades</w:t>
            </w:r>
            <w:r w:rsidR="00335494">
              <w:rPr>
                <w:rFonts w:ascii="Arial" w:hAnsi="Arial" w:cs="Arial"/>
                <w:sz w:val="22"/>
                <w:szCs w:val="22"/>
                <w:lang w:val="es-ES_tradnl"/>
              </w:rPr>
              <w:t>,</w:t>
            </w:r>
            <w:r w:rsidRPr="00A92CB8">
              <w:rPr>
                <w:rFonts w:ascii="Arial" w:hAnsi="Arial" w:cs="Arial"/>
                <w:sz w:val="22"/>
                <w:szCs w:val="22"/>
                <w:lang w:val="es-ES_tradnl"/>
              </w:rPr>
              <w:t xml:space="preserve"> por ejemplo:</w:t>
            </w:r>
          </w:p>
          <w:p w14:paraId="74B28302" w14:textId="40468444" w:rsidR="0013148E" w:rsidRPr="00A92CB8" w:rsidRDefault="00335494" w:rsidP="001532DD">
            <w:pPr>
              <w:pStyle w:val="ListParagraph"/>
              <w:numPr>
                <w:ilvl w:val="0"/>
                <w:numId w:val="6"/>
              </w:numPr>
              <w:ind w:left="360" w:hanging="360"/>
              <w:jc w:val="both"/>
              <w:rPr>
                <w:rFonts w:ascii="Arial" w:hAnsi="Arial" w:cs="Arial"/>
                <w:sz w:val="22"/>
                <w:szCs w:val="22"/>
                <w:lang w:val="es-ES_tradnl"/>
              </w:rPr>
            </w:pPr>
            <w:r>
              <w:rPr>
                <w:rFonts w:ascii="Arial" w:hAnsi="Arial" w:cs="Arial"/>
                <w:sz w:val="22"/>
                <w:szCs w:val="22"/>
                <w:lang w:val="es-ES_tradnl"/>
              </w:rPr>
              <w:t>E</w:t>
            </w:r>
            <w:r w:rsidR="0013148E" w:rsidRPr="00A92CB8">
              <w:rPr>
                <w:rFonts w:ascii="Arial" w:hAnsi="Arial" w:cs="Arial"/>
                <w:sz w:val="22"/>
                <w:szCs w:val="22"/>
                <w:lang w:val="es-ES_tradnl"/>
              </w:rPr>
              <w:t>l desarrollo de la gestión social se reali</w:t>
            </w:r>
            <w:r>
              <w:rPr>
                <w:rFonts w:ascii="Arial" w:hAnsi="Arial" w:cs="Arial"/>
                <w:sz w:val="22"/>
                <w:szCs w:val="22"/>
                <w:lang w:val="es-ES_tradnl"/>
              </w:rPr>
              <w:t>za</w:t>
            </w:r>
            <w:r w:rsidR="0013148E" w:rsidRPr="00A92CB8">
              <w:rPr>
                <w:rFonts w:ascii="Arial" w:hAnsi="Arial" w:cs="Arial"/>
                <w:sz w:val="22"/>
                <w:szCs w:val="22"/>
                <w:lang w:val="es-ES_tradnl"/>
              </w:rPr>
              <w:t xml:space="preserve"> por un profesional que hable la lengua materna de la población. </w:t>
            </w:r>
          </w:p>
          <w:p w14:paraId="7F58CEB8" w14:textId="77777777"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lastRenderedPageBreak/>
              <w:t>El encargado de la gestión respeta la organización de la comunidad y contextualiza y ajusta sus actividades en torno a ello.</w:t>
            </w:r>
          </w:p>
          <w:p w14:paraId="0CFF77BC" w14:textId="77777777"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La programación de actividades se realiza teniendo en cuenta el calendario festivo, calendario agrícola y las costumbres de la comunidad.</w:t>
            </w:r>
          </w:p>
          <w:p w14:paraId="3FA129C2" w14:textId="77777777"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El material de capacitación se contextualiza a la cultura de la comunidad, teniendo en cuenta los rasgos físicos de la población, vestimenta, entre otros.</w:t>
            </w:r>
          </w:p>
          <w:p w14:paraId="24CBD5BD" w14:textId="77777777" w:rsidR="0013148E" w:rsidRPr="00A92CB8" w:rsidRDefault="0013148E" w:rsidP="0013148E">
            <w:pPr>
              <w:jc w:val="both"/>
              <w:rPr>
                <w:rFonts w:ascii="Arial" w:hAnsi="Arial" w:cs="Arial"/>
                <w:sz w:val="22"/>
                <w:szCs w:val="22"/>
                <w:lang w:val="es-ES_tradnl"/>
              </w:rPr>
            </w:pPr>
          </w:p>
          <w:p w14:paraId="3AD37A78"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La comunidad participa en diversas actividades como: </w:t>
            </w:r>
          </w:p>
          <w:p w14:paraId="5E0E1A05" w14:textId="77777777"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Sesiones Educativas, donde se consideró sensibilizar a las familias para las prácticas clave de higiene personal y buen uso y mantenimiento de los servicios: lavado de manos con agua y jabón (técnica y momentos), consumo de agua segura, uso y mantenimiento de los servicios de agua potable y saneamiento</w:t>
            </w:r>
          </w:p>
          <w:p w14:paraId="5E091625" w14:textId="7812DB4B"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 xml:space="preserve">Evento público, donde se trató: objetivos del PNSR. Servicios de agua potable y saneamiento. ¿Qué es agua potable? Importancia y/o beneficios de consumir agua potable. Importancia y/o beneficios de los servicios de saneamiento.Propósitos de cada mensaje, y pegado de afiche casa por casa. </w:t>
            </w:r>
          </w:p>
          <w:p w14:paraId="1DA36B9A" w14:textId="221E1084"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Firma, los participantes reconocieron la importancia del buen uso y mantenimiento del sistema de agua potable y saneamiento para lograr la sostenibilidad y expresaron su compromiso con el proyecto</w:t>
            </w:r>
            <w:r w:rsidR="00A00E1B">
              <w:rPr>
                <w:rFonts w:ascii="Arial" w:hAnsi="Arial" w:cs="Arial"/>
                <w:sz w:val="22"/>
                <w:szCs w:val="22"/>
                <w:lang w:val="es-ES_tradnl"/>
              </w:rPr>
              <w:t>, su opción técnica y el pago de la tarifa. Durante la preparación del perfil se comprometen a ser parte de las actividades del proyecto.</w:t>
            </w:r>
          </w:p>
          <w:p w14:paraId="2163A47A" w14:textId="52628011"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Entrevista</w:t>
            </w:r>
            <w:r>
              <w:rPr>
                <w:rFonts w:ascii="Arial" w:hAnsi="Arial" w:cs="Arial"/>
                <w:sz w:val="22"/>
                <w:szCs w:val="22"/>
                <w:lang w:val="es-ES_tradnl"/>
              </w:rPr>
              <w:t>s</w:t>
            </w:r>
            <w:r w:rsidRPr="00A92CB8">
              <w:rPr>
                <w:rFonts w:ascii="Arial" w:hAnsi="Arial" w:cs="Arial"/>
                <w:sz w:val="22"/>
                <w:szCs w:val="22"/>
                <w:lang w:val="es-ES_tradnl"/>
              </w:rPr>
              <w:t xml:space="preserve"> grupales, autoridades líderes-Entrevistas grupales, aliados estratégicos, la cual permitió identificar los principales actores sociales, y las formas y posibilidades de comunicación que hay en la localidad, a fin de facilitar y optimizar la implementación de las actividades de educación y comunicación del proyecto</w:t>
            </w:r>
            <w:r w:rsidR="00175D1B">
              <w:rPr>
                <w:rFonts w:ascii="Arial" w:hAnsi="Arial" w:cs="Arial"/>
                <w:sz w:val="22"/>
                <w:szCs w:val="22"/>
                <w:lang w:val="es-ES_tradnl"/>
              </w:rPr>
              <w:t xml:space="preserve">, acerca de sus </w:t>
            </w:r>
            <w:r w:rsidR="00335494">
              <w:rPr>
                <w:rFonts w:ascii="Arial" w:hAnsi="Arial" w:cs="Arial"/>
                <w:sz w:val="22"/>
                <w:szCs w:val="22"/>
                <w:lang w:val="es-ES_tradnl"/>
              </w:rPr>
              <w:t>actividades</w:t>
            </w:r>
            <w:r w:rsidR="00175D1B">
              <w:rPr>
                <w:rFonts w:ascii="Arial" w:hAnsi="Arial" w:cs="Arial"/>
                <w:sz w:val="22"/>
                <w:szCs w:val="22"/>
                <w:lang w:val="es-ES_tradnl"/>
              </w:rPr>
              <w:t xml:space="preserve"> y beneficios/impactos</w:t>
            </w:r>
            <w:r w:rsidRPr="00A92CB8">
              <w:rPr>
                <w:rFonts w:ascii="Arial" w:hAnsi="Arial" w:cs="Arial"/>
                <w:sz w:val="22"/>
                <w:szCs w:val="22"/>
                <w:lang w:val="es-ES_tradnl"/>
              </w:rPr>
              <w:t>.</w:t>
            </w:r>
          </w:p>
          <w:p w14:paraId="06A99246" w14:textId="77777777" w:rsidR="0013148E" w:rsidRPr="00A92CB8" w:rsidRDefault="0013148E" w:rsidP="001532DD">
            <w:pPr>
              <w:pStyle w:val="ListParagraph"/>
              <w:numPr>
                <w:ilvl w:val="0"/>
                <w:numId w:val="6"/>
              </w:numPr>
              <w:ind w:left="360" w:hanging="360"/>
              <w:jc w:val="both"/>
              <w:rPr>
                <w:rFonts w:ascii="Arial" w:hAnsi="Arial" w:cs="Arial"/>
                <w:sz w:val="22"/>
                <w:szCs w:val="22"/>
                <w:lang w:val="es-ES_tradnl"/>
              </w:rPr>
            </w:pPr>
            <w:r w:rsidRPr="00A92CB8">
              <w:rPr>
                <w:rFonts w:ascii="Arial" w:hAnsi="Arial" w:cs="Arial"/>
                <w:sz w:val="22"/>
                <w:szCs w:val="22"/>
                <w:lang w:val="es-ES_tradnl"/>
              </w:rPr>
              <w:t>Reunión, con la finalidad de lograr el fortalecimiento organizacional y reforzar el conocimiento de intervención del Programa Nacional de Saneamiento Rural (PNSR), participación de la autoridad municipal, el representante del área técnica municipal (ATM), y de los miembros de la JASS.</w:t>
            </w:r>
          </w:p>
          <w:p w14:paraId="325D3284" w14:textId="77777777" w:rsidR="0013148E" w:rsidRPr="00A92CB8" w:rsidRDefault="0013148E" w:rsidP="0013148E">
            <w:pPr>
              <w:jc w:val="both"/>
              <w:rPr>
                <w:rFonts w:ascii="Arial" w:hAnsi="Arial" w:cs="Arial"/>
                <w:sz w:val="22"/>
                <w:szCs w:val="22"/>
                <w:lang w:val="es-ES_tradnl"/>
              </w:rPr>
            </w:pPr>
          </w:p>
          <w:p w14:paraId="3C67B670" w14:textId="77777777" w:rsidR="0013148E"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La Guía de Intervención Social establece enfoque de participación inclusiva, enfoque de </w:t>
            </w:r>
            <w:r>
              <w:rPr>
                <w:rFonts w:ascii="Arial" w:hAnsi="Arial" w:cs="Arial"/>
                <w:sz w:val="22"/>
                <w:szCs w:val="22"/>
                <w:lang w:val="es-ES_tradnl"/>
              </w:rPr>
              <w:t xml:space="preserve">género y enfoque intercultural. </w:t>
            </w:r>
            <w:r w:rsidRPr="00A92CB8">
              <w:rPr>
                <w:rFonts w:ascii="Arial" w:hAnsi="Arial" w:cs="Arial"/>
                <w:sz w:val="22"/>
                <w:szCs w:val="22"/>
                <w:lang w:val="es-ES_tradnl"/>
              </w:rPr>
              <w:t xml:space="preserve">De esta manera, </w:t>
            </w:r>
            <w:r>
              <w:rPr>
                <w:rFonts w:ascii="Arial" w:hAnsi="Arial" w:cs="Arial"/>
                <w:sz w:val="22"/>
                <w:szCs w:val="22"/>
                <w:lang w:val="es-ES_tradnl"/>
              </w:rPr>
              <w:t xml:space="preserve">la población ha sido informada </w:t>
            </w:r>
            <w:r w:rsidRPr="00A92CB8">
              <w:rPr>
                <w:rFonts w:ascii="Arial" w:hAnsi="Arial" w:cs="Arial"/>
                <w:sz w:val="22"/>
                <w:szCs w:val="22"/>
                <w:lang w:val="es-ES_tradnl"/>
              </w:rPr>
              <w:t xml:space="preserve">de los objetivos, fases, actividades de los proyectos, impactos y compromisos del PNSR con la comunidad, así mismo durante las diversas actividades se ha reforzado el compromiso de la población y de los miembros de la JASS. </w:t>
            </w:r>
          </w:p>
          <w:p w14:paraId="71CEC146" w14:textId="77777777" w:rsidR="0013148E" w:rsidRPr="00A92CB8" w:rsidRDefault="0013148E" w:rsidP="0013148E">
            <w:pPr>
              <w:jc w:val="both"/>
              <w:rPr>
                <w:rFonts w:ascii="Arial" w:hAnsi="Arial" w:cs="Arial"/>
                <w:sz w:val="22"/>
                <w:szCs w:val="22"/>
                <w:lang w:val="es-ES_tradnl"/>
              </w:rPr>
            </w:pPr>
          </w:p>
          <w:p w14:paraId="23D98B6C"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El Plan de Comunicación y Educación Sanitaria para la Promoción de la Valoración del Servicio, Buen uso y Prácticas Saludables de Higiene Familiar contribuirá en fomentar cambios de actitudes y comportamientos en la población beneficiaria, especialmente en las Fases de Ejecución y Post Ejecución del proyecto. Se buscar brindar información y capaci</w:t>
            </w:r>
            <w:r>
              <w:rPr>
                <w:rFonts w:ascii="Arial" w:hAnsi="Arial" w:cs="Arial"/>
                <w:sz w:val="22"/>
                <w:szCs w:val="22"/>
                <w:lang w:val="es-ES_tradnl"/>
              </w:rPr>
              <w:t xml:space="preserve">tación en concordancia con las </w:t>
            </w:r>
            <w:r w:rsidRPr="00A92CB8">
              <w:rPr>
                <w:rFonts w:ascii="Arial" w:hAnsi="Arial" w:cs="Arial"/>
                <w:sz w:val="22"/>
                <w:szCs w:val="22"/>
                <w:lang w:val="es-ES_tradnl"/>
              </w:rPr>
              <w:t xml:space="preserve">características culturales, étnicas, tradicionales, </w:t>
            </w:r>
            <w:r>
              <w:rPr>
                <w:rFonts w:ascii="Arial" w:hAnsi="Arial" w:cs="Arial"/>
                <w:sz w:val="22"/>
                <w:szCs w:val="22"/>
                <w:lang w:val="es-ES_tradnl"/>
              </w:rPr>
              <w:t xml:space="preserve">ambientales y socio económicas </w:t>
            </w:r>
            <w:r w:rsidRPr="00A92CB8">
              <w:rPr>
                <w:rFonts w:ascii="Arial" w:hAnsi="Arial" w:cs="Arial"/>
                <w:sz w:val="22"/>
                <w:szCs w:val="22"/>
                <w:lang w:val="es-ES_tradnl"/>
              </w:rPr>
              <w:t>de cada localidad y las características in</w:t>
            </w:r>
            <w:r>
              <w:rPr>
                <w:rFonts w:ascii="Arial" w:hAnsi="Arial" w:cs="Arial"/>
                <w:sz w:val="22"/>
                <w:szCs w:val="22"/>
                <w:lang w:val="es-ES_tradnl"/>
              </w:rPr>
              <w:t xml:space="preserve">stitucionales y de organización de </w:t>
            </w:r>
            <w:r w:rsidRPr="00A92CB8">
              <w:rPr>
                <w:rFonts w:ascii="Arial" w:hAnsi="Arial" w:cs="Arial"/>
                <w:sz w:val="22"/>
                <w:szCs w:val="22"/>
                <w:lang w:val="es-ES_tradnl"/>
              </w:rPr>
              <w:t>las comunidades, a fin de lograr la sostenibilidad de los servicios</w:t>
            </w:r>
            <w:r>
              <w:rPr>
                <w:rFonts w:ascii="Arial" w:hAnsi="Arial" w:cs="Arial"/>
                <w:sz w:val="22"/>
                <w:szCs w:val="22"/>
                <w:lang w:val="es-ES_tradnl"/>
              </w:rPr>
              <w:t xml:space="preserve"> de agua potable y saneamiento.</w:t>
            </w:r>
          </w:p>
          <w:p w14:paraId="6BC684C6" w14:textId="77777777" w:rsidR="0013148E" w:rsidRPr="00A92CB8" w:rsidRDefault="0013148E" w:rsidP="0013148E">
            <w:pPr>
              <w:jc w:val="both"/>
              <w:rPr>
                <w:rFonts w:ascii="Arial" w:hAnsi="Arial" w:cs="Arial"/>
                <w:sz w:val="22"/>
                <w:szCs w:val="22"/>
                <w:lang w:val="es-ES_tradnl"/>
              </w:rPr>
            </w:pPr>
          </w:p>
          <w:p w14:paraId="39E09844" w14:textId="77777777"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Dicho plan contiene los siguientes puntos:</w:t>
            </w:r>
          </w:p>
          <w:p w14:paraId="783E37C0"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 informativa: objetivos, fases y alcances del PNSR y ratificación de compromisos de los usuarios</w:t>
            </w:r>
          </w:p>
          <w:p w14:paraId="05EDB2CB"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Actualización del padrón de usuarios y firma de la declaración unilateral del usuario</w:t>
            </w:r>
          </w:p>
          <w:p w14:paraId="0AF0DAE9"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 informativa: actividades de la firma contratista de obras, acciones para el estudio de compatibilidad del expediente técnico y del PGAS del proyecto.</w:t>
            </w:r>
          </w:p>
          <w:p w14:paraId="550AC2DB"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Elección de la junta directiva de la JASS y la veeduría ciudadana para el control social de la ejecución de obras</w:t>
            </w:r>
          </w:p>
          <w:p w14:paraId="18E23DD4"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lastRenderedPageBreak/>
              <w:t>Reunión de coordinación con aliados estratégicos en la localidad (salud y educación) y plan de trabajo para la fase de ejecución</w:t>
            </w:r>
          </w:p>
          <w:p w14:paraId="3A6AA191"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Asambleas informativas: avances en la ejecución de obras</w:t>
            </w:r>
          </w:p>
          <w:p w14:paraId="27C51051"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Reuniones de evaluación del avance en la ejecución de obras con la veeduría ciudadana y la JASS</w:t>
            </w:r>
          </w:p>
          <w:p w14:paraId="4E0FC8B2"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Asambleas informativas: evaluación y termino de la ejecución de obras</w:t>
            </w:r>
          </w:p>
          <w:p w14:paraId="4E932343"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Reuniones de evaluación y cierre en la ejecución de obras con la veeduría ciudadana y la JASS</w:t>
            </w:r>
          </w:p>
          <w:p w14:paraId="7DBCAFEE"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Reunión de evaluación con aliados estratégicos en la localidad (salud y educación): plan de trabajo para la fase de post-ejecución</w:t>
            </w:r>
          </w:p>
          <w:p w14:paraId="4AB6418F"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 informativa: objetivos y actividades durante la fase de post-ejecución</w:t>
            </w:r>
          </w:p>
          <w:p w14:paraId="4CFDEDC7" w14:textId="77777777" w:rsidR="0013148E" w:rsidRPr="00A92CB8" w:rsidRDefault="0013148E" w:rsidP="001532DD">
            <w:pPr>
              <w:pStyle w:val="ListParagraph"/>
              <w:numPr>
                <w:ilvl w:val="0"/>
                <w:numId w:val="8"/>
              </w:numPr>
              <w:ind w:left="360" w:hanging="360"/>
              <w:jc w:val="both"/>
              <w:rPr>
                <w:rFonts w:ascii="Arial" w:hAnsi="Arial" w:cs="Arial"/>
                <w:sz w:val="22"/>
                <w:szCs w:val="22"/>
                <w:lang w:val="es-ES_tradnl"/>
              </w:rPr>
            </w:pPr>
            <w:r w:rsidRPr="00A92CB8">
              <w:rPr>
                <w:rFonts w:ascii="Arial" w:hAnsi="Arial" w:cs="Arial"/>
                <w:sz w:val="22"/>
                <w:szCs w:val="22"/>
                <w:lang w:val="es-ES_tradnl"/>
              </w:rPr>
              <w:t>Asamblea informativa: de cierre del proyecto</w:t>
            </w:r>
          </w:p>
          <w:p w14:paraId="4497DB89" w14:textId="77777777" w:rsidR="0013148E" w:rsidRPr="00A92CB8" w:rsidRDefault="0013148E" w:rsidP="0013148E">
            <w:pPr>
              <w:jc w:val="both"/>
              <w:rPr>
                <w:rFonts w:ascii="Arial" w:hAnsi="Arial" w:cs="Arial"/>
                <w:sz w:val="22"/>
                <w:szCs w:val="22"/>
                <w:lang w:val="es-ES_tradnl"/>
              </w:rPr>
            </w:pPr>
          </w:p>
          <w:p w14:paraId="10CDF45C" w14:textId="77777777" w:rsidR="0013148E" w:rsidRPr="00A92CB8" w:rsidRDefault="0013148E" w:rsidP="0013148E">
            <w:pPr>
              <w:jc w:val="both"/>
              <w:rPr>
                <w:rFonts w:ascii="Arial" w:hAnsi="Arial" w:cs="Arial"/>
                <w:sz w:val="22"/>
                <w:szCs w:val="22"/>
                <w:lang w:val="es-ES_tradnl"/>
              </w:rPr>
            </w:pPr>
          </w:p>
          <w:p w14:paraId="53A878C9" w14:textId="5F1F2993"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Se considera que el proceso de consulta para los proyectos de la muestra satisface </w:t>
            </w:r>
            <w:r>
              <w:rPr>
                <w:rFonts w:ascii="Arial" w:hAnsi="Arial" w:cs="Arial"/>
                <w:sz w:val="22"/>
                <w:szCs w:val="22"/>
                <w:lang w:val="es-ES_tradnl"/>
              </w:rPr>
              <w:t xml:space="preserve">tanto las regulaciones locales </w:t>
            </w:r>
            <w:r w:rsidRPr="00A92CB8">
              <w:rPr>
                <w:rFonts w:ascii="Arial" w:hAnsi="Arial" w:cs="Arial"/>
                <w:sz w:val="22"/>
                <w:szCs w:val="22"/>
                <w:lang w:val="es-ES_tradnl"/>
              </w:rPr>
              <w:t>como los requisitos del Banco, especialmente de la Directiva B6 de la OP-703 y la OP-765.</w:t>
            </w:r>
          </w:p>
          <w:p w14:paraId="012E9283" w14:textId="77777777" w:rsidR="0013148E" w:rsidRPr="00A92CB8" w:rsidRDefault="0013148E" w:rsidP="0013148E">
            <w:pPr>
              <w:jc w:val="both"/>
              <w:rPr>
                <w:rFonts w:ascii="Arial" w:hAnsi="Arial" w:cs="Arial"/>
                <w:sz w:val="22"/>
                <w:szCs w:val="22"/>
                <w:lang w:val="es-ES_tradnl"/>
              </w:rPr>
            </w:pPr>
          </w:p>
          <w:p w14:paraId="1EDD3315" w14:textId="77777777" w:rsidR="00CC7C12" w:rsidRDefault="0013148E" w:rsidP="00CC7C12">
            <w:pPr>
              <w:jc w:val="both"/>
              <w:rPr>
                <w:rFonts w:ascii="Arial" w:hAnsi="Arial" w:cs="Arial"/>
                <w:sz w:val="22"/>
                <w:szCs w:val="22"/>
                <w:lang w:val="es-ES_tradnl"/>
              </w:rPr>
            </w:pPr>
            <w:r w:rsidRPr="00A92CB8">
              <w:rPr>
                <w:rFonts w:ascii="Arial" w:hAnsi="Arial" w:cs="Arial"/>
                <w:sz w:val="22"/>
                <w:szCs w:val="22"/>
                <w:lang w:val="es-ES_tradnl"/>
              </w:rPr>
              <w:t xml:space="preserve">El MGAS establece que todos los proyectos a financiar por el Programa deberán ser consultados con la población beneficiaria/afectada siguiendo el procedimiento descrito anteriormente, como requisito previo a su aprobación. El MGAS incluye </w:t>
            </w:r>
            <w:r>
              <w:rPr>
                <w:rFonts w:ascii="Arial" w:hAnsi="Arial" w:cs="Arial"/>
                <w:sz w:val="22"/>
                <w:szCs w:val="22"/>
                <w:lang w:val="es-ES_tradnl"/>
              </w:rPr>
              <w:t xml:space="preserve">un modelo de Plan de Consultas </w:t>
            </w:r>
            <w:r w:rsidRPr="00A92CB8">
              <w:rPr>
                <w:rFonts w:ascii="Arial" w:hAnsi="Arial" w:cs="Arial"/>
                <w:sz w:val="22"/>
                <w:szCs w:val="22"/>
                <w:lang w:val="es-ES_tradnl"/>
              </w:rPr>
              <w:t>y de</w:t>
            </w:r>
            <w:r>
              <w:rPr>
                <w:rFonts w:ascii="Arial" w:hAnsi="Arial" w:cs="Arial"/>
                <w:sz w:val="22"/>
                <w:szCs w:val="22"/>
                <w:lang w:val="es-ES_tradnl"/>
              </w:rPr>
              <w:t xml:space="preserve"> mecanismo de quejas y reclamos, </w:t>
            </w:r>
            <w:r w:rsidRPr="00413D98">
              <w:rPr>
                <w:rFonts w:ascii="Arial" w:hAnsi="Arial" w:cs="Arial"/>
                <w:sz w:val="22"/>
                <w:szCs w:val="22"/>
                <w:lang w:val="es-ES"/>
              </w:rPr>
              <w:t xml:space="preserve">que permita atender oportunamente inconformidades antes que se conviertan en conflictos. </w:t>
            </w:r>
            <w:r w:rsidR="00CC7C12" w:rsidRPr="00A92CB8">
              <w:rPr>
                <w:rFonts w:ascii="Arial" w:hAnsi="Arial" w:cs="Arial"/>
                <w:sz w:val="22"/>
                <w:szCs w:val="22"/>
                <w:lang w:val="es-ES_tradnl"/>
              </w:rPr>
              <w:t xml:space="preserve">La población puede realizar sus quejas y observaciones en las propias regiones donde se desarrollan sus proyectos en los Centros de Atención al Ciudadano. Se recoge la queja y se programa visitas de campo para verificar lo expresado por los usuarios, luego </w:t>
            </w:r>
            <w:r w:rsidR="00CC7C12">
              <w:rPr>
                <w:rFonts w:ascii="Arial" w:hAnsi="Arial" w:cs="Arial"/>
                <w:sz w:val="22"/>
                <w:szCs w:val="22"/>
                <w:lang w:val="es-ES_tradnl"/>
              </w:rPr>
              <w:t>del análisis dentro de un plazo establecido</w:t>
            </w:r>
            <w:r w:rsidR="00CC7C12" w:rsidRPr="00A92CB8">
              <w:rPr>
                <w:rFonts w:ascii="Arial" w:hAnsi="Arial" w:cs="Arial"/>
                <w:sz w:val="22"/>
                <w:szCs w:val="22"/>
                <w:lang w:val="es-ES_tradnl"/>
              </w:rPr>
              <w:t xml:space="preserve"> se procede con las acciones correctivas que correspondan</w:t>
            </w:r>
            <w:r w:rsidR="00CC7C12">
              <w:rPr>
                <w:rFonts w:ascii="Arial" w:hAnsi="Arial" w:cs="Arial"/>
                <w:sz w:val="22"/>
                <w:szCs w:val="22"/>
                <w:lang w:val="es-ES_tradnl"/>
              </w:rPr>
              <w:t xml:space="preserve">. </w:t>
            </w:r>
            <w:r w:rsidR="00CC7C12" w:rsidRPr="00A92CB8">
              <w:rPr>
                <w:rFonts w:ascii="Arial" w:hAnsi="Arial" w:cs="Arial"/>
                <w:sz w:val="22"/>
                <w:szCs w:val="22"/>
                <w:lang w:val="es-ES_tradnl"/>
              </w:rPr>
              <w:t>Las quejas se realizan de manera presencial o a través de documentos o por vía telefónica. El PNSR cuenta con un libro electrónic</w:t>
            </w:r>
            <w:r w:rsidR="00CC7C12">
              <w:rPr>
                <w:rFonts w:ascii="Arial" w:hAnsi="Arial" w:cs="Arial"/>
                <w:sz w:val="22"/>
                <w:szCs w:val="22"/>
                <w:lang w:val="es-ES_tradnl"/>
              </w:rPr>
              <w:t xml:space="preserve">o de reclamos. </w:t>
            </w:r>
          </w:p>
          <w:p w14:paraId="7E87CF33" w14:textId="26FD6CB2" w:rsidR="0013148E" w:rsidRPr="00A92CB8" w:rsidRDefault="0013148E" w:rsidP="0013148E">
            <w:pPr>
              <w:jc w:val="both"/>
              <w:rPr>
                <w:rFonts w:ascii="Arial" w:hAnsi="Arial" w:cs="Arial"/>
                <w:sz w:val="22"/>
                <w:szCs w:val="22"/>
                <w:lang w:val="es-ES_tradnl"/>
              </w:rPr>
            </w:pPr>
          </w:p>
          <w:p w14:paraId="3B24DFF9" w14:textId="3511FB90"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Adicionalmente a las consultas realizadas como parte de la preparación de los proyectos, el Programa promoverá el involucramiento permanente de la comunidad durante la ejecución y operación de los sistemas a través de los lineamientos del PNSR.</w:t>
            </w:r>
          </w:p>
          <w:p w14:paraId="10B12475" w14:textId="77777777" w:rsidR="001C000C" w:rsidRPr="005C12ED" w:rsidRDefault="001C000C" w:rsidP="00F94CBF">
            <w:pPr>
              <w:ind w:right="165"/>
              <w:jc w:val="both"/>
              <w:rPr>
                <w:rFonts w:ascii="Arial" w:eastAsia="Times New Roman" w:hAnsi="Arial" w:cs="Arial"/>
                <w:sz w:val="20"/>
                <w:szCs w:val="20"/>
                <w:highlight w:val="yellow"/>
                <w:shd w:val="clear" w:color="auto" w:fill="FFFFFF"/>
                <w:lang w:val="es-ES"/>
              </w:rPr>
            </w:pPr>
          </w:p>
        </w:tc>
      </w:tr>
      <w:tr w:rsidR="00C21376" w:rsidRPr="0009053D" w14:paraId="13724773"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32A16A73" w14:textId="77777777" w:rsidR="00C21376" w:rsidRPr="00BF16C9" w:rsidRDefault="00DF20E4"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Divulgación de Información</w:t>
            </w:r>
          </w:p>
          <w:p w14:paraId="757D863B" w14:textId="77777777" w:rsidR="00C21376" w:rsidRPr="00BF16C9" w:rsidRDefault="00C21376" w:rsidP="006F7063">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 xml:space="preserve">OP-703 </w:t>
            </w:r>
            <w:r w:rsidR="00A62FC2">
              <w:rPr>
                <w:rFonts w:ascii="Arial" w:eastAsia="Times New Roman" w:hAnsi="Arial" w:cs="Arial"/>
                <w:sz w:val="22"/>
                <w:szCs w:val="22"/>
                <w:lang w:val="es-ES"/>
              </w:rPr>
              <w:t>(</w:t>
            </w:r>
            <w:r w:rsidR="006919ED"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 B.5 (</w:t>
            </w:r>
            <w:r w:rsidR="006919ED" w:rsidRPr="00BF16C9">
              <w:rPr>
                <w:rFonts w:ascii="Arial" w:eastAsia="Times New Roman" w:hAnsi="Arial" w:cs="Arial"/>
                <w:sz w:val="22"/>
                <w:szCs w:val="22"/>
                <w:lang w:val="es-ES"/>
              </w:rPr>
              <w:t>Requisitos de Evaluación y Planes Ambientales</w:t>
            </w:r>
            <w:r w:rsidRPr="00BF16C9">
              <w:rPr>
                <w:rFonts w:ascii="Arial" w:eastAsia="Times New Roman" w:hAnsi="Arial" w:cs="Arial"/>
                <w:sz w:val="22"/>
                <w:szCs w:val="22"/>
                <w:lang w:val="es-ES"/>
              </w:rPr>
              <w:t>)</w:t>
            </w:r>
            <w:r w:rsidR="00475AA5" w:rsidRPr="00D20175">
              <w:rPr>
                <w:rFonts w:ascii="Arial" w:eastAsia="Times New Roman" w:hAnsi="Arial" w:cs="Arial"/>
                <w:sz w:val="22"/>
                <w:szCs w:val="22"/>
                <w:lang w:val="es-ES"/>
              </w:rPr>
              <w:t xml:space="preserve"> y </w:t>
            </w:r>
            <w:r w:rsidR="00475AA5">
              <w:rPr>
                <w:rFonts w:ascii="Arial" w:eastAsia="Times New Roman" w:hAnsi="Arial" w:cs="Arial"/>
                <w:sz w:val="22"/>
                <w:szCs w:val="22"/>
                <w:lang w:val="es-ES"/>
              </w:rPr>
              <w:t>r</w:t>
            </w:r>
            <w:r w:rsidR="00475AA5" w:rsidRPr="00D20175">
              <w:rPr>
                <w:rFonts w:ascii="Arial" w:eastAsia="Times New Roman" w:hAnsi="Arial" w:cs="Arial"/>
                <w:sz w:val="22"/>
                <w:szCs w:val="22"/>
                <w:lang w:val="es-ES"/>
              </w:rPr>
              <w:t xml:space="preserve">equisitos de </w:t>
            </w:r>
            <w:r w:rsidR="00475AA5" w:rsidRPr="00475AA5">
              <w:rPr>
                <w:rFonts w:ascii="Arial" w:eastAsia="Times New Roman" w:hAnsi="Arial" w:cs="Arial"/>
                <w:sz w:val="22"/>
                <w:szCs w:val="22"/>
                <w:lang w:val="es-ES"/>
              </w:rPr>
              <w:t>Divulgación de Información</w:t>
            </w:r>
            <w:r w:rsidR="00475AA5">
              <w:rPr>
                <w:rFonts w:ascii="Arial" w:eastAsia="Times New Roman" w:hAnsi="Arial" w:cs="Arial"/>
                <w:sz w:val="22"/>
                <w:szCs w:val="22"/>
                <w:lang w:val="es-ES"/>
              </w:rPr>
              <w:t xml:space="preserve"> </w:t>
            </w:r>
            <w:r w:rsidR="00475AA5" w:rsidRPr="00D20175">
              <w:rPr>
                <w:rFonts w:ascii="Arial" w:eastAsia="Times New Roman" w:hAnsi="Arial" w:cs="Arial"/>
                <w:sz w:val="22"/>
                <w:szCs w:val="22"/>
                <w:lang w:val="es-ES"/>
              </w:rPr>
              <w:t>de OP-</w:t>
            </w:r>
            <w:r w:rsidR="00475AA5" w:rsidRPr="00EE3E7F">
              <w:rPr>
                <w:rFonts w:ascii="Arial" w:eastAsia="Times New Roman" w:hAnsi="Arial" w:cs="Arial"/>
                <w:sz w:val="22"/>
                <w:szCs w:val="22"/>
                <w:lang w:val="es-ES"/>
              </w:rPr>
              <w:t>710 (Política Operativa sobre Reasentamiento Involuntario</w:t>
            </w:r>
            <w:r w:rsidR="00475AA5" w:rsidRPr="00D20175">
              <w:rPr>
                <w:rFonts w:ascii="Arial" w:eastAsia="Times New Roman" w:hAnsi="Arial" w:cs="Arial"/>
                <w:sz w:val="22"/>
                <w:szCs w:val="22"/>
                <w:lang w:val="es-ES"/>
              </w:rPr>
              <w:t xml:space="preserve">), OP-765 (Política Operativa sobre Pueblos Indígenas), </w:t>
            </w:r>
            <w:r w:rsidR="00475AA5" w:rsidRPr="00EE3E7F">
              <w:rPr>
                <w:rFonts w:ascii="Arial" w:eastAsia="Times New Roman" w:hAnsi="Arial" w:cs="Arial"/>
                <w:sz w:val="22"/>
                <w:szCs w:val="22"/>
                <w:lang w:val="es-ES"/>
              </w:rPr>
              <w:t>OP-761 (Política Operativa sobre Igualdad de Género en el Desarrollo), y OP-704 (Política</w:t>
            </w:r>
            <w:r w:rsidR="00475AA5" w:rsidRPr="00BF16C9">
              <w:rPr>
                <w:rFonts w:ascii="Arial" w:eastAsia="Times New Roman" w:hAnsi="Arial" w:cs="Arial"/>
                <w:sz w:val="22"/>
                <w:szCs w:val="22"/>
                <w:lang w:val="es-ES"/>
              </w:rPr>
              <w:t xml:space="preserve"> de Gestión del Riesgo de Desastres Naturales) de resultar </w:t>
            </w:r>
            <w:r w:rsidR="00475AA5">
              <w:rPr>
                <w:rFonts w:ascii="Arial" w:eastAsia="Times New Roman" w:hAnsi="Arial" w:cs="Arial"/>
                <w:sz w:val="22"/>
                <w:szCs w:val="22"/>
                <w:lang w:val="es-ES"/>
              </w:rPr>
              <w:t>aplicables;</w:t>
            </w:r>
          </w:p>
          <w:p w14:paraId="6B937812" w14:textId="77777777" w:rsidR="00C21376" w:rsidRPr="00BF16C9" w:rsidRDefault="00C21376" w:rsidP="006F7063">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OP-102 (</w:t>
            </w:r>
            <w:r w:rsidR="006919ED" w:rsidRPr="00BF16C9">
              <w:rPr>
                <w:rFonts w:ascii="Arial" w:eastAsia="Times New Roman" w:hAnsi="Arial" w:cs="Arial"/>
                <w:sz w:val="22"/>
                <w:szCs w:val="22"/>
                <w:lang w:val="es-ES"/>
              </w:rPr>
              <w:t>Política de Acceso a la Información</w:t>
            </w:r>
            <w:r w:rsidRPr="00BF16C9">
              <w:rPr>
                <w:rFonts w:ascii="Arial" w:eastAsia="Times New Roman" w:hAnsi="Arial" w:cs="Arial"/>
                <w:sz w:val="22"/>
                <w:szCs w:val="22"/>
                <w:lang w:val="es-ES"/>
              </w:rPr>
              <w:t>)</w:t>
            </w:r>
          </w:p>
        </w:tc>
      </w:tr>
      <w:tr w:rsidR="00C21376" w:rsidRPr="00355270" w14:paraId="6EF485AD"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22BB276" w14:textId="3F634521" w:rsidR="00355270" w:rsidRDefault="00355270" w:rsidP="00355270">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El Análisis Ambiental y Social (AAS)</w:t>
            </w:r>
            <w:r w:rsidR="005C12ED">
              <w:rPr>
                <w:rFonts w:ascii="Arial" w:eastAsia="Times New Roman" w:hAnsi="Arial" w:cs="Arial"/>
                <w:sz w:val="22"/>
                <w:szCs w:val="22"/>
                <w:shd w:val="clear" w:color="auto" w:fill="FFFFFF"/>
                <w:lang w:val="es-ES_tradnl"/>
              </w:rPr>
              <w:t xml:space="preserve"> preliminar</w:t>
            </w:r>
            <w:r>
              <w:rPr>
                <w:rFonts w:ascii="Arial" w:eastAsia="Times New Roman" w:hAnsi="Arial" w:cs="Arial"/>
                <w:sz w:val="22"/>
                <w:szCs w:val="22"/>
                <w:shd w:val="clear" w:color="auto" w:fill="FFFFFF"/>
                <w:lang w:val="es-ES_tradnl"/>
              </w:rPr>
              <w:t xml:space="preserve"> del programa que incluye la evaluación de los proyectos de la muestra (45) </w:t>
            </w:r>
            <w:r w:rsidR="005C12ED">
              <w:rPr>
                <w:rFonts w:ascii="Arial" w:eastAsia="Times New Roman" w:hAnsi="Arial" w:cs="Arial"/>
                <w:sz w:val="22"/>
                <w:szCs w:val="22"/>
                <w:shd w:val="clear" w:color="auto" w:fill="FFFFFF"/>
                <w:lang w:val="es-ES_tradnl"/>
              </w:rPr>
              <w:t>que incluye un Plan</w:t>
            </w:r>
            <w:r>
              <w:rPr>
                <w:rFonts w:ascii="Arial" w:eastAsia="Times New Roman" w:hAnsi="Arial" w:cs="Arial"/>
                <w:sz w:val="22"/>
                <w:szCs w:val="22"/>
                <w:shd w:val="clear" w:color="auto" w:fill="FFFFFF"/>
                <w:lang w:val="es-ES_tradnl"/>
              </w:rPr>
              <w:t xml:space="preserve"> de Gesti</w:t>
            </w:r>
            <w:r w:rsidR="00E23927">
              <w:rPr>
                <w:rFonts w:ascii="Arial" w:eastAsia="Times New Roman" w:hAnsi="Arial" w:cs="Arial"/>
                <w:sz w:val="22"/>
                <w:szCs w:val="22"/>
                <w:shd w:val="clear" w:color="auto" w:fill="FFFFFF"/>
                <w:lang w:val="es-ES_tradnl"/>
              </w:rPr>
              <w:t>ó</w:t>
            </w:r>
            <w:r>
              <w:rPr>
                <w:rFonts w:ascii="Arial" w:eastAsia="Times New Roman" w:hAnsi="Arial" w:cs="Arial"/>
                <w:sz w:val="22"/>
                <w:szCs w:val="22"/>
                <w:shd w:val="clear" w:color="auto" w:fill="FFFFFF"/>
                <w:lang w:val="es-ES_tradnl"/>
              </w:rPr>
              <w:t>n Ambiental y Social</w:t>
            </w:r>
            <w:r w:rsidR="005C12ED">
              <w:rPr>
                <w:rFonts w:ascii="Arial" w:eastAsia="Times New Roman" w:hAnsi="Arial" w:cs="Arial"/>
                <w:sz w:val="22"/>
                <w:szCs w:val="22"/>
                <w:shd w:val="clear" w:color="auto" w:fill="FFFFFF"/>
                <w:lang w:val="es-ES_tradnl"/>
              </w:rPr>
              <w:t xml:space="preserve"> (PGAS) preliminar</w:t>
            </w:r>
            <w:r>
              <w:rPr>
                <w:rFonts w:ascii="Arial" w:eastAsia="Times New Roman" w:hAnsi="Arial" w:cs="Arial"/>
                <w:sz w:val="22"/>
                <w:szCs w:val="22"/>
                <w:shd w:val="clear" w:color="auto" w:fill="FFFFFF"/>
                <w:lang w:val="es-ES_tradnl"/>
              </w:rPr>
              <w:t>, así como el Marco de Gestión Ambiental y Social</w:t>
            </w:r>
            <w:r w:rsidR="005C12ED">
              <w:rPr>
                <w:rFonts w:ascii="Arial" w:eastAsia="Times New Roman" w:hAnsi="Arial" w:cs="Arial"/>
                <w:sz w:val="22"/>
                <w:szCs w:val="22"/>
                <w:shd w:val="clear" w:color="auto" w:fill="FFFFFF"/>
                <w:lang w:val="es-ES_tradnl"/>
              </w:rPr>
              <w:t xml:space="preserve"> preliminar</w:t>
            </w:r>
            <w:r>
              <w:rPr>
                <w:rFonts w:ascii="Arial" w:eastAsia="Times New Roman" w:hAnsi="Arial" w:cs="Arial"/>
                <w:sz w:val="22"/>
                <w:szCs w:val="22"/>
                <w:shd w:val="clear" w:color="auto" w:fill="FFFFFF"/>
                <w:lang w:val="es-ES_tradnl"/>
              </w:rPr>
              <w:t xml:space="preserve"> para el conjunto del Programa, </w:t>
            </w:r>
            <w:r w:rsidRPr="000C7151">
              <w:rPr>
                <w:rFonts w:ascii="Arial" w:eastAsia="Times New Roman" w:hAnsi="Arial" w:cs="Arial"/>
                <w:sz w:val="22"/>
                <w:szCs w:val="22"/>
                <w:shd w:val="clear" w:color="auto" w:fill="FFFFFF"/>
                <w:lang w:val="es-ES_tradnl"/>
              </w:rPr>
              <w:t>se han divulgado en línea conforme a la política de acceso a la información en la página del</w:t>
            </w:r>
            <w:r w:rsidR="005C12ED">
              <w:rPr>
                <w:rFonts w:ascii="Arial" w:eastAsia="Times New Roman" w:hAnsi="Arial" w:cs="Arial"/>
                <w:sz w:val="22"/>
                <w:szCs w:val="22"/>
                <w:shd w:val="clear" w:color="auto" w:fill="FFFFFF"/>
                <w:lang w:val="es-ES_tradnl"/>
              </w:rPr>
              <w:t xml:space="preserve"> BID previo a la misión de an</w:t>
            </w:r>
            <w:r w:rsidR="00BA43C3">
              <w:rPr>
                <w:rFonts w:ascii="Arial" w:eastAsia="Times New Roman" w:hAnsi="Arial" w:cs="Arial"/>
                <w:sz w:val="22"/>
                <w:szCs w:val="22"/>
                <w:shd w:val="clear" w:color="auto" w:fill="FFFFFF"/>
                <w:lang w:val="es-ES_tradnl"/>
              </w:rPr>
              <w:t>á</w:t>
            </w:r>
            <w:r w:rsidR="00F61705">
              <w:rPr>
                <w:rFonts w:ascii="Arial" w:eastAsia="Times New Roman" w:hAnsi="Arial" w:cs="Arial"/>
                <w:sz w:val="22"/>
                <w:szCs w:val="22"/>
                <w:shd w:val="clear" w:color="auto" w:fill="FFFFFF"/>
                <w:lang w:val="es-ES_tradnl"/>
              </w:rPr>
              <w:t>lisis.</w:t>
            </w:r>
          </w:p>
          <w:p w14:paraId="016A2EBD" w14:textId="77777777" w:rsidR="00355270" w:rsidRDefault="00355270" w:rsidP="00355270">
            <w:pPr>
              <w:ind w:right="165"/>
              <w:jc w:val="both"/>
              <w:rPr>
                <w:rFonts w:ascii="Arial" w:eastAsia="Times New Roman" w:hAnsi="Arial" w:cs="Arial"/>
                <w:sz w:val="22"/>
                <w:szCs w:val="22"/>
                <w:shd w:val="clear" w:color="auto" w:fill="FFFFFF"/>
                <w:lang w:val="es-ES_tradnl"/>
              </w:rPr>
            </w:pPr>
          </w:p>
          <w:p w14:paraId="618FC247" w14:textId="2D78CCB7" w:rsidR="00355270" w:rsidRPr="000C7151" w:rsidRDefault="00355270" w:rsidP="00355270">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U</w:t>
            </w:r>
            <w:r w:rsidRPr="000C7151">
              <w:rPr>
                <w:rFonts w:ascii="Arial" w:eastAsia="Times New Roman" w:hAnsi="Arial" w:cs="Arial"/>
                <w:sz w:val="22"/>
                <w:szCs w:val="22"/>
                <w:shd w:val="clear" w:color="auto" w:fill="FFFFFF"/>
                <w:lang w:val="es-ES_tradnl"/>
              </w:rPr>
              <w:t>na versión</w:t>
            </w:r>
            <w:r>
              <w:rPr>
                <w:rFonts w:ascii="Arial" w:eastAsia="Times New Roman" w:hAnsi="Arial" w:cs="Arial"/>
                <w:sz w:val="22"/>
                <w:szCs w:val="22"/>
                <w:shd w:val="clear" w:color="auto" w:fill="FFFFFF"/>
                <w:lang w:val="es-ES_tradnl"/>
              </w:rPr>
              <w:t xml:space="preserve"> definitiva</w:t>
            </w:r>
            <w:r w:rsidR="005C12ED">
              <w:rPr>
                <w:rFonts w:ascii="Arial" w:eastAsia="Times New Roman" w:hAnsi="Arial" w:cs="Arial"/>
                <w:sz w:val="22"/>
                <w:szCs w:val="22"/>
                <w:shd w:val="clear" w:color="auto" w:fill="FFFFFF"/>
                <w:lang w:val="es-ES_tradnl"/>
              </w:rPr>
              <w:t xml:space="preserve"> para el AAS y el MGAS</w:t>
            </w:r>
            <w:r w:rsidRPr="000C7151">
              <w:rPr>
                <w:rFonts w:ascii="Arial" w:eastAsia="Times New Roman" w:hAnsi="Arial" w:cs="Arial"/>
                <w:sz w:val="22"/>
                <w:szCs w:val="22"/>
                <w:shd w:val="clear" w:color="auto" w:fill="FFFFFF"/>
                <w:lang w:val="es-ES_tradnl"/>
              </w:rPr>
              <w:t xml:space="preserve"> con la información faltante que se identificó durante la misión de análisis</w:t>
            </w:r>
            <w:r>
              <w:rPr>
                <w:rFonts w:ascii="Arial" w:eastAsia="Times New Roman" w:hAnsi="Arial" w:cs="Arial"/>
                <w:sz w:val="22"/>
                <w:szCs w:val="22"/>
                <w:shd w:val="clear" w:color="auto" w:fill="FFFFFF"/>
                <w:lang w:val="es-ES_tradnl"/>
              </w:rPr>
              <w:t xml:space="preserve"> </w:t>
            </w:r>
            <w:ins w:id="12" w:author="Leal Rosillo, Roberto" w:date="2017-10-16T19:13:00Z">
              <w:r w:rsidR="000C2385">
                <w:rPr>
                  <w:rFonts w:ascii="Arial" w:eastAsia="Times New Roman" w:hAnsi="Arial" w:cs="Arial"/>
                  <w:sz w:val="22"/>
                  <w:szCs w:val="22"/>
                  <w:shd w:val="clear" w:color="auto" w:fill="FFFFFF"/>
                  <w:lang w:val="es-ES_tradnl"/>
                </w:rPr>
                <w:t xml:space="preserve">se publicó </w:t>
              </w:r>
            </w:ins>
            <w:del w:id="13" w:author="Leal Rosillo, Roberto" w:date="2017-10-16T19:12:00Z">
              <w:r w:rsidDel="000C2385">
                <w:rPr>
                  <w:rFonts w:ascii="Arial" w:eastAsia="Times New Roman" w:hAnsi="Arial" w:cs="Arial"/>
                  <w:sz w:val="22"/>
                  <w:szCs w:val="22"/>
                  <w:shd w:val="clear" w:color="auto" w:fill="FFFFFF"/>
                  <w:lang w:val="es-ES_tradnl"/>
                </w:rPr>
                <w:delText xml:space="preserve">será </w:delText>
              </w:r>
              <w:r w:rsidRPr="000C7151" w:rsidDel="000C2385">
                <w:rPr>
                  <w:rFonts w:ascii="Arial" w:eastAsia="Times New Roman" w:hAnsi="Arial" w:cs="Arial"/>
                  <w:sz w:val="22"/>
                  <w:szCs w:val="22"/>
                  <w:shd w:val="clear" w:color="auto" w:fill="FFFFFF"/>
                  <w:lang w:val="es-ES_tradnl"/>
                </w:rPr>
                <w:delText>reemplazada</w:delText>
              </w:r>
            </w:del>
            <w:del w:id="14" w:author="Leal Rosillo, Roberto" w:date="2017-10-16T19:13:00Z">
              <w:r w:rsidDel="000C2385">
                <w:rPr>
                  <w:rFonts w:ascii="Arial" w:eastAsia="Times New Roman" w:hAnsi="Arial" w:cs="Arial"/>
                  <w:sz w:val="22"/>
                  <w:szCs w:val="22"/>
                  <w:shd w:val="clear" w:color="auto" w:fill="FFFFFF"/>
                  <w:lang w:val="es-ES_tradnl"/>
                </w:rPr>
                <w:delText xml:space="preserve"> </w:delText>
              </w:r>
            </w:del>
            <w:r w:rsidRPr="000C7151">
              <w:rPr>
                <w:rFonts w:ascii="Arial" w:eastAsia="Times New Roman" w:hAnsi="Arial" w:cs="Arial"/>
                <w:sz w:val="22"/>
                <w:szCs w:val="22"/>
                <w:shd w:val="clear" w:color="auto" w:fill="FFFFFF"/>
                <w:lang w:val="es-ES_tradnl"/>
              </w:rPr>
              <w:t xml:space="preserve">previo </w:t>
            </w:r>
            <w:r>
              <w:rPr>
                <w:rFonts w:ascii="Arial" w:eastAsia="Times New Roman" w:hAnsi="Arial" w:cs="Arial"/>
                <w:sz w:val="22"/>
                <w:szCs w:val="22"/>
                <w:shd w:val="clear" w:color="auto" w:fill="FFFFFF"/>
                <w:lang w:val="es-ES_tradnl"/>
              </w:rPr>
              <w:t>a que el proyecto vaya a OPC y D</w:t>
            </w:r>
            <w:r w:rsidRPr="000C7151">
              <w:rPr>
                <w:rFonts w:ascii="Arial" w:eastAsia="Times New Roman" w:hAnsi="Arial" w:cs="Arial"/>
                <w:sz w:val="22"/>
                <w:szCs w:val="22"/>
                <w:shd w:val="clear" w:color="auto" w:fill="FFFFFF"/>
                <w:lang w:val="es-ES_tradnl"/>
              </w:rPr>
              <w:t>irectorio.</w:t>
            </w:r>
            <w:ins w:id="15" w:author="Leal Rosillo, Roberto" w:date="2017-10-16T19:13:00Z">
              <w:r w:rsidR="00ED3325">
                <w:rPr>
                  <w:rFonts w:ascii="Arial" w:eastAsia="Times New Roman" w:hAnsi="Arial" w:cs="Arial"/>
                  <w:sz w:val="22"/>
                  <w:szCs w:val="22"/>
                  <w:shd w:val="clear" w:color="auto" w:fill="FFFFFF"/>
                  <w:lang w:val="es-ES_tradnl"/>
                </w:rPr>
                <w:t xml:space="preserve"> Asimismo los procesos de consulta publica. </w:t>
              </w:r>
            </w:ins>
            <w:r w:rsidRPr="000C7151">
              <w:rPr>
                <w:rFonts w:ascii="Arial" w:eastAsia="Times New Roman" w:hAnsi="Arial" w:cs="Arial"/>
                <w:sz w:val="22"/>
                <w:szCs w:val="22"/>
                <w:shd w:val="clear" w:color="auto" w:fill="FFFFFF"/>
                <w:lang w:val="es-ES_tradnl"/>
              </w:rPr>
              <w:t xml:space="preserve"> </w:t>
            </w:r>
          </w:p>
          <w:p w14:paraId="631D11C8" w14:textId="77777777" w:rsidR="00355270" w:rsidRDefault="00355270" w:rsidP="00355270">
            <w:pPr>
              <w:ind w:right="165"/>
              <w:jc w:val="both"/>
              <w:rPr>
                <w:rFonts w:ascii="Arial" w:eastAsia="Times New Roman" w:hAnsi="Arial" w:cs="Arial"/>
                <w:sz w:val="22"/>
                <w:szCs w:val="22"/>
                <w:shd w:val="clear" w:color="auto" w:fill="FFFFFF"/>
                <w:lang w:val="es-ES_tradnl"/>
              </w:rPr>
            </w:pPr>
          </w:p>
          <w:p w14:paraId="6D4011DA" w14:textId="77777777" w:rsidR="00355270" w:rsidRDefault="00355270" w:rsidP="00355270">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lastRenderedPageBreak/>
              <w:t xml:space="preserve">Los estudios ambientales y sociales </w:t>
            </w:r>
            <w:r w:rsidRPr="003C6FE4">
              <w:rPr>
                <w:rFonts w:ascii="Arial" w:eastAsia="Times New Roman" w:hAnsi="Arial" w:cs="Arial"/>
                <w:sz w:val="22"/>
                <w:szCs w:val="22"/>
                <w:shd w:val="clear" w:color="auto" w:fill="FFFFFF"/>
                <w:lang w:val="es-ES"/>
              </w:rPr>
              <w:t>fueron divulgados en línea en la página del Banco</w:t>
            </w:r>
            <w:r>
              <w:rPr>
                <w:rFonts w:ascii="Arial" w:eastAsia="Times New Roman" w:hAnsi="Arial" w:cs="Arial"/>
                <w:sz w:val="22"/>
                <w:szCs w:val="22"/>
                <w:shd w:val="clear" w:color="auto" w:fill="FFFFFF"/>
                <w:lang w:val="es-ES"/>
              </w:rPr>
              <w:t xml:space="preserve"> y pueden ser encontrados aquí:</w:t>
            </w:r>
          </w:p>
          <w:p w14:paraId="4DF9BD20" w14:textId="77777777" w:rsidR="00355270" w:rsidRDefault="00355270" w:rsidP="00355270">
            <w:pPr>
              <w:ind w:right="165"/>
              <w:jc w:val="both"/>
              <w:rPr>
                <w:rFonts w:ascii="Arial" w:eastAsia="Times New Roman" w:hAnsi="Arial" w:cs="Arial"/>
                <w:sz w:val="22"/>
                <w:szCs w:val="22"/>
                <w:shd w:val="clear" w:color="auto" w:fill="FFFFFF"/>
                <w:lang w:val="es-ES"/>
              </w:rPr>
            </w:pPr>
          </w:p>
          <w:p w14:paraId="00D941E1" w14:textId="77777777" w:rsidR="00355270" w:rsidRDefault="00355270" w:rsidP="00355270">
            <w:pPr>
              <w:ind w:right="165"/>
              <w:jc w:val="both"/>
              <w:rPr>
                <w:rFonts w:ascii="Arial" w:eastAsia="Times New Roman" w:hAnsi="Arial" w:cs="Arial"/>
                <w:sz w:val="22"/>
                <w:szCs w:val="22"/>
                <w:shd w:val="clear" w:color="auto" w:fill="FFFFFF"/>
              </w:rPr>
            </w:pPr>
            <w:r w:rsidRPr="00D94AD7">
              <w:rPr>
                <w:rFonts w:ascii="Arial" w:eastAsia="Times New Roman" w:hAnsi="Arial" w:cs="Arial"/>
                <w:sz w:val="22"/>
                <w:szCs w:val="22"/>
                <w:shd w:val="clear" w:color="auto" w:fill="FFFFFF"/>
              </w:rPr>
              <w:t xml:space="preserve">BID: </w:t>
            </w:r>
            <w:hyperlink r:id="rId16" w:history="1">
              <w:r w:rsidR="005C12ED" w:rsidRPr="001B1583">
                <w:rPr>
                  <w:rStyle w:val="Hyperlink"/>
                  <w:rFonts w:ascii="Arial" w:eastAsia="Times New Roman" w:hAnsi="Arial" w:cs="Arial"/>
                  <w:sz w:val="22"/>
                  <w:szCs w:val="22"/>
                  <w:shd w:val="clear" w:color="auto" w:fill="FFFFFF"/>
                </w:rPr>
                <w:t>http://www.iadb.org/es/proyectos/project-information-page,1303.html?id=PE-L1226</w:t>
              </w:r>
            </w:hyperlink>
            <w:r w:rsidR="005C12ED">
              <w:rPr>
                <w:rFonts w:ascii="Arial" w:eastAsia="Times New Roman" w:hAnsi="Arial" w:cs="Arial"/>
                <w:sz w:val="22"/>
                <w:szCs w:val="22"/>
                <w:shd w:val="clear" w:color="auto" w:fill="FFFFFF"/>
              </w:rPr>
              <w:t xml:space="preserve"> </w:t>
            </w:r>
          </w:p>
          <w:p w14:paraId="29C112A1" w14:textId="77777777" w:rsidR="00C21376" w:rsidRPr="00355270" w:rsidRDefault="00C21376" w:rsidP="006530D5">
            <w:pPr>
              <w:ind w:right="165"/>
              <w:jc w:val="both"/>
              <w:rPr>
                <w:rFonts w:ascii="Arial" w:eastAsia="Times New Roman" w:hAnsi="Arial" w:cs="Arial"/>
                <w:sz w:val="22"/>
                <w:szCs w:val="22"/>
                <w:shd w:val="clear" w:color="auto" w:fill="FFFFFF"/>
              </w:rPr>
            </w:pPr>
          </w:p>
        </w:tc>
      </w:tr>
      <w:tr w:rsidR="00C21376" w:rsidRPr="0009053D" w14:paraId="3F137613"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35B9255D" w14:textId="77777777" w:rsidR="00C21376" w:rsidRPr="00BF16C9" w:rsidRDefault="00AF6B0A"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 xml:space="preserve">Impactos y Riesgos Ambientales y </w:t>
            </w:r>
            <w:r w:rsidR="00C21376" w:rsidRPr="00BF16C9">
              <w:rPr>
                <w:rFonts w:ascii="Arial" w:eastAsia="Times New Roman" w:hAnsi="Arial" w:cs="Arial"/>
                <w:b/>
                <w:sz w:val="22"/>
                <w:szCs w:val="22"/>
                <w:lang w:val="es-ES"/>
              </w:rPr>
              <w:t>Social</w:t>
            </w:r>
            <w:r w:rsidRPr="00BF16C9">
              <w:rPr>
                <w:rFonts w:ascii="Arial" w:eastAsia="Times New Roman" w:hAnsi="Arial" w:cs="Arial"/>
                <w:b/>
                <w:sz w:val="22"/>
                <w:szCs w:val="22"/>
                <w:lang w:val="es-ES"/>
              </w:rPr>
              <w:t>es</w:t>
            </w:r>
            <w:r w:rsidR="00C21376" w:rsidRPr="00BF16C9">
              <w:rPr>
                <w:rFonts w:ascii="Arial" w:eastAsia="Times New Roman" w:hAnsi="Arial" w:cs="Arial"/>
                <w:b/>
                <w:sz w:val="22"/>
                <w:szCs w:val="22"/>
                <w:lang w:val="es-ES"/>
              </w:rPr>
              <w:t xml:space="preserve"> </w:t>
            </w:r>
            <w:r w:rsidR="00475AA5">
              <w:rPr>
                <w:rFonts w:ascii="Arial" w:eastAsia="Times New Roman" w:hAnsi="Arial" w:cs="Arial"/>
                <w:b/>
                <w:sz w:val="22"/>
                <w:szCs w:val="22"/>
                <w:lang w:val="es-ES"/>
              </w:rPr>
              <w:t>y Medidas de Mitigaci</w:t>
            </w:r>
            <w:r w:rsidR="00475AA5" w:rsidRPr="00BF16C9">
              <w:rPr>
                <w:rFonts w:ascii="Arial" w:eastAsia="Times New Roman" w:hAnsi="Arial" w:cs="Arial"/>
                <w:b/>
                <w:sz w:val="22"/>
                <w:szCs w:val="22"/>
                <w:lang w:val="es-ES"/>
              </w:rPr>
              <w:t>ó</w:t>
            </w:r>
            <w:r w:rsidR="00475AA5">
              <w:rPr>
                <w:rFonts w:ascii="Arial" w:eastAsia="Times New Roman" w:hAnsi="Arial" w:cs="Arial"/>
                <w:b/>
                <w:sz w:val="22"/>
                <w:szCs w:val="22"/>
                <w:lang w:val="es-ES"/>
              </w:rPr>
              <w:t>n</w:t>
            </w:r>
          </w:p>
          <w:p w14:paraId="1ADB250C" w14:textId="77777777" w:rsidR="00C21376" w:rsidRDefault="00C21376" w:rsidP="002B4E90">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OP-703 (</w:t>
            </w:r>
            <w:r w:rsidR="006F333A"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 xml:space="preserve"> </w:t>
            </w:r>
            <w:r w:rsidR="00AF42AA" w:rsidRPr="00AF42AA">
              <w:rPr>
                <w:rFonts w:ascii="Arial" w:eastAsia="Times New Roman" w:hAnsi="Arial" w:cs="Arial"/>
                <w:sz w:val="22"/>
                <w:szCs w:val="22"/>
                <w:lang w:val="es-ES"/>
              </w:rPr>
              <w:t>B.5 (Requisitos de Evaluación y Planes Ambientales)</w:t>
            </w:r>
            <w:r w:rsidR="00AF42AA">
              <w:rPr>
                <w:rFonts w:ascii="Arial" w:eastAsia="Times New Roman" w:hAnsi="Arial" w:cs="Arial"/>
                <w:sz w:val="22"/>
                <w:szCs w:val="22"/>
                <w:lang w:val="es-ES"/>
              </w:rPr>
              <w:t xml:space="preserve">, </w:t>
            </w:r>
            <w:r w:rsidRPr="00BF16C9">
              <w:rPr>
                <w:rFonts w:ascii="Arial" w:eastAsia="Times New Roman" w:hAnsi="Arial" w:cs="Arial"/>
                <w:sz w:val="22"/>
                <w:szCs w:val="22"/>
                <w:lang w:val="es-ES"/>
              </w:rPr>
              <w:t>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8 (</w:t>
            </w:r>
            <w:r w:rsidR="00BE71B8" w:rsidRPr="00BF16C9">
              <w:rPr>
                <w:rFonts w:ascii="Arial" w:eastAsia="Times New Roman" w:hAnsi="Arial" w:cs="Arial"/>
                <w:sz w:val="22"/>
                <w:szCs w:val="22"/>
                <w:lang w:val="es-ES"/>
              </w:rPr>
              <w:t>Impactos Transfronterizos</w:t>
            </w:r>
            <w:r w:rsidRPr="00BF16C9">
              <w:rPr>
                <w:rFonts w:ascii="Arial" w:eastAsia="Times New Roman" w:hAnsi="Arial" w:cs="Arial"/>
                <w:sz w:val="22"/>
                <w:szCs w:val="22"/>
                <w:lang w:val="es-ES"/>
              </w:rPr>
              <w:t>),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9 (</w:t>
            </w:r>
            <w:r w:rsidR="00BE71B8" w:rsidRPr="00BF16C9">
              <w:rPr>
                <w:rFonts w:ascii="Arial" w:eastAsia="Times New Roman" w:hAnsi="Arial" w:cs="Arial"/>
                <w:sz w:val="22"/>
                <w:szCs w:val="22"/>
                <w:lang w:val="es-ES"/>
              </w:rPr>
              <w:t>Hábitats Naturales y Sitios Culturales</w:t>
            </w:r>
            <w:r w:rsidRPr="00BF16C9">
              <w:rPr>
                <w:rFonts w:ascii="Arial" w:eastAsia="Times New Roman" w:hAnsi="Arial" w:cs="Arial"/>
                <w:sz w:val="22"/>
                <w:szCs w:val="22"/>
                <w:lang w:val="es-ES"/>
              </w:rPr>
              <w:t>),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10 (</w:t>
            </w:r>
            <w:r w:rsidR="00BE71B8" w:rsidRPr="00BF16C9">
              <w:rPr>
                <w:rFonts w:ascii="Arial" w:eastAsia="Times New Roman" w:hAnsi="Arial" w:cs="Arial"/>
                <w:sz w:val="22"/>
                <w:szCs w:val="22"/>
                <w:lang w:val="es-ES"/>
              </w:rPr>
              <w:t>Materiales Peligrosos</w:t>
            </w:r>
            <w:r w:rsidRPr="00BF16C9">
              <w:rPr>
                <w:rFonts w:ascii="Arial" w:eastAsia="Times New Roman" w:hAnsi="Arial" w:cs="Arial"/>
                <w:sz w:val="22"/>
                <w:szCs w:val="22"/>
                <w:lang w:val="es-ES"/>
              </w:rPr>
              <w:t>),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11 (</w:t>
            </w:r>
            <w:r w:rsidR="00BE71B8" w:rsidRPr="00BF16C9">
              <w:rPr>
                <w:rFonts w:ascii="Arial" w:eastAsia="Times New Roman" w:hAnsi="Arial" w:cs="Arial"/>
                <w:sz w:val="22"/>
                <w:szCs w:val="22"/>
                <w:lang w:val="es-ES"/>
              </w:rPr>
              <w:t>Prevención y Reducción de la Contaminación</w:t>
            </w:r>
            <w:r w:rsidRPr="00BF16C9">
              <w:rPr>
                <w:rFonts w:ascii="Arial" w:eastAsia="Times New Roman" w:hAnsi="Arial" w:cs="Arial"/>
                <w:sz w:val="22"/>
                <w:szCs w:val="22"/>
                <w:lang w:val="es-ES"/>
              </w:rPr>
              <w:t xml:space="preserve">), </w:t>
            </w:r>
            <w:r w:rsidR="00BE71B8" w:rsidRPr="00BF16C9">
              <w:rPr>
                <w:rFonts w:ascii="Arial" w:eastAsia="Times New Roman" w:hAnsi="Arial" w:cs="Arial"/>
                <w:sz w:val="22"/>
                <w:szCs w:val="22"/>
                <w:lang w:val="es-ES"/>
              </w:rPr>
              <w:t>y</w:t>
            </w:r>
            <w:r w:rsidRPr="00BF16C9">
              <w:rPr>
                <w:rFonts w:ascii="Arial" w:eastAsia="Times New Roman" w:hAnsi="Arial" w:cs="Arial"/>
                <w:sz w:val="22"/>
                <w:szCs w:val="22"/>
                <w:lang w:val="es-ES"/>
              </w:rPr>
              <w:t xml:space="preserve">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12 (</w:t>
            </w:r>
            <w:r w:rsidR="00BE71B8" w:rsidRPr="00BF16C9">
              <w:rPr>
                <w:rFonts w:ascii="Arial" w:eastAsia="Times New Roman" w:hAnsi="Arial" w:cs="Arial"/>
                <w:sz w:val="22"/>
                <w:szCs w:val="22"/>
                <w:lang w:val="es-ES"/>
              </w:rPr>
              <w:t>Proyectos en Construcción</w:t>
            </w:r>
            <w:r w:rsidRPr="00BF16C9">
              <w:rPr>
                <w:rFonts w:ascii="Arial" w:eastAsia="Times New Roman" w:hAnsi="Arial" w:cs="Arial"/>
                <w:sz w:val="22"/>
                <w:szCs w:val="22"/>
                <w:lang w:val="es-ES"/>
              </w:rPr>
              <w:t>)</w:t>
            </w:r>
          </w:p>
          <w:p w14:paraId="6429030A" w14:textId="77777777" w:rsidR="00D15A49" w:rsidRDefault="00D15A49" w:rsidP="00D15A49">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OP-710 (Política Operativa sobre Reasentamiento Involuntario)</w:t>
            </w:r>
          </w:p>
          <w:p w14:paraId="146693FE" w14:textId="77777777" w:rsidR="00D15A49" w:rsidRDefault="00D15A49" w:rsidP="00D15A49">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p w14:paraId="3E482654" w14:textId="77777777" w:rsidR="00AF42AA" w:rsidRDefault="00A62FC2" w:rsidP="00A62FC2">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OP-704 (Política de Gestión del Riesgo de Desastres Naturales)</w:t>
            </w:r>
          </w:p>
          <w:p w14:paraId="70F3410D" w14:textId="77777777" w:rsidR="00D15A49" w:rsidRPr="00BF16C9" w:rsidRDefault="00D15A49" w:rsidP="00A62FC2">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OP-761 (Política Operativa sobre Igualdad de Género en el Desarrollo)</w:t>
            </w:r>
          </w:p>
        </w:tc>
      </w:tr>
      <w:tr w:rsidR="00C21376" w:rsidRPr="0009053D" w14:paraId="3F3D177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8A59589" w14:textId="77777777" w:rsidR="003517AD" w:rsidRPr="003517AD" w:rsidRDefault="003517AD" w:rsidP="00EE63AC">
            <w:pPr>
              <w:ind w:right="165"/>
              <w:jc w:val="both"/>
              <w:rPr>
                <w:rFonts w:ascii="Arial" w:eastAsia="Times New Roman" w:hAnsi="Arial" w:cs="Arial"/>
                <w:sz w:val="22"/>
                <w:szCs w:val="22"/>
                <w:shd w:val="clear" w:color="auto" w:fill="FFFFFF"/>
                <w:lang w:val="es-ES"/>
              </w:rPr>
            </w:pPr>
            <w:r w:rsidRPr="003517AD">
              <w:rPr>
                <w:rFonts w:ascii="Arial" w:eastAsia="Times New Roman" w:hAnsi="Arial" w:cs="Arial"/>
                <w:sz w:val="22"/>
                <w:szCs w:val="22"/>
                <w:shd w:val="clear" w:color="auto" w:fill="FFFFFF"/>
                <w:lang w:val="es-ES"/>
              </w:rPr>
              <w:t xml:space="preserve">Cabe señalar que los proyectos para dotar de agua potable y saneamiento en las zonas rurales, si bien pueden tener ciertos impactos negativos para el entorno natural y la sociedad, estos serán de forma temporal durante la ejecución de las obras y los beneficios que estos proyectos traerán a los pobladores son mayores a los impactos </w:t>
            </w:r>
            <w:r>
              <w:rPr>
                <w:rFonts w:ascii="Arial" w:eastAsia="Times New Roman" w:hAnsi="Arial" w:cs="Arial"/>
                <w:sz w:val="22"/>
                <w:szCs w:val="22"/>
                <w:shd w:val="clear" w:color="auto" w:fill="FFFFFF"/>
                <w:lang w:val="es-ES"/>
              </w:rPr>
              <w:t xml:space="preserve">y riesgos </w:t>
            </w:r>
            <w:r w:rsidRPr="003517AD">
              <w:rPr>
                <w:rFonts w:ascii="Arial" w:eastAsia="Times New Roman" w:hAnsi="Arial" w:cs="Arial"/>
                <w:sz w:val="22"/>
                <w:szCs w:val="22"/>
                <w:shd w:val="clear" w:color="auto" w:fill="FFFFFF"/>
                <w:lang w:val="es-ES"/>
              </w:rPr>
              <w:t>negativos</w:t>
            </w:r>
            <w:r>
              <w:rPr>
                <w:rFonts w:ascii="Arial" w:eastAsia="Times New Roman" w:hAnsi="Arial" w:cs="Arial"/>
                <w:sz w:val="22"/>
                <w:szCs w:val="22"/>
                <w:shd w:val="clear" w:color="auto" w:fill="FFFFFF"/>
                <w:lang w:val="es-ES"/>
              </w:rPr>
              <w:t>.</w:t>
            </w:r>
          </w:p>
          <w:p w14:paraId="3366926B" w14:textId="77777777" w:rsidR="003517AD" w:rsidRDefault="003517AD" w:rsidP="00EE63AC">
            <w:pPr>
              <w:ind w:right="165"/>
              <w:jc w:val="both"/>
              <w:rPr>
                <w:rFonts w:ascii="Arial" w:eastAsia="Times New Roman" w:hAnsi="Arial" w:cs="Arial"/>
                <w:sz w:val="22"/>
                <w:szCs w:val="22"/>
                <w:shd w:val="clear" w:color="auto" w:fill="FFFFFF"/>
                <w:lang w:val="es-ES"/>
              </w:rPr>
            </w:pPr>
          </w:p>
          <w:p w14:paraId="010BF10F" w14:textId="24CFE7A6" w:rsidR="00EE63AC" w:rsidRPr="00293CB6" w:rsidRDefault="0013148E" w:rsidP="00EE63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No o</w:t>
            </w:r>
            <w:r w:rsidR="003517AD">
              <w:rPr>
                <w:rFonts w:ascii="Arial" w:eastAsia="Times New Roman" w:hAnsi="Arial" w:cs="Arial"/>
                <w:sz w:val="22"/>
                <w:szCs w:val="22"/>
                <w:shd w:val="clear" w:color="auto" w:fill="FFFFFF"/>
                <w:lang w:val="es-ES"/>
              </w:rPr>
              <w:t>bstane e</w:t>
            </w:r>
            <w:r w:rsidR="00036DA5">
              <w:rPr>
                <w:rFonts w:ascii="Arial" w:eastAsia="Times New Roman" w:hAnsi="Arial" w:cs="Arial"/>
                <w:sz w:val="22"/>
                <w:szCs w:val="22"/>
                <w:shd w:val="clear" w:color="auto" w:fill="FFFFFF"/>
                <w:lang w:val="es-ES"/>
              </w:rPr>
              <w:t>l análisis ambiental y social realizado estableci</w:t>
            </w:r>
            <w:r w:rsidR="00E23927">
              <w:rPr>
                <w:rFonts w:ascii="Arial" w:eastAsia="Times New Roman" w:hAnsi="Arial" w:cs="Arial"/>
                <w:sz w:val="22"/>
                <w:szCs w:val="22"/>
                <w:shd w:val="clear" w:color="auto" w:fill="FFFFFF"/>
                <w:lang w:val="es-ES"/>
              </w:rPr>
              <w:t>ó</w:t>
            </w:r>
            <w:r w:rsidR="00EE63AC" w:rsidRPr="00293CB6">
              <w:rPr>
                <w:rFonts w:ascii="Arial" w:eastAsia="Times New Roman" w:hAnsi="Arial" w:cs="Arial"/>
                <w:sz w:val="22"/>
                <w:szCs w:val="22"/>
                <w:shd w:val="clear" w:color="auto" w:fill="FFFFFF"/>
                <w:lang w:val="es-ES"/>
              </w:rPr>
              <w:t xml:space="preserve"> los siguientes principales riesgos e impactos ambientales, sociales, salud y seguridad negativos a mitigar:</w:t>
            </w:r>
          </w:p>
          <w:p w14:paraId="15CA891E" w14:textId="77777777" w:rsidR="00E23927" w:rsidRPr="00293CB6" w:rsidRDefault="00E23927" w:rsidP="00EE63AC">
            <w:pPr>
              <w:ind w:right="165"/>
              <w:jc w:val="both"/>
              <w:rPr>
                <w:rFonts w:ascii="Arial" w:eastAsia="Times New Roman" w:hAnsi="Arial" w:cs="Arial"/>
                <w:sz w:val="22"/>
                <w:szCs w:val="22"/>
                <w:shd w:val="clear" w:color="auto" w:fill="FFFFFF"/>
                <w:lang w:val="es-ES"/>
              </w:rPr>
            </w:pPr>
          </w:p>
          <w:p w14:paraId="422B8C4A" w14:textId="22FC1787" w:rsidR="00771737" w:rsidRDefault="00EE63AC" w:rsidP="00EE63AC">
            <w:pPr>
              <w:ind w:right="165"/>
              <w:jc w:val="both"/>
              <w:rPr>
                <w:rFonts w:ascii="Arial" w:eastAsia="Times New Roman" w:hAnsi="Arial" w:cs="Arial"/>
                <w:sz w:val="22"/>
                <w:szCs w:val="22"/>
                <w:shd w:val="clear" w:color="auto" w:fill="FFFFFF"/>
                <w:lang w:val="es-ES"/>
              </w:rPr>
            </w:pPr>
            <w:r w:rsidRPr="00EE63AC">
              <w:rPr>
                <w:rFonts w:ascii="Arial" w:eastAsia="Times New Roman" w:hAnsi="Arial" w:cs="Arial"/>
                <w:sz w:val="22"/>
                <w:szCs w:val="22"/>
                <w:shd w:val="clear" w:color="auto" w:fill="FFFFFF"/>
                <w:lang w:val="es-ES"/>
              </w:rPr>
              <w:t xml:space="preserve">De manera general para todos los proyectos durante la etapa de construcción (proyectos dentro y fuera de la muestra significativa): </w:t>
            </w:r>
            <w:r w:rsidR="00E23927">
              <w:rPr>
                <w:rFonts w:ascii="Arial" w:eastAsia="Times New Roman" w:hAnsi="Arial" w:cs="Arial"/>
                <w:sz w:val="22"/>
                <w:szCs w:val="22"/>
                <w:shd w:val="clear" w:color="auto" w:fill="FFFFFF"/>
                <w:lang w:val="es-ES"/>
              </w:rPr>
              <w:t>g</w:t>
            </w:r>
            <w:r w:rsidRPr="00EE63AC">
              <w:rPr>
                <w:rFonts w:ascii="Arial" w:eastAsia="Times New Roman" w:hAnsi="Arial" w:cs="Arial"/>
                <w:sz w:val="22"/>
                <w:szCs w:val="22"/>
                <w:shd w:val="clear" w:color="auto" w:fill="FFFFFF"/>
                <w:lang w:val="es-ES"/>
              </w:rPr>
              <w:t xml:space="preserve">eneración de ruidos, polvo, desechos sólidos y líquidos, </w:t>
            </w:r>
            <w:r w:rsidR="00036DA5">
              <w:rPr>
                <w:rFonts w:ascii="Arial" w:eastAsia="Times New Roman" w:hAnsi="Arial" w:cs="Arial"/>
                <w:sz w:val="22"/>
                <w:szCs w:val="22"/>
                <w:shd w:val="clear" w:color="auto" w:fill="FFFFFF"/>
                <w:lang w:val="es-ES"/>
              </w:rPr>
              <w:t>riesgo de derrame de combustibles, incremento de tr</w:t>
            </w:r>
            <w:r w:rsidR="00E23927">
              <w:rPr>
                <w:rFonts w:ascii="Arial" w:eastAsia="Times New Roman" w:hAnsi="Arial" w:cs="Arial"/>
                <w:sz w:val="22"/>
                <w:szCs w:val="22"/>
                <w:shd w:val="clear" w:color="auto" w:fill="FFFFFF"/>
                <w:lang w:val="es-ES"/>
              </w:rPr>
              <w:t>á</w:t>
            </w:r>
            <w:r w:rsidR="00036DA5">
              <w:rPr>
                <w:rFonts w:ascii="Arial" w:eastAsia="Times New Roman" w:hAnsi="Arial" w:cs="Arial"/>
                <w:sz w:val="22"/>
                <w:szCs w:val="22"/>
                <w:shd w:val="clear" w:color="auto" w:fill="FFFFFF"/>
                <w:lang w:val="es-ES"/>
              </w:rPr>
              <w:t xml:space="preserve">nsito por uso de maquinarias, alteración de la calidad de suelos por trabajos de preparación y colocación de concreto y equipos </w:t>
            </w:r>
            <w:r w:rsidRPr="00EE63AC">
              <w:rPr>
                <w:rFonts w:ascii="Arial" w:eastAsia="Times New Roman" w:hAnsi="Arial" w:cs="Arial"/>
                <w:sz w:val="22"/>
                <w:szCs w:val="22"/>
                <w:shd w:val="clear" w:color="auto" w:fill="FFFFFF"/>
                <w:lang w:val="es-ES"/>
              </w:rPr>
              <w:t>y riesgo de accidentes laborales</w:t>
            </w:r>
            <w:r w:rsidR="006665CD">
              <w:rPr>
                <w:rFonts w:ascii="Arial" w:eastAsia="Times New Roman" w:hAnsi="Arial" w:cs="Arial"/>
                <w:sz w:val="22"/>
                <w:szCs w:val="22"/>
                <w:shd w:val="clear" w:color="auto" w:fill="FFFFFF"/>
                <w:lang w:val="es-ES"/>
              </w:rPr>
              <w:t xml:space="preserve">. Asimismo posibles impactos a la fuente de agua por contaminación por trabajos de preparación. </w:t>
            </w:r>
          </w:p>
          <w:p w14:paraId="1BB1C36F" w14:textId="77777777" w:rsidR="00036DA5" w:rsidRDefault="00036DA5" w:rsidP="00EE63AC">
            <w:pPr>
              <w:ind w:right="165"/>
              <w:jc w:val="both"/>
              <w:rPr>
                <w:rFonts w:ascii="Arial" w:eastAsia="Times New Roman" w:hAnsi="Arial" w:cs="Arial"/>
                <w:sz w:val="22"/>
                <w:szCs w:val="22"/>
                <w:shd w:val="clear" w:color="auto" w:fill="FFFFFF"/>
                <w:lang w:val="es-ES"/>
              </w:rPr>
            </w:pPr>
          </w:p>
          <w:p w14:paraId="0DA34262" w14:textId="0396A0DF" w:rsidR="00036DA5" w:rsidRDefault="00036DA5" w:rsidP="00EE63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Durante la etapa de operación: posible contaminación de suelo por inadecuado manejo de residuos s</w:t>
            </w:r>
            <w:r w:rsidR="00E23927">
              <w:rPr>
                <w:rFonts w:ascii="Arial" w:eastAsia="Times New Roman" w:hAnsi="Arial" w:cs="Arial"/>
                <w:sz w:val="22"/>
                <w:szCs w:val="22"/>
                <w:shd w:val="clear" w:color="auto" w:fill="FFFFFF"/>
                <w:lang w:val="es-ES"/>
              </w:rPr>
              <w:t>ó</w:t>
            </w:r>
            <w:r>
              <w:rPr>
                <w:rFonts w:ascii="Arial" w:eastAsia="Times New Roman" w:hAnsi="Arial" w:cs="Arial"/>
                <w:sz w:val="22"/>
                <w:szCs w:val="22"/>
                <w:shd w:val="clear" w:color="auto" w:fill="FFFFFF"/>
                <w:lang w:val="es-ES"/>
              </w:rPr>
              <w:t>lidos y l</w:t>
            </w:r>
            <w:r w:rsidR="00E23927">
              <w:rPr>
                <w:rFonts w:ascii="Arial" w:eastAsia="Times New Roman" w:hAnsi="Arial" w:cs="Arial"/>
                <w:sz w:val="22"/>
                <w:szCs w:val="22"/>
                <w:shd w:val="clear" w:color="auto" w:fill="FFFFFF"/>
                <w:lang w:val="es-ES"/>
              </w:rPr>
              <w:t>í</w:t>
            </w:r>
            <w:r>
              <w:rPr>
                <w:rFonts w:ascii="Arial" w:eastAsia="Times New Roman" w:hAnsi="Arial" w:cs="Arial"/>
                <w:sz w:val="22"/>
                <w:szCs w:val="22"/>
                <w:shd w:val="clear" w:color="auto" w:fill="FFFFFF"/>
                <w:lang w:val="es-ES"/>
              </w:rPr>
              <w:t>quidos, posible contaminación</w:t>
            </w:r>
            <w:r w:rsidR="006665CD">
              <w:rPr>
                <w:rFonts w:ascii="Arial" w:eastAsia="Times New Roman" w:hAnsi="Arial" w:cs="Arial"/>
                <w:sz w:val="22"/>
                <w:szCs w:val="22"/>
                <w:shd w:val="clear" w:color="auto" w:fill="FFFFFF"/>
                <w:lang w:val="es-ES"/>
              </w:rPr>
              <w:t xml:space="preserve"> de fue</w:t>
            </w:r>
            <w:r>
              <w:rPr>
                <w:rFonts w:ascii="Arial" w:eastAsia="Times New Roman" w:hAnsi="Arial" w:cs="Arial"/>
                <w:sz w:val="22"/>
                <w:szCs w:val="22"/>
                <w:shd w:val="clear" w:color="auto" w:fill="FFFFFF"/>
                <w:lang w:val="es-ES"/>
              </w:rPr>
              <w:t>ntes de agua por mal manejo de los residuos org</w:t>
            </w:r>
            <w:r w:rsidR="00E23927">
              <w:rPr>
                <w:rFonts w:ascii="Arial" w:eastAsia="Times New Roman" w:hAnsi="Arial" w:cs="Arial"/>
                <w:sz w:val="22"/>
                <w:szCs w:val="22"/>
                <w:shd w:val="clear" w:color="auto" w:fill="FFFFFF"/>
                <w:lang w:val="es-ES"/>
              </w:rPr>
              <w:t>á</w:t>
            </w:r>
            <w:r>
              <w:rPr>
                <w:rFonts w:ascii="Arial" w:eastAsia="Times New Roman" w:hAnsi="Arial" w:cs="Arial"/>
                <w:sz w:val="22"/>
                <w:szCs w:val="22"/>
                <w:shd w:val="clear" w:color="auto" w:fill="FFFFFF"/>
                <w:lang w:val="es-ES"/>
              </w:rPr>
              <w:t>nicos</w:t>
            </w:r>
            <w:r w:rsidR="00F61705">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 xml:space="preserve">. </w:t>
            </w:r>
          </w:p>
          <w:p w14:paraId="4B3660E6" w14:textId="77777777" w:rsidR="006665CD" w:rsidRDefault="006665CD" w:rsidP="00EE63AC">
            <w:pPr>
              <w:ind w:right="165"/>
              <w:jc w:val="both"/>
              <w:rPr>
                <w:rFonts w:ascii="Arial" w:eastAsia="Times New Roman" w:hAnsi="Arial" w:cs="Arial"/>
                <w:sz w:val="22"/>
                <w:szCs w:val="22"/>
                <w:shd w:val="clear" w:color="auto" w:fill="FFFFFF"/>
                <w:lang w:val="es-ES"/>
              </w:rPr>
            </w:pPr>
          </w:p>
          <w:p w14:paraId="00303359" w14:textId="77777777" w:rsidR="0013148E" w:rsidRPr="00A92CB8" w:rsidRDefault="0013148E" w:rsidP="0013148E">
            <w:pPr>
              <w:jc w:val="both"/>
              <w:rPr>
                <w:rFonts w:ascii="Arial" w:hAnsi="Arial" w:cs="Arial"/>
                <w:sz w:val="22"/>
                <w:szCs w:val="22"/>
                <w:lang w:val="es-ES_tradnl"/>
              </w:rPr>
            </w:pPr>
            <w:r w:rsidRPr="0013148E">
              <w:rPr>
                <w:rFonts w:ascii="Arial" w:hAnsi="Arial" w:cs="Arial"/>
                <w:b/>
                <w:sz w:val="22"/>
                <w:szCs w:val="22"/>
                <w:lang w:val="es-ES_tradnl"/>
              </w:rPr>
              <w:t>En cuanto a impactos sociales negativos</w:t>
            </w:r>
            <w:r w:rsidRPr="00A92CB8">
              <w:rPr>
                <w:rFonts w:ascii="Arial" w:hAnsi="Arial" w:cs="Arial"/>
                <w:sz w:val="22"/>
                <w:szCs w:val="22"/>
                <w:lang w:val="es-ES_tradnl"/>
              </w:rPr>
              <w:t>, los principales están asociados a la fase de construcción y son temporales, tales como la interrupción del t</w:t>
            </w:r>
            <w:r>
              <w:rPr>
                <w:rFonts w:ascii="Arial" w:hAnsi="Arial" w:cs="Arial"/>
                <w:sz w:val="22"/>
                <w:szCs w:val="22"/>
                <w:lang w:val="es-ES_tradnl"/>
              </w:rPr>
              <w:t>ránsito de vehículos y peatones</w:t>
            </w:r>
            <w:r w:rsidRPr="00A92CB8">
              <w:rPr>
                <w:rFonts w:ascii="Arial" w:hAnsi="Arial" w:cs="Arial"/>
                <w:sz w:val="22"/>
                <w:szCs w:val="22"/>
                <w:lang w:val="es-ES_tradnl"/>
              </w:rPr>
              <w:t>, un incremento en la probabilidad de accidentes y posibles conflictos entre el personal de obra y la población. Una adecuada estrategia con mecanismos de comunicación preventiva, así como, señalizaciones en el momento y espacios oportunos, contribuirán a minim</w:t>
            </w:r>
            <w:r>
              <w:rPr>
                <w:rFonts w:ascii="Arial" w:hAnsi="Arial" w:cs="Arial"/>
                <w:sz w:val="22"/>
                <w:szCs w:val="22"/>
                <w:lang w:val="es-ES_tradnl"/>
              </w:rPr>
              <w:t>izar estos impactos temporales.</w:t>
            </w:r>
            <w:r w:rsidRPr="00A92CB8">
              <w:rPr>
                <w:rFonts w:ascii="Arial" w:hAnsi="Arial" w:cs="Arial"/>
                <w:sz w:val="22"/>
                <w:szCs w:val="22"/>
                <w:lang w:val="es-ES_tradnl"/>
              </w:rPr>
              <w:t xml:space="preserve"> </w:t>
            </w:r>
          </w:p>
          <w:p w14:paraId="542E7E00" w14:textId="77777777" w:rsidR="0013148E" w:rsidRPr="00A92CB8" w:rsidRDefault="0013148E" w:rsidP="0013148E">
            <w:pPr>
              <w:jc w:val="both"/>
              <w:rPr>
                <w:rFonts w:ascii="Arial" w:hAnsi="Arial" w:cs="Arial"/>
                <w:sz w:val="22"/>
                <w:szCs w:val="22"/>
                <w:lang w:val="es-ES_tradnl"/>
              </w:rPr>
            </w:pPr>
          </w:p>
          <w:p w14:paraId="16A4A756" w14:textId="7FF9F2F9" w:rsidR="0013148E" w:rsidRPr="00A92CB8"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Siendo los beneficiarios pobladores de zonas rurales los mecanismos de consultas, divulgación y comunicación, quejas y reclamos, deben responder a las características socioculturales de la población, tales como idioma y formas de organización.  El mapeo de actores tiene especial relevancia </w:t>
            </w:r>
            <w:r w:rsidR="00E23927">
              <w:rPr>
                <w:rFonts w:ascii="Arial" w:hAnsi="Arial" w:cs="Arial"/>
                <w:sz w:val="22"/>
                <w:szCs w:val="22"/>
                <w:lang w:val="es-ES_tradnl"/>
              </w:rPr>
              <w:t>identificar</w:t>
            </w:r>
            <w:r w:rsidRPr="00A92CB8">
              <w:rPr>
                <w:rFonts w:ascii="Arial" w:hAnsi="Arial" w:cs="Arial"/>
                <w:sz w:val="22"/>
                <w:szCs w:val="22"/>
                <w:lang w:val="es-ES_tradnl"/>
              </w:rPr>
              <w:t xml:space="preserve"> los </w:t>
            </w:r>
            <w:r w:rsidR="00E23927">
              <w:rPr>
                <w:rFonts w:ascii="Arial" w:hAnsi="Arial" w:cs="Arial"/>
                <w:sz w:val="22"/>
                <w:szCs w:val="22"/>
                <w:lang w:val="es-ES_tradnl"/>
              </w:rPr>
              <w:t>mecanismos</w:t>
            </w:r>
            <w:r w:rsidRPr="00A92CB8">
              <w:rPr>
                <w:rFonts w:ascii="Arial" w:hAnsi="Arial" w:cs="Arial"/>
                <w:sz w:val="22"/>
                <w:szCs w:val="22"/>
                <w:lang w:val="es-ES_tradnl"/>
              </w:rPr>
              <w:t xml:space="preserve"> de </w:t>
            </w:r>
            <w:r w:rsidR="00E23927">
              <w:rPr>
                <w:rFonts w:ascii="Arial" w:hAnsi="Arial" w:cs="Arial"/>
                <w:sz w:val="22"/>
                <w:szCs w:val="22"/>
                <w:lang w:val="es-ES_tradnl"/>
              </w:rPr>
              <w:t>divulgación y consulta más adecuados</w:t>
            </w:r>
            <w:r w:rsidRPr="00A92CB8">
              <w:rPr>
                <w:rFonts w:ascii="Arial" w:hAnsi="Arial" w:cs="Arial"/>
                <w:sz w:val="22"/>
                <w:szCs w:val="22"/>
                <w:lang w:val="es-ES_tradnl"/>
              </w:rPr>
              <w:t>.</w:t>
            </w:r>
          </w:p>
          <w:p w14:paraId="45B44E3B" w14:textId="77777777" w:rsidR="0013148E" w:rsidRPr="00A92CB8" w:rsidRDefault="0013148E" w:rsidP="0013148E">
            <w:pPr>
              <w:jc w:val="both"/>
              <w:rPr>
                <w:rFonts w:ascii="Arial" w:hAnsi="Arial" w:cs="Arial"/>
                <w:sz w:val="22"/>
                <w:szCs w:val="22"/>
                <w:lang w:val="es-ES_tradnl"/>
              </w:rPr>
            </w:pPr>
          </w:p>
          <w:p w14:paraId="312A0BEB" w14:textId="3271622D" w:rsidR="0013148E" w:rsidRPr="00413D98" w:rsidRDefault="0013148E" w:rsidP="0013148E">
            <w:pPr>
              <w:pStyle w:val="BodyText"/>
              <w:spacing w:after="0"/>
              <w:ind w:right="139"/>
              <w:jc w:val="both"/>
              <w:rPr>
                <w:rFonts w:ascii="Arial" w:hAnsi="Arial" w:cs="Arial"/>
                <w:sz w:val="22"/>
                <w:szCs w:val="22"/>
                <w:lang w:val="es-ES"/>
              </w:rPr>
            </w:pPr>
            <w:r w:rsidRPr="00A92CB8">
              <w:rPr>
                <w:rFonts w:ascii="Arial" w:hAnsi="Arial" w:cs="Arial"/>
                <w:sz w:val="22"/>
                <w:szCs w:val="22"/>
                <w:lang w:val="es-ES_tradnl"/>
              </w:rPr>
              <w:t>Podría presentarse el riesgo de oposición por parte de las comunidades beneficiarias de las obras construidas por el Programa (desacuerdo con la estructura tarifaria, conflictos en torno a la operación de las obras, inadecuada mitigación de impactos negativos). Sin embargo, las actividades de intervención social realizadas por PNSR buscan evitar este tipo de situaciones a través del acompañamiento a las comunidades.</w:t>
            </w:r>
            <w:r w:rsidRPr="00413D98">
              <w:rPr>
                <w:rFonts w:ascii="Arial" w:hAnsi="Arial" w:cs="Arial"/>
                <w:sz w:val="22"/>
                <w:szCs w:val="22"/>
                <w:lang w:val="es-ES"/>
              </w:rPr>
              <w:t xml:space="preserve"> </w:t>
            </w:r>
            <w:r>
              <w:rPr>
                <w:rFonts w:ascii="Arial" w:hAnsi="Arial" w:cs="Arial"/>
                <w:sz w:val="22"/>
                <w:szCs w:val="22"/>
                <w:lang w:val="es-ES"/>
              </w:rPr>
              <w:t xml:space="preserve">Asimismo, </w:t>
            </w:r>
            <w:r w:rsidRPr="00413D98">
              <w:rPr>
                <w:rFonts w:ascii="Arial" w:hAnsi="Arial" w:cs="Arial"/>
                <w:sz w:val="22"/>
                <w:szCs w:val="22"/>
                <w:lang w:val="es-ES"/>
              </w:rPr>
              <w:t xml:space="preserve"> </w:t>
            </w:r>
            <w:r>
              <w:rPr>
                <w:rFonts w:ascii="Arial" w:hAnsi="Arial" w:cs="Arial"/>
                <w:sz w:val="22"/>
                <w:szCs w:val="22"/>
                <w:lang w:val="es-ES"/>
              </w:rPr>
              <w:t xml:space="preserve">el </w:t>
            </w:r>
            <w:r w:rsidRPr="00413D98">
              <w:rPr>
                <w:rFonts w:ascii="Arial" w:hAnsi="Arial" w:cs="Arial"/>
                <w:sz w:val="22"/>
                <w:szCs w:val="22"/>
                <w:lang w:val="es-ES"/>
              </w:rPr>
              <w:t>Plan</w:t>
            </w:r>
            <w:r>
              <w:rPr>
                <w:rFonts w:ascii="Arial" w:hAnsi="Arial" w:cs="Arial"/>
                <w:sz w:val="22"/>
                <w:szCs w:val="22"/>
                <w:lang w:val="es-ES"/>
              </w:rPr>
              <w:t xml:space="preserve"> de Relacionamiento Comunitario</w:t>
            </w:r>
            <w:r w:rsidRPr="00413D98">
              <w:rPr>
                <w:rFonts w:ascii="Arial" w:hAnsi="Arial" w:cs="Arial"/>
                <w:sz w:val="22"/>
                <w:szCs w:val="22"/>
                <w:lang w:val="es-ES"/>
              </w:rPr>
              <w:t xml:space="preserve"> tiene un enfoque participativo para asegurar que los </w:t>
            </w:r>
            <w:r>
              <w:rPr>
                <w:rFonts w:ascii="Arial" w:hAnsi="Arial" w:cs="Arial"/>
                <w:sz w:val="22"/>
                <w:szCs w:val="22"/>
                <w:lang w:val="es-ES"/>
              </w:rPr>
              <w:t>pobladores</w:t>
            </w:r>
            <w:r w:rsidRPr="00413D98">
              <w:rPr>
                <w:rFonts w:ascii="Arial" w:hAnsi="Arial" w:cs="Arial"/>
                <w:sz w:val="22"/>
                <w:szCs w:val="22"/>
                <w:lang w:val="es-ES"/>
              </w:rPr>
              <w:t xml:space="preserve"> se involucren en las obras y contribuyan a </w:t>
            </w:r>
            <w:r w:rsidRPr="00413D98">
              <w:rPr>
                <w:rFonts w:ascii="Arial" w:hAnsi="Arial" w:cs="Arial"/>
                <w:sz w:val="22"/>
                <w:szCs w:val="22"/>
                <w:lang w:val="es-ES"/>
              </w:rPr>
              <w:lastRenderedPageBreak/>
              <w:t>su adecuada operación y mantenimiento, contribuyendo así a su</w:t>
            </w:r>
            <w:r w:rsidRPr="00413D98">
              <w:rPr>
                <w:rFonts w:ascii="Arial" w:hAnsi="Arial" w:cs="Arial"/>
                <w:spacing w:val="-18"/>
                <w:sz w:val="22"/>
                <w:szCs w:val="22"/>
                <w:lang w:val="es-ES"/>
              </w:rPr>
              <w:t xml:space="preserve"> </w:t>
            </w:r>
            <w:r w:rsidRPr="00413D98">
              <w:rPr>
                <w:rFonts w:ascii="Arial" w:hAnsi="Arial" w:cs="Arial"/>
                <w:sz w:val="22"/>
                <w:szCs w:val="22"/>
                <w:lang w:val="es-ES"/>
              </w:rPr>
              <w:t>sostenibilidad.</w:t>
            </w:r>
            <w:r w:rsidR="00822888">
              <w:rPr>
                <w:rFonts w:ascii="Arial" w:hAnsi="Arial" w:cs="Arial"/>
                <w:sz w:val="22"/>
                <w:szCs w:val="22"/>
                <w:lang w:val="es-ES"/>
              </w:rPr>
              <w:t xml:space="preserve"> Asimismo cabe recalcar que se estará hacieno monitoreo de la calidad del agua conforme a procesos que han sido establecidos por la UTM. </w:t>
            </w:r>
          </w:p>
          <w:p w14:paraId="35181216" w14:textId="77777777" w:rsidR="0013148E" w:rsidRPr="00313C1F" w:rsidRDefault="0013148E" w:rsidP="0013148E">
            <w:pPr>
              <w:jc w:val="both"/>
              <w:rPr>
                <w:rFonts w:ascii="Arial" w:hAnsi="Arial" w:cs="Arial"/>
                <w:sz w:val="22"/>
                <w:szCs w:val="22"/>
                <w:lang w:val="es-ES"/>
              </w:rPr>
            </w:pPr>
          </w:p>
          <w:p w14:paraId="777A960E" w14:textId="77777777" w:rsidR="0013148E" w:rsidRDefault="0013148E" w:rsidP="0013148E">
            <w:pPr>
              <w:jc w:val="both"/>
              <w:rPr>
                <w:rFonts w:ascii="Arial" w:hAnsi="Arial" w:cs="Arial"/>
                <w:sz w:val="22"/>
                <w:szCs w:val="22"/>
                <w:lang w:val="es-ES_tradnl"/>
              </w:rPr>
            </w:pPr>
            <w:r w:rsidRPr="00A92CB8">
              <w:rPr>
                <w:rFonts w:ascii="Arial" w:hAnsi="Arial" w:cs="Arial"/>
                <w:sz w:val="22"/>
                <w:szCs w:val="22"/>
                <w:lang w:val="es-ES_tradnl"/>
              </w:rPr>
              <w:t xml:space="preserve">La población puede realizar sus quejas y observaciones en las propias regiones donde se desarrollan sus proyectos en los Centros de Atención al Ciudadano. Se recoge la queja y se programa visitas de campo para verificar lo expresado por los usuarios, luego </w:t>
            </w:r>
            <w:r>
              <w:rPr>
                <w:rFonts w:ascii="Arial" w:hAnsi="Arial" w:cs="Arial"/>
                <w:sz w:val="22"/>
                <w:szCs w:val="22"/>
                <w:lang w:val="es-ES_tradnl"/>
              </w:rPr>
              <w:t>del análisis dentro de un plazo establecido</w:t>
            </w:r>
            <w:r w:rsidRPr="00A92CB8">
              <w:rPr>
                <w:rFonts w:ascii="Arial" w:hAnsi="Arial" w:cs="Arial"/>
                <w:sz w:val="22"/>
                <w:szCs w:val="22"/>
                <w:lang w:val="es-ES_tradnl"/>
              </w:rPr>
              <w:t xml:space="preserve"> se procede con las acciones correctivas que correspondan</w:t>
            </w:r>
            <w:r>
              <w:rPr>
                <w:rFonts w:ascii="Arial" w:hAnsi="Arial" w:cs="Arial"/>
                <w:sz w:val="22"/>
                <w:szCs w:val="22"/>
                <w:lang w:val="es-ES_tradnl"/>
              </w:rPr>
              <w:t xml:space="preserve">. </w:t>
            </w:r>
            <w:r w:rsidRPr="00A92CB8">
              <w:rPr>
                <w:rFonts w:ascii="Arial" w:hAnsi="Arial" w:cs="Arial"/>
                <w:sz w:val="22"/>
                <w:szCs w:val="22"/>
                <w:lang w:val="es-ES_tradnl"/>
              </w:rPr>
              <w:t>Las quejas se realizan de manera presencial o a través de documentos o por vía telefónica. El PNSR cuenta con un libro electrónic</w:t>
            </w:r>
            <w:r>
              <w:rPr>
                <w:rFonts w:ascii="Arial" w:hAnsi="Arial" w:cs="Arial"/>
                <w:sz w:val="22"/>
                <w:szCs w:val="22"/>
                <w:lang w:val="es-ES_tradnl"/>
              </w:rPr>
              <w:t xml:space="preserve">o de reclamos. </w:t>
            </w:r>
          </w:p>
          <w:p w14:paraId="34DB7C8A" w14:textId="77777777" w:rsidR="006665CD" w:rsidRDefault="006665CD" w:rsidP="00EE63AC">
            <w:pPr>
              <w:ind w:right="165"/>
              <w:jc w:val="both"/>
              <w:rPr>
                <w:rFonts w:ascii="Arial" w:eastAsia="Times New Roman" w:hAnsi="Arial" w:cs="Arial"/>
                <w:sz w:val="22"/>
                <w:szCs w:val="22"/>
                <w:shd w:val="clear" w:color="auto" w:fill="FFFFFF"/>
                <w:lang w:val="es-ES"/>
              </w:rPr>
            </w:pPr>
          </w:p>
          <w:p w14:paraId="634591DF" w14:textId="128847FB" w:rsidR="006665CD" w:rsidRPr="009D60DE" w:rsidRDefault="006665CD" w:rsidP="00EE63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En el </w:t>
            </w:r>
            <w:r w:rsidR="00E23927">
              <w:rPr>
                <w:rFonts w:ascii="Arial" w:eastAsia="Times New Roman" w:hAnsi="Arial" w:cs="Arial"/>
                <w:sz w:val="22"/>
                <w:szCs w:val="22"/>
                <w:shd w:val="clear" w:color="auto" w:fill="FFFFFF"/>
                <w:lang w:val="es-ES"/>
              </w:rPr>
              <w:t>á</w:t>
            </w:r>
            <w:r>
              <w:rPr>
                <w:rFonts w:ascii="Arial" w:eastAsia="Times New Roman" w:hAnsi="Arial" w:cs="Arial"/>
                <w:sz w:val="22"/>
                <w:szCs w:val="22"/>
                <w:shd w:val="clear" w:color="auto" w:fill="FFFFFF"/>
                <w:lang w:val="es-ES"/>
              </w:rPr>
              <w:t xml:space="preserve">rea de los proyectos de la muestra no se han </w:t>
            </w:r>
            <w:r w:rsidR="00FB688F">
              <w:rPr>
                <w:rFonts w:ascii="Arial" w:eastAsia="Times New Roman" w:hAnsi="Arial" w:cs="Arial"/>
                <w:sz w:val="22"/>
                <w:szCs w:val="22"/>
                <w:shd w:val="clear" w:color="auto" w:fill="FFFFFF"/>
                <w:lang w:val="es-ES"/>
              </w:rPr>
              <w:t>identificado áreas naturales cr</w:t>
            </w:r>
            <w:r w:rsidR="00E23927">
              <w:rPr>
                <w:rFonts w:ascii="Arial" w:eastAsia="Times New Roman" w:hAnsi="Arial" w:cs="Arial"/>
                <w:sz w:val="22"/>
                <w:szCs w:val="22"/>
                <w:shd w:val="clear" w:color="auto" w:fill="FFFFFF"/>
                <w:lang w:val="es-ES"/>
              </w:rPr>
              <w:t>í</w:t>
            </w:r>
            <w:r w:rsidR="00FB688F">
              <w:rPr>
                <w:rFonts w:ascii="Arial" w:eastAsia="Times New Roman" w:hAnsi="Arial" w:cs="Arial"/>
                <w:sz w:val="22"/>
                <w:szCs w:val="22"/>
                <w:shd w:val="clear" w:color="auto" w:fill="FFFFFF"/>
                <w:lang w:val="es-ES"/>
              </w:rPr>
              <w:t>ticas</w:t>
            </w:r>
            <w:r w:rsidR="00902317">
              <w:rPr>
                <w:rFonts w:ascii="Arial" w:eastAsia="Times New Roman" w:hAnsi="Arial" w:cs="Arial"/>
                <w:sz w:val="22"/>
                <w:szCs w:val="22"/>
                <w:shd w:val="clear" w:color="auto" w:fill="FFFFFF"/>
                <w:lang w:val="es-ES"/>
              </w:rPr>
              <w:t xml:space="preserve"> para la conservación</w:t>
            </w:r>
            <w:r w:rsidR="00FB688F">
              <w:rPr>
                <w:rFonts w:ascii="Arial" w:eastAsia="Times New Roman" w:hAnsi="Arial" w:cs="Arial"/>
                <w:sz w:val="22"/>
                <w:szCs w:val="22"/>
                <w:shd w:val="clear" w:color="auto" w:fill="FFFFFF"/>
                <w:lang w:val="es-ES"/>
              </w:rPr>
              <w:t>. Sin embargo dos de los proyectos se encuentran en áreas de amortiguamiento de la reserva del lago Titicaca</w:t>
            </w:r>
            <w:r w:rsidR="00730C36">
              <w:rPr>
                <w:rFonts w:ascii="Arial" w:eastAsia="Times New Roman" w:hAnsi="Arial" w:cs="Arial"/>
                <w:sz w:val="22"/>
                <w:szCs w:val="22"/>
                <w:shd w:val="clear" w:color="auto" w:fill="FFFFFF"/>
                <w:lang w:val="es-ES"/>
              </w:rPr>
              <w:t xml:space="preserve">: </w:t>
            </w:r>
            <w:r w:rsidR="00902317">
              <w:rPr>
                <w:rFonts w:ascii="Arial" w:eastAsia="Times New Roman" w:hAnsi="Arial" w:cs="Arial"/>
                <w:sz w:val="22"/>
                <w:szCs w:val="22"/>
                <w:shd w:val="clear" w:color="auto" w:fill="FFFFFF"/>
                <w:lang w:val="es-ES"/>
              </w:rPr>
              <w:t xml:space="preserve"> la </w:t>
            </w:r>
            <w:r w:rsidR="00902317" w:rsidRPr="00010366">
              <w:rPr>
                <w:rFonts w:ascii="Arial" w:eastAsia="Times New Roman" w:hAnsi="Arial" w:cs="Arial"/>
                <w:sz w:val="22"/>
                <w:szCs w:val="22"/>
                <w:shd w:val="clear" w:color="auto" w:fill="FFFFFF"/>
                <w:lang w:val="es-ES"/>
              </w:rPr>
              <w:t xml:space="preserve">Comunidad Nativa Shevoja y </w:t>
            </w:r>
            <w:r w:rsidR="00730C36" w:rsidRPr="00010366">
              <w:rPr>
                <w:rFonts w:ascii="Arial" w:eastAsia="Times New Roman" w:hAnsi="Arial" w:cs="Arial"/>
                <w:sz w:val="22"/>
                <w:szCs w:val="22"/>
                <w:shd w:val="clear" w:color="auto" w:fill="FFFFFF"/>
                <w:lang w:val="es-ES"/>
              </w:rPr>
              <w:t xml:space="preserve">la </w:t>
            </w:r>
            <w:r w:rsidR="00902317" w:rsidRPr="009D60DE">
              <w:rPr>
                <w:rFonts w:ascii="Arial" w:eastAsia="Times New Roman" w:hAnsi="Arial" w:cs="Arial"/>
                <w:sz w:val="22"/>
                <w:szCs w:val="22"/>
                <w:shd w:val="clear" w:color="auto" w:fill="FFFFFF"/>
                <w:lang w:val="es-ES"/>
              </w:rPr>
              <w:t xml:space="preserve">Comunidad Nativa Campa Pauriali, ambos en la región de Puno. </w:t>
            </w:r>
            <w:r w:rsidR="009D60DE" w:rsidRPr="009D60DE">
              <w:rPr>
                <w:rFonts w:ascii="Arial" w:eastAsia="Times New Roman" w:hAnsi="Arial" w:cs="Arial"/>
                <w:sz w:val="22"/>
                <w:szCs w:val="22"/>
                <w:shd w:val="clear" w:color="auto" w:fill="FFFFFF"/>
                <w:lang w:val="es-ES"/>
              </w:rPr>
              <w:t>Para ambos proyectos la legislación nacional pide que se deberá   ejecutar las obras correspondientes asegurando la protección de la zona de amortiguamiento</w:t>
            </w:r>
            <w:r w:rsidR="009E07F5">
              <w:rPr>
                <w:rFonts w:ascii="Arial" w:eastAsia="Times New Roman" w:hAnsi="Arial" w:cs="Arial"/>
                <w:sz w:val="22"/>
                <w:szCs w:val="22"/>
                <w:shd w:val="clear" w:color="auto" w:fill="FFFFFF"/>
                <w:lang w:val="es-ES"/>
              </w:rPr>
              <w:t xml:space="preserve"> minimizando los impactos ejecutando los lineamientos descritos en los planes de mitigación</w:t>
            </w:r>
            <w:r w:rsidR="000226E0">
              <w:rPr>
                <w:rFonts w:ascii="Arial" w:eastAsia="Times New Roman" w:hAnsi="Arial" w:cs="Arial"/>
                <w:sz w:val="22"/>
                <w:szCs w:val="22"/>
                <w:shd w:val="clear" w:color="auto" w:fill="FFFFFF"/>
                <w:lang w:val="es-ES"/>
              </w:rPr>
              <w:t xml:space="preserve">. Asimismo la legislación nacional pide un estudio ambiental y social detallado. </w:t>
            </w:r>
            <w:r w:rsidR="009E07F5">
              <w:rPr>
                <w:rFonts w:ascii="Arial" w:eastAsia="Times New Roman" w:hAnsi="Arial" w:cs="Arial"/>
                <w:sz w:val="22"/>
                <w:szCs w:val="22"/>
                <w:shd w:val="clear" w:color="auto" w:fill="FFFFFF"/>
                <w:lang w:val="es-ES"/>
              </w:rPr>
              <w:t xml:space="preserve"> </w:t>
            </w:r>
            <w:r w:rsidR="009D60DE" w:rsidRPr="009D60DE">
              <w:rPr>
                <w:rFonts w:ascii="Arial" w:eastAsia="Times New Roman" w:hAnsi="Arial" w:cs="Arial"/>
                <w:sz w:val="22"/>
                <w:szCs w:val="22"/>
                <w:shd w:val="clear" w:color="auto" w:fill="FFFFFF"/>
                <w:lang w:val="es-ES"/>
              </w:rPr>
              <w:t xml:space="preserve"> </w:t>
            </w:r>
          </w:p>
          <w:p w14:paraId="7EFA0CBF" w14:textId="77777777" w:rsidR="003517AD" w:rsidRDefault="003517AD" w:rsidP="00EE63AC">
            <w:pPr>
              <w:ind w:right="165"/>
              <w:jc w:val="both"/>
              <w:rPr>
                <w:rFonts w:ascii="Arial" w:eastAsia="Times New Roman" w:hAnsi="Arial" w:cs="Arial"/>
                <w:sz w:val="22"/>
                <w:szCs w:val="22"/>
                <w:shd w:val="clear" w:color="auto" w:fill="FFFFFF"/>
                <w:lang w:val="es-ES"/>
              </w:rPr>
            </w:pPr>
          </w:p>
          <w:p w14:paraId="59C7FB70" w14:textId="0233B2F5" w:rsidR="003517AD" w:rsidRDefault="000226E0" w:rsidP="00F61705">
            <w:pPr>
              <w:jc w:val="both"/>
              <w:rPr>
                <w:rFonts w:ascii="Arial" w:eastAsia="Times New Roman" w:hAnsi="Arial" w:cs="Arial"/>
                <w:sz w:val="22"/>
                <w:szCs w:val="22"/>
                <w:shd w:val="clear" w:color="auto" w:fill="FFFFFF"/>
                <w:lang w:val="es-ES"/>
              </w:rPr>
            </w:pPr>
            <w:r w:rsidRPr="0013148E">
              <w:rPr>
                <w:rFonts w:ascii="Arial" w:eastAsia="Times New Roman" w:hAnsi="Arial" w:cs="Arial"/>
                <w:sz w:val="22"/>
                <w:szCs w:val="22"/>
                <w:shd w:val="clear" w:color="auto" w:fill="FFFFFF"/>
                <w:lang w:val="es-ES"/>
              </w:rPr>
              <w:t>En el PGAS del An</w:t>
            </w:r>
            <w:r w:rsidR="00E23927">
              <w:rPr>
                <w:rFonts w:ascii="Arial" w:eastAsia="Times New Roman" w:hAnsi="Arial" w:cs="Arial"/>
                <w:sz w:val="22"/>
                <w:szCs w:val="22"/>
                <w:shd w:val="clear" w:color="auto" w:fill="FFFFFF"/>
                <w:lang w:val="es-ES"/>
              </w:rPr>
              <w:t>á</w:t>
            </w:r>
            <w:r w:rsidRPr="0013148E">
              <w:rPr>
                <w:rFonts w:ascii="Arial" w:eastAsia="Times New Roman" w:hAnsi="Arial" w:cs="Arial"/>
                <w:sz w:val="22"/>
                <w:szCs w:val="22"/>
                <w:shd w:val="clear" w:color="auto" w:fill="FFFFFF"/>
                <w:lang w:val="es-ES"/>
              </w:rPr>
              <w:t>lisis Ambiental y Social (AAS) presentado</w:t>
            </w:r>
            <w:r w:rsidR="003517AD" w:rsidRPr="0013148E">
              <w:rPr>
                <w:rFonts w:ascii="Arial" w:eastAsia="Times New Roman" w:hAnsi="Arial" w:cs="Arial"/>
                <w:sz w:val="22"/>
                <w:szCs w:val="22"/>
                <w:shd w:val="clear" w:color="auto" w:fill="FFFFFF"/>
                <w:lang w:val="es-ES"/>
              </w:rPr>
              <w:t xml:space="preserve"> se definen las medidas de mitigación a implementar para atenuar todos los riesgos e impactos arriba mencionados, entre los que destacan los siguientes programas</w:t>
            </w:r>
            <w:r w:rsidR="00E23927">
              <w:rPr>
                <w:rFonts w:ascii="Arial" w:eastAsia="Times New Roman" w:hAnsi="Arial" w:cs="Arial"/>
                <w:sz w:val="22"/>
                <w:szCs w:val="22"/>
                <w:shd w:val="clear" w:color="auto" w:fill="FFFFFF"/>
                <w:lang w:val="es-ES"/>
              </w:rPr>
              <w:t>:</w:t>
            </w:r>
            <w:r w:rsidRPr="0013148E">
              <w:rPr>
                <w:rFonts w:ascii="Arial" w:eastAsia="Times New Roman" w:hAnsi="Arial" w:cs="Arial"/>
                <w:sz w:val="22"/>
                <w:szCs w:val="22"/>
                <w:shd w:val="clear" w:color="auto" w:fill="FFFFFF"/>
                <w:lang w:val="es-ES"/>
              </w:rPr>
              <w:t xml:space="preserve"> Plan de Salud y Seguridad Ocupacional, Plan de Manejo de Residuos, Plan de Relacionamiento Comunitario</w:t>
            </w:r>
            <w:r w:rsidR="00562AB2">
              <w:rPr>
                <w:rFonts w:ascii="Arial" w:eastAsia="Times New Roman" w:hAnsi="Arial" w:cs="Arial"/>
                <w:sz w:val="22"/>
                <w:szCs w:val="22"/>
                <w:shd w:val="clear" w:color="auto" w:fill="FFFFFF"/>
                <w:lang w:val="es-ES"/>
              </w:rPr>
              <w:t xml:space="preserve"> (</w:t>
            </w:r>
            <w:r w:rsidR="00562AB2" w:rsidRPr="00A92CB8">
              <w:rPr>
                <w:rFonts w:ascii="Arial" w:hAnsi="Arial" w:cs="Arial"/>
                <w:sz w:val="22"/>
                <w:szCs w:val="22"/>
                <w:lang w:val="es-ES_tradnl"/>
              </w:rPr>
              <w:t>que complementa las actividades de información y educación sanitaria para la etapa de ejecución incluidas en los informes sociales),</w:t>
            </w:r>
            <w:r w:rsidR="005D4BD1" w:rsidRPr="0013148E">
              <w:rPr>
                <w:rFonts w:ascii="Arial" w:eastAsia="Times New Roman" w:hAnsi="Arial" w:cs="Arial"/>
                <w:sz w:val="22"/>
                <w:szCs w:val="22"/>
                <w:shd w:val="clear" w:color="auto" w:fill="FFFFFF"/>
                <w:lang w:val="es-ES"/>
              </w:rPr>
              <w:t xml:space="preserve"> Plan de Mitigacion Ambiental, Plan de </w:t>
            </w:r>
            <w:r w:rsidR="00E23927">
              <w:rPr>
                <w:rFonts w:ascii="Arial" w:eastAsia="Times New Roman" w:hAnsi="Arial" w:cs="Arial"/>
                <w:sz w:val="22"/>
                <w:szCs w:val="22"/>
                <w:shd w:val="clear" w:color="auto" w:fill="FFFFFF"/>
                <w:lang w:val="es-ES"/>
              </w:rPr>
              <w:t>Captación</w:t>
            </w:r>
            <w:r w:rsidR="004A496C" w:rsidRPr="0013148E">
              <w:rPr>
                <w:rFonts w:ascii="Arial" w:eastAsia="Times New Roman" w:hAnsi="Arial" w:cs="Arial"/>
                <w:sz w:val="22"/>
                <w:szCs w:val="22"/>
                <w:shd w:val="clear" w:color="auto" w:fill="FFFFFF"/>
                <w:lang w:val="es-ES"/>
              </w:rPr>
              <w:t xml:space="preserve"> de Agua Potable y Saneamiento</w:t>
            </w:r>
            <w:r w:rsidR="005D4BD1" w:rsidRPr="0013148E">
              <w:rPr>
                <w:rFonts w:ascii="Arial" w:eastAsia="Times New Roman" w:hAnsi="Arial" w:cs="Arial"/>
                <w:sz w:val="22"/>
                <w:szCs w:val="22"/>
                <w:shd w:val="clear" w:color="auto" w:fill="FFFFFF"/>
                <w:lang w:val="es-ES"/>
              </w:rPr>
              <w:t>, Plan de Contingencias</w:t>
            </w:r>
            <w:r w:rsidR="004A496C" w:rsidRPr="0013148E">
              <w:rPr>
                <w:rFonts w:ascii="Arial" w:eastAsia="Times New Roman" w:hAnsi="Arial" w:cs="Arial"/>
                <w:sz w:val="22"/>
                <w:szCs w:val="22"/>
                <w:shd w:val="clear" w:color="auto" w:fill="FFFFFF"/>
                <w:lang w:val="es-ES"/>
              </w:rPr>
              <w:t>, Plan de Monitoreo y Evaluación Ambiental y Social, Plan de Educación Ambiental, Sanitaria y Comunicación Social, Plan de Capacitación de Buenos Hábitos, Higiene y Salud</w:t>
            </w:r>
            <w:r w:rsidR="00562AB2">
              <w:rPr>
                <w:rFonts w:ascii="Arial" w:eastAsia="Times New Roman" w:hAnsi="Arial" w:cs="Arial"/>
                <w:sz w:val="22"/>
                <w:szCs w:val="22"/>
                <w:shd w:val="clear" w:color="auto" w:fill="FFFFFF"/>
                <w:lang w:val="es-ES"/>
              </w:rPr>
              <w:t xml:space="preserve"> y C</w:t>
            </w:r>
            <w:r w:rsidR="00E23927">
              <w:rPr>
                <w:rFonts w:ascii="Arial" w:eastAsia="Times New Roman" w:hAnsi="Arial" w:cs="Arial"/>
                <w:sz w:val="22"/>
                <w:szCs w:val="22"/>
                <w:shd w:val="clear" w:color="auto" w:fill="FFFFFF"/>
                <w:lang w:val="es-ES"/>
              </w:rPr>
              <w:t>ó</w:t>
            </w:r>
            <w:r w:rsidR="00562AB2">
              <w:rPr>
                <w:rFonts w:ascii="Arial" w:eastAsia="Times New Roman" w:hAnsi="Arial" w:cs="Arial"/>
                <w:sz w:val="22"/>
                <w:szCs w:val="22"/>
                <w:shd w:val="clear" w:color="auto" w:fill="FFFFFF"/>
                <w:lang w:val="es-ES"/>
              </w:rPr>
              <w:t xml:space="preserve">digo de </w:t>
            </w:r>
            <w:r w:rsidR="00E23927">
              <w:rPr>
                <w:rFonts w:ascii="Arial" w:eastAsia="Times New Roman" w:hAnsi="Arial" w:cs="Arial"/>
                <w:sz w:val="22"/>
                <w:szCs w:val="22"/>
                <w:shd w:val="clear" w:color="auto" w:fill="FFFFFF"/>
                <w:lang w:val="es-ES"/>
              </w:rPr>
              <w:t>C</w:t>
            </w:r>
            <w:r w:rsidR="00562AB2">
              <w:rPr>
                <w:rFonts w:ascii="Arial" w:eastAsia="Times New Roman" w:hAnsi="Arial" w:cs="Arial"/>
                <w:sz w:val="22"/>
                <w:szCs w:val="22"/>
                <w:shd w:val="clear" w:color="auto" w:fill="FFFFFF"/>
                <w:lang w:val="es-ES"/>
              </w:rPr>
              <w:t>onducta de los trabajadores</w:t>
            </w:r>
            <w:r w:rsidR="004A496C" w:rsidRPr="0013148E">
              <w:rPr>
                <w:rFonts w:ascii="Arial" w:eastAsia="Times New Roman" w:hAnsi="Arial" w:cs="Arial"/>
                <w:sz w:val="22"/>
                <w:szCs w:val="22"/>
                <w:shd w:val="clear" w:color="auto" w:fill="FFFFFF"/>
                <w:lang w:val="es-ES"/>
              </w:rPr>
              <w:t>.</w:t>
            </w:r>
          </w:p>
          <w:p w14:paraId="6805E1DC" w14:textId="77777777" w:rsidR="0013148E" w:rsidRPr="00562AB2" w:rsidRDefault="0013148E" w:rsidP="0013148E">
            <w:pPr>
              <w:rPr>
                <w:rFonts w:ascii="Arial" w:eastAsia="Times New Roman" w:hAnsi="Arial" w:cs="Arial"/>
                <w:sz w:val="22"/>
                <w:szCs w:val="22"/>
                <w:shd w:val="clear" w:color="auto" w:fill="FFFFFF"/>
                <w:lang w:val="es-ES"/>
              </w:rPr>
            </w:pPr>
          </w:p>
          <w:p w14:paraId="44B69D86" w14:textId="41853EC1" w:rsidR="003517AD" w:rsidRDefault="003517AD" w:rsidP="00EE63AC">
            <w:pPr>
              <w:ind w:right="165"/>
              <w:jc w:val="both"/>
              <w:rPr>
                <w:rFonts w:ascii="Arial" w:eastAsia="Times New Roman" w:hAnsi="Arial" w:cs="Arial"/>
                <w:sz w:val="22"/>
                <w:szCs w:val="22"/>
                <w:shd w:val="clear" w:color="auto" w:fill="FFFFFF"/>
                <w:lang w:val="es-ES"/>
              </w:rPr>
            </w:pPr>
            <w:r w:rsidRPr="00293CB6">
              <w:rPr>
                <w:rFonts w:ascii="Arial" w:eastAsia="Times New Roman" w:hAnsi="Arial" w:cs="Arial"/>
                <w:sz w:val="22"/>
                <w:szCs w:val="22"/>
                <w:shd w:val="clear" w:color="auto" w:fill="FFFFFF"/>
                <w:lang w:val="es-ES"/>
              </w:rPr>
              <w:t>Específicamente para el MGAS se incluyen procedimientos y criterios para la adecuada evaluación de proyectos incluidos finalmente en el Programa; requisitos ambientales y sociales a ser aplicados durante la ejecución de los mismos; descripción de responsabilidades; lineamientos para fortalecimiento institucional de la unidad ejecutora</w:t>
            </w:r>
            <w:r w:rsidR="00562AB2">
              <w:rPr>
                <w:rFonts w:ascii="Arial" w:eastAsia="Times New Roman" w:hAnsi="Arial" w:cs="Arial"/>
                <w:sz w:val="22"/>
                <w:szCs w:val="22"/>
                <w:shd w:val="clear" w:color="auto" w:fill="FFFFFF"/>
                <w:lang w:val="es-ES"/>
              </w:rPr>
              <w:t>.</w:t>
            </w:r>
          </w:p>
          <w:p w14:paraId="2FC537A6" w14:textId="3BF4A45C" w:rsidR="00FB5D8E" w:rsidRDefault="00FB5D8E" w:rsidP="00EE63AC">
            <w:pPr>
              <w:ind w:right="165"/>
              <w:jc w:val="both"/>
              <w:rPr>
                <w:rFonts w:ascii="Arial" w:eastAsia="Times New Roman" w:hAnsi="Arial" w:cs="Arial"/>
                <w:sz w:val="22"/>
                <w:szCs w:val="22"/>
                <w:shd w:val="clear" w:color="auto" w:fill="FFFFFF"/>
                <w:lang w:val="es-ES"/>
              </w:rPr>
            </w:pPr>
          </w:p>
          <w:p w14:paraId="082FCABA" w14:textId="2C80FE6A" w:rsidR="00FB5D8E" w:rsidRDefault="00FB5D8E" w:rsidP="00FB5D8E">
            <w:pPr>
              <w:jc w:val="both"/>
              <w:rPr>
                <w:rFonts w:ascii="Arial" w:hAnsi="Arial" w:cs="Arial"/>
                <w:sz w:val="22"/>
                <w:szCs w:val="22"/>
                <w:lang w:val="es-ES_tradnl"/>
              </w:rPr>
            </w:pPr>
            <w:r w:rsidRPr="00FB5D8E">
              <w:rPr>
                <w:rFonts w:ascii="Arial" w:eastAsia="Times New Roman" w:hAnsi="Arial" w:cs="Arial"/>
                <w:b/>
                <w:sz w:val="22"/>
                <w:szCs w:val="22"/>
                <w:shd w:val="clear" w:color="auto" w:fill="FFFFFF"/>
                <w:lang w:val="es-ES"/>
              </w:rPr>
              <w:t xml:space="preserve">Disponibilidad de terrenos. </w:t>
            </w:r>
            <w:r w:rsidRPr="00A92CB8">
              <w:rPr>
                <w:rFonts w:ascii="Arial" w:hAnsi="Arial" w:cs="Arial"/>
                <w:sz w:val="22"/>
                <w:szCs w:val="22"/>
                <w:lang w:val="es-ES_tradnl"/>
              </w:rPr>
              <w:t>Los expedientes técnicos tienen como anexos del informe social los certificados de libre disponibilidad de terreno en calidad de donación y las actas de aceptación de servidumbres de paso por parte de los beneficiarios.</w:t>
            </w:r>
          </w:p>
          <w:p w14:paraId="6BACEEDD" w14:textId="77777777" w:rsidR="00FB5D8E" w:rsidRPr="00A92CB8" w:rsidRDefault="00FB5D8E" w:rsidP="00FB5D8E">
            <w:pPr>
              <w:jc w:val="both"/>
              <w:rPr>
                <w:rFonts w:ascii="Arial" w:hAnsi="Arial" w:cs="Arial"/>
                <w:sz w:val="22"/>
                <w:szCs w:val="22"/>
                <w:lang w:val="es-ES_tradnl"/>
              </w:rPr>
            </w:pPr>
          </w:p>
          <w:p w14:paraId="16F0F175"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r w:rsidRPr="00FB5D8E">
              <w:rPr>
                <w:rFonts w:ascii="Arial" w:eastAsia="Times New Roman" w:hAnsi="Arial" w:cs="Arial"/>
                <w:sz w:val="22"/>
                <w:szCs w:val="22"/>
                <w:shd w:val="clear" w:color="auto" w:fill="FFFFFF"/>
                <w:lang w:val="es-ES"/>
              </w:rPr>
              <w:t>Los permisos para la disponibilidad de terreno se consiguen en la etapa de elaboración de perfil del proyecto, siendo la comunidad la responsable a través de sus autoridades y JAAS de poner a disposición todos los espacios físicos necesarios para la construcción de las diferentes estructuras del sistema de agua potable a través de un acta o actas si fuera necesario.  En la etapa de ejecución del proyecto, se vuelve a solicitar que se ratifiquen las actas de libre disponibilidad de los terrenos firmadas por todas las autoridades. A la vez se realiza una Asamblea que debe tener el quorum reglamentario con la finalidad de dar mayor legitimidad al documento. El quórum es la mitad más uno.</w:t>
            </w:r>
          </w:p>
          <w:p w14:paraId="346BE694"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p>
          <w:p w14:paraId="2A7983C6"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r w:rsidRPr="00FB5D8E">
              <w:rPr>
                <w:rFonts w:ascii="Arial" w:eastAsia="Times New Roman" w:hAnsi="Arial" w:cs="Arial"/>
                <w:sz w:val="22"/>
                <w:szCs w:val="22"/>
                <w:shd w:val="clear" w:color="auto" w:fill="FFFFFF"/>
                <w:lang w:val="es-ES"/>
              </w:rPr>
              <w:t xml:space="preserve">En base a la experiencia de PNSR se destaca la importancia de requerir a la comunidad la copia certificada, por Notario Público o Juez de Paz del documento de compra venta o donación del o los terrenos. </w:t>
            </w:r>
          </w:p>
          <w:p w14:paraId="12C10BC3"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p>
          <w:p w14:paraId="12ED0099" w14:textId="2752679C" w:rsidR="00FB5D8E" w:rsidRPr="00FB5D8E" w:rsidRDefault="00FB5D8E" w:rsidP="00FB5D8E">
            <w:pPr>
              <w:ind w:right="165"/>
              <w:jc w:val="both"/>
              <w:rPr>
                <w:rFonts w:ascii="Arial" w:eastAsia="Times New Roman" w:hAnsi="Arial" w:cs="Arial"/>
                <w:sz w:val="22"/>
                <w:szCs w:val="22"/>
                <w:shd w:val="clear" w:color="auto" w:fill="FFFFFF"/>
                <w:lang w:val="es-ES"/>
              </w:rPr>
            </w:pPr>
            <w:r w:rsidRPr="00FB5D8E">
              <w:rPr>
                <w:rFonts w:ascii="Arial" w:eastAsia="Times New Roman" w:hAnsi="Arial" w:cs="Arial"/>
                <w:sz w:val="22"/>
                <w:szCs w:val="22"/>
                <w:shd w:val="clear" w:color="auto" w:fill="FFFFFF"/>
                <w:lang w:val="es-ES"/>
              </w:rPr>
              <w:lastRenderedPageBreak/>
              <w:t>Para la disponibilidad de los terrenos donde se ubican las fuentes de agua, se sigue el mismo procedimiento. La Ley de Recurso Hídricos dispone que el agua constituye patrimonio de la Nación; reconoce los usos y costumbres de las comunidades campesinas y comunidades nativas, así como su derecho de utilizar las aguas que discurren por sus tierras. Por esa razón se pide a las autoridades de la comunidad disponer la fuente de agua para la ejecución del proyecto. En concordancia con la normatividad vigente es la Autoridad Local del Agua – ALA quien otorga en la etapa de perfil la licencia de ejecución de estudios a solicitud de la JAAS, generalmente bajo la asistencia técnica de la firma consultora que prepara los estudios. En la etapa de ejecución, el ALA brinda la autorización de ejecución de obras de aprovechamiento hídrico, marco en que encajan las obras de agua y saneamiento. Una vez concluida la obra la JASS paga anualmente el derecho al uso del agua al ALA</w:t>
            </w:r>
            <w:r>
              <w:rPr>
                <w:rFonts w:ascii="Arial" w:eastAsia="Times New Roman" w:hAnsi="Arial" w:cs="Arial"/>
                <w:sz w:val="22"/>
                <w:szCs w:val="22"/>
                <w:shd w:val="clear" w:color="auto" w:fill="FFFFFF"/>
                <w:lang w:val="es-ES"/>
              </w:rPr>
              <w:t>.</w:t>
            </w:r>
          </w:p>
          <w:p w14:paraId="293CAF5F"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p>
          <w:p w14:paraId="1820956C" w14:textId="33734808" w:rsidR="00FB5D8E" w:rsidRPr="00FB5D8E" w:rsidRDefault="00FB5D8E" w:rsidP="00FB5D8E">
            <w:pPr>
              <w:ind w:right="165"/>
              <w:jc w:val="both"/>
              <w:rPr>
                <w:rFonts w:ascii="Arial" w:eastAsia="Times New Roman" w:hAnsi="Arial" w:cs="Arial"/>
                <w:sz w:val="22"/>
                <w:szCs w:val="22"/>
                <w:shd w:val="clear" w:color="auto" w:fill="FFFFFF"/>
                <w:lang w:val="es-ES"/>
              </w:rPr>
            </w:pPr>
            <w:r w:rsidRPr="00FB5D8E">
              <w:rPr>
                <w:rFonts w:ascii="Arial" w:eastAsia="Times New Roman" w:hAnsi="Arial" w:cs="Arial"/>
                <w:sz w:val="22"/>
                <w:szCs w:val="22"/>
                <w:shd w:val="clear" w:color="auto" w:fill="FFFFFF"/>
                <w:lang w:val="es-ES"/>
              </w:rPr>
              <w:t xml:space="preserve">El MGAS del Programa establecerá como criterio de elegibilidad de proyectos a financiar que estos no podrán generar desplazamiento físico </w:t>
            </w:r>
            <w:r>
              <w:rPr>
                <w:rFonts w:ascii="Arial" w:eastAsia="Times New Roman" w:hAnsi="Arial" w:cs="Arial"/>
                <w:sz w:val="22"/>
                <w:szCs w:val="22"/>
                <w:shd w:val="clear" w:color="auto" w:fill="FFFFFF"/>
                <w:lang w:val="es-ES"/>
              </w:rPr>
              <w:t xml:space="preserve">y/o económico </w:t>
            </w:r>
            <w:r w:rsidRPr="00FB5D8E">
              <w:rPr>
                <w:rFonts w:ascii="Arial" w:eastAsia="Times New Roman" w:hAnsi="Arial" w:cs="Arial"/>
                <w:sz w:val="22"/>
                <w:szCs w:val="22"/>
                <w:shd w:val="clear" w:color="auto" w:fill="FFFFFF"/>
                <w:lang w:val="es-ES"/>
              </w:rPr>
              <w:t>de población. Previo al inicio de las obras, el municipio debe contar con los documentos legales que acrediten la propiedad de los terrenos en los que se instalarán las infraestructuras construidas por el proyecto y de los derechos de paso de servidumbre, de ser el caso.</w:t>
            </w:r>
          </w:p>
          <w:p w14:paraId="351115C5" w14:textId="77777777" w:rsidR="00FB5D8E" w:rsidRPr="00FB5D8E" w:rsidRDefault="00FB5D8E" w:rsidP="00FB5D8E">
            <w:pPr>
              <w:ind w:right="165"/>
              <w:jc w:val="both"/>
              <w:rPr>
                <w:rFonts w:ascii="Arial" w:eastAsia="Times New Roman" w:hAnsi="Arial" w:cs="Arial"/>
                <w:sz w:val="22"/>
                <w:szCs w:val="22"/>
                <w:shd w:val="clear" w:color="auto" w:fill="FFFFFF"/>
                <w:lang w:val="es-ES"/>
              </w:rPr>
            </w:pPr>
          </w:p>
          <w:p w14:paraId="33523B15" w14:textId="1F5D8957" w:rsidR="00FB5D8E" w:rsidRDefault="00FB5D8E" w:rsidP="00FB5D8E">
            <w:pPr>
              <w:ind w:right="165"/>
              <w:jc w:val="both"/>
              <w:rPr>
                <w:rFonts w:ascii="Arial" w:eastAsia="Times New Roman" w:hAnsi="Arial" w:cs="Arial"/>
                <w:sz w:val="22"/>
                <w:szCs w:val="22"/>
                <w:shd w:val="clear" w:color="auto" w:fill="FFFFFF"/>
                <w:lang w:val="es-ES"/>
              </w:rPr>
            </w:pPr>
            <w:r w:rsidRPr="00FB5D8E">
              <w:rPr>
                <w:rFonts w:ascii="Arial" w:eastAsia="Times New Roman" w:hAnsi="Arial" w:cs="Arial"/>
                <w:sz w:val="22"/>
                <w:szCs w:val="22"/>
                <w:shd w:val="clear" w:color="auto" w:fill="FFFFFF"/>
                <w:lang w:val="es-ES"/>
              </w:rPr>
              <w:t xml:space="preserve">Los proyectos intentarán utilizar los derechos de vía existentes o los linderos entre predios, a fin de evitar afectaciones. En caso de darse este tipo de afectación a pastizales o chacras o cercos, el ejecutor deberá reponerlos. Estos procesos serán </w:t>
            </w:r>
            <w:r>
              <w:rPr>
                <w:rFonts w:ascii="Arial" w:eastAsia="Times New Roman" w:hAnsi="Arial" w:cs="Arial"/>
                <w:sz w:val="22"/>
                <w:szCs w:val="22"/>
                <w:shd w:val="clear" w:color="auto" w:fill="FFFFFF"/>
                <w:lang w:val="es-ES"/>
              </w:rPr>
              <w:t>debidamente incluidos en el MGAS.</w:t>
            </w:r>
          </w:p>
          <w:p w14:paraId="626A94E3" w14:textId="2DDEB0D7" w:rsidR="00FB5D8E" w:rsidRDefault="00FB5D8E" w:rsidP="00FB5D8E">
            <w:pPr>
              <w:ind w:right="165"/>
              <w:jc w:val="both"/>
              <w:rPr>
                <w:rFonts w:ascii="Arial" w:eastAsia="Times New Roman" w:hAnsi="Arial" w:cs="Arial"/>
                <w:sz w:val="22"/>
                <w:szCs w:val="22"/>
                <w:shd w:val="clear" w:color="auto" w:fill="FFFFFF"/>
                <w:lang w:val="es-ES"/>
              </w:rPr>
            </w:pPr>
          </w:p>
          <w:p w14:paraId="533302EB" w14:textId="0CC8935B" w:rsidR="00FB5D8E" w:rsidRPr="00FB5D8E" w:rsidRDefault="009A1E3F" w:rsidP="00FB5D8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El MGAS incluirá lineamientos respecto a la</w:t>
            </w:r>
            <w:r w:rsidR="00FB5D8E">
              <w:rPr>
                <w:rFonts w:ascii="Arial" w:eastAsia="Times New Roman" w:hAnsi="Arial" w:cs="Arial"/>
                <w:sz w:val="22"/>
                <w:szCs w:val="22"/>
                <w:shd w:val="clear" w:color="auto" w:fill="FFFFFF"/>
                <w:lang w:val="es-ES"/>
              </w:rPr>
              <w:t xml:space="preserve"> donación de tierras, basado</w:t>
            </w:r>
            <w:r>
              <w:rPr>
                <w:rFonts w:ascii="Arial" w:eastAsia="Times New Roman" w:hAnsi="Arial" w:cs="Arial"/>
                <w:sz w:val="22"/>
                <w:szCs w:val="22"/>
                <w:shd w:val="clear" w:color="auto" w:fill="FFFFFF"/>
                <w:lang w:val="es-ES"/>
              </w:rPr>
              <w:t>s</w:t>
            </w:r>
            <w:r w:rsidR="00FB5D8E">
              <w:rPr>
                <w:rFonts w:ascii="Arial" w:eastAsia="Times New Roman" w:hAnsi="Arial" w:cs="Arial"/>
                <w:sz w:val="22"/>
                <w:szCs w:val="22"/>
                <w:shd w:val="clear" w:color="auto" w:fill="FFFFFF"/>
                <w:lang w:val="es-ES"/>
              </w:rPr>
              <w:t xml:space="preserve"> en </w:t>
            </w:r>
            <w:r>
              <w:rPr>
                <w:rFonts w:ascii="Arial" w:eastAsia="Times New Roman" w:hAnsi="Arial" w:cs="Arial"/>
                <w:sz w:val="22"/>
                <w:szCs w:val="22"/>
                <w:shd w:val="clear" w:color="auto" w:fill="FFFFFF"/>
                <w:lang w:val="es-ES"/>
              </w:rPr>
              <w:t>aquellos</w:t>
            </w:r>
            <w:r w:rsidR="00FB5D8E">
              <w:rPr>
                <w:rFonts w:ascii="Arial" w:eastAsia="Times New Roman" w:hAnsi="Arial" w:cs="Arial"/>
                <w:sz w:val="22"/>
                <w:szCs w:val="22"/>
                <w:shd w:val="clear" w:color="auto" w:fill="FFFFFF"/>
                <w:lang w:val="es-ES"/>
              </w:rPr>
              <w:t xml:space="preserve"> seguido</w:t>
            </w:r>
            <w:r>
              <w:rPr>
                <w:rFonts w:ascii="Arial" w:eastAsia="Times New Roman" w:hAnsi="Arial" w:cs="Arial"/>
                <w:sz w:val="22"/>
                <w:szCs w:val="22"/>
                <w:shd w:val="clear" w:color="auto" w:fill="FFFFFF"/>
                <w:lang w:val="es-ES"/>
              </w:rPr>
              <w:t>s</w:t>
            </w:r>
            <w:r w:rsidR="00FB5D8E">
              <w:rPr>
                <w:rFonts w:ascii="Arial" w:eastAsia="Times New Roman" w:hAnsi="Arial" w:cs="Arial"/>
                <w:sz w:val="22"/>
                <w:szCs w:val="22"/>
                <w:shd w:val="clear" w:color="auto" w:fill="FFFFFF"/>
                <w:lang w:val="es-ES"/>
              </w:rPr>
              <w:t xml:space="preserve"> por PNSR en la </w:t>
            </w:r>
            <w:r>
              <w:rPr>
                <w:rFonts w:ascii="Arial" w:eastAsia="Times New Roman" w:hAnsi="Arial" w:cs="Arial"/>
                <w:sz w:val="22"/>
                <w:szCs w:val="22"/>
                <w:shd w:val="clear" w:color="auto" w:fill="FFFFFF"/>
                <w:lang w:val="es-ES"/>
              </w:rPr>
              <w:t>preparación</w:t>
            </w:r>
            <w:r w:rsidR="00FB5D8E">
              <w:rPr>
                <w:rFonts w:ascii="Arial" w:eastAsia="Times New Roman" w:hAnsi="Arial" w:cs="Arial"/>
                <w:sz w:val="22"/>
                <w:szCs w:val="22"/>
                <w:shd w:val="clear" w:color="auto" w:fill="FFFFFF"/>
                <w:lang w:val="es-ES"/>
              </w:rPr>
              <w:t xml:space="preserve"> de los proyectos,</w:t>
            </w:r>
            <w:r>
              <w:rPr>
                <w:rFonts w:ascii="Arial" w:eastAsia="Times New Roman" w:hAnsi="Arial" w:cs="Arial"/>
                <w:sz w:val="22"/>
                <w:szCs w:val="22"/>
                <w:shd w:val="clear" w:color="auto" w:fill="FFFFFF"/>
                <w:lang w:val="es-ES"/>
              </w:rPr>
              <w:t xml:space="preserve"> que</w:t>
            </w:r>
            <w:r w:rsidR="00FB5D8E">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incluyen</w:t>
            </w:r>
            <w:r w:rsidR="00FB5D8E">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actividades</w:t>
            </w:r>
            <w:r w:rsidR="00FB5D8E">
              <w:rPr>
                <w:rFonts w:ascii="Arial" w:eastAsia="Times New Roman" w:hAnsi="Arial" w:cs="Arial"/>
                <w:sz w:val="22"/>
                <w:szCs w:val="22"/>
                <w:shd w:val="clear" w:color="auto" w:fill="FFFFFF"/>
                <w:lang w:val="es-ES"/>
              </w:rPr>
              <w:t xml:space="preserve"> culturalmente </w:t>
            </w:r>
            <w:r>
              <w:rPr>
                <w:rFonts w:ascii="Arial" w:eastAsia="Times New Roman" w:hAnsi="Arial" w:cs="Arial"/>
                <w:sz w:val="22"/>
                <w:szCs w:val="22"/>
                <w:shd w:val="clear" w:color="auto" w:fill="FFFFFF"/>
                <w:lang w:val="es-ES"/>
              </w:rPr>
              <w:t xml:space="preserve">apropiadas y un proceso </w:t>
            </w:r>
            <w:r w:rsidR="00FB5D8E">
              <w:rPr>
                <w:rFonts w:ascii="Arial" w:eastAsia="Times New Roman" w:hAnsi="Arial" w:cs="Arial"/>
                <w:sz w:val="22"/>
                <w:szCs w:val="22"/>
                <w:shd w:val="clear" w:color="auto" w:fill="FFFFFF"/>
                <w:lang w:val="es-ES"/>
              </w:rPr>
              <w:t>altamente pa</w:t>
            </w:r>
            <w:r>
              <w:rPr>
                <w:rFonts w:ascii="Arial" w:eastAsia="Times New Roman" w:hAnsi="Arial" w:cs="Arial"/>
                <w:sz w:val="22"/>
                <w:szCs w:val="22"/>
                <w:shd w:val="clear" w:color="auto" w:fill="FFFFFF"/>
                <w:lang w:val="es-ES"/>
              </w:rPr>
              <w:t>rticipativo. Se busca asegurar y documentar la realización de un proceso libre y voluntario</w:t>
            </w:r>
            <w:r w:rsidR="002258F5">
              <w:rPr>
                <w:rFonts w:ascii="Arial" w:eastAsia="Times New Roman" w:hAnsi="Arial" w:cs="Arial"/>
                <w:sz w:val="22"/>
                <w:szCs w:val="22"/>
                <w:shd w:val="clear" w:color="auto" w:fill="FFFFFF"/>
                <w:lang w:val="es-ES"/>
              </w:rPr>
              <w:t xml:space="preserve"> en la confirmación de la disponibilidad que se debe obtener para los proyectos de la muestra antes de la ejecución y para cualquier otro futuro proyecto</w:t>
            </w:r>
            <w:r w:rsidR="009C257C">
              <w:rPr>
                <w:rFonts w:ascii="Arial" w:eastAsia="Times New Roman" w:hAnsi="Arial" w:cs="Arial"/>
                <w:sz w:val="22"/>
                <w:szCs w:val="22"/>
                <w:shd w:val="clear" w:color="auto" w:fill="FFFFFF"/>
                <w:lang w:val="es-ES"/>
              </w:rPr>
              <w:t xml:space="preserve"> a ser financiado en el Programa.</w:t>
            </w:r>
          </w:p>
          <w:p w14:paraId="2CC5E709" w14:textId="77777777" w:rsidR="005C12ED" w:rsidRPr="005C12ED" w:rsidRDefault="005C12ED" w:rsidP="005C12ED">
            <w:pPr>
              <w:ind w:right="165"/>
              <w:jc w:val="both"/>
              <w:rPr>
                <w:rFonts w:ascii="Arial" w:eastAsia="Times New Roman" w:hAnsi="Arial" w:cs="Arial"/>
                <w:sz w:val="22"/>
                <w:szCs w:val="22"/>
                <w:shd w:val="clear" w:color="auto" w:fill="FFFFFF"/>
                <w:lang w:val="es-ES"/>
              </w:rPr>
            </w:pPr>
          </w:p>
        </w:tc>
      </w:tr>
      <w:tr w:rsidR="00C21376" w:rsidRPr="0009053D" w14:paraId="4D70D01A"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5B9155B" w14:textId="77777777" w:rsidR="00A55E23" w:rsidRPr="00CD644F" w:rsidRDefault="00A55E23" w:rsidP="006F7063">
            <w:pPr>
              <w:ind w:right="165"/>
              <w:jc w:val="both"/>
              <w:rPr>
                <w:rFonts w:ascii="Arial" w:hAnsi="Arial"/>
                <w:b/>
                <w:sz w:val="22"/>
                <w:lang w:val="es-ES_tradnl"/>
              </w:rPr>
            </w:pPr>
            <w:r w:rsidRPr="00CD644F">
              <w:rPr>
                <w:rFonts w:ascii="Arial" w:hAnsi="Arial"/>
                <w:b/>
                <w:sz w:val="22"/>
                <w:lang w:val="es-ES_tradnl"/>
              </w:rPr>
              <w:lastRenderedPageBreak/>
              <w:t xml:space="preserve">Préstamos de Política e Instrumentos Flexibles de Préstamo </w:t>
            </w:r>
          </w:p>
          <w:p w14:paraId="48750C97" w14:textId="77777777" w:rsidR="00C21376" w:rsidRPr="00CD644F" w:rsidRDefault="00C21376" w:rsidP="006F7063">
            <w:pPr>
              <w:ind w:right="165"/>
              <w:jc w:val="both"/>
              <w:rPr>
                <w:rFonts w:ascii="Arial" w:hAnsi="Arial"/>
                <w:sz w:val="22"/>
                <w:shd w:val="clear" w:color="auto" w:fill="FFFFFF"/>
                <w:lang w:val="es-ES_tradnl"/>
              </w:rPr>
            </w:pPr>
            <w:r w:rsidRPr="00CD644F">
              <w:rPr>
                <w:rFonts w:ascii="Arial" w:hAnsi="Arial"/>
                <w:sz w:val="22"/>
                <w:lang w:val="es-ES_tradnl"/>
              </w:rPr>
              <w:t>OP-703 (</w:t>
            </w:r>
            <w:r w:rsidR="00A55E23" w:rsidRPr="00CD644F">
              <w:rPr>
                <w:rFonts w:ascii="Arial" w:hAnsi="Arial"/>
                <w:sz w:val="22"/>
                <w:lang w:val="es-ES_tradnl"/>
              </w:rPr>
              <w:t>Política de Medio Ambiente y Cumplimiento de Salvaguardias</w:t>
            </w:r>
            <w:r w:rsidRPr="00CD644F">
              <w:rPr>
                <w:rFonts w:ascii="Arial" w:hAnsi="Arial"/>
                <w:sz w:val="22"/>
                <w:lang w:val="es-ES_tradnl"/>
              </w:rPr>
              <w:t>): B.13 (</w:t>
            </w:r>
            <w:r w:rsidR="00A55E23" w:rsidRPr="00CD644F">
              <w:rPr>
                <w:rFonts w:ascii="Arial" w:hAnsi="Arial"/>
                <w:sz w:val="22"/>
                <w:lang w:val="es-ES_tradnl"/>
              </w:rPr>
              <w:t>Préstamos de Política e Instrumentos Flexibles de Préstamo</w:t>
            </w:r>
            <w:r w:rsidRPr="00CD644F">
              <w:rPr>
                <w:rFonts w:ascii="Arial" w:hAnsi="Arial"/>
                <w:sz w:val="22"/>
                <w:lang w:val="es-ES_tradnl"/>
              </w:rPr>
              <w:t>)</w:t>
            </w:r>
          </w:p>
        </w:tc>
      </w:tr>
      <w:tr w:rsidR="00C21376" w:rsidRPr="00051163" w14:paraId="2B96EB4F"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BEC47B7" w14:textId="77777777" w:rsidR="00C21376" w:rsidRDefault="005C12ED" w:rsidP="00F94CBF">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N/A</w:t>
            </w:r>
          </w:p>
          <w:p w14:paraId="32882241" w14:textId="77777777" w:rsidR="005C12ED" w:rsidRPr="00BF16C9" w:rsidRDefault="005C12ED" w:rsidP="00F94CBF">
            <w:pPr>
              <w:ind w:right="165"/>
              <w:jc w:val="both"/>
              <w:rPr>
                <w:rFonts w:ascii="Arial" w:eastAsia="Times New Roman" w:hAnsi="Arial" w:cs="Arial"/>
                <w:sz w:val="22"/>
                <w:szCs w:val="22"/>
                <w:shd w:val="clear" w:color="auto" w:fill="FFFFFF"/>
                <w:lang w:val="es-ES"/>
              </w:rPr>
            </w:pPr>
          </w:p>
        </w:tc>
      </w:tr>
      <w:tr w:rsidR="00C21376" w:rsidRPr="0009053D" w14:paraId="00ECE23E"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57CE0B6B" w14:textId="77777777" w:rsidR="00C21376" w:rsidRPr="00BF16C9" w:rsidRDefault="006530D5" w:rsidP="006F7063">
            <w:pPr>
              <w:ind w:right="165"/>
              <w:jc w:val="both"/>
              <w:rPr>
                <w:rFonts w:ascii="Arial" w:eastAsia="Times New Roman" w:hAnsi="Arial" w:cs="Arial"/>
                <w:b/>
                <w:sz w:val="22"/>
                <w:szCs w:val="22"/>
                <w:shd w:val="clear" w:color="auto" w:fill="FFFFFF"/>
                <w:lang w:val="es-ES"/>
              </w:rPr>
            </w:pPr>
            <w:r>
              <w:rPr>
                <w:rFonts w:ascii="Arial" w:eastAsia="Times New Roman" w:hAnsi="Arial" w:cs="Arial"/>
                <w:b/>
                <w:sz w:val="22"/>
                <w:szCs w:val="22"/>
                <w:lang w:val="es-ES"/>
              </w:rPr>
              <w:t>Modo de Vida</w:t>
            </w:r>
            <w:r w:rsidRPr="00BF16C9">
              <w:rPr>
                <w:rFonts w:ascii="Arial" w:eastAsia="Times New Roman" w:hAnsi="Arial" w:cs="Arial"/>
                <w:b/>
                <w:sz w:val="22"/>
                <w:szCs w:val="22"/>
                <w:lang w:val="es-ES"/>
              </w:rPr>
              <w:t xml:space="preserve"> </w:t>
            </w:r>
            <w:r w:rsidR="000074D7" w:rsidRPr="00BF16C9">
              <w:rPr>
                <w:rFonts w:ascii="Arial" w:eastAsia="Times New Roman" w:hAnsi="Arial" w:cs="Arial"/>
                <w:b/>
                <w:sz w:val="22"/>
                <w:szCs w:val="22"/>
                <w:lang w:val="es-ES"/>
              </w:rPr>
              <w:t>y Reasentamiento</w:t>
            </w:r>
          </w:p>
          <w:p w14:paraId="1698D9EC" w14:textId="77777777" w:rsidR="00C21376" w:rsidRPr="00BF16C9" w:rsidRDefault="00C21376" w:rsidP="006F7063">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OP-710 (</w:t>
            </w:r>
            <w:r w:rsidR="000074D7" w:rsidRPr="00BF16C9">
              <w:rPr>
                <w:rFonts w:ascii="Arial" w:eastAsia="Times New Roman" w:hAnsi="Arial" w:cs="Arial"/>
                <w:sz w:val="22"/>
                <w:szCs w:val="22"/>
                <w:lang w:val="es-ES"/>
              </w:rPr>
              <w:t>Política Operativa sobre Reasentamiento Involuntario</w:t>
            </w:r>
            <w:r w:rsidRPr="00BF16C9">
              <w:rPr>
                <w:rFonts w:ascii="Arial" w:eastAsia="Times New Roman" w:hAnsi="Arial" w:cs="Arial"/>
                <w:sz w:val="22"/>
                <w:szCs w:val="22"/>
                <w:lang w:val="es-ES"/>
              </w:rPr>
              <w:t>)</w:t>
            </w:r>
          </w:p>
        </w:tc>
      </w:tr>
      <w:tr w:rsidR="00562AB2" w:rsidRPr="00244836" w14:paraId="7C8F868B"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AB01E25" w14:textId="77777777" w:rsidR="00562AB2" w:rsidRPr="00A92CB8" w:rsidRDefault="00562AB2" w:rsidP="00562AB2">
            <w:pPr>
              <w:jc w:val="both"/>
              <w:rPr>
                <w:rFonts w:ascii="Arial" w:hAnsi="Arial" w:cs="Arial"/>
                <w:sz w:val="22"/>
                <w:szCs w:val="22"/>
                <w:lang w:val="es-ES_tradnl"/>
              </w:rPr>
            </w:pPr>
          </w:p>
          <w:p w14:paraId="71813F11" w14:textId="77777777" w:rsidR="00562AB2" w:rsidRPr="00A92CB8" w:rsidRDefault="00562AB2" w:rsidP="00562AB2">
            <w:pPr>
              <w:jc w:val="both"/>
              <w:rPr>
                <w:rFonts w:ascii="Arial" w:hAnsi="Arial" w:cs="Arial"/>
                <w:sz w:val="22"/>
                <w:szCs w:val="22"/>
                <w:lang w:val="es-ES_tradnl"/>
              </w:rPr>
            </w:pPr>
            <w:r w:rsidRPr="00A92CB8">
              <w:rPr>
                <w:rFonts w:ascii="Arial" w:hAnsi="Arial" w:cs="Arial"/>
                <w:sz w:val="22"/>
                <w:szCs w:val="22"/>
                <w:lang w:val="es-ES_tradnl"/>
              </w:rPr>
              <w:t xml:space="preserve">Los proyectos de la muestra no requieren desplazamiento físico de la población. Dada la envergadura de las obras y su ubicación en comunidades rurales y pequeñas localidades, no se esperan impactos relevantes por desplazamiento económico. </w:t>
            </w:r>
          </w:p>
          <w:p w14:paraId="065D5B6A" w14:textId="77777777" w:rsidR="00562AB2" w:rsidRPr="00A92CB8" w:rsidRDefault="00562AB2" w:rsidP="00562AB2">
            <w:pPr>
              <w:jc w:val="both"/>
              <w:rPr>
                <w:rFonts w:ascii="Arial" w:hAnsi="Arial" w:cs="Arial"/>
                <w:sz w:val="22"/>
                <w:szCs w:val="22"/>
                <w:lang w:val="es-ES_tradnl"/>
              </w:rPr>
            </w:pPr>
          </w:p>
          <w:p w14:paraId="0281B0FB" w14:textId="77777777" w:rsidR="00562AB2" w:rsidRPr="00A92CB8" w:rsidRDefault="00562AB2" w:rsidP="00562AB2">
            <w:pPr>
              <w:jc w:val="both"/>
              <w:rPr>
                <w:rFonts w:ascii="Arial" w:hAnsi="Arial" w:cs="Arial"/>
                <w:sz w:val="22"/>
                <w:szCs w:val="22"/>
                <w:lang w:val="es-ES_tradnl"/>
              </w:rPr>
            </w:pPr>
          </w:p>
          <w:p w14:paraId="1702BB5C" w14:textId="3ADA7820" w:rsidR="00562AB2" w:rsidRPr="00A92CB8" w:rsidRDefault="00E20AE2" w:rsidP="00562AB2">
            <w:pPr>
              <w:jc w:val="both"/>
              <w:rPr>
                <w:rFonts w:ascii="Arial" w:hAnsi="Arial" w:cs="Arial"/>
                <w:sz w:val="22"/>
                <w:szCs w:val="22"/>
                <w:lang w:val="es-ES_tradnl"/>
              </w:rPr>
            </w:pPr>
            <w:r>
              <w:rPr>
                <w:rFonts w:ascii="Arial" w:hAnsi="Arial" w:cs="Arial"/>
                <w:sz w:val="22"/>
                <w:szCs w:val="22"/>
                <w:lang w:val="es-ES_tradnl"/>
              </w:rPr>
              <w:t xml:space="preserve">. </w:t>
            </w:r>
          </w:p>
          <w:p w14:paraId="5EDA6CDF" w14:textId="77777777" w:rsidR="00562AB2" w:rsidRPr="00BF16C9" w:rsidRDefault="00562AB2" w:rsidP="00562AB2">
            <w:pPr>
              <w:ind w:right="165"/>
              <w:jc w:val="both"/>
              <w:rPr>
                <w:rFonts w:ascii="Arial" w:eastAsia="Times New Roman" w:hAnsi="Arial" w:cs="Arial"/>
                <w:sz w:val="22"/>
                <w:szCs w:val="22"/>
                <w:shd w:val="clear" w:color="auto" w:fill="FFFFFF"/>
                <w:lang w:val="es-ES"/>
              </w:rPr>
            </w:pPr>
          </w:p>
        </w:tc>
      </w:tr>
      <w:tr w:rsidR="00562AB2" w:rsidRPr="0009053D" w14:paraId="48009F02"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929730A" w14:textId="77777777" w:rsidR="00562AB2" w:rsidRPr="00BF16C9" w:rsidRDefault="00562AB2" w:rsidP="00562AB2">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Pueblos Indígenas</w:t>
            </w:r>
          </w:p>
          <w:p w14:paraId="362F19E1" w14:textId="77777777" w:rsidR="00562AB2" w:rsidRPr="00BF16C9" w:rsidRDefault="00562AB2" w:rsidP="00562AB2">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tc>
      </w:tr>
      <w:tr w:rsidR="00562AB2" w:rsidRPr="0009053D" w14:paraId="56364A50"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AE0FA80" w14:textId="07E86BC7" w:rsidR="00562AB2" w:rsidRPr="00404598" w:rsidRDefault="00562AB2" w:rsidP="00562AB2">
            <w:pPr>
              <w:tabs>
                <w:tab w:val="left" w:pos="720"/>
                <w:tab w:val="left" w:pos="810"/>
              </w:tabs>
              <w:jc w:val="both"/>
              <w:rPr>
                <w:rFonts w:ascii="Arial" w:hAnsi="Arial" w:cs="Arial"/>
                <w:sz w:val="22"/>
                <w:lang w:val="es-ES_tradnl"/>
              </w:rPr>
            </w:pPr>
            <w:r w:rsidRPr="00404598">
              <w:rPr>
                <w:rFonts w:ascii="Arial" w:hAnsi="Arial" w:cs="Arial"/>
                <w:sz w:val="22"/>
                <w:lang w:val="es-ES_tradnl"/>
              </w:rPr>
              <w:t xml:space="preserve">Todos los proyectos de la muestra se desarrollan en municipios con presencia mayoritaria de población indígena/campesina. No se prevén impactos negativos del Programa </w:t>
            </w:r>
            <w:r w:rsidR="00EC5C09">
              <w:rPr>
                <w:rFonts w:ascii="Arial" w:hAnsi="Arial" w:cs="Arial"/>
                <w:sz w:val="22"/>
                <w:lang w:val="es-ES_tradnl"/>
              </w:rPr>
              <w:t xml:space="preserve">a </w:t>
            </w:r>
            <w:r w:rsidRPr="00404598">
              <w:rPr>
                <w:rFonts w:ascii="Arial" w:hAnsi="Arial" w:cs="Arial"/>
                <w:sz w:val="22"/>
                <w:lang w:val="es-ES_tradnl"/>
              </w:rPr>
              <w:t xml:space="preserve">estas comunidades. No obstante, para evitar posibles impactos adversos o la no sostenibilidad de los proyectos por falta </w:t>
            </w:r>
            <w:r w:rsidRPr="00404598">
              <w:rPr>
                <w:rFonts w:ascii="Arial" w:hAnsi="Arial" w:cs="Arial"/>
                <w:sz w:val="22"/>
                <w:lang w:val="es-ES_tradnl"/>
              </w:rPr>
              <w:lastRenderedPageBreak/>
              <w:t>de adecuación cultural, el Programa incluye el enfoque intercultural y de género, que ya viene siendo aplicado por PNSR, en la preparación de los proyectos.</w:t>
            </w:r>
          </w:p>
          <w:p w14:paraId="03F6D420" w14:textId="77777777" w:rsidR="00562AB2" w:rsidRPr="00404598" w:rsidRDefault="00562AB2" w:rsidP="00562AB2">
            <w:pPr>
              <w:ind w:right="165"/>
              <w:jc w:val="both"/>
              <w:rPr>
                <w:rFonts w:ascii="Arial" w:eastAsia="Times New Roman" w:hAnsi="Arial" w:cs="Arial"/>
                <w:sz w:val="22"/>
                <w:szCs w:val="22"/>
                <w:shd w:val="clear" w:color="auto" w:fill="FFFFFF"/>
                <w:lang w:val="es-ES_tradnl"/>
              </w:rPr>
            </w:pPr>
          </w:p>
          <w:p w14:paraId="2F347803" w14:textId="5166795E" w:rsidR="00562AB2" w:rsidRPr="00404598" w:rsidRDefault="00562AB2" w:rsidP="00562AB2">
            <w:pPr>
              <w:jc w:val="both"/>
              <w:rPr>
                <w:rFonts w:ascii="Arial" w:hAnsi="Arial" w:cs="Arial"/>
                <w:sz w:val="22"/>
                <w:lang w:val="es-ES_tradnl"/>
              </w:rPr>
            </w:pPr>
            <w:r w:rsidRPr="00404598">
              <w:rPr>
                <w:rFonts w:ascii="Arial" w:hAnsi="Arial" w:cs="Arial"/>
                <w:sz w:val="22"/>
                <w:lang w:val="es-ES_tradnl"/>
              </w:rPr>
              <w:t xml:space="preserve">De acuerdo a la Guía de Intervención Social para Proyectos de Agua Potable y Saneamiento, los expedientes técnicos deben contar con un acta de </w:t>
            </w:r>
            <w:r w:rsidRPr="00404598">
              <w:rPr>
                <w:rFonts w:ascii="Arial" w:hAnsi="Arial" w:cs="Arial"/>
                <w:sz w:val="22"/>
                <w:szCs w:val="22"/>
                <w:lang w:val="es-ES_tradnl"/>
              </w:rPr>
              <w:t xml:space="preserve">aceptación del proyecto y la opción técnica por la comunidad, así como de </w:t>
            </w:r>
            <w:r w:rsidRPr="00404598">
              <w:rPr>
                <w:rFonts w:ascii="Arial" w:hAnsi="Arial" w:cs="Arial"/>
                <w:sz w:val="22"/>
                <w:lang w:val="es-ES_tradnl"/>
              </w:rPr>
              <w:t>compromiso de utilización de los servicios y pago de las tarifas. En este sentido, la propuesta de proyecto conlleva en sí el acuerdo de la comunidad.</w:t>
            </w:r>
            <w:r w:rsidR="009B6E85">
              <w:rPr>
                <w:rFonts w:ascii="Arial" w:hAnsi="Arial" w:cs="Arial"/>
                <w:sz w:val="22"/>
                <w:lang w:val="es-ES_tradnl"/>
              </w:rPr>
              <w:t>Estos acuerdos forman parte de los expedientes técnicos de los proyectos de la muestra.</w:t>
            </w:r>
          </w:p>
          <w:p w14:paraId="0AECE143" w14:textId="77777777" w:rsidR="00562AB2" w:rsidRPr="00404598" w:rsidRDefault="00562AB2" w:rsidP="00562AB2">
            <w:pPr>
              <w:jc w:val="both"/>
              <w:rPr>
                <w:rFonts w:ascii="Arial" w:hAnsi="Arial" w:cs="Arial"/>
                <w:sz w:val="22"/>
                <w:lang w:val="es-ES_tradnl"/>
              </w:rPr>
            </w:pPr>
          </w:p>
          <w:p w14:paraId="3C8A7678" w14:textId="65F726C4" w:rsidR="00562AB2" w:rsidRPr="00586D41" w:rsidRDefault="00562AB2" w:rsidP="00562AB2">
            <w:pPr>
              <w:jc w:val="both"/>
              <w:rPr>
                <w:rFonts w:ascii="Arial" w:eastAsia="Times New Roman" w:hAnsi="Arial" w:cs="Arial"/>
                <w:sz w:val="22"/>
                <w:szCs w:val="22"/>
                <w:shd w:val="clear" w:color="auto" w:fill="FFFFFF"/>
                <w:lang w:val="es-ES_tradnl"/>
              </w:rPr>
            </w:pPr>
            <w:r w:rsidRPr="00404598">
              <w:rPr>
                <w:rFonts w:ascii="Arial" w:hAnsi="Arial" w:cs="Arial"/>
                <w:sz w:val="22"/>
                <w:lang w:val="es-ES_tradnl"/>
              </w:rPr>
              <w:t xml:space="preserve">Como se ha detallado en la sección Consultas, la metodología empleada en la preparación de los proyectos requiere un mapeo de actores mediante un diálogo participativo </w:t>
            </w:r>
            <w:r w:rsidR="009B6E85" w:rsidRPr="009B6E85">
              <w:rPr>
                <w:rFonts w:ascii="Arial" w:hAnsi="Arial" w:cs="Arial"/>
                <w:sz w:val="22"/>
                <w:lang w:val="es-ES_tradnl"/>
              </w:rPr>
              <w:t xml:space="preserve">y </w:t>
            </w:r>
            <w:r w:rsidR="00600A86" w:rsidRPr="009B6E85">
              <w:rPr>
                <w:rFonts w:ascii="Arial" w:hAnsi="Arial" w:cs="Arial"/>
                <w:sz w:val="22"/>
                <w:lang w:val="es-ES_tradnl"/>
              </w:rPr>
              <w:t>culturalmente apropiado</w:t>
            </w:r>
            <w:r w:rsidRPr="00404598">
              <w:rPr>
                <w:rFonts w:ascii="Arial" w:hAnsi="Arial" w:cs="Arial"/>
                <w:sz w:val="22"/>
                <w:lang w:val="es-ES_tradnl"/>
              </w:rPr>
              <w:t xml:space="preserve"> que implica el reconocimiento de autoridades locales, además de las instituciones formales como los gobiernos municipales; el uso del idioma y referentes culturales propias de la localidad en la transmisión de mensajes particularmente  en cuanto educación sanitaria; tener en cuenta el nivel educativo de la población </w:t>
            </w:r>
            <w:r>
              <w:rPr>
                <w:rFonts w:ascii="Arial" w:hAnsi="Arial" w:cs="Arial"/>
                <w:sz w:val="22"/>
                <w:lang w:val="es-ES_tradnl"/>
              </w:rPr>
              <w:t>que suele se</w:t>
            </w:r>
            <w:r w:rsidRPr="00404598">
              <w:rPr>
                <w:rFonts w:ascii="Arial" w:hAnsi="Arial" w:cs="Arial"/>
                <w:sz w:val="22"/>
                <w:lang w:val="es-ES_tradnl"/>
              </w:rPr>
              <w:t>r</w:t>
            </w:r>
            <w:r>
              <w:rPr>
                <w:rFonts w:ascii="Arial" w:hAnsi="Arial" w:cs="Arial"/>
                <w:sz w:val="22"/>
                <w:lang w:val="es-ES_tradnl"/>
              </w:rPr>
              <w:t xml:space="preserve"> </w:t>
            </w:r>
            <w:r w:rsidRPr="00404598">
              <w:rPr>
                <w:rFonts w:ascii="Arial" w:hAnsi="Arial" w:cs="Arial"/>
                <w:sz w:val="22"/>
                <w:lang w:val="es-ES_tradnl"/>
              </w:rPr>
              <w:t>muy bajo y por lo que se debe adaptar los materiales; y los tiempos para convocar las reuniones y talleres, para asegurar una mayor participación, que suele trabajar en el campo.</w:t>
            </w:r>
          </w:p>
          <w:p w14:paraId="26EFBD1A" w14:textId="77777777" w:rsidR="00562AB2" w:rsidRPr="00562AB2" w:rsidRDefault="00562AB2" w:rsidP="00562AB2">
            <w:pPr>
              <w:ind w:right="165"/>
              <w:jc w:val="both"/>
              <w:rPr>
                <w:rFonts w:ascii="Arial" w:eastAsia="Times New Roman" w:hAnsi="Arial" w:cs="Arial"/>
                <w:sz w:val="22"/>
                <w:szCs w:val="22"/>
                <w:shd w:val="clear" w:color="auto" w:fill="FFFFFF"/>
                <w:lang w:val="es-ES"/>
              </w:rPr>
            </w:pPr>
          </w:p>
        </w:tc>
      </w:tr>
      <w:tr w:rsidR="00562AB2" w:rsidRPr="0009053D" w14:paraId="3FA3FBFF"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7BCDBDEB" w14:textId="77777777" w:rsidR="00562AB2" w:rsidRPr="00BF16C9" w:rsidRDefault="00562AB2" w:rsidP="00562AB2">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Igualdad de Género</w:t>
            </w:r>
            <w:r w:rsidRPr="00BF16C9">
              <w:rPr>
                <w:rFonts w:ascii="Arial" w:eastAsia="Times New Roman" w:hAnsi="Arial" w:cs="Arial"/>
                <w:b/>
                <w:sz w:val="22"/>
                <w:szCs w:val="22"/>
                <w:shd w:val="clear" w:color="auto" w:fill="FFFFFF"/>
                <w:lang w:val="es-ES"/>
              </w:rPr>
              <w:t xml:space="preserve"> </w:t>
            </w:r>
          </w:p>
          <w:p w14:paraId="1EFBDEED" w14:textId="77777777" w:rsidR="00562AB2" w:rsidRPr="00BF16C9" w:rsidRDefault="00562AB2" w:rsidP="00562AB2">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OP-761 (Política Operativa sobre Igualdad de Género en el Desarrollo)</w:t>
            </w:r>
          </w:p>
        </w:tc>
      </w:tr>
      <w:tr w:rsidR="00562AB2" w:rsidRPr="0009053D" w14:paraId="62F16E53"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1072D92" w14:textId="77777777" w:rsidR="00562AB2" w:rsidRPr="00A92CB8" w:rsidRDefault="00562AB2" w:rsidP="00562AB2">
            <w:pPr>
              <w:jc w:val="both"/>
              <w:rPr>
                <w:rFonts w:ascii="Arial" w:hAnsi="Arial" w:cs="Arial"/>
                <w:sz w:val="22"/>
                <w:szCs w:val="22"/>
                <w:lang w:val="es-ES"/>
              </w:rPr>
            </w:pPr>
            <w:r w:rsidRPr="00A92CB8">
              <w:rPr>
                <w:rFonts w:ascii="Arial" w:hAnsi="Arial" w:cs="Arial"/>
                <w:sz w:val="22"/>
                <w:szCs w:val="22"/>
                <w:lang w:val="es-ES"/>
              </w:rPr>
              <w:t xml:space="preserve">No se espera que el Programa provoque impactos adversos sobre la igualdad de género. </w:t>
            </w:r>
          </w:p>
          <w:p w14:paraId="5B6BFBE6" w14:textId="77777777" w:rsidR="00562AB2" w:rsidRPr="00A92CB8" w:rsidRDefault="00562AB2" w:rsidP="00562AB2">
            <w:pPr>
              <w:jc w:val="both"/>
              <w:rPr>
                <w:rFonts w:ascii="Arial" w:hAnsi="Arial" w:cs="Arial"/>
                <w:sz w:val="22"/>
                <w:szCs w:val="22"/>
                <w:lang w:val="es-ES"/>
              </w:rPr>
            </w:pPr>
          </w:p>
          <w:p w14:paraId="58AB99CB" w14:textId="242AAACF" w:rsidR="00562AB2" w:rsidRPr="00A92CB8" w:rsidRDefault="00562AB2" w:rsidP="00562AB2">
            <w:pPr>
              <w:jc w:val="both"/>
              <w:rPr>
                <w:rFonts w:ascii="Arial" w:hAnsi="Arial" w:cs="Arial"/>
                <w:sz w:val="22"/>
                <w:szCs w:val="22"/>
                <w:lang w:val="es-ES"/>
              </w:rPr>
            </w:pPr>
            <w:r w:rsidRPr="00A92CB8">
              <w:rPr>
                <w:rFonts w:ascii="Arial" w:hAnsi="Arial" w:cs="Arial"/>
                <w:sz w:val="22"/>
                <w:szCs w:val="22"/>
                <w:lang w:val="es-ES"/>
              </w:rPr>
              <w:t xml:space="preserve">En el informe social de los expedientes técnicos se identifica que las mujeres suelen cohibirse a participar en las reuniones. Asimismo, en los diagnósticos sociales se identifica que la mayoría de las mujeres han cursado pocos o ningún año de escuela, leen y escriben con dificultad, y que disponen de poco tiempo libre </w:t>
            </w:r>
            <w:r w:rsidR="009B6E85">
              <w:rPr>
                <w:rFonts w:ascii="Arial" w:hAnsi="Arial" w:cs="Arial"/>
                <w:sz w:val="22"/>
                <w:szCs w:val="22"/>
                <w:lang w:val="es-ES"/>
              </w:rPr>
              <w:t>p</w:t>
            </w:r>
            <w:r w:rsidR="00EC5C09">
              <w:rPr>
                <w:rFonts w:ascii="Arial" w:hAnsi="Arial" w:cs="Arial"/>
                <w:sz w:val="22"/>
                <w:szCs w:val="22"/>
                <w:lang w:val="es-ES"/>
              </w:rPr>
              <w:t xml:space="preserve">ara participar en actividades del proyecto </w:t>
            </w:r>
            <w:r w:rsidRPr="00A92CB8">
              <w:rPr>
                <w:rFonts w:ascii="Arial" w:hAnsi="Arial" w:cs="Arial"/>
                <w:sz w:val="22"/>
                <w:szCs w:val="22"/>
                <w:lang w:val="es-ES"/>
              </w:rPr>
              <w:t>dado que se ocupan de las labores domésticas.</w:t>
            </w:r>
          </w:p>
          <w:p w14:paraId="4A37E885" w14:textId="77777777" w:rsidR="00562AB2" w:rsidRPr="00A92CB8" w:rsidRDefault="00562AB2" w:rsidP="00562AB2">
            <w:pPr>
              <w:jc w:val="both"/>
              <w:rPr>
                <w:rFonts w:ascii="Arial" w:hAnsi="Arial" w:cs="Arial"/>
                <w:sz w:val="22"/>
                <w:szCs w:val="22"/>
                <w:lang w:val="es-ES"/>
              </w:rPr>
            </w:pPr>
          </w:p>
          <w:p w14:paraId="5DE0261C" w14:textId="77777777" w:rsidR="00562AB2" w:rsidRPr="00A92CB8" w:rsidRDefault="00562AB2" w:rsidP="00562AB2">
            <w:pPr>
              <w:jc w:val="both"/>
              <w:rPr>
                <w:rFonts w:ascii="Arial" w:hAnsi="Arial" w:cs="Arial"/>
                <w:sz w:val="22"/>
                <w:szCs w:val="22"/>
                <w:lang w:val="es-ES"/>
              </w:rPr>
            </w:pPr>
            <w:r w:rsidRPr="00A92CB8">
              <w:rPr>
                <w:rFonts w:ascii="Arial" w:hAnsi="Arial" w:cs="Arial"/>
                <w:sz w:val="22"/>
                <w:szCs w:val="22"/>
                <w:lang w:val="es-ES"/>
              </w:rPr>
              <w:t xml:space="preserve">El Programa se alinea con las áreas transversales de igualdad de género a través del fomento de la participación de la mujer en la ejecución de los proyectos (núcleos ejecutores). Asimismo, a fin de promover la participación de mujeres en los Consejos Directivos de las JASS, se implementarán, como parte de la estrategia de intervención social, talleres de participación y liderazgo dirigidos específicamente a mujeres. Complementariamente, todas las actividades de educación sanitaria y fortalecimiento de las JASS se llevarán adelante siguiendo un enfoque de género, procurando la participación significativa de mujeres en las instancias de capacitación.  </w:t>
            </w:r>
          </w:p>
          <w:p w14:paraId="7B22DA4F" w14:textId="77777777" w:rsidR="00562AB2" w:rsidRPr="00A92CB8" w:rsidRDefault="00562AB2" w:rsidP="00562AB2">
            <w:pPr>
              <w:jc w:val="both"/>
              <w:rPr>
                <w:rFonts w:ascii="Arial" w:hAnsi="Arial" w:cs="Arial"/>
                <w:sz w:val="22"/>
                <w:szCs w:val="22"/>
                <w:lang w:val="es-ES"/>
              </w:rPr>
            </w:pPr>
          </w:p>
          <w:p w14:paraId="031DF640" w14:textId="1A608744" w:rsidR="00562AB2" w:rsidRPr="00A92CB8" w:rsidRDefault="00562AB2" w:rsidP="00562AB2">
            <w:pPr>
              <w:jc w:val="both"/>
              <w:rPr>
                <w:rFonts w:ascii="Arial" w:hAnsi="Arial" w:cs="Arial"/>
                <w:sz w:val="22"/>
                <w:szCs w:val="22"/>
                <w:lang w:val="es-ES"/>
              </w:rPr>
            </w:pPr>
            <w:r w:rsidRPr="00A92CB8">
              <w:rPr>
                <w:rFonts w:ascii="Arial" w:hAnsi="Arial" w:cs="Arial"/>
                <w:sz w:val="22"/>
                <w:szCs w:val="22"/>
                <w:lang w:val="es-ES"/>
              </w:rPr>
              <w:t xml:space="preserve">En el Perú, ya se ha dado la presencia de mujeres en la presidencia de comunidades campesinas, rol que era identificado sólo para los varones; sin embargo, internamente siempre ha cumplido un papel importante para la toma de decisiones sea para su familia o la comunidad. </w:t>
            </w:r>
            <w:r w:rsidR="00EC5C09">
              <w:rPr>
                <w:rFonts w:ascii="Arial" w:hAnsi="Arial" w:cs="Arial"/>
                <w:sz w:val="22"/>
                <w:szCs w:val="22"/>
                <w:lang w:val="es-ES"/>
              </w:rPr>
              <w:t>Sin embargo</w:t>
            </w:r>
            <w:r w:rsidRPr="00A92CB8">
              <w:rPr>
                <w:rFonts w:ascii="Arial" w:hAnsi="Arial" w:cs="Arial"/>
                <w:sz w:val="22"/>
                <w:szCs w:val="22"/>
                <w:lang w:val="es-ES"/>
              </w:rPr>
              <w:t>, las mujeres de los pueblos rurales, aún se sienten reacias a asumir roles de responsabilidad frente a sus comunidades; sin embargo, las acciones de sensibilización y participación están motivando el acceso de las mujeres rurales especialmente para la organización y administración de las JASS.</w:t>
            </w:r>
          </w:p>
          <w:p w14:paraId="2F7C97F1" w14:textId="77777777" w:rsidR="00562AB2" w:rsidRPr="00A92CB8" w:rsidRDefault="00562AB2" w:rsidP="00562AB2">
            <w:pPr>
              <w:jc w:val="both"/>
              <w:rPr>
                <w:rFonts w:ascii="Arial" w:hAnsi="Arial" w:cs="Arial"/>
                <w:sz w:val="22"/>
                <w:szCs w:val="22"/>
                <w:lang w:val="es-ES"/>
              </w:rPr>
            </w:pPr>
          </w:p>
          <w:p w14:paraId="59DDD636" w14:textId="77777777" w:rsidR="00562AB2" w:rsidRPr="00A92CB8" w:rsidRDefault="00562AB2" w:rsidP="00562AB2">
            <w:pPr>
              <w:jc w:val="both"/>
              <w:rPr>
                <w:rFonts w:ascii="Arial" w:hAnsi="Arial" w:cs="Arial"/>
                <w:sz w:val="22"/>
                <w:szCs w:val="22"/>
                <w:lang w:val="es-ES"/>
              </w:rPr>
            </w:pPr>
            <w:r w:rsidRPr="00A92CB8">
              <w:rPr>
                <w:rFonts w:ascii="Arial" w:hAnsi="Arial" w:cs="Arial"/>
                <w:sz w:val="22"/>
                <w:szCs w:val="22"/>
                <w:lang w:val="es-ES"/>
              </w:rPr>
              <w:t>De acuerdo a los indicadores de resultado del Programa, las JAAS deberán contar con al menos dos mujeres en su Consejo Directivo y los núcleos ejecutores con al menos una mujer en su estructura organizativa.</w:t>
            </w:r>
          </w:p>
          <w:p w14:paraId="2E6FC869" w14:textId="77777777" w:rsidR="00562AB2" w:rsidRPr="00A92CB8" w:rsidRDefault="00562AB2" w:rsidP="00562AB2">
            <w:pPr>
              <w:jc w:val="both"/>
              <w:rPr>
                <w:rFonts w:ascii="Arial" w:hAnsi="Arial" w:cs="Arial"/>
                <w:sz w:val="22"/>
                <w:szCs w:val="22"/>
                <w:lang w:val="es-ES"/>
              </w:rPr>
            </w:pPr>
          </w:p>
          <w:p w14:paraId="67A3E2ED" w14:textId="77777777" w:rsidR="00562AB2" w:rsidRDefault="00562AB2" w:rsidP="00562AB2">
            <w:pPr>
              <w:ind w:right="165"/>
              <w:jc w:val="both"/>
              <w:rPr>
                <w:rFonts w:ascii="Arial" w:hAnsi="Arial" w:cs="Arial"/>
                <w:sz w:val="22"/>
                <w:szCs w:val="22"/>
                <w:lang w:val="es-ES"/>
              </w:rPr>
            </w:pPr>
            <w:r w:rsidRPr="00A92CB8">
              <w:rPr>
                <w:rFonts w:ascii="Arial" w:hAnsi="Arial" w:cs="Arial"/>
                <w:sz w:val="22"/>
                <w:szCs w:val="22"/>
                <w:lang w:val="es-ES"/>
              </w:rPr>
              <w:t xml:space="preserve">Se identifican como productos del componente I, JASS capacitadas para administrar, operar y mantener los servicios de agua y saneamiento estableciéndose dos hitos: (i) talleres de capacitación </w:t>
            </w:r>
            <w:r w:rsidRPr="00A92CB8">
              <w:rPr>
                <w:rFonts w:ascii="Arial" w:hAnsi="Arial" w:cs="Arial"/>
                <w:sz w:val="22"/>
                <w:szCs w:val="22"/>
                <w:lang w:val="es-ES"/>
              </w:rPr>
              <w:lastRenderedPageBreak/>
              <w:t>a las JASS en AOM y aspectos legales realizados (5 talleres por JAAS); y (ii) talleres de liderazgo y participación dirigidos a mujeres realizados (un taller por JAAS).</w:t>
            </w:r>
          </w:p>
          <w:p w14:paraId="1168221D" w14:textId="0B0205C4" w:rsidR="004972AA" w:rsidRPr="00392BB2" w:rsidRDefault="004972AA" w:rsidP="00562AB2">
            <w:pPr>
              <w:ind w:right="165"/>
              <w:jc w:val="both"/>
              <w:rPr>
                <w:rFonts w:ascii="Arial" w:eastAsia="Times New Roman" w:hAnsi="Arial" w:cs="Arial"/>
                <w:sz w:val="22"/>
                <w:szCs w:val="22"/>
                <w:shd w:val="clear" w:color="auto" w:fill="FFFFFF"/>
                <w:lang w:val="es-ES"/>
              </w:rPr>
            </w:pPr>
          </w:p>
        </w:tc>
      </w:tr>
      <w:tr w:rsidR="00562AB2" w:rsidRPr="0009053D" w14:paraId="0326582B" w14:textId="77777777" w:rsidTr="000B5B2B">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63226468" w14:textId="77777777" w:rsidR="00562AB2" w:rsidRPr="00BF16C9" w:rsidRDefault="00562AB2" w:rsidP="00562AB2">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Gestión del Riesgo de Desastres</w:t>
            </w:r>
            <w:r w:rsidRPr="00BF16C9">
              <w:rPr>
                <w:rFonts w:ascii="Arial" w:eastAsia="Times New Roman" w:hAnsi="Arial" w:cs="Arial"/>
                <w:b/>
                <w:sz w:val="22"/>
                <w:szCs w:val="22"/>
                <w:shd w:val="clear" w:color="auto" w:fill="FFFFFF"/>
                <w:lang w:val="es-ES"/>
              </w:rPr>
              <w:t xml:space="preserve"> </w:t>
            </w:r>
          </w:p>
          <w:p w14:paraId="3972C618" w14:textId="77777777" w:rsidR="00562AB2" w:rsidRPr="00BF16C9" w:rsidRDefault="00562AB2" w:rsidP="00562AB2">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OP-704 (Política de Gestión del Riesgo de Desastres Naturales)</w:t>
            </w:r>
          </w:p>
        </w:tc>
      </w:tr>
      <w:tr w:rsidR="00562AB2" w:rsidRPr="0009053D" w14:paraId="78B2144D"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1112E1A" w14:textId="31F6F7AB" w:rsidR="00562AB2" w:rsidRDefault="00562AB2" w:rsidP="00562A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El riesgo de desastres del programa de agua y saneamiento rural fue catalogado como moderado.  Esto ya que al ubicarse los proyectos en 5 distintas regiones del Per</w:t>
            </w:r>
            <w:r w:rsidR="00EC5C09">
              <w:rPr>
                <w:rFonts w:ascii="Arial" w:eastAsia="Times New Roman" w:hAnsi="Arial" w:cs="Arial"/>
                <w:sz w:val="22"/>
                <w:szCs w:val="22"/>
                <w:shd w:val="clear" w:color="auto" w:fill="FFFFFF"/>
                <w:lang w:val="es-ES"/>
              </w:rPr>
              <w:t>ú</w:t>
            </w:r>
            <w:r>
              <w:rPr>
                <w:rFonts w:ascii="Arial" w:eastAsia="Times New Roman" w:hAnsi="Arial" w:cs="Arial"/>
                <w:sz w:val="22"/>
                <w:szCs w:val="22"/>
                <w:shd w:val="clear" w:color="auto" w:fill="FFFFFF"/>
                <w:lang w:val="es-ES"/>
              </w:rPr>
              <w:t xml:space="preserve">, abarcando distintos tipos de medio ambiente desde la sierra, la costa y </w:t>
            </w:r>
            <w:r w:rsidR="00EC5C09">
              <w:rPr>
                <w:rFonts w:ascii="Arial" w:eastAsia="Times New Roman" w:hAnsi="Arial" w:cs="Arial"/>
                <w:sz w:val="22"/>
                <w:szCs w:val="22"/>
                <w:shd w:val="clear" w:color="auto" w:fill="FFFFFF"/>
                <w:lang w:val="es-ES"/>
              </w:rPr>
              <w:t>selva</w:t>
            </w:r>
            <w:r w:rsidR="004972AA">
              <w:rPr>
                <w:rFonts w:ascii="Arial" w:eastAsia="Times New Roman" w:hAnsi="Arial" w:cs="Arial"/>
                <w:sz w:val="22"/>
                <w:szCs w:val="22"/>
                <w:shd w:val="clear" w:color="auto" w:fill="FFFFFF"/>
                <w:lang w:val="es-ES"/>
              </w:rPr>
              <w:t>. L</w:t>
            </w:r>
            <w:r>
              <w:rPr>
                <w:rFonts w:ascii="Arial" w:eastAsia="Times New Roman" w:hAnsi="Arial" w:cs="Arial"/>
                <w:sz w:val="22"/>
                <w:szCs w:val="22"/>
                <w:shd w:val="clear" w:color="auto" w:fill="FFFFFF"/>
                <w:lang w:val="es-ES"/>
              </w:rPr>
              <w:t xml:space="preserve">os proyectos se encuentran en zonas naturales del </w:t>
            </w:r>
            <w:r w:rsidR="00EC5C09">
              <w:rPr>
                <w:rFonts w:ascii="Arial" w:eastAsia="Times New Roman" w:hAnsi="Arial" w:cs="Arial"/>
                <w:sz w:val="22"/>
                <w:szCs w:val="22"/>
                <w:shd w:val="clear" w:color="auto" w:fill="FFFFFF"/>
                <w:lang w:val="es-ES"/>
              </w:rPr>
              <w:t>país</w:t>
            </w:r>
            <w:r>
              <w:rPr>
                <w:rFonts w:ascii="Arial" w:eastAsia="Times New Roman" w:hAnsi="Arial" w:cs="Arial"/>
                <w:sz w:val="22"/>
                <w:szCs w:val="22"/>
                <w:shd w:val="clear" w:color="auto" w:fill="FFFFFF"/>
                <w:lang w:val="es-ES"/>
              </w:rPr>
              <w:t xml:space="preserve"> que son expuestas a terremotos e inundaciones. Debido a la magnitud de las obras a realizarse en las comunidades donde se consideran de bajo impacto ambiental, se incluirán medidas de recomendación en el Plan de Gestion Ambiental que traten de minimizar el riesgo de desastres naturales hacia las obras, por medio del plan de contingencias.</w:t>
            </w:r>
          </w:p>
          <w:p w14:paraId="3B229C66" w14:textId="77777777" w:rsidR="00562AB2" w:rsidRDefault="00562AB2" w:rsidP="00562AB2">
            <w:pPr>
              <w:ind w:right="165"/>
              <w:jc w:val="both"/>
              <w:rPr>
                <w:rFonts w:ascii="Arial" w:eastAsia="Times New Roman" w:hAnsi="Arial" w:cs="Arial"/>
                <w:sz w:val="22"/>
                <w:szCs w:val="22"/>
                <w:shd w:val="clear" w:color="auto" w:fill="FFFFFF"/>
                <w:lang w:val="es-ES"/>
              </w:rPr>
            </w:pPr>
          </w:p>
          <w:p w14:paraId="39D6D6B0" w14:textId="77777777" w:rsidR="00562AB2" w:rsidRDefault="00562AB2" w:rsidP="00562A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Asimismo se incluirán las recomendaciones dentro del MGAS para los proyectos futuros.  </w:t>
            </w:r>
          </w:p>
          <w:p w14:paraId="01F6EB6B" w14:textId="77777777" w:rsidR="00562AB2" w:rsidRPr="00F94CBF" w:rsidRDefault="00562AB2" w:rsidP="00562AB2">
            <w:pPr>
              <w:ind w:right="165"/>
              <w:jc w:val="both"/>
              <w:rPr>
                <w:rFonts w:ascii="Arial" w:eastAsia="Times New Roman" w:hAnsi="Arial" w:cs="Arial"/>
                <w:sz w:val="22"/>
                <w:szCs w:val="22"/>
                <w:shd w:val="clear" w:color="auto" w:fill="FFFFFF"/>
                <w:lang w:val="es-ES"/>
              </w:rPr>
            </w:pPr>
          </w:p>
        </w:tc>
      </w:tr>
      <w:tr w:rsidR="00562AB2" w:rsidRPr="0009053D" w:rsidDel="00A11ACD" w14:paraId="2FC3F0FB"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62C1C329" w14:textId="77777777" w:rsidR="00562AB2" w:rsidRPr="00BF16C9" w:rsidRDefault="00562AB2" w:rsidP="00562AB2">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Supervisión</w:t>
            </w:r>
          </w:p>
          <w:p w14:paraId="3E68F01C" w14:textId="77777777" w:rsidR="00562AB2" w:rsidRDefault="00562AB2" w:rsidP="00562AB2">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OP-703 (Política de Medio Ambiente y Cumplimiento de Salvaguardias): B.5 (Requisitos de Evaluación y Planes Ambientales) y B.7 (Supervisión y Cumplimiento)</w:t>
            </w:r>
          </w:p>
          <w:p w14:paraId="5AD03172" w14:textId="77777777" w:rsidR="00562AB2" w:rsidRDefault="00562AB2" w:rsidP="00562AB2">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OP-710 (Política Operativa sobre Reasentamiento Involuntario)</w:t>
            </w:r>
          </w:p>
          <w:p w14:paraId="0005C300" w14:textId="77777777" w:rsidR="00562AB2" w:rsidRDefault="00562AB2" w:rsidP="00562AB2">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p w14:paraId="78168FA5" w14:textId="77777777" w:rsidR="00562AB2" w:rsidRDefault="00562AB2" w:rsidP="00562AB2">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OP-704 (Política de Gestión del Riesgo de Desastres Naturales)</w:t>
            </w:r>
          </w:p>
          <w:p w14:paraId="14919313" w14:textId="77777777" w:rsidR="00562AB2" w:rsidRPr="00BF16C9" w:rsidRDefault="00562AB2" w:rsidP="00562AB2">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OP-761 (Política Operativa sobre Igualdad de Género en el Desarrollo)</w:t>
            </w:r>
          </w:p>
        </w:tc>
      </w:tr>
      <w:tr w:rsidR="00562AB2" w:rsidRPr="00051163" w:rsidDel="00A11ACD" w14:paraId="7CA524CC"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B00A60D" w14:textId="6A3F3D3D" w:rsidR="00562AB2" w:rsidRDefault="00562AB2" w:rsidP="00562A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Se llevarán a cabo misiones de supervisión específicamente enfocadas en verificar el cumplimiento de las acciones para cumplimiento de las salvaguardas incluidas en el PGAS y MGAS y el cumplimiento del proyecto con las salvaguardias del BID </w:t>
            </w:r>
          </w:p>
          <w:p w14:paraId="32EF0489" w14:textId="77777777" w:rsidR="00562AB2" w:rsidRDefault="00562AB2" w:rsidP="00562AB2">
            <w:pPr>
              <w:ind w:right="165"/>
              <w:jc w:val="both"/>
              <w:rPr>
                <w:rFonts w:ascii="Arial" w:eastAsia="Times New Roman" w:hAnsi="Arial" w:cs="Arial"/>
                <w:sz w:val="22"/>
                <w:szCs w:val="22"/>
                <w:shd w:val="clear" w:color="auto" w:fill="FFFFFF"/>
                <w:lang w:val="es-ES"/>
              </w:rPr>
            </w:pPr>
          </w:p>
          <w:p w14:paraId="168DBE02" w14:textId="77777777" w:rsidR="00562AB2" w:rsidRDefault="00562AB2" w:rsidP="00562AB2">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Así mismo el MCVS a través del organismo ejecutor del PNSR, deberá presentar un reporte de desempeño ambiental y social de las obras del programa. Dicho informe se entrega anualmente. </w:t>
            </w:r>
          </w:p>
          <w:p w14:paraId="56BF1C15" w14:textId="77777777" w:rsidR="00562AB2" w:rsidRPr="00F94CBF" w:rsidDel="00A11ACD" w:rsidRDefault="00562AB2" w:rsidP="00562AB2">
            <w:pPr>
              <w:ind w:right="165"/>
              <w:jc w:val="both"/>
              <w:rPr>
                <w:rFonts w:ascii="Arial" w:eastAsia="Times New Roman" w:hAnsi="Arial" w:cs="Arial"/>
                <w:sz w:val="22"/>
                <w:szCs w:val="22"/>
                <w:shd w:val="clear" w:color="auto" w:fill="FFFFFF"/>
                <w:lang w:val="es-ES"/>
              </w:rPr>
            </w:pPr>
          </w:p>
        </w:tc>
      </w:tr>
      <w:tr w:rsidR="00562AB2" w:rsidRPr="0009053D" w14:paraId="14A875E7"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668197C6" w14:textId="77777777" w:rsidR="00562AB2" w:rsidRPr="00BF16C9" w:rsidRDefault="00562AB2" w:rsidP="00562AB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5. </w:t>
            </w:r>
            <w:r w:rsidRPr="00BF16C9">
              <w:rPr>
                <w:rFonts w:ascii="Arial" w:eastAsia="Times New Roman" w:hAnsi="Arial" w:cs="Arial"/>
                <w:b/>
                <w:bCs/>
                <w:sz w:val="27"/>
                <w:szCs w:val="27"/>
                <w:lang w:val="es-ES"/>
              </w:rPr>
              <w:t xml:space="preserve">Requisitos </w:t>
            </w:r>
            <w:r>
              <w:rPr>
                <w:rFonts w:ascii="Arial" w:eastAsia="Times New Roman" w:hAnsi="Arial" w:cs="Arial"/>
                <w:b/>
                <w:bCs/>
                <w:sz w:val="27"/>
                <w:szCs w:val="27"/>
                <w:lang w:val="es-ES"/>
              </w:rPr>
              <w:t>Ambientales y Sociales</w:t>
            </w:r>
            <w:r w:rsidRPr="00BF16C9">
              <w:rPr>
                <w:rFonts w:ascii="Arial" w:eastAsia="Times New Roman" w:hAnsi="Arial" w:cs="Arial"/>
                <w:b/>
                <w:bCs/>
                <w:sz w:val="27"/>
                <w:szCs w:val="27"/>
                <w:lang w:val="es-ES"/>
              </w:rPr>
              <w:t xml:space="preserve"> </w:t>
            </w:r>
            <w:r w:rsidRPr="00BF16C9">
              <w:rPr>
                <w:rFonts w:ascii="Arial" w:eastAsia="Times New Roman" w:hAnsi="Arial" w:cs="Arial"/>
                <w:bCs/>
                <w:i/>
                <w:sz w:val="20"/>
                <w:szCs w:val="20"/>
                <w:lang w:val="es-ES"/>
              </w:rPr>
              <w:t xml:space="preserve">(se recomienda no exceder de </w:t>
            </w:r>
            <w:r>
              <w:rPr>
                <w:rFonts w:ascii="Arial" w:eastAsia="Times New Roman" w:hAnsi="Arial" w:cs="Arial"/>
                <w:bCs/>
                <w:i/>
                <w:sz w:val="20"/>
                <w:szCs w:val="20"/>
                <w:lang w:val="es-ES"/>
              </w:rPr>
              <w:t>1</w:t>
            </w:r>
            <w:r w:rsidRPr="00BF16C9">
              <w:rPr>
                <w:rFonts w:ascii="Arial" w:eastAsia="Times New Roman" w:hAnsi="Arial" w:cs="Arial"/>
                <w:bCs/>
                <w:i/>
                <w:sz w:val="20"/>
                <w:szCs w:val="20"/>
                <w:lang w:val="es-ES"/>
              </w:rPr>
              <w:t xml:space="preserve"> página)</w:t>
            </w:r>
          </w:p>
        </w:tc>
      </w:tr>
      <w:tr w:rsidR="00562AB2" w:rsidRPr="0009053D" w14:paraId="5619370A"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DBFD2C5" w14:textId="19F522E0" w:rsidR="00562AB2" w:rsidRPr="009262C3" w:rsidRDefault="00562AB2" w:rsidP="00562AB2">
            <w:pPr>
              <w:ind w:right="165"/>
              <w:jc w:val="both"/>
              <w:rPr>
                <w:rFonts w:ascii="Arial" w:eastAsia="Times New Roman" w:hAnsi="Arial" w:cs="Arial"/>
                <w:sz w:val="22"/>
                <w:szCs w:val="22"/>
                <w:shd w:val="clear" w:color="auto" w:fill="FFFFFF"/>
                <w:lang w:val="es-ES_tradnl"/>
              </w:rPr>
            </w:pPr>
            <w:r w:rsidRPr="009262C3">
              <w:rPr>
                <w:rFonts w:ascii="Arial" w:eastAsia="Times New Roman" w:hAnsi="Arial" w:cs="Arial"/>
                <w:sz w:val="22"/>
                <w:szCs w:val="22"/>
                <w:shd w:val="clear" w:color="auto" w:fill="FFFFFF"/>
                <w:lang w:val="es-ES_tradnl"/>
              </w:rPr>
              <w:t>“Con el fin de cumplir con los requisitos de las Políticas de Salvaguardias Ambientales y Sociales del Banco, el Ministerio de Vivienda, Construcción y Saneamiento (MVCS) cumplirá a plena satisfacción del Banco con los términos contractuales y condiciones ESHS incluidos en el Anexo B. Estos términos y condiciones sólo podrán ser modificados mediando consentimiento previo por escrito del Banco, incluyendo el visto bueno de ESG. Estos incluyen; (i) condiciones estándar para la implementación de los Planes y medidas ESHS, como también de los requisitos para los informes y supervisión; (ii) las condiciones referidas a riesgos e impactos de relevancia; (i</w:t>
            </w:r>
            <w:r w:rsidR="007576DF">
              <w:rPr>
                <w:rFonts w:ascii="Arial" w:eastAsia="Times New Roman" w:hAnsi="Arial" w:cs="Arial"/>
                <w:sz w:val="22"/>
                <w:szCs w:val="22"/>
                <w:shd w:val="clear" w:color="auto" w:fill="FFFFFF"/>
                <w:lang w:val="es-ES_tradnl"/>
              </w:rPr>
              <w:t>ii</w:t>
            </w:r>
            <w:r w:rsidRPr="009262C3">
              <w:rPr>
                <w:rFonts w:ascii="Arial" w:eastAsia="Times New Roman" w:hAnsi="Arial" w:cs="Arial"/>
                <w:sz w:val="22"/>
                <w:szCs w:val="22"/>
                <w:shd w:val="clear" w:color="auto" w:fill="FFFFFF"/>
                <w:lang w:val="es-ES_tradnl"/>
              </w:rPr>
              <w:t>) las condiciones que se incluyan en el Manual de Operaciones; (</w:t>
            </w:r>
            <w:r w:rsidR="007576DF">
              <w:rPr>
                <w:rFonts w:ascii="Arial" w:eastAsia="Times New Roman" w:hAnsi="Arial" w:cs="Arial"/>
                <w:sz w:val="22"/>
                <w:szCs w:val="22"/>
                <w:shd w:val="clear" w:color="auto" w:fill="FFFFFF"/>
                <w:lang w:val="es-ES_tradnl"/>
              </w:rPr>
              <w:t>i</w:t>
            </w:r>
            <w:r w:rsidRPr="009262C3">
              <w:rPr>
                <w:rFonts w:ascii="Arial" w:eastAsia="Times New Roman" w:hAnsi="Arial" w:cs="Arial"/>
                <w:sz w:val="22"/>
                <w:szCs w:val="22"/>
                <w:shd w:val="clear" w:color="auto" w:fill="FFFFFF"/>
                <w:lang w:val="es-ES_tradnl"/>
              </w:rPr>
              <w:t>v) definiciones. Estas condiciones y definiciones se incorporarán al Acuerdo de Préstamo y por tanto el Prestatario estará obligado legalmente a cumplir con ellas”.</w:t>
            </w:r>
          </w:p>
          <w:p w14:paraId="63059DB7" w14:textId="77777777" w:rsidR="00562AB2" w:rsidRPr="009262C3" w:rsidRDefault="00562AB2" w:rsidP="00562AB2">
            <w:pPr>
              <w:ind w:right="165"/>
              <w:jc w:val="both"/>
              <w:rPr>
                <w:rFonts w:ascii="Arial" w:eastAsia="Times New Roman" w:hAnsi="Arial" w:cs="Arial"/>
                <w:sz w:val="22"/>
                <w:szCs w:val="22"/>
                <w:shd w:val="clear" w:color="auto" w:fill="FFFFFF"/>
                <w:lang w:val="es-ES_tradnl"/>
              </w:rPr>
            </w:pPr>
          </w:p>
          <w:p w14:paraId="698060A0" w14:textId="77777777" w:rsidR="00562AB2" w:rsidRPr="009262C3" w:rsidRDefault="00562AB2" w:rsidP="00562AB2">
            <w:pPr>
              <w:ind w:right="165"/>
              <w:jc w:val="both"/>
              <w:rPr>
                <w:rFonts w:ascii="Arial" w:eastAsia="Times New Roman" w:hAnsi="Arial" w:cs="Arial"/>
                <w:sz w:val="22"/>
                <w:szCs w:val="22"/>
                <w:shd w:val="clear" w:color="auto" w:fill="FFFFFF"/>
                <w:lang w:val="es-ES_tradnl"/>
              </w:rPr>
            </w:pPr>
          </w:p>
          <w:p w14:paraId="2FD9EB00" w14:textId="5ED10E50" w:rsidR="00562AB2" w:rsidRPr="00E9764E" w:rsidRDefault="00562AB2" w:rsidP="004972AA">
            <w:pPr>
              <w:ind w:right="165"/>
              <w:jc w:val="both"/>
              <w:rPr>
                <w:rFonts w:ascii="Arial" w:eastAsia="Times New Roman" w:hAnsi="Arial" w:cs="Arial"/>
                <w:sz w:val="22"/>
                <w:szCs w:val="22"/>
                <w:shd w:val="clear" w:color="auto" w:fill="FFFFFF"/>
                <w:lang w:val="es-ES_tradnl"/>
              </w:rPr>
            </w:pPr>
          </w:p>
        </w:tc>
      </w:tr>
      <w:tr w:rsidR="00562AB2" w:rsidRPr="0009053D" w14:paraId="5367FB4E"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06164E2" w14:textId="77777777" w:rsidR="00562AB2" w:rsidRPr="00BF16C9" w:rsidRDefault="00562AB2" w:rsidP="00562AB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6. </w:t>
            </w:r>
            <w:r w:rsidRPr="00BF16C9">
              <w:rPr>
                <w:rFonts w:ascii="Arial" w:eastAsia="Times New Roman" w:hAnsi="Arial" w:cs="Arial"/>
                <w:b/>
                <w:bCs/>
                <w:sz w:val="27"/>
                <w:szCs w:val="27"/>
                <w:lang w:val="es-ES"/>
              </w:rPr>
              <w:t xml:space="preserve">Resumen de Cumplimiento con Políticas de Salvaguardias del BID </w:t>
            </w:r>
          </w:p>
        </w:tc>
      </w:tr>
      <w:tr w:rsidR="00DD0DB3" w:rsidRPr="0009053D" w14:paraId="3F96EEEE" w14:textId="77777777" w:rsidTr="004E3CFB">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2FA8396" w14:textId="79DEEF27" w:rsidR="00562AB2" w:rsidRPr="00392BB2" w:rsidRDefault="00562AB2" w:rsidP="00562AB2">
            <w:pPr>
              <w:jc w:val="both"/>
              <w:rPr>
                <w:rFonts w:eastAsia="Times New Roman"/>
                <w:lang w:val="es-ES"/>
              </w:rPr>
            </w:pPr>
          </w:p>
        </w:tc>
      </w:tr>
    </w:tbl>
    <w:p w14:paraId="1C58E758" w14:textId="77777777" w:rsidR="004D3CD1" w:rsidRPr="00BF16C9" w:rsidRDefault="004D3CD1" w:rsidP="004127F6">
      <w:pPr>
        <w:rPr>
          <w:rFonts w:ascii="Arial" w:hAnsi="Arial" w:cs="Arial"/>
          <w:bCs/>
          <w:sz w:val="18"/>
          <w:szCs w:val="20"/>
          <w:lang w:val="es-ES"/>
        </w:rPr>
        <w:sectPr w:rsidR="004D3CD1" w:rsidRPr="00BF16C9" w:rsidSect="005354FC">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170" w:header="720" w:footer="720" w:gutter="0"/>
          <w:cols w:space="720"/>
          <w:titlePg/>
          <w:docGrid w:linePitch="360"/>
        </w:sectPr>
      </w:pPr>
    </w:p>
    <w:p w14:paraId="19AFEE5E" w14:textId="77777777" w:rsidR="004D3CD1" w:rsidRPr="00BF16C9" w:rsidRDefault="00933D11" w:rsidP="004D3CD1">
      <w:pPr>
        <w:rPr>
          <w:rFonts w:ascii="Arial" w:hAnsi="Arial" w:cs="Arial"/>
          <w:b/>
          <w:sz w:val="20"/>
          <w:szCs w:val="20"/>
          <w:lang w:val="es-ES"/>
        </w:rPr>
      </w:pPr>
      <w:r>
        <w:rPr>
          <w:rFonts w:ascii="Arial" w:hAnsi="Arial" w:cs="Arial"/>
          <w:b/>
          <w:sz w:val="20"/>
          <w:szCs w:val="20"/>
          <w:lang w:val="es-ES"/>
        </w:rPr>
        <w:lastRenderedPageBreak/>
        <w:t>Anexo A</w:t>
      </w:r>
      <w:r w:rsidR="001C6E58">
        <w:rPr>
          <w:rFonts w:ascii="Arial" w:hAnsi="Arial" w:cs="Arial"/>
          <w:b/>
          <w:sz w:val="20"/>
          <w:szCs w:val="20"/>
          <w:lang w:val="es-ES"/>
        </w:rPr>
        <w:t xml:space="preserve">: </w:t>
      </w:r>
      <w:r w:rsidR="00AC7ED8" w:rsidRPr="00BF16C9">
        <w:rPr>
          <w:rFonts w:ascii="Arial" w:hAnsi="Arial" w:cs="Arial"/>
          <w:b/>
          <w:sz w:val="20"/>
          <w:szCs w:val="20"/>
          <w:lang w:val="es-ES"/>
        </w:rPr>
        <w:t>Resumen de Cumplimiento</w:t>
      </w:r>
      <w:r w:rsidR="00D055D3" w:rsidRPr="00BF16C9">
        <w:rPr>
          <w:rFonts w:ascii="Arial" w:hAnsi="Arial" w:cs="Arial"/>
          <w:b/>
          <w:sz w:val="20"/>
          <w:szCs w:val="20"/>
          <w:lang w:val="es-ES"/>
        </w:rPr>
        <w:t xml:space="preserve"> </w:t>
      </w:r>
      <w:r w:rsidR="00AC7ED8" w:rsidRPr="00BF16C9">
        <w:rPr>
          <w:rFonts w:ascii="Arial" w:hAnsi="Arial" w:cs="Arial"/>
          <w:b/>
          <w:sz w:val="20"/>
          <w:szCs w:val="20"/>
          <w:lang w:val="es-ES"/>
        </w:rPr>
        <w:t>con las Políticas de Salvaguardias del BID</w:t>
      </w:r>
      <w:r w:rsidR="00AF5C47" w:rsidRPr="00BF16C9">
        <w:rPr>
          <w:rStyle w:val="FootnoteReference"/>
          <w:rFonts w:ascii="Arial" w:hAnsi="Arial" w:cs="Arial"/>
          <w:b/>
          <w:sz w:val="20"/>
          <w:szCs w:val="20"/>
          <w:lang w:val="es-ES"/>
        </w:rPr>
        <w:footnoteReference w:id="16"/>
      </w: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00AC7ED8" w:rsidRPr="00BF16C9" w14:paraId="19270C14" w14:textId="77777777" w:rsidTr="006F7063">
        <w:trPr>
          <w:trHeight w:val="323"/>
        </w:trPr>
        <w:tc>
          <w:tcPr>
            <w:tcW w:w="2790" w:type="dxa"/>
            <w:shd w:val="clear" w:color="auto" w:fill="95B3D7" w:themeFill="accent1" w:themeFillTint="99"/>
            <w:vAlign w:val="center"/>
          </w:tcPr>
          <w:p w14:paraId="0D5845FF" w14:textId="77777777" w:rsidR="00AC7ED8" w:rsidRPr="00BF16C9" w:rsidRDefault="00AC7ED8"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Políticas / </w:t>
            </w:r>
            <w:r w:rsidR="00CF4FB6">
              <w:rPr>
                <w:rFonts w:ascii="Arial" w:hAnsi="Arial" w:cs="Arial"/>
                <w:b/>
                <w:sz w:val="22"/>
                <w:szCs w:val="22"/>
                <w:lang w:val="es-ES"/>
              </w:rPr>
              <w:t>Directrices</w:t>
            </w:r>
          </w:p>
        </w:tc>
        <w:tc>
          <w:tcPr>
            <w:tcW w:w="2160" w:type="dxa"/>
            <w:tcBorders>
              <w:bottom w:val="single" w:sz="4" w:space="0" w:color="auto"/>
            </w:tcBorders>
            <w:shd w:val="clear" w:color="auto" w:fill="95B3D7" w:themeFill="accent1" w:themeFillTint="99"/>
            <w:vAlign w:val="center"/>
          </w:tcPr>
          <w:p w14:paraId="0E8203CF" w14:textId="77777777" w:rsidR="00AC7ED8" w:rsidRPr="00BF16C9" w:rsidRDefault="00AC7ED8"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Aspectos Pertinentes de Políticas</w:t>
            </w:r>
            <w:r w:rsidR="006931D0">
              <w:rPr>
                <w:rFonts w:ascii="Arial" w:hAnsi="Arial" w:cs="Arial"/>
                <w:b/>
                <w:sz w:val="22"/>
                <w:szCs w:val="22"/>
                <w:lang w:val="es-ES"/>
              </w:rPr>
              <w:t xml:space="preserve"> </w:t>
            </w:r>
            <w:r w:rsidRPr="00BF16C9">
              <w:rPr>
                <w:rFonts w:ascii="Arial" w:hAnsi="Arial" w:cs="Arial"/>
                <w:b/>
                <w:sz w:val="22"/>
                <w:szCs w:val="22"/>
                <w:lang w:val="es-ES"/>
              </w:rPr>
              <w:t>/</w:t>
            </w:r>
            <w:r w:rsidR="006931D0">
              <w:rPr>
                <w:rFonts w:ascii="Arial" w:hAnsi="Arial" w:cs="Arial"/>
                <w:b/>
                <w:sz w:val="22"/>
                <w:szCs w:val="22"/>
                <w:lang w:val="es-ES"/>
              </w:rPr>
              <w:t xml:space="preserve"> </w:t>
            </w:r>
            <w:r w:rsidR="00CF4FB6">
              <w:rPr>
                <w:rFonts w:ascii="Arial" w:hAnsi="Arial" w:cs="Arial"/>
                <w:b/>
                <w:sz w:val="22"/>
                <w:szCs w:val="22"/>
                <w:lang w:val="es-ES"/>
              </w:rPr>
              <w:t>Directrices</w:t>
            </w:r>
          </w:p>
        </w:tc>
        <w:tc>
          <w:tcPr>
            <w:tcW w:w="4320" w:type="dxa"/>
            <w:tcBorders>
              <w:bottom w:val="single" w:sz="4" w:space="0" w:color="auto"/>
            </w:tcBorders>
            <w:shd w:val="clear" w:color="auto" w:fill="95B3D7" w:themeFill="accent1" w:themeFillTint="99"/>
            <w:vAlign w:val="center"/>
          </w:tcPr>
          <w:p w14:paraId="2CD8CA35" w14:textId="77777777" w:rsidR="00AC7ED8" w:rsidRPr="00BF16C9" w:rsidRDefault="00AC7ED8">
            <w:pPr>
              <w:tabs>
                <w:tab w:val="center" w:pos="1499"/>
              </w:tabs>
              <w:jc w:val="center"/>
              <w:rPr>
                <w:rFonts w:ascii="Arial" w:hAnsi="Arial" w:cs="Arial"/>
                <w:b/>
                <w:sz w:val="22"/>
                <w:szCs w:val="22"/>
                <w:lang w:val="es-ES"/>
              </w:rPr>
            </w:pPr>
          </w:p>
          <w:p w14:paraId="13D21AF7" w14:textId="77777777" w:rsidR="00AC7ED8" w:rsidRPr="00BF16C9" w:rsidRDefault="00AC7ED8">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Estado de Cumplimiento </w:t>
            </w:r>
            <w:r w:rsidR="00CF4FB6">
              <w:rPr>
                <w:rFonts w:ascii="Arial" w:hAnsi="Arial" w:cs="Arial"/>
                <w:b/>
                <w:sz w:val="22"/>
                <w:szCs w:val="22"/>
                <w:lang w:val="es-ES"/>
              </w:rPr>
              <w:t xml:space="preserve">de Requisitos de </w:t>
            </w:r>
            <w:r w:rsidRPr="00BF16C9">
              <w:rPr>
                <w:rFonts w:ascii="Arial" w:hAnsi="Arial" w:cs="Arial"/>
                <w:b/>
                <w:sz w:val="22"/>
                <w:szCs w:val="22"/>
                <w:lang w:val="es-ES"/>
              </w:rPr>
              <w:t xml:space="preserve">Políticas / </w:t>
            </w:r>
            <w:r w:rsidR="00CF4FB6">
              <w:rPr>
                <w:rFonts w:ascii="Arial" w:hAnsi="Arial" w:cs="Arial"/>
                <w:b/>
                <w:sz w:val="22"/>
                <w:szCs w:val="22"/>
                <w:lang w:val="es-ES"/>
              </w:rPr>
              <w:t>Directrices y Justificación</w:t>
            </w:r>
          </w:p>
          <w:p w14:paraId="7E6122AF" w14:textId="77777777" w:rsidR="00AC7ED8" w:rsidRPr="00BF16C9" w:rsidRDefault="00AC7ED8">
            <w:pPr>
              <w:tabs>
                <w:tab w:val="center" w:pos="1499"/>
              </w:tabs>
              <w:jc w:val="center"/>
              <w:rPr>
                <w:rFonts w:ascii="Arial" w:hAnsi="Arial" w:cs="Arial"/>
                <w:b/>
                <w:sz w:val="22"/>
                <w:szCs w:val="22"/>
                <w:lang w:val="es-ES"/>
              </w:rPr>
            </w:pPr>
          </w:p>
        </w:tc>
        <w:tc>
          <w:tcPr>
            <w:tcW w:w="4410" w:type="dxa"/>
            <w:tcBorders>
              <w:bottom w:val="single" w:sz="4" w:space="0" w:color="auto"/>
            </w:tcBorders>
            <w:shd w:val="clear" w:color="auto" w:fill="95B3D7" w:themeFill="accent1" w:themeFillTint="99"/>
            <w:vAlign w:val="center"/>
          </w:tcPr>
          <w:p w14:paraId="6F7C932D" w14:textId="77777777" w:rsidR="00AC7ED8" w:rsidRPr="00BF16C9" w:rsidRDefault="00AC7ED8" w:rsidP="00AC7ED8">
            <w:pPr>
              <w:tabs>
                <w:tab w:val="left" w:pos="3200"/>
              </w:tabs>
              <w:jc w:val="center"/>
              <w:rPr>
                <w:rFonts w:ascii="Arial" w:hAnsi="Arial" w:cs="Arial"/>
                <w:b/>
                <w:sz w:val="22"/>
                <w:szCs w:val="22"/>
                <w:lang w:val="es-ES"/>
              </w:rPr>
            </w:pPr>
            <w:r w:rsidRPr="00BF16C9">
              <w:rPr>
                <w:rFonts w:ascii="Arial" w:hAnsi="Arial" w:cs="Arial"/>
                <w:b/>
                <w:sz w:val="22"/>
                <w:szCs w:val="22"/>
                <w:lang w:val="es-ES"/>
              </w:rPr>
              <w:t>Requisitos / Acciones / Planes</w:t>
            </w:r>
          </w:p>
        </w:tc>
      </w:tr>
      <w:tr w:rsidR="00AC7ED8" w:rsidRPr="0009053D" w14:paraId="4BFB5EA0" w14:textId="77777777" w:rsidTr="00844A93">
        <w:trPr>
          <w:trHeight w:val="323"/>
        </w:trPr>
        <w:tc>
          <w:tcPr>
            <w:tcW w:w="13680" w:type="dxa"/>
            <w:gridSpan w:val="4"/>
            <w:shd w:val="clear" w:color="auto" w:fill="D9D9D9" w:themeFill="background1" w:themeFillShade="D9"/>
            <w:vAlign w:val="center"/>
          </w:tcPr>
          <w:p w14:paraId="0A070FF2" w14:textId="6967E381" w:rsidR="00AC7ED8" w:rsidRPr="00BF16C9" w:rsidRDefault="00AC7ED8" w:rsidP="001D3040">
            <w:pPr>
              <w:tabs>
                <w:tab w:val="left" w:pos="3200"/>
              </w:tabs>
              <w:rPr>
                <w:rFonts w:ascii="Arial" w:hAnsi="Arial" w:cs="Arial"/>
                <w:b/>
                <w:sz w:val="22"/>
                <w:szCs w:val="22"/>
                <w:lang w:val="es-ES"/>
              </w:rPr>
            </w:pPr>
            <w:r w:rsidRPr="00BF16C9">
              <w:rPr>
                <w:rFonts w:ascii="Arial" w:hAnsi="Arial" w:cs="Arial"/>
                <w:b/>
                <w:sz w:val="22"/>
                <w:szCs w:val="22"/>
                <w:lang w:val="es-ES"/>
              </w:rPr>
              <w:t>OP-703 Política de Medio Ambiente y Cumplimiento de Salvaguardias</w:t>
            </w:r>
          </w:p>
        </w:tc>
      </w:tr>
      <w:tr w:rsidR="00291A75" w:rsidRPr="0009053D" w14:paraId="328C40DE" w14:textId="77777777" w:rsidTr="006F7063">
        <w:trPr>
          <w:trHeight w:val="323"/>
        </w:trPr>
        <w:tc>
          <w:tcPr>
            <w:tcW w:w="2790" w:type="dxa"/>
            <w:vMerge w:val="restart"/>
            <w:shd w:val="clear" w:color="auto" w:fill="D9D9D9" w:themeFill="background1" w:themeFillShade="D9"/>
            <w:vAlign w:val="center"/>
          </w:tcPr>
          <w:p w14:paraId="056A044F" w14:textId="77777777" w:rsidR="00291A75" w:rsidRPr="00BF16C9" w:rsidRDefault="00291A75" w:rsidP="003A3A67">
            <w:pPr>
              <w:tabs>
                <w:tab w:val="left" w:pos="3200"/>
              </w:tabs>
              <w:rPr>
                <w:rFonts w:ascii="Arial" w:hAnsi="Arial" w:cs="Arial"/>
                <w:sz w:val="22"/>
                <w:szCs w:val="22"/>
                <w:lang w:val="es-ES"/>
              </w:rPr>
            </w:pPr>
            <w:r w:rsidRPr="00BF16C9">
              <w:rPr>
                <w:rFonts w:ascii="Arial" w:hAnsi="Arial" w:cs="Arial"/>
                <w:sz w:val="22"/>
                <w:szCs w:val="22"/>
                <w:lang w:val="es-ES"/>
              </w:rPr>
              <w:t>B.2 Legislación y Regulaciones Nacionales</w:t>
            </w:r>
          </w:p>
        </w:tc>
        <w:tc>
          <w:tcPr>
            <w:tcW w:w="2160" w:type="dxa"/>
            <w:vAlign w:val="center"/>
          </w:tcPr>
          <w:p w14:paraId="4F33F88E" w14:textId="77777777" w:rsidR="00291A75" w:rsidRPr="00F43EB4" w:rsidRDefault="00291A75" w:rsidP="005D4BD1">
            <w:pPr>
              <w:tabs>
                <w:tab w:val="left" w:pos="3200"/>
              </w:tabs>
              <w:jc w:val="both"/>
              <w:rPr>
                <w:rFonts w:ascii="Arial" w:hAnsi="Arial" w:cs="Arial"/>
                <w:sz w:val="18"/>
                <w:szCs w:val="18"/>
                <w:lang w:val="es-MX"/>
              </w:rPr>
            </w:pPr>
            <w:r w:rsidRPr="00F43EB4">
              <w:rPr>
                <w:rFonts w:ascii="Arial" w:hAnsi="Arial" w:cs="Arial"/>
                <w:sz w:val="18"/>
                <w:szCs w:val="18"/>
                <w:lang w:val="es-MX"/>
              </w:rPr>
              <w:t xml:space="preserve">Preparación de </w:t>
            </w:r>
            <w:r>
              <w:rPr>
                <w:rFonts w:ascii="Arial" w:hAnsi="Arial" w:cs="Arial"/>
                <w:sz w:val="18"/>
                <w:szCs w:val="18"/>
                <w:lang w:val="es-MX"/>
              </w:rPr>
              <w:t>Ficha técnica Ambiental</w:t>
            </w:r>
          </w:p>
          <w:p w14:paraId="17D33FB9" w14:textId="77777777" w:rsidR="00291A75" w:rsidRPr="00F43EB4" w:rsidRDefault="00291A75" w:rsidP="005D4BD1">
            <w:pPr>
              <w:tabs>
                <w:tab w:val="left" w:pos="3200"/>
              </w:tabs>
              <w:jc w:val="both"/>
              <w:rPr>
                <w:rFonts w:ascii="Arial" w:hAnsi="Arial" w:cs="Arial"/>
                <w:sz w:val="18"/>
                <w:szCs w:val="18"/>
                <w:lang w:val="es-MX"/>
              </w:rPr>
            </w:pPr>
          </w:p>
          <w:p w14:paraId="1E405169" w14:textId="77777777" w:rsidR="00291A75" w:rsidRPr="00BF16C9" w:rsidRDefault="00291A75" w:rsidP="005D4BD1">
            <w:pPr>
              <w:tabs>
                <w:tab w:val="left" w:pos="3200"/>
              </w:tabs>
              <w:jc w:val="both"/>
              <w:rPr>
                <w:rFonts w:ascii="Arial" w:hAnsi="Arial" w:cs="Arial"/>
                <w:sz w:val="22"/>
                <w:szCs w:val="22"/>
                <w:lang w:val="es-ES"/>
              </w:rPr>
            </w:pPr>
            <w:r w:rsidRPr="00F43EB4">
              <w:rPr>
                <w:rFonts w:ascii="Arial" w:hAnsi="Arial" w:cs="Arial"/>
                <w:sz w:val="18"/>
                <w:szCs w:val="18"/>
                <w:lang w:val="es-MX"/>
              </w:rPr>
              <w:t>Cumplimiento con la legislación Nacional</w:t>
            </w:r>
          </w:p>
        </w:tc>
        <w:tc>
          <w:tcPr>
            <w:tcW w:w="4320" w:type="dxa"/>
          </w:tcPr>
          <w:p w14:paraId="25697666" w14:textId="77777777" w:rsidR="003F26CC" w:rsidRDefault="00E246BA" w:rsidP="006F7063">
            <w:pPr>
              <w:tabs>
                <w:tab w:val="left" w:pos="3200"/>
              </w:tabs>
              <w:jc w:val="both"/>
              <w:rPr>
                <w:rFonts w:ascii="Arial" w:hAnsi="Arial" w:cs="Arial"/>
                <w:sz w:val="18"/>
                <w:szCs w:val="18"/>
                <w:lang w:val="es-ES"/>
              </w:rPr>
            </w:pPr>
            <w:bookmarkStart w:id="16" w:name="_Hlk493748657"/>
            <w:r w:rsidRPr="00CD644F">
              <w:rPr>
                <w:rFonts w:ascii="Arial" w:hAnsi="Arial" w:cs="Arial"/>
                <w:b/>
                <w:sz w:val="18"/>
                <w:szCs w:val="18"/>
                <w:lang w:val="es-ES"/>
              </w:rPr>
              <w:t>Cumplimiento pleno logrado</w:t>
            </w:r>
            <w:r w:rsidR="00E20AE2" w:rsidRPr="00CD644F">
              <w:rPr>
                <w:rFonts w:ascii="Arial" w:hAnsi="Arial" w:cs="Arial"/>
                <w:b/>
                <w:sz w:val="18"/>
                <w:szCs w:val="18"/>
                <w:lang w:val="es-ES"/>
              </w:rPr>
              <w:t>.</w:t>
            </w:r>
            <w:r w:rsidR="00E20AE2">
              <w:rPr>
                <w:rFonts w:ascii="Arial" w:hAnsi="Arial" w:cs="Arial"/>
                <w:sz w:val="18"/>
                <w:szCs w:val="18"/>
                <w:lang w:val="es-ES"/>
              </w:rPr>
              <w:t xml:space="preserve"> </w:t>
            </w:r>
          </w:p>
          <w:p w14:paraId="247FDB46" w14:textId="265EFF00" w:rsidR="00291A75" w:rsidRPr="00291A75" w:rsidRDefault="00291A75" w:rsidP="006F7063">
            <w:pPr>
              <w:tabs>
                <w:tab w:val="left" w:pos="3200"/>
              </w:tabs>
              <w:jc w:val="both"/>
              <w:rPr>
                <w:rFonts w:ascii="Arial" w:hAnsi="Arial" w:cs="Arial"/>
                <w:sz w:val="18"/>
                <w:szCs w:val="18"/>
                <w:lang w:val="es-ES"/>
              </w:rPr>
            </w:pPr>
            <w:r w:rsidRPr="00291A75">
              <w:rPr>
                <w:rFonts w:ascii="Arial" w:hAnsi="Arial" w:cs="Arial"/>
                <w:sz w:val="18"/>
                <w:szCs w:val="18"/>
                <w:lang w:val="es-ES"/>
              </w:rPr>
              <w:t xml:space="preserve">La legislación nacional no pide la elaboración de un estudio ambiental y social (EAS). </w:t>
            </w:r>
            <w:bookmarkEnd w:id="16"/>
            <w:r w:rsidRPr="00291A75">
              <w:rPr>
                <w:rFonts w:ascii="Arial" w:hAnsi="Arial" w:cs="Arial"/>
                <w:sz w:val="18"/>
                <w:szCs w:val="18"/>
                <w:lang w:val="es-ES"/>
              </w:rPr>
              <w:t xml:space="preserve">Sin embargo pide que los proyectos que formen parte del programa cuenten con una ficha técnica </w:t>
            </w:r>
            <w:r w:rsidR="00F15DA4">
              <w:rPr>
                <w:rFonts w:ascii="Arial" w:hAnsi="Arial" w:cs="Arial"/>
                <w:sz w:val="18"/>
                <w:szCs w:val="18"/>
                <w:lang w:val="es-ES"/>
              </w:rPr>
              <w:t>ambiental. Al</w:t>
            </w:r>
            <w:r w:rsidRPr="00291A75">
              <w:rPr>
                <w:rFonts w:ascii="Arial" w:hAnsi="Arial" w:cs="Arial"/>
                <w:sz w:val="18"/>
                <w:szCs w:val="18"/>
                <w:lang w:val="es-ES"/>
              </w:rPr>
              <w:t xml:space="preserve"> momento todos los proyectos de la muestra cuentan con estas fichas técnicas ambientales. </w:t>
            </w:r>
          </w:p>
          <w:p w14:paraId="580BD3C3" w14:textId="77777777" w:rsidR="00291A75" w:rsidRPr="00291A75" w:rsidRDefault="00291A75" w:rsidP="006F7063">
            <w:pPr>
              <w:tabs>
                <w:tab w:val="left" w:pos="3200"/>
              </w:tabs>
              <w:jc w:val="both"/>
              <w:rPr>
                <w:rFonts w:ascii="Arial" w:hAnsi="Arial" w:cs="Arial"/>
                <w:sz w:val="18"/>
                <w:szCs w:val="18"/>
                <w:lang w:val="es-ES"/>
              </w:rPr>
            </w:pPr>
          </w:p>
          <w:p w14:paraId="58C7B6AE" w14:textId="77777777" w:rsidR="00291A75" w:rsidRPr="00291A75" w:rsidRDefault="00291A75" w:rsidP="006F7063">
            <w:pPr>
              <w:tabs>
                <w:tab w:val="left" w:pos="3200"/>
              </w:tabs>
              <w:jc w:val="both"/>
              <w:rPr>
                <w:rFonts w:ascii="Arial" w:hAnsi="Arial" w:cs="Arial"/>
                <w:sz w:val="18"/>
                <w:szCs w:val="18"/>
                <w:lang w:val="es-ES"/>
              </w:rPr>
            </w:pPr>
          </w:p>
        </w:tc>
        <w:tc>
          <w:tcPr>
            <w:tcW w:w="4410" w:type="dxa"/>
          </w:tcPr>
          <w:p w14:paraId="00B81F0F" w14:textId="77777777" w:rsidR="00291A75" w:rsidRPr="00291A75" w:rsidRDefault="00291A75" w:rsidP="006F7063">
            <w:pPr>
              <w:tabs>
                <w:tab w:val="left" w:pos="3200"/>
              </w:tabs>
              <w:jc w:val="both"/>
              <w:rPr>
                <w:rFonts w:ascii="Arial" w:hAnsi="Arial" w:cs="Arial"/>
                <w:sz w:val="18"/>
                <w:szCs w:val="18"/>
                <w:lang w:val="es-ES"/>
              </w:rPr>
            </w:pPr>
            <w:r w:rsidRPr="00291A75">
              <w:rPr>
                <w:rFonts w:ascii="Arial" w:hAnsi="Arial" w:cs="Arial"/>
                <w:sz w:val="18"/>
                <w:szCs w:val="18"/>
                <w:lang w:val="es-ES"/>
              </w:rPr>
              <w:t xml:space="preserve">Todos los proyectos de la muestra y los proyectos futuros que forman parte del programa cuentan con una ficha técnica ambiental al momento. </w:t>
            </w:r>
          </w:p>
        </w:tc>
      </w:tr>
      <w:tr w:rsidR="00291A75" w:rsidRPr="0009053D" w14:paraId="309161D4" w14:textId="77777777" w:rsidTr="006F7063">
        <w:trPr>
          <w:trHeight w:val="323"/>
        </w:trPr>
        <w:tc>
          <w:tcPr>
            <w:tcW w:w="2790" w:type="dxa"/>
            <w:vMerge/>
            <w:shd w:val="clear" w:color="auto" w:fill="D9D9D9" w:themeFill="background1" w:themeFillShade="D9"/>
            <w:vAlign w:val="center"/>
          </w:tcPr>
          <w:p w14:paraId="49A143E4" w14:textId="77777777" w:rsidR="00291A75" w:rsidRPr="00BF16C9" w:rsidRDefault="00291A75" w:rsidP="003A3A67">
            <w:pPr>
              <w:tabs>
                <w:tab w:val="left" w:pos="3200"/>
              </w:tabs>
              <w:rPr>
                <w:rFonts w:ascii="Arial" w:hAnsi="Arial" w:cs="Arial"/>
                <w:sz w:val="22"/>
                <w:szCs w:val="22"/>
                <w:lang w:val="es-ES"/>
              </w:rPr>
            </w:pPr>
          </w:p>
        </w:tc>
        <w:tc>
          <w:tcPr>
            <w:tcW w:w="2160" w:type="dxa"/>
            <w:vAlign w:val="center"/>
          </w:tcPr>
          <w:p w14:paraId="4AB64C7E" w14:textId="77777777" w:rsidR="00291A75" w:rsidRPr="00291A75" w:rsidRDefault="00291A75" w:rsidP="006F7063">
            <w:pPr>
              <w:tabs>
                <w:tab w:val="left" w:pos="3200"/>
              </w:tabs>
              <w:jc w:val="both"/>
              <w:rPr>
                <w:rFonts w:ascii="Arial" w:hAnsi="Arial" w:cs="Arial"/>
                <w:sz w:val="18"/>
                <w:szCs w:val="22"/>
                <w:lang w:val="es-ES"/>
              </w:rPr>
            </w:pPr>
            <w:r w:rsidRPr="00291A75">
              <w:rPr>
                <w:rFonts w:ascii="Arial" w:hAnsi="Arial" w:cs="Arial"/>
                <w:sz w:val="18"/>
                <w:szCs w:val="22"/>
                <w:lang w:val="es-ES"/>
              </w:rPr>
              <w:t>Licencia Ambiental</w:t>
            </w:r>
          </w:p>
        </w:tc>
        <w:tc>
          <w:tcPr>
            <w:tcW w:w="4320" w:type="dxa"/>
          </w:tcPr>
          <w:p w14:paraId="4EA16B05" w14:textId="77777777" w:rsidR="00291A75" w:rsidRPr="00B77F5D" w:rsidRDefault="00291A75" w:rsidP="006F7063">
            <w:pPr>
              <w:tabs>
                <w:tab w:val="left" w:pos="3200"/>
              </w:tabs>
              <w:jc w:val="both"/>
              <w:rPr>
                <w:rFonts w:ascii="Arial" w:hAnsi="Arial" w:cs="Arial"/>
                <w:sz w:val="18"/>
                <w:szCs w:val="18"/>
                <w:lang w:val="es-ES"/>
              </w:rPr>
            </w:pPr>
            <w:r w:rsidRPr="00B77F5D">
              <w:rPr>
                <w:rFonts w:ascii="Arial" w:hAnsi="Arial" w:cs="Arial"/>
                <w:sz w:val="18"/>
                <w:szCs w:val="18"/>
                <w:lang w:val="es-ES"/>
              </w:rPr>
              <w:t xml:space="preserve">Los permisos ambientales están pendientes para las obras. </w:t>
            </w:r>
          </w:p>
        </w:tc>
        <w:tc>
          <w:tcPr>
            <w:tcW w:w="4410" w:type="dxa"/>
          </w:tcPr>
          <w:p w14:paraId="21937237" w14:textId="77777777" w:rsidR="00291A75" w:rsidRPr="00B77F5D" w:rsidRDefault="00291A75" w:rsidP="006F7063">
            <w:pPr>
              <w:tabs>
                <w:tab w:val="left" w:pos="3200"/>
              </w:tabs>
              <w:jc w:val="both"/>
              <w:rPr>
                <w:rFonts w:ascii="Arial" w:hAnsi="Arial" w:cs="Arial"/>
                <w:sz w:val="18"/>
                <w:szCs w:val="18"/>
                <w:lang w:val="es-ES"/>
              </w:rPr>
            </w:pPr>
            <w:r w:rsidRPr="00B77F5D">
              <w:rPr>
                <w:rFonts w:ascii="Arial" w:hAnsi="Arial" w:cs="Arial"/>
                <w:sz w:val="18"/>
                <w:szCs w:val="18"/>
                <w:lang w:val="es-ES"/>
              </w:rPr>
              <w:t xml:space="preserve">Antes del comienzo de las obras se </w:t>
            </w:r>
            <w:r w:rsidR="00B77F5D" w:rsidRPr="00B77F5D">
              <w:rPr>
                <w:rFonts w:ascii="Arial" w:hAnsi="Arial" w:cs="Arial"/>
                <w:sz w:val="18"/>
                <w:szCs w:val="18"/>
                <w:lang w:val="es-ES"/>
              </w:rPr>
              <w:t>deberá contar con los permisos ambientales correspondientes.</w:t>
            </w:r>
          </w:p>
        </w:tc>
      </w:tr>
      <w:tr w:rsidR="00AC7ED8" w:rsidRPr="00291A75" w14:paraId="10473DB2" w14:textId="77777777" w:rsidTr="006F7063">
        <w:trPr>
          <w:trHeight w:val="323"/>
        </w:trPr>
        <w:tc>
          <w:tcPr>
            <w:tcW w:w="2790" w:type="dxa"/>
            <w:shd w:val="clear" w:color="auto" w:fill="D9D9D9" w:themeFill="background1" w:themeFillShade="D9"/>
            <w:vAlign w:val="center"/>
          </w:tcPr>
          <w:p w14:paraId="5462BE2F"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sz w:val="22"/>
                <w:szCs w:val="22"/>
                <w:lang w:val="es-ES"/>
              </w:rPr>
              <w:t>B.3 Preevaluación y Clasificación</w:t>
            </w:r>
          </w:p>
        </w:tc>
        <w:tc>
          <w:tcPr>
            <w:tcW w:w="2160" w:type="dxa"/>
            <w:vAlign w:val="center"/>
          </w:tcPr>
          <w:p w14:paraId="6B26E571" w14:textId="77777777" w:rsidR="00AC7ED8" w:rsidRPr="00BF16C9" w:rsidRDefault="00B77F5D" w:rsidP="006F7063">
            <w:pPr>
              <w:tabs>
                <w:tab w:val="left" w:pos="3200"/>
              </w:tabs>
              <w:jc w:val="both"/>
              <w:rPr>
                <w:rFonts w:ascii="Arial" w:hAnsi="Arial" w:cs="Arial"/>
                <w:sz w:val="22"/>
                <w:szCs w:val="22"/>
                <w:lang w:val="es-ES"/>
              </w:rPr>
            </w:pPr>
            <w:r w:rsidRPr="00F43EB4">
              <w:rPr>
                <w:rFonts w:ascii="Arial" w:hAnsi="Arial" w:cs="Arial"/>
                <w:sz w:val="18"/>
                <w:szCs w:val="18"/>
                <w:lang w:val="es-MX"/>
              </w:rPr>
              <w:t>Pre-evaluación y clasificación de la operación.</w:t>
            </w:r>
          </w:p>
        </w:tc>
        <w:tc>
          <w:tcPr>
            <w:tcW w:w="4320" w:type="dxa"/>
          </w:tcPr>
          <w:p w14:paraId="4E3D0E1F" w14:textId="77777777" w:rsidR="00B77F5D" w:rsidRPr="00CD644F" w:rsidRDefault="00B77F5D" w:rsidP="00B77F5D">
            <w:pPr>
              <w:tabs>
                <w:tab w:val="left" w:pos="3200"/>
              </w:tabs>
              <w:rPr>
                <w:rFonts w:ascii="Arial" w:hAnsi="Arial" w:cs="Arial"/>
                <w:b/>
                <w:sz w:val="18"/>
                <w:szCs w:val="18"/>
                <w:lang w:val="es-MX"/>
              </w:rPr>
            </w:pPr>
            <w:r w:rsidRPr="00CD644F">
              <w:rPr>
                <w:rFonts w:ascii="Arial" w:hAnsi="Arial" w:cs="Arial"/>
                <w:b/>
                <w:sz w:val="18"/>
                <w:szCs w:val="18"/>
                <w:lang w:val="es-MX"/>
              </w:rPr>
              <w:t>Cumplimiento pleno logrado.</w:t>
            </w:r>
          </w:p>
          <w:p w14:paraId="17538EA9" w14:textId="77777777" w:rsidR="00AC7ED8" w:rsidRPr="00B77F5D" w:rsidRDefault="00B77F5D" w:rsidP="00B77F5D">
            <w:pPr>
              <w:tabs>
                <w:tab w:val="left" w:pos="3200"/>
              </w:tabs>
              <w:jc w:val="both"/>
              <w:rPr>
                <w:rFonts w:ascii="Arial" w:hAnsi="Arial" w:cs="Arial"/>
                <w:sz w:val="18"/>
                <w:szCs w:val="18"/>
                <w:lang w:val="es-ES"/>
              </w:rPr>
            </w:pPr>
            <w:r w:rsidRPr="00B77F5D">
              <w:rPr>
                <w:rFonts w:ascii="Arial" w:hAnsi="Arial" w:cs="Arial"/>
                <w:sz w:val="18"/>
                <w:szCs w:val="18"/>
                <w:lang w:val="es-MX"/>
              </w:rPr>
              <w:t>El programa se ha categorizado como B.</w:t>
            </w:r>
          </w:p>
        </w:tc>
        <w:tc>
          <w:tcPr>
            <w:tcW w:w="4410" w:type="dxa"/>
          </w:tcPr>
          <w:p w14:paraId="7B94A33C" w14:textId="77777777" w:rsidR="00AC7ED8" w:rsidRPr="00B77F5D" w:rsidRDefault="00B77F5D" w:rsidP="006F7063">
            <w:pPr>
              <w:tabs>
                <w:tab w:val="left" w:pos="3200"/>
              </w:tabs>
              <w:jc w:val="both"/>
              <w:rPr>
                <w:rFonts w:ascii="Arial" w:hAnsi="Arial" w:cs="Arial"/>
                <w:sz w:val="18"/>
                <w:szCs w:val="18"/>
                <w:lang w:val="es-ES"/>
              </w:rPr>
            </w:pPr>
            <w:r w:rsidRPr="00B77F5D">
              <w:rPr>
                <w:rFonts w:ascii="Arial" w:hAnsi="Arial" w:cs="Arial"/>
                <w:sz w:val="18"/>
                <w:szCs w:val="18"/>
                <w:lang w:val="es-ES"/>
              </w:rPr>
              <w:t>N/A</w:t>
            </w:r>
          </w:p>
        </w:tc>
      </w:tr>
      <w:tr w:rsidR="00AC7ED8" w:rsidRPr="00051163" w14:paraId="2751A1A4" w14:textId="77777777" w:rsidTr="006F7063">
        <w:trPr>
          <w:trHeight w:val="323"/>
        </w:trPr>
        <w:tc>
          <w:tcPr>
            <w:tcW w:w="2790" w:type="dxa"/>
            <w:shd w:val="clear" w:color="auto" w:fill="D9D9D9" w:themeFill="background1" w:themeFillShade="D9"/>
            <w:vAlign w:val="center"/>
          </w:tcPr>
          <w:p w14:paraId="181683BF"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sz w:val="22"/>
                <w:szCs w:val="22"/>
                <w:lang w:val="es-ES"/>
              </w:rPr>
              <w:t>B.4 Otros Factores de Riesgo</w:t>
            </w:r>
          </w:p>
        </w:tc>
        <w:tc>
          <w:tcPr>
            <w:tcW w:w="2160" w:type="dxa"/>
            <w:vAlign w:val="center"/>
          </w:tcPr>
          <w:p w14:paraId="32C90510" w14:textId="4A658FE9" w:rsidR="00AC7ED8" w:rsidRPr="00C0604B" w:rsidRDefault="003F26CC" w:rsidP="006F7063">
            <w:pPr>
              <w:tabs>
                <w:tab w:val="left" w:pos="3200"/>
              </w:tabs>
              <w:jc w:val="both"/>
              <w:rPr>
                <w:rFonts w:ascii="Arial" w:hAnsi="Arial" w:cs="Arial"/>
                <w:sz w:val="18"/>
                <w:szCs w:val="18"/>
                <w:lang w:val="es-ES"/>
              </w:rPr>
            </w:pPr>
            <w:r>
              <w:rPr>
                <w:rFonts w:ascii="Arial" w:hAnsi="Arial" w:cs="Arial"/>
                <w:sz w:val="18"/>
                <w:szCs w:val="18"/>
                <w:lang w:val="es-ES"/>
              </w:rPr>
              <w:t>N/A</w:t>
            </w:r>
            <w:r w:rsidR="00557EC9" w:rsidRPr="00C0604B">
              <w:rPr>
                <w:rFonts w:ascii="Arial" w:hAnsi="Arial" w:cs="Arial"/>
                <w:sz w:val="18"/>
                <w:szCs w:val="18"/>
                <w:lang w:val="es-ES"/>
              </w:rPr>
              <w:t xml:space="preserve"> </w:t>
            </w:r>
          </w:p>
        </w:tc>
        <w:tc>
          <w:tcPr>
            <w:tcW w:w="4320" w:type="dxa"/>
          </w:tcPr>
          <w:p w14:paraId="55FC756A" w14:textId="354EC678" w:rsidR="003F26CC" w:rsidRDefault="003F26CC" w:rsidP="006F7063">
            <w:pPr>
              <w:tabs>
                <w:tab w:val="left" w:pos="3200"/>
              </w:tabs>
              <w:jc w:val="both"/>
              <w:rPr>
                <w:rFonts w:ascii="Arial" w:hAnsi="Arial" w:cs="Arial"/>
                <w:sz w:val="18"/>
                <w:szCs w:val="18"/>
                <w:lang w:val="es-ES_tradnl"/>
              </w:rPr>
            </w:pPr>
            <w:r>
              <w:rPr>
                <w:rFonts w:ascii="Arial" w:hAnsi="Arial" w:cs="Arial"/>
                <w:sz w:val="18"/>
                <w:szCs w:val="18"/>
                <w:lang w:val="es-ES_tradnl"/>
              </w:rPr>
              <w:t>N/A</w:t>
            </w:r>
          </w:p>
          <w:p w14:paraId="6D020359" w14:textId="77777777" w:rsidR="003F26CC" w:rsidRDefault="003F26CC" w:rsidP="006F7063">
            <w:pPr>
              <w:tabs>
                <w:tab w:val="left" w:pos="3200"/>
              </w:tabs>
              <w:jc w:val="both"/>
              <w:rPr>
                <w:rFonts w:ascii="Arial" w:hAnsi="Arial" w:cs="Arial"/>
                <w:sz w:val="18"/>
                <w:szCs w:val="18"/>
                <w:lang w:val="es-ES_tradnl"/>
              </w:rPr>
            </w:pPr>
          </w:p>
          <w:p w14:paraId="34F77AB5" w14:textId="77777777" w:rsidR="00B77F5D" w:rsidRPr="00C0604B" w:rsidRDefault="00B77F5D" w:rsidP="006F7063">
            <w:pPr>
              <w:tabs>
                <w:tab w:val="left" w:pos="3200"/>
              </w:tabs>
              <w:jc w:val="both"/>
              <w:rPr>
                <w:rFonts w:ascii="Arial" w:hAnsi="Arial" w:cs="Arial"/>
                <w:sz w:val="18"/>
                <w:szCs w:val="18"/>
                <w:lang w:val="es-ES_tradnl"/>
              </w:rPr>
            </w:pPr>
          </w:p>
          <w:p w14:paraId="152B2E86" w14:textId="4827282A" w:rsidR="00AC7ED8" w:rsidRPr="00C0604B" w:rsidRDefault="00AC7ED8" w:rsidP="006F7063">
            <w:pPr>
              <w:tabs>
                <w:tab w:val="left" w:pos="3200"/>
              </w:tabs>
              <w:jc w:val="both"/>
              <w:rPr>
                <w:rFonts w:ascii="Arial" w:hAnsi="Arial" w:cs="Arial"/>
                <w:sz w:val="18"/>
                <w:szCs w:val="18"/>
                <w:lang w:val="es-ES"/>
              </w:rPr>
            </w:pPr>
          </w:p>
        </w:tc>
        <w:tc>
          <w:tcPr>
            <w:tcW w:w="4410" w:type="dxa"/>
          </w:tcPr>
          <w:p w14:paraId="34A48A12" w14:textId="146C3BA9" w:rsidR="00AC7ED8" w:rsidRPr="00C0604B" w:rsidRDefault="00B77F5D" w:rsidP="006F7063">
            <w:pPr>
              <w:tabs>
                <w:tab w:val="left" w:pos="3200"/>
              </w:tabs>
              <w:jc w:val="both"/>
              <w:rPr>
                <w:rFonts w:ascii="Arial" w:hAnsi="Arial" w:cs="Arial"/>
                <w:sz w:val="18"/>
                <w:szCs w:val="18"/>
                <w:lang w:val="es-ES"/>
              </w:rPr>
            </w:pPr>
            <w:r w:rsidRPr="00C0604B">
              <w:rPr>
                <w:rFonts w:ascii="Arial" w:hAnsi="Arial" w:cs="Arial"/>
                <w:sz w:val="18"/>
                <w:szCs w:val="18"/>
                <w:lang w:val="es-ES"/>
              </w:rPr>
              <w:t>N/A</w:t>
            </w:r>
          </w:p>
        </w:tc>
      </w:tr>
      <w:tr w:rsidR="00AC7ED8" w:rsidRPr="0009053D" w14:paraId="2036AADB" w14:textId="77777777" w:rsidTr="006F7063">
        <w:trPr>
          <w:trHeight w:val="323"/>
        </w:trPr>
        <w:tc>
          <w:tcPr>
            <w:tcW w:w="2790" w:type="dxa"/>
            <w:shd w:val="clear" w:color="auto" w:fill="D9D9D9" w:themeFill="background1" w:themeFillShade="D9"/>
            <w:vAlign w:val="center"/>
          </w:tcPr>
          <w:p w14:paraId="01B2E6E6"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sz w:val="22"/>
                <w:szCs w:val="22"/>
                <w:lang w:val="es-ES"/>
              </w:rPr>
              <w:t xml:space="preserve">B.5 </w:t>
            </w:r>
            <w:r w:rsidR="00673F46" w:rsidRPr="00BF16C9">
              <w:rPr>
                <w:rFonts w:ascii="Arial" w:hAnsi="Arial" w:cs="Arial"/>
                <w:sz w:val="22"/>
                <w:szCs w:val="22"/>
                <w:lang w:val="es-ES"/>
              </w:rPr>
              <w:t>Requisitos de Evaluación y Planes Ambientales</w:t>
            </w:r>
            <w:r w:rsidR="00C0604B">
              <w:rPr>
                <w:rFonts w:ascii="Arial" w:hAnsi="Arial" w:cs="Arial"/>
                <w:sz w:val="22"/>
                <w:szCs w:val="22"/>
                <w:lang w:val="es-ES"/>
              </w:rPr>
              <w:t xml:space="preserve"> y sociales</w:t>
            </w:r>
          </w:p>
        </w:tc>
        <w:tc>
          <w:tcPr>
            <w:tcW w:w="2160" w:type="dxa"/>
            <w:vAlign w:val="center"/>
          </w:tcPr>
          <w:p w14:paraId="4750C29F" w14:textId="77777777" w:rsidR="00AC7ED8" w:rsidRPr="00C0604B" w:rsidRDefault="00B77F5D" w:rsidP="006F7063">
            <w:pPr>
              <w:tabs>
                <w:tab w:val="left" w:pos="3200"/>
              </w:tabs>
              <w:jc w:val="both"/>
              <w:rPr>
                <w:rFonts w:ascii="Arial" w:hAnsi="Arial" w:cs="Arial"/>
                <w:sz w:val="18"/>
                <w:szCs w:val="18"/>
                <w:lang w:val="es-ES"/>
              </w:rPr>
            </w:pPr>
            <w:r w:rsidRPr="00C0604B">
              <w:rPr>
                <w:rFonts w:ascii="Arial" w:hAnsi="Arial" w:cs="Arial"/>
                <w:sz w:val="18"/>
                <w:szCs w:val="18"/>
                <w:lang w:val="es-ES"/>
              </w:rPr>
              <w:t xml:space="preserve">Analisis Ambiental </w:t>
            </w:r>
            <w:r w:rsidR="00C0604B" w:rsidRPr="00C0604B">
              <w:rPr>
                <w:rFonts w:ascii="Arial" w:hAnsi="Arial" w:cs="Arial"/>
                <w:sz w:val="18"/>
                <w:szCs w:val="18"/>
                <w:lang w:val="es-ES"/>
              </w:rPr>
              <w:t>y Social</w:t>
            </w:r>
          </w:p>
        </w:tc>
        <w:tc>
          <w:tcPr>
            <w:tcW w:w="4320" w:type="dxa"/>
          </w:tcPr>
          <w:p w14:paraId="636FB047" w14:textId="213CB21F" w:rsidR="003F26CC" w:rsidRDefault="004D4022" w:rsidP="006F7063">
            <w:pPr>
              <w:tabs>
                <w:tab w:val="left" w:pos="3200"/>
              </w:tabs>
              <w:jc w:val="both"/>
              <w:rPr>
                <w:rFonts w:ascii="Arial" w:hAnsi="Arial" w:cs="Arial"/>
                <w:sz w:val="18"/>
                <w:szCs w:val="18"/>
                <w:lang w:val="es-MX"/>
              </w:rPr>
            </w:pPr>
            <w:r w:rsidRPr="00CD644F">
              <w:rPr>
                <w:rFonts w:ascii="Arial" w:hAnsi="Arial" w:cs="Arial"/>
                <w:b/>
                <w:sz w:val="18"/>
                <w:szCs w:val="18"/>
                <w:lang w:val="es-MX"/>
              </w:rPr>
              <w:t xml:space="preserve">Cumplimiento </w:t>
            </w:r>
            <w:r w:rsidR="003F26CC" w:rsidRPr="00CD644F">
              <w:rPr>
                <w:rFonts w:ascii="Arial" w:hAnsi="Arial" w:cs="Arial"/>
                <w:b/>
                <w:sz w:val="18"/>
                <w:szCs w:val="18"/>
                <w:lang w:val="es-MX"/>
              </w:rPr>
              <w:t>previo antes de Directorio</w:t>
            </w:r>
            <w:r w:rsidRPr="00CD644F">
              <w:rPr>
                <w:rFonts w:ascii="Arial" w:hAnsi="Arial" w:cs="Arial"/>
                <w:b/>
                <w:sz w:val="18"/>
                <w:szCs w:val="18"/>
                <w:lang w:val="es-MX"/>
              </w:rPr>
              <w:t>.</w:t>
            </w:r>
            <w:r>
              <w:rPr>
                <w:rFonts w:ascii="Arial" w:hAnsi="Arial" w:cs="Arial"/>
                <w:sz w:val="18"/>
                <w:szCs w:val="18"/>
                <w:lang w:val="es-MX"/>
              </w:rPr>
              <w:t xml:space="preserve"> </w:t>
            </w:r>
          </w:p>
          <w:p w14:paraId="00472908" w14:textId="34F2D8B0" w:rsidR="00AC7ED8" w:rsidRPr="00C0604B" w:rsidRDefault="00B77F5D" w:rsidP="006F7063">
            <w:pPr>
              <w:tabs>
                <w:tab w:val="left" w:pos="3200"/>
              </w:tabs>
              <w:jc w:val="both"/>
              <w:rPr>
                <w:rFonts w:ascii="Arial" w:hAnsi="Arial" w:cs="Arial"/>
                <w:sz w:val="18"/>
                <w:szCs w:val="18"/>
                <w:lang w:val="es-MX"/>
              </w:rPr>
            </w:pPr>
            <w:r w:rsidRPr="00C0604B">
              <w:rPr>
                <w:rFonts w:ascii="Arial" w:hAnsi="Arial" w:cs="Arial"/>
                <w:sz w:val="18"/>
                <w:szCs w:val="18"/>
                <w:lang w:val="es-MX"/>
              </w:rPr>
              <w:t xml:space="preserve">Al ser clasificado esta operación como de categoría B por la OP-703. </w:t>
            </w:r>
            <w:r w:rsidR="000F7082" w:rsidRPr="00C0604B">
              <w:rPr>
                <w:rFonts w:ascii="Arial" w:hAnsi="Arial" w:cs="Arial"/>
                <w:sz w:val="18"/>
                <w:szCs w:val="18"/>
                <w:lang w:val="es-MX"/>
              </w:rPr>
              <w:t>Se ha</w:t>
            </w:r>
            <w:r w:rsidRPr="00C0604B">
              <w:rPr>
                <w:rFonts w:ascii="Arial" w:hAnsi="Arial" w:cs="Arial"/>
                <w:sz w:val="18"/>
                <w:szCs w:val="18"/>
                <w:lang w:val="es-MX"/>
              </w:rPr>
              <w:t xml:space="preserve"> completado un AAS </w:t>
            </w:r>
            <w:r w:rsidR="000F7082" w:rsidRPr="00C0604B">
              <w:rPr>
                <w:rFonts w:ascii="Arial" w:hAnsi="Arial" w:cs="Arial"/>
                <w:sz w:val="18"/>
                <w:szCs w:val="18"/>
                <w:lang w:val="es-MX"/>
              </w:rPr>
              <w:t>para los proyectos de la muestra. El cual incluye un PGAS.</w:t>
            </w:r>
          </w:p>
          <w:p w14:paraId="44FDC52A" w14:textId="77777777" w:rsidR="000F7082" w:rsidRPr="00C0604B" w:rsidRDefault="000F7082" w:rsidP="006F7063">
            <w:pPr>
              <w:tabs>
                <w:tab w:val="left" w:pos="3200"/>
              </w:tabs>
              <w:jc w:val="both"/>
              <w:rPr>
                <w:rFonts w:ascii="Arial" w:hAnsi="Arial" w:cs="Arial"/>
                <w:sz w:val="18"/>
                <w:szCs w:val="18"/>
                <w:lang w:val="es-MX"/>
              </w:rPr>
            </w:pPr>
          </w:p>
          <w:p w14:paraId="5681AB02" w14:textId="77777777" w:rsidR="000F7082" w:rsidRPr="00C0604B" w:rsidRDefault="000F7082" w:rsidP="006F7063">
            <w:pPr>
              <w:tabs>
                <w:tab w:val="left" w:pos="3200"/>
              </w:tabs>
              <w:jc w:val="both"/>
              <w:rPr>
                <w:rFonts w:ascii="Arial" w:hAnsi="Arial" w:cs="Arial"/>
                <w:sz w:val="18"/>
                <w:szCs w:val="18"/>
                <w:lang w:val="es-ES"/>
              </w:rPr>
            </w:pPr>
            <w:r w:rsidRPr="00C0604B">
              <w:rPr>
                <w:rFonts w:ascii="Arial" w:hAnsi="Arial" w:cs="Arial"/>
                <w:sz w:val="18"/>
                <w:szCs w:val="18"/>
                <w:lang w:val="es-MX"/>
              </w:rPr>
              <w:t>Al ser un programa de obras multiples se ha preparado también un Marco de Gestión Ambiental y Social (MGAS)</w:t>
            </w:r>
          </w:p>
        </w:tc>
        <w:tc>
          <w:tcPr>
            <w:tcW w:w="4410" w:type="dxa"/>
          </w:tcPr>
          <w:p w14:paraId="478A5048" w14:textId="4BB1A630" w:rsidR="00AC7ED8" w:rsidRPr="00C0604B" w:rsidRDefault="000F7082" w:rsidP="006F7063">
            <w:pPr>
              <w:tabs>
                <w:tab w:val="left" w:pos="3200"/>
              </w:tabs>
              <w:jc w:val="both"/>
              <w:rPr>
                <w:rFonts w:ascii="Arial" w:hAnsi="Arial" w:cs="Arial"/>
                <w:sz w:val="18"/>
                <w:szCs w:val="18"/>
                <w:lang w:val="es-ES"/>
              </w:rPr>
            </w:pPr>
            <w:r w:rsidRPr="00C0604B">
              <w:rPr>
                <w:rFonts w:ascii="Arial" w:hAnsi="Arial" w:cs="Arial"/>
                <w:sz w:val="18"/>
                <w:szCs w:val="18"/>
                <w:lang w:val="es-ES"/>
              </w:rPr>
              <w:t xml:space="preserve">Versiones </w:t>
            </w:r>
            <w:r w:rsidRPr="00C0604B">
              <w:rPr>
                <w:rFonts w:ascii="Arial" w:hAnsi="Arial" w:cs="Arial"/>
                <w:sz w:val="18"/>
                <w:szCs w:val="18"/>
                <w:lang w:val="es-MX"/>
              </w:rPr>
              <w:t xml:space="preserve">preliminares del AAS y MGAS han sido divulgadas. Una versión final se </w:t>
            </w:r>
            <w:ins w:id="17" w:author="Leal Rosillo, Roberto" w:date="2017-10-16T19:15:00Z">
              <w:r w:rsidR="00ED3325">
                <w:rPr>
                  <w:rFonts w:ascii="Arial" w:hAnsi="Arial" w:cs="Arial"/>
                  <w:sz w:val="18"/>
                  <w:szCs w:val="18"/>
                  <w:lang w:val="es-MX"/>
                </w:rPr>
                <w:t>ha</w:t>
              </w:r>
            </w:ins>
            <w:del w:id="18" w:author="Leal Rosillo, Roberto" w:date="2017-10-16T19:15:00Z">
              <w:r w:rsidRPr="00C0604B" w:rsidDel="00ED3325">
                <w:rPr>
                  <w:rFonts w:ascii="Arial" w:hAnsi="Arial" w:cs="Arial"/>
                  <w:sz w:val="18"/>
                  <w:szCs w:val="18"/>
                  <w:lang w:val="es-MX"/>
                </w:rPr>
                <w:delText xml:space="preserve">estará realizando y será </w:delText>
              </w:r>
            </w:del>
            <w:r w:rsidRPr="00C0604B">
              <w:rPr>
                <w:rFonts w:ascii="Arial" w:hAnsi="Arial" w:cs="Arial"/>
                <w:sz w:val="18"/>
                <w:szCs w:val="18"/>
                <w:lang w:val="es-MX"/>
              </w:rPr>
              <w:t>divulgad</w:t>
            </w:r>
            <w:ins w:id="19" w:author="Leal Rosillo, Roberto" w:date="2017-10-16T19:15:00Z">
              <w:r w:rsidR="00ED3325">
                <w:rPr>
                  <w:rFonts w:ascii="Arial" w:hAnsi="Arial" w:cs="Arial"/>
                  <w:sz w:val="18"/>
                  <w:szCs w:val="18"/>
                  <w:lang w:val="es-MX"/>
                </w:rPr>
                <w:t>o</w:t>
              </w:r>
            </w:ins>
            <w:del w:id="20" w:author="Leal Rosillo, Roberto" w:date="2017-10-16T19:15:00Z">
              <w:r w:rsidRPr="00C0604B" w:rsidDel="00ED3325">
                <w:rPr>
                  <w:rFonts w:ascii="Arial" w:hAnsi="Arial" w:cs="Arial"/>
                  <w:sz w:val="18"/>
                  <w:szCs w:val="18"/>
                  <w:lang w:val="es-MX"/>
                </w:rPr>
                <w:delText>a</w:delText>
              </w:r>
            </w:del>
            <w:r w:rsidRPr="00C0604B">
              <w:rPr>
                <w:rFonts w:ascii="Arial" w:hAnsi="Arial" w:cs="Arial"/>
                <w:sz w:val="18"/>
                <w:szCs w:val="18"/>
                <w:lang w:val="es-MX"/>
              </w:rPr>
              <w:t xml:space="preserve"> previo a OPC y directorio.</w:t>
            </w:r>
            <w:r w:rsidRPr="00C0604B">
              <w:rPr>
                <w:rFonts w:ascii="Arial" w:hAnsi="Arial" w:cs="Arial"/>
                <w:sz w:val="18"/>
                <w:szCs w:val="18"/>
                <w:lang w:val="es-ES"/>
              </w:rPr>
              <w:t xml:space="preserve"> </w:t>
            </w:r>
          </w:p>
        </w:tc>
      </w:tr>
      <w:tr w:rsidR="00AC7ED8" w:rsidRPr="0009053D" w14:paraId="6284BE4B" w14:textId="77777777" w:rsidTr="006F7063">
        <w:trPr>
          <w:trHeight w:val="323"/>
        </w:trPr>
        <w:tc>
          <w:tcPr>
            <w:tcW w:w="2790" w:type="dxa"/>
            <w:shd w:val="clear" w:color="auto" w:fill="D9D9D9" w:themeFill="background1" w:themeFillShade="D9"/>
            <w:vAlign w:val="center"/>
          </w:tcPr>
          <w:p w14:paraId="6C455F15"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sz w:val="22"/>
                <w:szCs w:val="22"/>
                <w:lang w:val="es-ES"/>
              </w:rPr>
              <w:t xml:space="preserve">B.6 </w:t>
            </w:r>
            <w:r w:rsidR="00D86374" w:rsidRPr="00BF16C9">
              <w:rPr>
                <w:rFonts w:ascii="Arial" w:hAnsi="Arial" w:cs="Arial"/>
                <w:sz w:val="22"/>
                <w:szCs w:val="22"/>
                <w:lang w:val="es-ES"/>
              </w:rPr>
              <w:t>Consultas</w:t>
            </w:r>
            <w:r w:rsidR="00122208">
              <w:rPr>
                <w:rFonts w:ascii="Arial" w:hAnsi="Arial" w:cs="Arial"/>
                <w:sz w:val="22"/>
                <w:szCs w:val="22"/>
                <w:lang w:val="es-ES"/>
              </w:rPr>
              <w:t xml:space="preserve"> </w:t>
            </w:r>
            <w:r w:rsidR="00122208" w:rsidRPr="00122208">
              <w:rPr>
                <w:rFonts w:ascii="Arial" w:hAnsi="Arial" w:cs="Arial"/>
                <w:sz w:val="22"/>
                <w:szCs w:val="22"/>
                <w:lang w:val="es-ES"/>
              </w:rPr>
              <w:t>(incluyendo consultas con mujeres, indígenas y/o minorías</w:t>
            </w:r>
            <w:r w:rsidR="00933D11">
              <w:rPr>
                <w:rFonts w:ascii="Arial" w:hAnsi="Arial" w:cs="Arial"/>
                <w:sz w:val="22"/>
                <w:szCs w:val="22"/>
                <w:lang w:val="es-ES"/>
              </w:rPr>
              <w:t xml:space="preserve"> afectadas</w:t>
            </w:r>
            <w:r w:rsidR="00122208" w:rsidRPr="00122208">
              <w:rPr>
                <w:rFonts w:ascii="Arial" w:hAnsi="Arial" w:cs="Arial"/>
                <w:sz w:val="22"/>
                <w:szCs w:val="22"/>
                <w:lang w:val="es-ES"/>
              </w:rPr>
              <w:t>)</w:t>
            </w:r>
          </w:p>
        </w:tc>
        <w:tc>
          <w:tcPr>
            <w:tcW w:w="2160" w:type="dxa"/>
            <w:vAlign w:val="center"/>
          </w:tcPr>
          <w:p w14:paraId="3C5DAC6E" w14:textId="77777777" w:rsidR="00AC7ED8" w:rsidRPr="00C0604B" w:rsidRDefault="00C0604B" w:rsidP="006F7063">
            <w:pPr>
              <w:tabs>
                <w:tab w:val="left" w:pos="3200"/>
              </w:tabs>
              <w:jc w:val="both"/>
              <w:rPr>
                <w:rFonts w:ascii="Arial" w:hAnsi="Arial" w:cs="Arial"/>
                <w:sz w:val="18"/>
                <w:szCs w:val="18"/>
                <w:lang w:val="es-ES"/>
              </w:rPr>
            </w:pPr>
            <w:r w:rsidRPr="00C0604B">
              <w:rPr>
                <w:rFonts w:ascii="Arial" w:hAnsi="Arial" w:cs="Arial"/>
                <w:color w:val="000000"/>
                <w:sz w:val="18"/>
                <w:szCs w:val="18"/>
                <w:lang w:val="es-PE"/>
              </w:rPr>
              <w:t>Consultas con las partes afectadas/ interesadas</w:t>
            </w:r>
          </w:p>
        </w:tc>
        <w:tc>
          <w:tcPr>
            <w:tcW w:w="4320" w:type="dxa"/>
          </w:tcPr>
          <w:p w14:paraId="70ACBEEA" w14:textId="77777777" w:rsidR="00C0604B" w:rsidRPr="00AF470F" w:rsidRDefault="00C0604B" w:rsidP="00C0604B">
            <w:pPr>
              <w:pStyle w:val="Default"/>
              <w:jc w:val="both"/>
              <w:rPr>
                <w:rFonts w:ascii="Arial" w:hAnsi="Arial" w:cs="Arial"/>
                <w:b/>
                <w:sz w:val="18"/>
                <w:szCs w:val="18"/>
                <w:lang w:val="es-PE"/>
              </w:rPr>
            </w:pPr>
            <w:r w:rsidRPr="00AF470F">
              <w:rPr>
                <w:rFonts w:ascii="Arial" w:hAnsi="Arial" w:cs="Arial"/>
                <w:b/>
                <w:sz w:val="18"/>
                <w:szCs w:val="18"/>
                <w:lang w:val="es-PE"/>
              </w:rPr>
              <w:t xml:space="preserve">Cumplimiento pleno logrado (para la muestra) y esperado durante la implementación del Programa (proyectos futuros). </w:t>
            </w:r>
          </w:p>
          <w:p w14:paraId="2E2517BC" w14:textId="77777777" w:rsidR="00C0604B" w:rsidRPr="00C0604B" w:rsidRDefault="00C0604B" w:rsidP="00C0604B">
            <w:pPr>
              <w:pStyle w:val="Default"/>
              <w:jc w:val="both"/>
              <w:rPr>
                <w:rFonts w:ascii="Arial" w:hAnsi="Arial" w:cs="Arial"/>
                <w:sz w:val="18"/>
                <w:szCs w:val="18"/>
                <w:lang w:val="es-PE"/>
              </w:rPr>
            </w:pPr>
          </w:p>
          <w:p w14:paraId="600C6388" w14:textId="246813E2" w:rsidR="00C0604B" w:rsidRPr="00C0604B" w:rsidRDefault="00C0604B" w:rsidP="00C0604B">
            <w:pPr>
              <w:pStyle w:val="Default"/>
              <w:jc w:val="both"/>
              <w:rPr>
                <w:rFonts w:ascii="Arial" w:hAnsi="Arial" w:cs="Arial"/>
                <w:sz w:val="18"/>
                <w:szCs w:val="18"/>
                <w:lang w:val="es-PE"/>
              </w:rPr>
            </w:pPr>
            <w:r w:rsidRPr="00C0604B">
              <w:rPr>
                <w:rFonts w:ascii="Arial" w:hAnsi="Arial" w:cs="Arial"/>
                <w:sz w:val="18"/>
                <w:szCs w:val="18"/>
                <w:lang w:val="es-PE"/>
              </w:rPr>
              <w:t>Se consideró que las consultas realizadas durante la preparación de los expedientes técnicos cumpl</w:t>
            </w:r>
            <w:r>
              <w:rPr>
                <w:rFonts w:ascii="Arial" w:hAnsi="Arial" w:cs="Arial"/>
                <w:sz w:val="18"/>
                <w:szCs w:val="18"/>
                <w:lang w:val="es-PE"/>
              </w:rPr>
              <w:t>e</w:t>
            </w:r>
            <w:r w:rsidRPr="00C0604B">
              <w:rPr>
                <w:rFonts w:ascii="Arial" w:hAnsi="Arial" w:cs="Arial"/>
                <w:sz w:val="18"/>
                <w:szCs w:val="18"/>
                <w:lang w:val="es-PE"/>
              </w:rPr>
              <w:t xml:space="preserve">n </w:t>
            </w:r>
            <w:r w:rsidRPr="00C0604B">
              <w:rPr>
                <w:rFonts w:ascii="Arial" w:hAnsi="Arial" w:cs="Arial"/>
                <w:sz w:val="18"/>
                <w:szCs w:val="18"/>
                <w:lang w:val="es-PE"/>
              </w:rPr>
              <w:lastRenderedPageBreak/>
              <w:t xml:space="preserve">con los requerimientos de la Política del BID. La Guía de Intervención Social para Proyectos de Agua Potable y Saneamiento comprende un enfoque de participación </w:t>
            </w:r>
            <w:r w:rsidR="003F26CC">
              <w:rPr>
                <w:rFonts w:ascii="Arial" w:hAnsi="Arial" w:cs="Arial"/>
                <w:sz w:val="18"/>
                <w:szCs w:val="18"/>
                <w:lang w:val="es-PE"/>
              </w:rPr>
              <w:t>inclusiva</w:t>
            </w:r>
            <w:r w:rsidRPr="00C0604B">
              <w:rPr>
                <w:rFonts w:ascii="Arial" w:hAnsi="Arial" w:cs="Arial"/>
                <w:sz w:val="18"/>
                <w:szCs w:val="18"/>
                <w:lang w:val="es-PE"/>
              </w:rPr>
              <w:t>, de género e intercultural.</w:t>
            </w:r>
          </w:p>
          <w:p w14:paraId="5653493F" w14:textId="77777777" w:rsidR="00C0604B" w:rsidRPr="00C0604B" w:rsidRDefault="00C0604B" w:rsidP="00C0604B">
            <w:pPr>
              <w:pStyle w:val="Default"/>
              <w:jc w:val="both"/>
              <w:rPr>
                <w:rFonts w:ascii="Arial" w:hAnsi="Arial" w:cs="Arial"/>
                <w:sz w:val="18"/>
                <w:szCs w:val="18"/>
                <w:lang w:val="es-PE"/>
              </w:rPr>
            </w:pPr>
          </w:p>
          <w:p w14:paraId="542DE4DB" w14:textId="47CF8A1C" w:rsidR="00C0604B" w:rsidRPr="00C0604B" w:rsidRDefault="00C0604B" w:rsidP="00C0604B">
            <w:pPr>
              <w:pStyle w:val="Default"/>
              <w:jc w:val="both"/>
              <w:rPr>
                <w:rFonts w:ascii="Arial" w:hAnsi="Arial" w:cs="Arial"/>
                <w:sz w:val="18"/>
                <w:szCs w:val="18"/>
                <w:lang w:val="es-PE"/>
              </w:rPr>
            </w:pPr>
            <w:r w:rsidRPr="00C0604B">
              <w:rPr>
                <w:rFonts w:ascii="Arial" w:hAnsi="Arial" w:cs="Arial"/>
                <w:sz w:val="18"/>
                <w:szCs w:val="18"/>
                <w:lang w:val="es-PE"/>
              </w:rPr>
              <w:t xml:space="preserve">Se brindó información acerca de las actividades e impactos del proyecto, se realizó un mapeo de actores, se identificaron los medios de comunicación y diálogo más adecuados a las características socioculturales en coordinación con autoridades locales y comunales correspondientes. El expediente técnico cuenta con los anexos del informe social que cuenta con el detalle de las actividades realizadas, la </w:t>
            </w:r>
            <w:r w:rsidR="003F26CC">
              <w:rPr>
                <w:rFonts w:ascii="Arial" w:hAnsi="Arial" w:cs="Arial"/>
                <w:sz w:val="18"/>
                <w:szCs w:val="18"/>
                <w:lang w:val="es-PE"/>
              </w:rPr>
              <w:t>información</w:t>
            </w:r>
            <w:r w:rsidR="003F26CC" w:rsidRPr="00C0604B">
              <w:rPr>
                <w:rFonts w:ascii="Arial" w:hAnsi="Arial" w:cs="Arial"/>
                <w:sz w:val="18"/>
                <w:szCs w:val="18"/>
                <w:lang w:val="es-PE"/>
              </w:rPr>
              <w:t xml:space="preserve"> </w:t>
            </w:r>
            <w:r w:rsidRPr="00C0604B">
              <w:rPr>
                <w:rFonts w:ascii="Arial" w:hAnsi="Arial" w:cs="Arial"/>
                <w:sz w:val="18"/>
                <w:szCs w:val="18"/>
                <w:lang w:val="es-PE"/>
              </w:rPr>
              <w:t>presentada, los objetivos y coordinación con los distintos actores.</w:t>
            </w:r>
          </w:p>
          <w:p w14:paraId="7FB17FC5" w14:textId="77777777" w:rsidR="00C0604B" w:rsidRPr="00C0604B" w:rsidRDefault="00C0604B" w:rsidP="00C0604B">
            <w:pPr>
              <w:pStyle w:val="Default"/>
              <w:jc w:val="both"/>
              <w:rPr>
                <w:rFonts w:ascii="Arial" w:hAnsi="Arial" w:cs="Arial"/>
                <w:sz w:val="18"/>
                <w:szCs w:val="18"/>
                <w:lang w:val="es-PE"/>
              </w:rPr>
            </w:pPr>
          </w:p>
          <w:p w14:paraId="577F9D14" w14:textId="77777777" w:rsidR="00C0604B" w:rsidRPr="00C0604B" w:rsidRDefault="00C0604B" w:rsidP="00C0604B">
            <w:pPr>
              <w:pStyle w:val="Default"/>
              <w:jc w:val="both"/>
              <w:rPr>
                <w:rFonts w:ascii="Arial" w:hAnsi="Arial" w:cs="Arial"/>
                <w:sz w:val="18"/>
                <w:szCs w:val="18"/>
                <w:lang w:val="es-PE"/>
              </w:rPr>
            </w:pPr>
            <w:r w:rsidRPr="00C0604B">
              <w:rPr>
                <w:rFonts w:ascii="Arial" w:hAnsi="Arial" w:cs="Arial"/>
                <w:sz w:val="18"/>
                <w:szCs w:val="18"/>
                <w:lang w:val="es-PE"/>
              </w:rPr>
              <w:t>El MGAS define el “Proceso de Consulta Publica” que deberá ser seguido por los proyectos futuros financiados por el Programa. Incluye asimismo un mecanismo de quejas y reclamos.</w:t>
            </w:r>
          </w:p>
          <w:p w14:paraId="55B9F37D" w14:textId="77777777" w:rsidR="00C0604B" w:rsidRPr="00C0604B" w:rsidRDefault="00C0604B" w:rsidP="00C0604B">
            <w:pPr>
              <w:pStyle w:val="Default"/>
              <w:jc w:val="both"/>
              <w:rPr>
                <w:rFonts w:ascii="Arial" w:hAnsi="Arial" w:cs="Arial"/>
                <w:sz w:val="18"/>
                <w:szCs w:val="18"/>
                <w:lang w:val="es-PE"/>
              </w:rPr>
            </w:pPr>
          </w:p>
          <w:p w14:paraId="59BED97A" w14:textId="77777777" w:rsidR="00C0604B" w:rsidRPr="00C0604B" w:rsidRDefault="00C0604B" w:rsidP="00C0604B">
            <w:pPr>
              <w:pStyle w:val="Default"/>
              <w:jc w:val="both"/>
              <w:rPr>
                <w:rFonts w:ascii="Arial" w:hAnsi="Arial" w:cs="Arial"/>
                <w:sz w:val="18"/>
                <w:szCs w:val="18"/>
                <w:lang w:val="es-PE"/>
              </w:rPr>
            </w:pPr>
            <w:r w:rsidRPr="00C0604B">
              <w:rPr>
                <w:rFonts w:ascii="Arial" w:hAnsi="Arial" w:cs="Arial"/>
                <w:sz w:val="18"/>
                <w:szCs w:val="18"/>
                <w:lang w:val="es-PE"/>
              </w:rPr>
              <w:t>Participación equitativa de hombres y mujeres y de comunidades indígenas (ver secciones más abajo).</w:t>
            </w:r>
          </w:p>
          <w:p w14:paraId="09A9F9B6" w14:textId="77777777" w:rsidR="00AC7ED8" w:rsidRPr="00C0604B" w:rsidRDefault="00AC7ED8" w:rsidP="006F7063">
            <w:pPr>
              <w:tabs>
                <w:tab w:val="left" w:pos="3200"/>
              </w:tabs>
              <w:jc w:val="both"/>
              <w:rPr>
                <w:rFonts w:ascii="Arial" w:hAnsi="Arial" w:cs="Arial"/>
                <w:sz w:val="18"/>
                <w:szCs w:val="18"/>
                <w:lang w:val="es-PE"/>
              </w:rPr>
            </w:pPr>
          </w:p>
        </w:tc>
        <w:tc>
          <w:tcPr>
            <w:tcW w:w="4410" w:type="dxa"/>
          </w:tcPr>
          <w:p w14:paraId="58DD6D2B" w14:textId="77777777" w:rsidR="00C0604B" w:rsidRPr="00C0604B" w:rsidRDefault="00C0604B" w:rsidP="00C0604B">
            <w:pPr>
              <w:tabs>
                <w:tab w:val="left" w:pos="3200"/>
              </w:tabs>
              <w:jc w:val="both"/>
              <w:rPr>
                <w:rFonts w:ascii="Arial" w:hAnsi="Arial" w:cs="Arial"/>
                <w:color w:val="000000"/>
                <w:sz w:val="18"/>
                <w:szCs w:val="18"/>
                <w:lang w:val="es-PE"/>
              </w:rPr>
            </w:pPr>
            <w:r w:rsidRPr="00C0604B">
              <w:rPr>
                <w:rFonts w:ascii="Arial" w:hAnsi="Arial" w:cs="Arial"/>
                <w:color w:val="000000"/>
                <w:sz w:val="18"/>
                <w:szCs w:val="18"/>
                <w:lang w:val="es-PE"/>
              </w:rPr>
              <w:lastRenderedPageBreak/>
              <w:t xml:space="preserve">El MGAS del Programa establecerá </w:t>
            </w:r>
            <w:r w:rsidRPr="00C0604B">
              <w:rPr>
                <w:rFonts w:ascii="Arial" w:hAnsi="Arial" w:cs="Arial"/>
                <w:sz w:val="18"/>
                <w:szCs w:val="18"/>
                <w:lang w:val="es-PE"/>
              </w:rPr>
              <w:t>como criterio de elegibilidad de proyectos futuros que estos deben haber sido consultados con la población beneficiaria/afectada y que la consulta debe estar documentada.</w:t>
            </w:r>
            <w:r w:rsidRPr="00C0604B">
              <w:rPr>
                <w:rFonts w:ascii="Arial" w:hAnsi="Arial" w:cs="Arial"/>
                <w:color w:val="000000"/>
                <w:sz w:val="18"/>
                <w:szCs w:val="18"/>
                <w:lang w:val="es-PE"/>
              </w:rPr>
              <w:t xml:space="preserve"> </w:t>
            </w:r>
          </w:p>
          <w:p w14:paraId="41B1F159" w14:textId="77777777" w:rsidR="00AC7ED8" w:rsidRPr="00C0604B" w:rsidRDefault="00AC7ED8" w:rsidP="006F7063">
            <w:pPr>
              <w:tabs>
                <w:tab w:val="left" w:pos="3200"/>
              </w:tabs>
              <w:jc w:val="both"/>
              <w:rPr>
                <w:rFonts w:ascii="Arial" w:hAnsi="Arial" w:cs="Arial"/>
                <w:sz w:val="18"/>
                <w:szCs w:val="18"/>
                <w:lang w:val="es-PE"/>
              </w:rPr>
            </w:pPr>
          </w:p>
        </w:tc>
      </w:tr>
      <w:tr w:rsidR="00AC7ED8" w:rsidRPr="0009053D" w14:paraId="329083DC" w14:textId="77777777" w:rsidTr="006F7063">
        <w:trPr>
          <w:trHeight w:val="323"/>
        </w:trPr>
        <w:tc>
          <w:tcPr>
            <w:tcW w:w="2790" w:type="dxa"/>
            <w:shd w:val="clear" w:color="auto" w:fill="D9D9D9" w:themeFill="background1" w:themeFillShade="D9"/>
            <w:vAlign w:val="center"/>
          </w:tcPr>
          <w:p w14:paraId="198530B8"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sz w:val="22"/>
                <w:szCs w:val="22"/>
                <w:lang w:val="es-ES"/>
              </w:rPr>
              <w:t xml:space="preserve">B.7 </w:t>
            </w:r>
            <w:r w:rsidR="00D86374" w:rsidRPr="00BF16C9">
              <w:rPr>
                <w:rFonts w:ascii="Arial" w:hAnsi="Arial" w:cs="Arial"/>
                <w:sz w:val="22"/>
                <w:szCs w:val="22"/>
                <w:lang w:val="es-ES"/>
              </w:rPr>
              <w:t>Supervisión y Cumplimiento</w:t>
            </w:r>
          </w:p>
        </w:tc>
        <w:tc>
          <w:tcPr>
            <w:tcW w:w="2160" w:type="dxa"/>
            <w:vAlign w:val="center"/>
          </w:tcPr>
          <w:p w14:paraId="25AAC4C8" w14:textId="77777777" w:rsidR="00AC7ED8" w:rsidRPr="00BF16C9" w:rsidRDefault="00D1303B" w:rsidP="006F7063">
            <w:pPr>
              <w:tabs>
                <w:tab w:val="left" w:pos="3200"/>
              </w:tabs>
              <w:jc w:val="both"/>
              <w:rPr>
                <w:rFonts w:ascii="Arial" w:hAnsi="Arial" w:cs="Arial"/>
                <w:sz w:val="22"/>
                <w:szCs w:val="22"/>
                <w:lang w:val="es-ES"/>
              </w:rPr>
            </w:pPr>
            <w:r w:rsidRPr="00F43EB4">
              <w:rPr>
                <w:rFonts w:ascii="Arial" w:hAnsi="Arial" w:cs="Arial"/>
                <w:sz w:val="18"/>
                <w:szCs w:val="18"/>
                <w:lang w:val="es-MX"/>
              </w:rPr>
              <w:t>Monitoreo y supervisión.</w:t>
            </w:r>
          </w:p>
        </w:tc>
        <w:tc>
          <w:tcPr>
            <w:tcW w:w="4320" w:type="dxa"/>
          </w:tcPr>
          <w:p w14:paraId="2FAD1435" w14:textId="77777777" w:rsidR="00AF470F" w:rsidRPr="00CD644F" w:rsidRDefault="00AF470F" w:rsidP="006F7063">
            <w:pPr>
              <w:tabs>
                <w:tab w:val="left" w:pos="3200"/>
              </w:tabs>
              <w:jc w:val="both"/>
              <w:rPr>
                <w:rFonts w:ascii="Arial" w:hAnsi="Arial" w:cs="Arial"/>
                <w:b/>
                <w:sz w:val="18"/>
                <w:szCs w:val="18"/>
                <w:lang w:val="es-MX"/>
              </w:rPr>
            </w:pPr>
            <w:r w:rsidRPr="00CD644F">
              <w:rPr>
                <w:rFonts w:ascii="Arial" w:hAnsi="Arial" w:cs="Arial"/>
                <w:b/>
                <w:sz w:val="18"/>
                <w:szCs w:val="18"/>
                <w:lang w:val="es-MX"/>
              </w:rPr>
              <w:t>Cumplimiento logrado.</w:t>
            </w:r>
          </w:p>
          <w:p w14:paraId="234C0081" w14:textId="0A88477F" w:rsidR="00AC7ED8" w:rsidRPr="00BF16C9" w:rsidRDefault="00D1303B" w:rsidP="006F7063">
            <w:pPr>
              <w:tabs>
                <w:tab w:val="left" w:pos="3200"/>
              </w:tabs>
              <w:jc w:val="both"/>
              <w:rPr>
                <w:rFonts w:ascii="Arial" w:hAnsi="Arial" w:cs="Arial"/>
                <w:sz w:val="22"/>
                <w:szCs w:val="22"/>
                <w:lang w:val="es-ES"/>
              </w:rPr>
            </w:pPr>
            <w:r w:rsidRPr="00F43EB4">
              <w:rPr>
                <w:rFonts w:ascii="Arial" w:hAnsi="Arial" w:cs="Arial"/>
                <w:sz w:val="18"/>
                <w:szCs w:val="18"/>
                <w:lang w:val="es-MX"/>
              </w:rPr>
              <w:t>El Banco realizará una misión de supervisión de, en conjunto recibirá un reporte de</w:t>
            </w:r>
            <w:r>
              <w:rPr>
                <w:rFonts w:ascii="Arial" w:hAnsi="Arial" w:cs="Arial"/>
                <w:sz w:val="18"/>
                <w:szCs w:val="18"/>
                <w:lang w:val="es-MX"/>
              </w:rPr>
              <w:t xml:space="preserve"> monitoreo bi-anual donde</w:t>
            </w:r>
            <w:r w:rsidRPr="00F43EB4">
              <w:rPr>
                <w:rFonts w:ascii="Arial" w:hAnsi="Arial" w:cs="Arial"/>
                <w:sz w:val="18"/>
                <w:szCs w:val="18"/>
                <w:lang w:val="es-MX"/>
              </w:rPr>
              <w:t xml:space="preserve"> se estará cerciorando el cumplimiento a los Planes y Marco de Gestión Ambiental y Social</w:t>
            </w:r>
            <w:r>
              <w:rPr>
                <w:rFonts w:ascii="Arial" w:hAnsi="Arial" w:cs="Arial"/>
                <w:sz w:val="18"/>
                <w:szCs w:val="18"/>
                <w:lang w:val="es-MX"/>
              </w:rPr>
              <w:t>.</w:t>
            </w:r>
          </w:p>
        </w:tc>
        <w:tc>
          <w:tcPr>
            <w:tcW w:w="4410" w:type="dxa"/>
          </w:tcPr>
          <w:p w14:paraId="35BC1228" w14:textId="77777777" w:rsidR="00D1303B" w:rsidRPr="00F43EB4" w:rsidRDefault="00D1303B" w:rsidP="00D1303B">
            <w:pPr>
              <w:tabs>
                <w:tab w:val="left" w:pos="3200"/>
              </w:tabs>
              <w:jc w:val="both"/>
              <w:rPr>
                <w:rFonts w:ascii="Arial" w:hAnsi="Arial" w:cs="Arial"/>
                <w:sz w:val="18"/>
                <w:szCs w:val="18"/>
                <w:lang w:val="es-MX"/>
              </w:rPr>
            </w:pPr>
            <w:r w:rsidRPr="00F43EB4">
              <w:rPr>
                <w:rFonts w:ascii="Arial" w:hAnsi="Arial" w:cs="Arial"/>
                <w:sz w:val="18"/>
                <w:szCs w:val="18"/>
                <w:lang w:val="es-MX"/>
              </w:rPr>
              <w:t xml:space="preserve">Misión periódica de supervisión por parte del BID y proveer reporte anuales de monitoreo por parte </w:t>
            </w:r>
            <w:r>
              <w:rPr>
                <w:rFonts w:ascii="Arial" w:hAnsi="Arial" w:cs="Arial"/>
                <w:sz w:val="18"/>
                <w:szCs w:val="18"/>
                <w:lang w:val="es-MX"/>
              </w:rPr>
              <w:t>del MCVS.</w:t>
            </w:r>
          </w:p>
          <w:p w14:paraId="0B115257" w14:textId="77777777" w:rsidR="00AC7ED8" w:rsidRPr="00D1303B" w:rsidRDefault="00AC7ED8" w:rsidP="006F7063">
            <w:pPr>
              <w:tabs>
                <w:tab w:val="left" w:pos="3200"/>
              </w:tabs>
              <w:jc w:val="both"/>
              <w:rPr>
                <w:rFonts w:ascii="Arial" w:hAnsi="Arial" w:cs="Arial"/>
                <w:sz w:val="22"/>
                <w:szCs w:val="22"/>
                <w:lang w:val="es-MX"/>
              </w:rPr>
            </w:pPr>
          </w:p>
        </w:tc>
      </w:tr>
      <w:tr w:rsidR="00D1303B" w:rsidRPr="00BF16C9" w14:paraId="29020641" w14:textId="77777777" w:rsidTr="00633F32">
        <w:trPr>
          <w:trHeight w:val="323"/>
        </w:trPr>
        <w:tc>
          <w:tcPr>
            <w:tcW w:w="2790" w:type="dxa"/>
            <w:shd w:val="clear" w:color="auto" w:fill="D9D9D9" w:themeFill="background1" w:themeFillShade="D9"/>
            <w:vAlign w:val="center"/>
          </w:tcPr>
          <w:p w14:paraId="6D1F67DC" w14:textId="77777777"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B.8 Impactos Transfronterizos</w:t>
            </w:r>
          </w:p>
        </w:tc>
        <w:tc>
          <w:tcPr>
            <w:tcW w:w="2160" w:type="dxa"/>
            <w:vAlign w:val="center"/>
          </w:tcPr>
          <w:p w14:paraId="68E05410"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0105CE72"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No se espera que la operación genere impactos transfronterizos.</w:t>
            </w:r>
          </w:p>
        </w:tc>
        <w:tc>
          <w:tcPr>
            <w:tcW w:w="4410" w:type="dxa"/>
            <w:vAlign w:val="center"/>
          </w:tcPr>
          <w:p w14:paraId="56CD9CB7"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D1303B" w:rsidRPr="0009053D" w14:paraId="2CDD3197" w14:textId="77777777" w:rsidTr="006F7063">
        <w:trPr>
          <w:trHeight w:val="323"/>
        </w:trPr>
        <w:tc>
          <w:tcPr>
            <w:tcW w:w="2790" w:type="dxa"/>
            <w:shd w:val="clear" w:color="auto" w:fill="D9D9D9" w:themeFill="background1" w:themeFillShade="D9"/>
            <w:vAlign w:val="center"/>
          </w:tcPr>
          <w:p w14:paraId="4DB6AE86" w14:textId="77777777"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B.9 Hábitats Naturales</w:t>
            </w:r>
          </w:p>
        </w:tc>
        <w:tc>
          <w:tcPr>
            <w:tcW w:w="2160" w:type="dxa"/>
            <w:vAlign w:val="center"/>
          </w:tcPr>
          <w:p w14:paraId="74522C62" w14:textId="77777777" w:rsidR="00D1303B" w:rsidRPr="00D1303B" w:rsidRDefault="00D1303B" w:rsidP="00D1303B">
            <w:pPr>
              <w:tabs>
                <w:tab w:val="left" w:pos="3200"/>
              </w:tabs>
              <w:jc w:val="both"/>
              <w:rPr>
                <w:rFonts w:ascii="Arial" w:hAnsi="Arial" w:cs="Arial"/>
                <w:sz w:val="18"/>
                <w:szCs w:val="22"/>
                <w:lang w:val="es-ES"/>
              </w:rPr>
            </w:pPr>
            <w:r w:rsidRPr="00D1303B">
              <w:rPr>
                <w:rFonts w:ascii="Arial" w:hAnsi="Arial" w:cs="Arial"/>
                <w:sz w:val="18"/>
                <w:szCs w:val="22"/>
                <w:lang w:val="es-ES"/>
              </w:rPr>
              <w:t xml:space="preserve">Habitats Naturales y críticos para la conservación </w:t>
            </w:r>
          </w:p>
        </w:tc>
        <w:tc>
          <w:tcPr>
            <w:tcW w:w="4320" w:type="dxa"/>
          </w:tcPr>
          <w:p w14:paraId="26D106C7" w14:textId="421FBA05" w:rsidR="00AF470F" w:rsidRPr="00CD644F" w:rsidRDefault="00AF470F" w:rsidP="00D1303B">
            <w:pPr>
              <w:tabs>
                <w:tab w:val="left" w:pos="3200"/>
              </w:tabs>
              <w:jc w:val="both"/>
              <w:rPr>
                <w:rFonts w:ascii="Arial" w:hAnsi="Arial" w:cs="Arial"/>
                <w:b/>
                <w:sz w:val="18"/>
                <w:szCs w:val="22"/>
                <w:lang w:val="es-ES"/>
              </w:rPr>
            </w:pPr>
            <w:r w:rsidRPr="00CD644F">
              <w:rPr>
                <w:rFonts w:ascii="Arial" w:hAnsi="Arial" w:cs="Arial"/>
                <w:b/>
                <w:sz w:val="18"/>
                <w:szCs w:val="22"/>
                <w:lang w:val="es-ES"/>
              </w:rPr>
              <w:t>Cumplimiento logrado.</w:t>
            </w:r>
          </w:p>
          <w:p w14:paraId="0F7DA66A" w14:textId="1DECF71E" w:rsidR="00D1303B" w:rsidRDefault="00D1303B" w:rsidP="00D1303B">
            <w:pPr>
              <w:tabs>
                <w:tab w:val="left" w:pos="3200"/>
              </w:tabs>
              <w:jc w:val="both"/>
              <w:rPr>
                <w:rFonts w:ascii="Arial" w:hAnsi="Arial" w:cs="Arial"/>
                <w:sz w:val="18"/>
                <w:szCs w:val="22"/>
                <w:lang w:val="es-ES"/>
              </w:rPr>
            </w:pPr>
            <w:r w:rsidRPr="00D1303B">
              <w:rPr>
                <w:rFonts w:ascii="Arial" w:hAnsi="Arial" w:cs="Arial"/>
                <w:sz w:val="18"/>
                <w:szCs w:val="22"/>
                <w:lang w:val="es-ES"/>
              </w:rPr>
              <w:t xml:space="preserve">Dos comunidades se encuentran </w:t>
            </w:r>
            <w:r>
              <w:rPr>
                <w:rFonts w:ascii="Arial" w:hAnsi="Arial" w:cs="Arial"/>
                <w:sz w:val="18"/>
                <w:szCs w:val="22"/>
                <w:lang w:val="es-ES"/>
              </w:rPr>
              <w:t>en zona</w:t>
            </w:r>
            <w:r w:rsidRPr="00D1303B">
              <w:rPr>
                <w:rFonts w:ascii="Arial" w:hAnsi="Arial" w:cs="Arial"/>
                <w:sz w:val="18"/>
                <w:szCs w:val="22"/>
                <w:lang w:val="es-ES"/>
              </w:rPr>
              <w:t xml:space="preserve"> de </w:t>
            </w:r>
            <w:r>
              <w:rPr>
                <w:rFonts w:ascii="Arial" w:hAnsi="Arial" w:cs="Arial"/>
                <w:sz w:val="18"/>
                <w:szCs w:val="22"/>
                <w:lang w:val="es-ES"/>
              </w:rPr>
              <w:t xml:space="preserve">amortiguamiento </w:t>
            </w:r>
            <w:r w:rsidR="00010366">
              <w:rPr>
                <w:rFonts w:ascii="Arial" w:hAnsi="Arial" w:cs="Arial"/>
                <w:sz w:val="18"/>
                <w:szCs w:val="22"/>
                <w:lang w:val="es-ES"/>
              </w:rPr>
              <w:t xml:space="preserve">de la reserva del lago Titicaca: </w:t>
            </w:r>
            <w:r w:rsidR="00010366" w:rsidRPr="00010366">
              <w:rPr>
                <w:rFonts w:ascii="Arial" w:hAnsi="Arial" w:cs="Arial"/>
                <w:sz w:val="18"/>
                <w:szCs w:val="22"/>
                <w:lang w:val="es-ES"/>
              </w:rPr>
              <w:t>la Comunidad Nativa Shevoja y la Comunidad Nativa Campa Pauriali</w:t>
            </w:r>
            <w:r w:rsidR="00010366">
              <w:rPr>
                <w:rFonts w:ascii="Arial" w:hAnsi="Arial" w:cs="Arial"/>
                <w:sz w:val="18"/>
                <w:szCs w:val="22"/>
                <w:lang w:val="es-ES"/>
              </w:rPr>
              <w:t xml:space="preserve">. </w:t>
            </w:r>
            <w:r w:rsidR="00D0693D">
              <w:rPr>
                <w:rFonts w:ascii="Arial" w:hAnsi="Arial" w:cs="Arial"/>
                <w:sz w:val="18"/>
                <w:szCs w:val="22"/>
                <w:lang w:val="es-ES"/>
              </w:rPr>
              <w:t>S</w:t>
            </w:r>
            <w:r w:rsidR="00D0693D" w:rsidRPr="00D0693D">
              <w:rPr>
                <w:rFonts w:ascii="Arial" w:hAnsi="Arial" w:cs="Arial"/>
                <w:sz w:val="18"/>
                <w:szCs w:val="22"/>
                <w:lang w:val="es-ES"/>
              </w:rPr>
              <w:t>e deberá</w:t>
            </w:r>
            <w:r w:rsidR="00D0693D">
              <w:rPr>
                <w:rFonts w:ascii="Arial" w:hAnsi="Arial" w:cs="Arial"/>
                <w:sz w:val="18"/>
                <w:szCs w:val="22"/>
                <w:lang w:val="es-ES"/>
              </w:rPr>
              <w:t xml:space="preserve">n </w:t>
            </w:r>
            <w:r w:rsidR="00D0693D" w:rsidRPr="00D0693D">
              <w:rPr>
                <w:rFonts w:ascii="Arial" w:hAnsi="Arial" w:cs="Arial"/>
                <w:sz w:val="18"/>
                <w:szCs w:val="22"/>
                <w:lang w:val="es-ES"/>
              </w:rPr>
              <w:t>ejecutar las obras correspondientes asegurando la protección de la zona de amortiguamiento minimizando los impactos ejecutando los lineamientos descritos en los planes de mitigación. Asimismo la legislación nacional pide un estudio ambiental y social detallado</w:t>
            </w:r>
          </w:p>
          <w:p w14:paraId="6265D8E4" w14:textId="77777777" w:rsidR="00010366" w:rsidRDefault="00010366" w:rsidP="00D1303B">
            <w:pPr>
              <w:tabs>
                <w:tab w:val="left" w:pos="3200"/>
              </w:tabs>
              <w:jc w:val="both"/>
              <w:rPr>
                <w:rFonts w:ascii="Arial" w:hAnsi="Arial" w:cs="Arial"/>
                <w:sz w:val="18"/>
                <w:szCs w:val="22"/>
                <w:lang w:val="es-ES"/>
              </w:rPr>
            </w:pPr>
          </w:p>
          <w:p w14:paraId="783E9F5B" w14:textId="77777777" w:rsidR="00010366" w:rsidRPr="00D1303B" w:rsidRDefault="00010366" w:rsidP="00D1303B">
            <w:pPr>
              <w:tabs>
                <w:tab w:val="left" w:pos="3200"/>
              </w:tabs>
              <w:jc w:val="both"/>
              <w:rPr>
                <w:rFonts w:ascii="Arial" w:hAnsi="Arial" w:cs="Arial"/>
                <w:sz w:val="18"/>
                <w:szCs w:val="22"/>
                <w:lang w:val="es-ES"/>
              </w:rPr>
            </w:pPr>
          </w:p>
        </w:tc>
        <w:tc>
          <w:tcPr>
            <w:tcW w:w="4410" w:type="dxa"/>
          </w:tcPr>
          <w:p w14:paraId="157461EB" w14:textId="77777777" w:rsidR="00D1303B" w:rsidRPr="00BF16C9" w:rsidRDefault="00010366" w:rsidP="00D1303B">
            <w:pPr>
              <w:tabs>
                <w:tab w:val="left" w:pos="3200"/>
              </w:tabs>
              <w:jc w:val="both"/>
              <w:rPr>
                <w:rFonts w:ascii="Arial" w:hAnsi="Arial" w:cs="Arial"/>
                <w:sz w:val="22"/>
                <w:szCs w:val="22"/>
                <w:lang w:val="es-ES"/>
              </w:rPr>
            </w:pPr>
            <w:r w:rsidRPr="00010366">
              <w:rPr>
                <w:rFonts w:ascii="Arial" w:hAnsi="Arial" w:cs="Arial"/>
                <w:sz w:val="18"/>
                <w:szCs w:val="22"/>
                <w:lang w:val="es-ES"/>
              </w:rPr>
              <w:lastRenderedPageBreak/>
              <w:t>Ambos proyectos cumplirán con lo</w:t>
            </w:r>
            <w:r w:rsidR="00D0693D">
              <w:rPr>
                <w:rFonts w:ascii="Arial" w:hAnsi="Arial" w:cs="Arial"/>
                <w:sz w:val="18"/>
                <w:szCs w:val="22"/>
                <w:lang w:val="es-ES"/>
              </w:rPr>
              <w:t xml:space="preserve"> requerido por la ley y se deberán seguir los Planes de Gestion </w:t>
            </w:r>
            <w:r w:rsidRPr="00010366">
              <w:rPr>
                <w:rFonts w:ascii="Arial" w:hAnsi="Arial" w:cs="Arial"/>
                <w:sz w:val="18"/>
                <w:szCs w:val="22"/>
                <w:lang w:val="es-ES"/>
              </w:rPr>
              <w:t xml:space="preserve"> Ambiental y Social.</w:t>
            </w:r>
          </w:p>
        </w:tc>
      </w:tr>
      <w:tr w:rsidR="00D1303B" w:rsidRPr="00BF16C9" w14:paraId="41C92EBD" w14:textId="77777777" w:rsidTr="00633F32">
        <w:trPr>
          <w:trHeight w:val="323"/>
        </w:trPr>
        <w:tc>
          <w:tcPr>
            <w:tcW w:w="2790" w:type="dxa"/>
            <w:shd w:val="clear" w:color="auto" w:fill="D9D9D9" w:themeFill="background1" w:themeFillShade="D9"/>
            <w:vAlign w:val="center"/>
          </w:tcPr>
          <w:p w14:paraId="3CC430B1" w14:textId="77777777"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B.9 Especies Invasivas</w:t>
            </w:r>
          </w:p>
        </w:tc>
        <w:tc>
          <w:tcPr>
            <w:tcW w:w="2160" w:type="dxa"/>
            <w:vAlign w:val="center"/>
          </w:tcPr>
          <w:p w14:paraId="4D8CD10A"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2E3C4533"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No se contempla la introducción de especies invasivas en la zona del proyecto.</w:t>
            </w:r>
          </w:p>
        </w:tc>
        <w:tc>
          <w:tcPr>
            <w:tcW w:w="4410" w:type="dxa"/>
            <w:vAlign w:val="center"/>
          </w:tcPr>
          <w:p w14:paraId="593783D4" w14:textId="77777777" w:rsidR="00D1303B" w:rsidRPr="00BF16C9" w:rsidRDefault="00D1303B" w:rsidP="00D1303B">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D1303B" w:rsidRPr="0009053D" w14:paraId="6016D0A3" w14:textId="77777777" w:rsidTr="006F7063">
        <w:trPr>
          <w:trHeight w:val="323"/>
        </w:trPr>
        <w:tc>
          <w:tcPr>
            <w:tcW w:w="2790" w:type="dxa"/>
            <w:shd w:val="clear" w:color="auto" w:fill="D9D9D9" w:themeFill="background1" w:themeFillShade="D9"/>
            <w:vAlign w:val="center"/>
          </w:tcPr>
          <w:p w14:paraId="5E12D084" w14:textId="084EB40E"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B.9 Sitios Culturales</w:t>
            </w:r>
          </w:p>
        </w:tc>
        <w:tc>
          <w:tcPr>
            <w:tcW w:w="2160" w:type="dxa"/>
            <w:vAlign w:val="center"/>
          </w:tcPr>
          <w:p w14:paraId="12D63937" w14:textId="292B8604" w:rsidR="00D1303B" w:rsidRPr="00AA4BA0" w:rsidRDefault="00AF470F" w:rsidP="00D1303B">
            <w:pPr>
              <w:tabs>
                <w:tab w:val="left" w:pos="3200"/>
              </w:tabs>
              <w:jc w:val="both"/>
              <w:rPr>
                <w:rFonts w:ascii="Arial" w:hAnsi="Arial" w:cs="Arial"/>
                <w:sz w:val="20"/>
                <w:szCs w:val="20"/>
                <w:lang w:val="es-ES"/>
              </w:rPr>
            </w:pPr>
            <w:r w:rsidRPr="00AA4BA0">
              <w:rPr>
                <w:rFonts w:ascii="Arial" w:hAnsi="Arial" w:cs="Arial"/>
                <w:sz w:val="20"/>
                <w:szCs w:val="20"/>
                <w:lang w:val="es-ES"/>
              </w:rPr>
              <w:t>Sitios Culturales</w:t>
            </w:r>
          </w:p>
        </w:tc>
        <w:tc>
          <w:tcPr>
            <w:tcW w:w="4320" w:type="dxa"/>
          </w:tcPr>
          <w:p w14:paraId="7DAEBBDB" w14:textId="029AE3E2" w:rsidR="00AF470F" w:rsidRPr="00AA4BA0" w:rsidRDefault="00636960" w:rsidP="00D1303B">
            <w:pPr>
              <w:tabs>
                <w:tab w:val="left" w:pos="3200"/>
              </w:tabs>
              <w:jc w:val="both"/>
              <w:rPr>
                <w:rFonts w:ascii="Arial" w:hAnsi="Arial" w:cs="Arial"/>
                <w:b/>
                <w:sz w:val="18"/>
                <w:szCs w:val="18"/>
                <w:lang w:val="es-ES_tradnl"/>
              </w:rPr>
            </w:pPr>
            <w:r w:rsidRPr="00AA4BA0">
              <w:rPr>
                <w:rFonts w:ascii="Arial" w:hAnsi="Arial" w:cs="Arial"/>
                <w:b/>
                <w:sz w:val="18"/>
                <w:szCs w:val="18"/>
                <w:lang w:val="es-ES_tradnl"/>
              </w:rPr>
              <w:t>Cumplimiento</w:t>
            </w:r>
            <w:r w:rsidR="00AF470F" w:rsidRPr="00AA4BA0">
              <w:rPr>
                <w:rFonts w:ascii="Arial" w:hAnsi="Arial" w:cs="Arial"/>
                <w:b/>
                <w:sz w:val="18"/>
                <w:szCs w:val="18"/>
                <w:lang w:val="es-ES_tradnl"/>
              </w:rPr>
              <w:t xml:space="preserve"> logrado.</w:t>
            </w:r>
          </w:p>
          <w:p w14:paraId="0F8C2EC7" w14:textId="05C107BF" w:rsidR="00D1303B" w:rsidRDefault="00E246BA" w:rsidP="00D1303B">
            <w:pPr>
              <w:tabs>
                <w:tab w:val="left" w:pos="3200"/>
              </w:tabs>
              <w:jc w:val="both"/>
              <w:rPr>
                <w:rFonts w:ascii="Arial" w:hAnsi="Arial" w:cs="Arial"/>
                <w:sz w:val="18"/>
                <w:szCs w:val="18"/>
                <w:lang w:val="es-ES_tradnl"/>
              </w:rPr>
            </w:pPr>
            <w:r w:rsidRPr="00AF470F">
              <w:rPr>
                <w:rFonts w:ascii="Arial" w:hAnsi="Arial" w:cs="Arial"/>
                <w:sz w:val="18"/>
                <w:szCs w:val="18"/>
                <w:lang w:val="es-ES_tradnl"/>
              </w:rPr>
              <w:t xml:space="preserve">No </w:t>
            </w:r>
            <w:r w:rsidR="004D4022" w:rsidRPr="00AF470F">
              <w:rPr>
                <w:rFonts w:ascii="Arial" w:hAnsi="Arial" w:cs="Arial"/>
                <w:sz w:val="18"/>
                <w:szCs w:val="18"/>
                <w:lang w:val="es-ES_tradnl"/>
              </w:rPr>
              <w:t xml:space="preserve"> hay sitios culturales en las zonas de los </w:t>
            </w:r>
            <w:r w:rsidR="00636960">
              <w:rPr>
                <w:rFonts w:ascii="Arial" w:hAnsi="Arial" w:cs="Arial"/>
                <w:sz w:val="18"/>
                <w:szCs w:val="18"/>
                <w:lang w:val="es-ES_tradnl"/>
              </w:rPr>
              <w:t>proyectos de la muestra. Se requiere el Certificado de Inexistencia de Restos Arqueológicos. El MGAS incluye medidas en caso de hallazgos fortuitos en futuros proyectos.</w:t>
            </w:r>
          </w:p>
          <w:p w14:paraId="3F5D9D9D" w14:textId="563021C4" w:rsidR="00AF470F" w:rsidRPr="00AF470F" w:rsidRDefault="00AF470F" w:rsidP="00D1303B">
            <w:pPr>
              <w:tabs>
                <w:tab w:val="left" w:pos="3200"/>
              </w:tabs>
              <w:jc w:val="both"/>
              <w:rPr>
                <w:rFonts w:ascii="Arial" w:hAnsi="Arial"/>
                <w:sz w:val="18"/>
                <w:lang w:val="es-ES_tradnl"/>
              </w:rPr>
            </w:pPr>
          </w:p>
        </w:tc>
        <w:tc>
          <w:tcPr>
            <w:tcW w:w="4410" w:type="dxa"/>
          </w:tcPr>
          <w:p w14:paraId="05747771" w14:textId="5952D804" w:rsidR="00D1303B" w:rsidRPr="00CD644F" w:rsidRDefault="00636960" w:rsidP="00636960">
            <w:pPr>
              <w:tabs>
                <w:tab w:val="left" w:pos="3200"/>
              </w:tabs>
              <w:jc w:val="both"/>
              <w:rPr>
                <w:rFonts w:ascii="Arial" w:hAnsi="Arial"/>
                <w:sz w:val="22"/>
                <w:lang w:val="es-PE"/>
              </w:rPr>
            </w:pPr>
            <w:r w:rsidRPr="00C0604B">
              <w:rPr>
                <w:rFonts w:ascii="Arial" w:hAnsi="Arial" w:cs="Arial"/>
                <w:color w:val="000000"/>
                <w:sz w:val="18"/>
                <w:szCs w:val="18"/>
                <w:lang w:val="es-PE"/>
              </w:rPr>
              <w:t xml:space="preserve"> E</w:t>
            </w:r>
            <w:r>
              <w:rPr>
                <w:rFonts w:ascii="Arial" w:hAnsi="Arial" w:cs="Arial"/>
                <w:color w:val="000000"/>
                <w:sz w:val="18"/>
                <w:szCs w:val="18"/>
                <w:lang w:val="es-PE"/>
              </w:rPr>
              <w:t>l MGAS del Programa establece que se debe obtener el CIRA de acuerdo a legislación nacional y el procedimiento en caso de hallazgo fortuito.</w:t>
            </w:r>
          </w:p>
        </w:tc>
      </w:tr>
      <w:tr w:rsidR="00D1303B" w:rsidRPr="0009053D" w14:paraId="51433B14" w14:textId="77777777" w:rsidTr="006F7063">
        <w:trPr>
          <w:trHeight w:val="323"/>
        </w:trPr>
        <w:tc>
          <w:tcPr>
            <w:tcW w:w="2790" w:type="dxa"/>
            <w:shd w:val="clear" w:color="auto" w:fill="D9D9D9" w:themeFill="background1" w:themeFillShade="D9"/>
            <w:vAlign w:val="center"/>
          </w:tcPr>
          <w:p w14:paraId="664EEBF5" w14:textId="77777777"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B.10 Materiales Peligrosos</w:t>
            </w:r>
          </w:p>
        </w:tc>
        <w:tc>
          <w:tcPr>
            <w:tcW w:w="2160" w:type="dxa"/>
            <w:vAlign w:val="center"/>
          </w:tcPr>
          <w:p w14:paraId="7CBF01AC" w14:textId="77777777" w:rsidR="00D1303B" w:rsidRPr="00F15DA4" w:rsidRDefault="00F15DA4" w:rsidP="00D1303B">
            <w:pPr>
              <w:tabs>
                <w:tab w:val="left" w:pos="3200"/>
              </w:tabs>
              <w:jc w:val="both"/>
              <w:rPr>
                <w:rFonts w:ascii="Arial" w:hAnsi="Arial" w:cs="Arial"/>
                <w:sz w:val="18"/>
                <w:szCs w:val="22"/>
                <w:lang w:val="es-ES"/>
              </w:rPr>
            </w:pPr>
            <w:r w:rsidRPr="00F15DA4">
              <w:rPr>
                <w:rFonts w:ascii="Arial" w:hAnsi="Arial" w:cs="Arial"/>
                <w:sz w:val="18"/>
                <w:szCs w:val="22"/>
                <w:lang w:val="es-ES"/>
              </w:rPr>
              <w:t>Almacenamiento de combustible</w:t>
            </w:r>
          </w:p>
        </w:tc>
        <w:tc>
          <w:tcPr>
            <w:tcW w:w="4320" w:type="dxa"/>
          </w:tcPr>
          <w:p w14:paraId="31608625" w14:textId="77777777" w:rsidR="00AA4BA0" w:rsidRPr="00CD644F" w:rsidRDefault="00AA4BA0" w:rsidP="00D1303B">
            <w:pPr>
              <w:tabs>
                <w:tab w:val="left" w:pos="3200"/>
              </w:tabs>
              <w:jc w:val="both"/>
              <w:rPr>
                <w:rFonts w:ascii="Arial" w:hAnsi="Arial" w:cs="Arial"/>
                <w:b/>
                <w:sz w:val="18"/>
                <w:szCs w:val="22"/>
                <w:lang w:val="es-ES"/>
              </w:rPr>
            </w:pPr>
            <w:r w:rsidRPr="00CD644F">
              <w:rPr>
                <w:rFonts w:ascii="Arial" w:hAnsi="Arial" w:cs="Arial"/>
                <w:b/>
                <w:sz w:val="18"/>
                <w:szCs w:val="22"/>
                <w:lang w:val="es-ES"/>
              </w:rPr>
              <w:t>Cumplimiento logrado.</w:t>
            </w:r>
          </w:p>
          <w:p w14:paraId="46B0245C" w14:textId="3700B65B" w:rsidR="00D1303B" w:rsidRPr="00F15DA4" w:rsidRDefault="00F15DA4" w:rsidP="00D1303B">
            <w:pPr>
              <w:tabs>
                <w:tab w:val="left" w:pos="3200"/>
              </w:tabs>
              <w:jc w:val="both"/>
              <w:rPr>
                <w:rFonts w:ascii="Arial" w:hAnsi="Arial" w:cs="Arial"/>
                <w:sz w:val="18"/>
                <w:szCs w:val="22"/>
                <w:lang w:val="es-ES"/>
              </w:rPr>
            </w:pPr>
            <w:r w:rsidRPr="00F15DA4">
              <w:rPr>
                <w:rFonts w:ascii="Arial" w:hAnsi="Arial" w:cs="Arial"/>
                <w:sz w:val="18"/>
                <w:szCs w:val="22"/>
                <w:lang w:val="es-ES"/>
              </w:rPr>
              <w:t xml:space="preserve">El programa prevee en algunos casos la operación de retroexcavadoras. El manejo y almacenamiento de combustible deberá de seguir lo estipulado en el plan de salud y seguridad ocupacional. </w:t>
            </w:r>
          </w:p>
        </w:tc>
        <w:tc>
          <w:tcPr>
            <w:tcW w:w="4410" w:type="dxa"/>
          </w:tcPr>
          <w:p w14:paraId="6E6FC771" w14:textId="77777777" w:rsidR="00D1303B" w:rsidRPr="00BF16C9" w:rsidRDefault="0018433C" w:rsidP="00D1303B">
            <w:pPr>
              <w:tabs>
                <w:tab w:val="left" w:pos="3200"/>
              </w:tabs>
              <w:jc w:val="both"/>
              <w:rPr>
                <w:rFonts w:ascii="Arial" w:hAnsi="Arial" w:cs="Arial"/>
                <w:sz w:val="22"/>
                <w:szCs w:val="22"/>
                <w:lang w:val="es-ES"/>
              </w:rPr>
            </w:pPr>
            <w:r w:rsidRPr="0018433C">
              <w:rPr>
                <w:rFonts w:ascii="Arial" w:hAnsi="Arial" w:cs="Arial"/>
                <w:sz w:val="18"/>
                <w:szCs w:val="22"/>
                <w:lang w:val="es-ES"/>
              </w:rPr>
              <w:t xml:space="preserve">Procedimientos se encuentran en el Plan de Salud y Seguridad Ocupacional. </w:t>
            </w:r>
          </w:p>
        </w:tc>
      </w:tr>
      <w:tr w:rsidR="00D1303B" w:rsidRPr="0009053D" w14:paraId="30521C6A" w14:textId="77777777" w:rsidTr="006F7063">
        <w:trPr>
          <w:trHeight w:val="323"/>
        </w:trPr>
        <w:tc>
          <w:tcPr>
            <w:tcW w:w="2790" w:type="dxa"/>
            <w:shd w:val="clear" w:color="auto" w:fill="D9D9D9" w:themeFill="background1" w:themeFillShade="D9"/>
            <w:vAlign w:val="center"/>
          </w:tcPr>
          <w:p w14:paraId="1B3E4004" w14:textId="77777777" w:rsidR="00D1303B" w:rsidRPr="00BF16C9" w:rsidDel="00641735" w:rsidRDefault="00D1303B" w:rsidP="00D1303B">
            <w:pPr>
              <w:tabs>
                <w:tab w:val="left" w:pos="3200"/>
              </w:tabs>
              <w:rPr>
                <w:rFonts w:ascii="Arial" w:hAnsi="Arial" w:cs="Arial"/>
                <w:b/>
                <w:sz w:val="22"/>
                <w:szCs w:val="22"/>
                <w:lang w:val="es-ES"/>
              </w:rPr>
            </w:pPr>
            <w:r w:rsidRPr="00BF16C9">
              <w:rPr>
                <w:rFonts w:ascii="Arial" w:hAnsi="Arial" w:cs="Arial"/>
                <w:sz w:val="22"/>
                <w:szCs w:val="22"/>
                <w:lang w:val="es-ES"/>
              </w:rPr>
              <w:t>B.11 Prevención y Reducción de la Contaminación</w:t>
            </w:r>
          </w:p>
        </w:tc>
        <w:tc>
          <w:tcPr>
            <w:tcW w:w="2160" w:type="dxa"/>
            <w:vAlign w:val="center"/>
          </w:tcPr>
          <w:p w14:paraId="3E2A9373" w14:textId="77777777" w:rsidR="00D1303B" w:rsidRDefault="00D0693D" w:rsidP="00D1303B">
            <w:pPr>
              <w:tabs>
                <w:tab w:val="left" w:pos="3200"/>
              </w:tabs>
              <w:jc w:val="both"/>
              <w:rPr>
                <w:rFonts w:ascii="Arial" w:hAnsi="Arial" w:cs="Arial"/>
                <w:sz w:val="18"/>
                <w:szCs w:val="22"/>
                <w:lang w:val="es-MX"/>
              </w:rPr>
            </w:pPr>
            <w:r w:rsidRPr="00F43EB4">
              <w:rPr>
                <w:rFonts w:ascii="Arial" w:hAnsi="Arial" w:cs="Arial"/>
                <w:sz w:val="18"/>
                <w:szCs w:val="22"/>
                <w:lang w:val="es-MX"/>
              </w:rPr>
              <w:t>Pro</w:t>
            </w:r>
            <w:r w:rsidR="00F15DA4">
              <w:rPr>
                <w:rFonts w:ascii="Arial" w:hAnsi="Arial" w:cs="Arial"/>
                <w:sz w:val="18"/>
                <w:szCs w:val="22"/>
                <w:lang w:val="es-MX"/>
              </w:rPr>
              <w:t>ducción de efluentes organicos</w:t>
            </w:r>
          </w:p>
          <w:p w14:paraId="02676CE3" w14:textId="77777777" w:rsidR="00F15DA4" w:rsidRDefault="00F15DA4" w:rsidP="00D1303B">
            <w:pPr>
              <w:tabs>
                <w:tab w:val="left" w:pos="3200"/>
              </w:tabs>
              <w:jc w:val="both"/>
              <w:rPr>
                <w:rFonts w:ascii="Arial" w:hAnsi="Arial" w:cs="Arial"/>
                <w:sz w:val="18"/>
                <w:szCs w:val="22"/>
                <w:lang w:val="es-MX"/>
              </w:rPr>
            </w:pPr>
          </w:p>
          <w:p w14:paraId="54C8E63A" w14:textId="77777777" w:rsidR="00F15DA4" w:rsidRDefault="00F15DA4" w:rsidP="00D1303B">
            <w:pPr>
              <w:tabs>
                <w:tab w:val="left" w:pos="3200"/>
              </w:tabs>
              <w:jc w:val="both"/>
              <w:rPr>
                <w:rFonts w:ascii="Arial" w:hAnsi="Arial" w:cs="Arial"/>
                <w:sz w:val="18"/>
                <w:szCs w:val="22"/>
                <w:lang w:val="es-MX"/>
              </w:rPr>
            </w:pPr>
          </w:p>
          <w:p w14:paraId="3A352DE4" w14:textId="77777777" w:rsidR="00F15DA4" w:rsidRDefault="00F15DA4" w:rsidP="00D1303B">
            <w:pPr>
              <w:tabs>
                <w:tab w:val="left" w:pos="3200"/>
              </w:tabs>
              <w:jc w:val="both"/>
              <w:rPr>
                <w:rFonts w:ascii="Arial" w:hAnsi="Arial" w:cs="Arial"/>
                <w:sz w:val="18"/>
                <w:szCs w:val="22"/>
                <w:lang w:val="es-MX"/>
              </w:rPr>
            </w:pPr>
          </w:p>
          <w:p w14:paraId="252E671C" w14:textId="77777777" w:rsidR="00F15DA4" w:rsidRDefault="00F15DA4" w:rsidP="00D1303B">
            <w:pPr>
              <w:tabs>
                <w:tab w:val="left" w:pos="3200"/>
              </w:tabs>
              <w:jc w:val="both"/>
              <w:rPr>
                <w:rFonts w:ascii="Arial" w:hAnsi="Arial" w:cs="Arial"/>
                <w:sz w:val="18"/>
                <w:szCs w:val="22"/>
                <w:lang w:val="es-MX"/>
              </w:rPr>
            </w:pPr>
          </w:p>
          <w:p w14:paraId="00366A81" w14:textId="77777777" w:rsidR="00F15DA4" w:rsidRPr="00BF16C9" w:rsidRDefault="00F15DA4" w:rsidP="00D1303B">
            <w:pPr>
              <w:tabs>
                <w:tab w:val="left" w:pos="3200"/>
              </w:tabs>
              <w:jc w:val="both"/>
              <w:rPr>
                <w:rFonts w:ascii="Arial" w:hAnsi="Arial" w:cs="Arial"/>
                <w:sz w:val="22"/>
                <w:szCs w:val="22"/>
                <w:lang w:val="es-ES"/>
              </w:rPr>
            </w:pPr>
            <w:r>
              <w:rPr>
                <w:rFonts w:ascii="Arial" w:hAnsi="Arial" w:cs="Arial"/>
                <w:sz w:val="18"/>
                <w:szCs w:val="22"/>
                <w:lang w:val="es-MX"/>
              </w:rPr>
              <w:t>C</w:t>
            </w:r>
            <w:r w:rsidRPr="00F43EB4">
              <w:rPr>
                <w:rFonts w:ascii="Arial" w:hAnsi="Arial" w:cs="Arial"/>
                <w:sz w:val="18"/>
                <w:szCs w:val="22"/>
                <w:lang w:val="es-MX"/>
              </w:rPr>
              <w:t>ontaminación en la etapa constructiva y operativa</w:t>
            </w:r>
          </w:p>
        </w:tc>
        <w:tc>
          <w:tcPr>
            <w:tcW w:w="4320" w:type="dxa"/>
          </w:tcPr>
          <w:p w14:paraId="50CEC6D8" w14:textId="77777777" w:rsidR="00AA4BA0" w:rsidRDefault="00AA4BA0" w:rsidP="00D1303B">
            <w:pPr>
              <w:tabs>
                <w:tab w:val="left" w:pos="3200"/>
              </w:tabs>
              <w:jc w:val="both"/>
              <w:rPr>
                <w:rFonts w:ascii="Arial" w:hAnsi="Arial" w:cs="Arial"/>
                <w:sz w:val="18"/>
                <w:szCs w:val="22"/>
                <w:lang w:val="es-ES"/>
              </w:rPr>
            </w:pPr>
            <w:r w:rsidRPr="00CD644F">
              <w:rPr>
                <w:rFonts w:ascii="Arial" w:hAnsi="Arial" w:cs="Arial"/>
                <w:b/>
                <w:sz w:val="18"/>
                <w:szCs w:val="22"/>
                <w:lang w:val="es-ES"/>
              </w:rPr>
              <w:t>Cumplimiento logrado</w:t>
            </w:r>
            <w:r>
              <w:rPr>
                <w:rFonts w:ascii="Arial" w:hAnsi="Arial" w:cs="Arial"/>
                <w:sz w:val="18"/>
                <w:szCs w:val="22"/>
                <w:lang w:val="es-ES"/>
              </w:rPr>
              <w:t>.</w:t>
            </w:r>
          </w:p>
          <w:p w14:paraId="42A0755C" w14:textId="5E1117E6" w:rsidR="00D1303B" w:rsidRDefault="00F15DA4" w:rsidP="00D1303B">
            <w:pPr>
              <w:tabs>
                <w:tab w:val="left" w:pos="3200"/>
              </w:tabs>
              <w:jc w:val="both"/>
              <w:rPr>
                <w:rFonts w:ascii="Arial" w:hAnsi="Arial" w:cs="Arial"/>
                <w:sz w:val="18"/>
                <w:szCs w:val="22"/>
                <w:lang w:val="es-ES"/>
              </w:rPr>
            </w:pPr>
            <w:r w:rsidRPr="00F15DA4">
              <w:rPr>
                <w:rFonts w:ascii="Arial" w:hAnsi="Arial" w:cs="Arial"/>
                <w:sz w:val="18"/>
                <w:szCs w:val="22"/>
                <w:lang w:val="es-ES"/>
              </w:rPr>
              <w:t>El programa prevee la creación de efluentes org</w:t>
            </w:r>
            <w:r w:rsidR="00001E12">
              <w:rPr>
                <w:rFonts w:ascii="Arial" w:hAnsi="Arial" w:cs="Arial"/>
                <w:sz w:val="18"/>
                <w:szCs w:val="22"/>
                <w:lang w:val="es-ES"/>
              </w:rPr>
              <w:t>á</w:t>
            </w:r>
            <w:r w:rsidRPr="00F15DA4">
              <w:rPr>
                <w:rFonts w:ascii="Arial" w:hAnsi="Arial" w:cs="Arial"/>
                <w:sz w:val="18"/>
                <w:szCs w:val="22"/>
                <w:lang w:val="es-ES"/>
              </w:rPr>
              <w:t xml:space="preserve">nicos en la operación debido a el manejo de la unidad básica sanitaria. Procesos de manejo y programas de capacitación </w:t>
            </w:r>
            <w:r w:rsidR="0018433C">
              <w:rPr>
                <w:rFonts w:ascii="Arial" w:hAnsi="Arial" w:cs="Arial"/>
                <w:sz w:val="18"/>
                <w:szCs w:val="22"/>
                <w:lang w:val="es-ES"/>
              </w:rPr>
              <w:t xml:space="preserve">han sido agregados en el PGAS para el debido manejo de los efluentes organicos. </w:t>
            </w:r>
          </w:p>
          <w:p w14:paraId="20C3217E" w14:textId="77777777" w:rsidR="0018433C" w:rsidRPr="00BF16C9" w:rsidRDefault="0018433C" w:rsidP="00D1303B">
            <w:pPr>
              <w:tabs>
                <w:tab w:val="left" w:pos="3200"/>
              </w:tabs>
              <w:jc w:val="both"/>
              <w:rPr>
                <w:rFonts w:ascii="Arial" w:hAnsi="Arial" w:cs="Arial"/>
                <w:sz w:val="22"/>
                <w:szCs w:val="22"/>
                <w:lang w:val="es-ES"/>
              </w:rPr>
            </w:pPr>
            <w:r w:rsidRPr="00F43EB4">
              <w:rPr>
                <w:rFonts w:ascii="Arial" w:hAnsi="Arial" w:cs="Arial"/>
                <w:sz w:val="18"/>
                <w:szCs w:val="18"/>
                <w:lang w:val="es-MX"/>
              </w:rPr>
              <w:t>Las medidas de mitigación adoptadas estarán destinadas a disminuir y/o eliminar la contaminación resultante durante la ejecución de las obras, sobre todo durante la etapa de construcción</w:t>
            </w:r>
          </w:p>
        </w:tc>
        <w:tc>
          <w:tcPr>
            <w:tcW w:w="4410" w:type="dxa"/>
          </w:tcPr>
          <w:p w14:paraId="78E8A32E" w14:textId="77777777" w:rsidR="0018433C" w:rsidRPr="00F43EB4" w:rsidRDefault="0018433C" w:rsidP="0018433C">
            <w:pPr>
              <w:tabs>
                <w:tab w:val="left" w:pos="3200"/>
              </w:tabs>
              <w:jc w:val="both"/>
              <w:rPr>
                <w:rFonts w:ascii="Arial" w:hAnsi="Arial" w:cs="Arial"/>
                <w:sz w:val="18"/>
                <w:szCs w:val="22"/>
                <w:lang w:val="es-MX"/>
              </w:rPr>
            </w:pPr>
            <w:r w:rsidRPr="00F43EB4">
              <w:rPr>
                <w:rFonts w:ascii="Arial" w:hAnsi="Arial" w:cs="Arial"/>
                <w:sz w:val="18"/>
                <w:szCs w:val="22"/>
                <w:lang w:val="es-MX"/>
              </w:rPr>
              <w:t xml:space="preserve">Se han incluido todas las acciones y medidas tendientes a la minimización de la contaminación por medio de medidas dentro del plan de gestión ambiental y social. </w:t>
            </w:r>
          </w:p>
          <w:p w14:paraId="0FC915B3" w14:textId="77777777" w:rsidR="00D1303B" w:rsidRPr="0018433C" w:rsidRDefault="00D1303B" w:rsidP="00D1303B">
            <w:pPr>
              <w:tabs>
                <w:tab w:val="left" w:pos="3200"/>
              </w:tabs>
              <w:jc w:val="both"/>
              <w:rPr>
                <w:rFonts w:ascii="Arial" w:hAnsi="Arial" w:cs="Arial"/>
                <w:sz w:val="22"/>
                <w:szCs w:val="22"/>
                <w:lang w:val="es-MX"/>
              </w:rPr>
            </w:pPr>
          </w:p>
        </w:tc>
      </w:tr>
      <w:tr w:rsidR="00D1303B" w:rsidRPr="00051163" w14:paraId="2DFC9547" w14:textId="77777777" w:rsidTr="006F7063">
        <w:trPr>
          <w:trHeight w:val="323"/>
        </w:trPr>
        <w:tc>
          <w:tcPr>
            <w:tcW w:w="2790" w:type="dxa"/>
            <w:shd w:val="clear" w:color="auto" w:fill="D9D9D9" w:themeFill="background1" w:themeFillShade="D9"/>
            <w:vAlign w:val="center"/>
          </w:tcPr>
          <w:p w14:paraId="5918E4AD" w14:textId="77777777" w:rsidR="00D1303B" w:rsidRPr="00BF16C9" w:rsidRDefault="00D1303B" w:rsidP="00D1303B">
            <w:pPr>
              <w:tabs>
                <w:tab w:val="left" w:pos="3200"/>
              </w:tabs>
              <w:rPr>
                <w:rFonts w:ascii="Arial" w:hAnsi="Arial" w:cs="Arial"/>
                <w:sz w:val="22"/>
                <w:szCs w:val="22"/>
                <w:lang w:val="es-ES"/>
              </w:rPr>
            </w:pPr>
            <w:r w:rsidRPr="00BF16C9">
              <w:rPr>
                <w:rFonts w:ascii="Arial" w:hAnsi="Arial" w:cs="Arial"/>
                <w:sz w:val="22"/>
                <w:szCs w:val="22"/>
                <w:lang w:val="es-ES"/>
              </w:rPr>
              <w:t>B.11 Prevención y Reducción de la Contaminación</w:t>
            </w:r>
          </w:p>
        </w:tc>
        <w:tc>
          <w:tcPr>
            <w:tcW w:w="2160" w:type="dxa"/>
            <w:vAlign w:val="center"/>
          </w:tcPr>
          <w:p w14:paraId="2B099658" w14:textId="77777777" w:rsidR="00D1303B" w:rsidRPr="00010366" w:rsidRDefault="00D1303B" w:rsidP="00D1303B">
            <w:pPr>
              <w:tabs>
                <w:tab w:val="left" w:pos="3200"/>
              </w:tabs>
              <w:jc w:val="both"/>
              <w:rPr>
                <w:rFonts w:ascii="Arial" w:hAnsi="Arial" w:cs="Arial"/>
                <w:sz w:val="18"/>
                <w:szCs w:val="18"/>
                <w:lang w:val="es-MX"/>
              </w:rPr>
            </w:pPr>
            <w:r w:rsidRPr="00010366">
              <w:rPr>
                <w:rFonts w:ascii="Arial" w:hAnsi="Arial" w:cs="Arial"/>
                <w:sz w:val="18"/>
                <w:szCs w:val="18"/>
                <w:lang w:val="es-MX"/>
              </w:rPr>
              <w:t>Emisiones de GHG</w:t>
            </w:r>
          </w:p>
        </w:tc>
        <w:tc>
          <w:tcPr>
            <w:tcW w:w="4320" w:type="dxa"/>
          </w:tcPr>
          <w:p w14:paraId="29D96B1D" w14:textId="405F1926" w:rsidR="00D1303B" w:rsidRPr="00010366" w:rsidRDefault="00010366" w:rsidP="00D1303B">
            <w:pPr>
              <w:tabs>
                <w:tab w:val="left" w:pos="3200"/>
              </w:tabs>
              <w:jc w:val="both"/>
              <w:rPr>
                <w:rFonts w:ascii="Arial" w:hAnsi="Arial" w:cs="Arial"/>
                <w:sz w:val="18"/>
                <w:szCs w:val="18"/>
                <w:lang w:val="es-MX"/>
              </w:rPr>
            </w:pPr>
            <w:r w:rsidRPr="00010366">
              <w:rPr>
                <w:rFonts w:ascii="Arial" w:hAnsi="Arial" w:cs="Arial"/>
                <w:sz w:val="18"/>
                <w:szCs w:val="18"/>
                <w:lang w:val="es-MX"/>
              </w:rPr>
              <w:t xml:space="preserve">El </w:t>
            </w:r>
            <w:r w:rsidR="00AA4BA0">
              <w:rPr>
                <w:rFonts w:ascii="Arial" w:hAnsi="Arial" w:cs="Arial"/>
                <w:sz w:val="18"/>
                <w:szCs w:val="18"/>
                <w:lang w:val="es-MX"/>
              </w:rPr>
              <w:t>programa</w:t>
            </w:r>
            <w:r w:rsidR="00AA4BA0" w:rsidRPr="00010366">
              <w:rPr>
                <w:rFonts w:ascii="Arial" w:hAnsi="Arial" w:cs="Arial"/>
                <w:sz w:val="18"/>
                <w:szCs w:val="18"/>
                <w:lang w:val="es-MX"/>
              </w:rPr>
              <w:t xml:space="preserve"> </w:t>
            </w:r>
            <w:r w:rsidRPr="00010366">
              <w:rPr>
                <w:rFonts w:ascii="Arial" w:hAnsi="Arial" w:cs="Arial"/>
                <w:sz w:val="18"/>
                <w:szCs w:val="18"/>
                <w:lang w:val="es-MX"/>
              </w:rPr>
              <w:t>no crear</w:t>
            </w:r>
            <w:r w:rsidR="00001E12">
              <w:rPr>
                <w:rFonts w:ascii="Arial" w:hAnsi="Arial" w:cs="Arial"/>
                <w:sz w:val="18"/>
                <w:szCs w:val="18"/>
                <w:lang w:val="es-MX"/>
              </w:rPr>
              <w:t>á</w:t>
            </w:r>
            <w:r w:rsidRPr="00010366">
              <w:rPr>
                <w:rFonts w:ascii="Arial" w:hAnsi="Arial" w:cs="Arial"/>
                <w:sz w:val="18"/>
                <w:szCs w:val="18"/>
                <w:lang w:val="es-MX"/>
              </w:rPr>
              <w:t xml:space="preserve"> emisiónes significativas de gases de efecto invernadero. </w:t>
            </w:r>
          </w:p>
        </w:tc>
        <w:tc>
          <w:tcPr>
            <w:tcW w:w="4410" w:type="dxa"/>
          </w:tcPr>
          <w:p w14:paraId="14EEF368" w14:textId="77777777" w:rsidR="00D1303B" w:rsidRPr="00BF16C9" w:rsidRDefault="0018433C" w:rsidP="00D1303B">
            <w:pPr>
              <w:tabs>
                <w:tab w:val="left" w:pos="3200"/>
              </w:tabs>
              <w:jc w:val="both"/>
              <w:rPr>
                <w:rFonts w:ascii="Arial" w:hAnsi="Arial" w:cs="Arial"/>
                <w:sz w:val="22"/>
                <w:szCs w:val="22"/>
                <w:lang w:val="es-ES"/>
              </w:rPr>
            </w:pPr>
            <w:r w:rsidRPr="0018433C">
              <w:rPr>
                <w:rFonts w:ascii="Arial" w:hAnsi="Arial" w:cs="Arial"/>
                <w:sz w:val="18"/>
                <w:szCs w:val="22"/>
                <w:lang w:val="es-ES"/>
              </w:rPr>
              <w:t>N/A</w:t>
            </w:r>
          </w:p>
        </w:tc>
      </w:tr>
      <w:tr w:rsidR="0018433C" w:rsidRPr="00010366" w14:paraId="2BBD7CD7" w14:textId="77777777" w:rsidTr="00633F32">
        <w:trPr>
          <w:trHeight w:val="323"/>
        </w:trPr>
        <w:tc>
          <w:tcPr>
            <w:tcW w:w="2790" w:type="dxa"/>
            <w:shd w:val="clear" w:color="auto" w:fill="D9D9D9" w:themeFill="background1" w:themeFillShade="D9"/>
            <w:vAlign w:val="center"/>
          </w:tcPr>
          <w:p w14:paraId="4DF79CFC"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t>B.12 Proyectos en Construcción</w:t>
            </w:r>
          </w:p>
        </w:tc>
        <w:tc>
          <w:tcPr>
            <w:tcW w:w="2160" w:type="dxa"/>
            <w:vAlign w:val="center"/>
          </w:tcPr>
          <w:p w14:paraId="2F4E415F"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682E9A79"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La operación no está en construcción.</w:t>
            </w:r>
          </w:p>
        </w:tc>
        <w:tc>
          <w:tcPr>
            <w:tcW w:w="4410" w:type="dxa"/>
            <w:vAlign w:val="center"/>
          </w:tcPr>
          <w:p w14:paraId="5EE9004D"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18433C" w:rsidRPr="00607AE3" w14:paraId="0DC96766" w14:textId="77777777" w:rsidTr="00633F32">
        <w:trPr>
          <w:trHeight w:val="323"/>
        </w:trPr>
        <w:tc>
          <w:tcPr>
            <w:tcW w:w="2790" w:type="dxa"/>
            <w:shd w:val="clear" w:color="auto" w:fill="D9D9D9" w:themeFill="background1" w:themeFillShade="D9"/>
            <w:vAlign w:val="center"/>
          </w:tcPr>
          <w:p w14:paraId="1F6B090B"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t>B.13 Préstamos de Política e Instrumentos Flexibles de Préstamo</w:t>
            </w:r>
          </w:p>
        </w:tc>
        <w:tc>
          <w:tcPr>
            <w:tcW w:w="2160" w:type="dxa"/>
            <w:vAlign w:val="center"/>
          </w:tcPr>
          <w:p w14:paraId="6846A2AA"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78DB5262"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La operación no será un préstamo de política, operación de intermediación financiera (FI), préstamo basado en criterios de desempeño ni enfoques sectoriales.</w:t>
            </w:r>
          </w:p>
        </w:tc>
        <w:tc>
          <w:tcPr>
            <w:tcW w:w="4410" w:type="dxa"/>
            <w:vAlign w:val="center"/>
          </w:tcPr>
          <w:p w14:paraId="10F478C2"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18433C" w:rsidRPr="00607AE3" w14:paraId="77696659" w14:textId="77777777" w:rsidTr="00633F32">
        <w:trPr>
          <w:trHeight w:val="323"/>
        </w:trPr>
        <w:tc>
          <w:tcPr>
            <w:tcW w:w="2790" w:type="dxa"/>
            <w:shd w:val="clear" w:color="auto" w:fill="D9D9D9" w:themeFill="background1" w:themeFillShade="D9"/>
            <w:vAlign w:val="center"/>
          </w:tcPr>
          <w:p w14:paraId="02905B05"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t>B.14 Préstamos Multifase o Repetidos</w:t>
            </w:r>
          </w:p>
        </w:tc>
        <w:tc>
          <w:tcPr>
            <w:tcW w:w="2160" w:type="dxa"/>
            <w:vAlign w:val="center"/>
          </w:tcPr>
          <w:p w14:paraId="770093AC"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6C2E2AEA"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410" w:type="dxa"/>
            <w:vAlign w:val="center"/>
          </w:tcPr>
          <w:p w14:paraId="42314679"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18433C" w:rsidRPr="00BF16C9" w14:paraId="05ECB12C" w14:textId="77777777" w:rsidTr="00633F32">
        <w:trPr>
          <w:trHeight w:val="323"/>
        </w:trPr>
        <w:tc>
          <w:tcPr>
            <w:tcW w:w="2790" w:type="dxa"/>
            <w:shd w:val="clear" w:color="auto" w:fill="D9D9D9" w:themeFill="background1" w:themeFillShade="D9"/>
            <w:vAlign w:val="center"/>
          </w:tcPr>
          <w:p w14:paraId="21884EBB"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t>B.15 Operaciones de Cofinanciamiento</w:t>
            </w:r>
          </w:p>
        </w:tc>
        <w:tc>
          <w:tcPr>
            <w:tcW w:w="2160" w:type="dxa"/>
            <w:vAlign w:val="center"/>
          </w:tcPr>
          <w:p w14:paraId="05413314"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22"/>
                <w:lang w:val="es-MX"/>
              </w:rPr>
              <w:t>Financiamiento con otro Multilateral</w:t>
            </w:r>
          </w:p>
        </w:tc>
        <w:tc>
          <w:tcPr>
            <w:tcW w:w="4320" w:type="dxa"/>
            <w:vAlign w:val="center"/>
          </w:tcPr>
          <w:p w14:paraId="31514342"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La operación no es cofinanciada por ninguna otra institución.</w:t>
            </w:r>
          </w:p>
        </w:tc>
        <w:tc>
          <w:tcPr>
            <w:tcW w:w="4410" w:type="dxa"/>
            <w:vAlign w:val="center"/>
          </w:tcPr>
          <w:p w14:paraId="158E0F46"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18433C" w:rsidRPr="00BF16C9" w14:paraId="0032553B" w14:textId="77777777" w:rsidTr="00633F32">
        <w:trPr>
          <w:trHeight w:val="323"/>
        </w:trPr>
        <w:tc>
          <w:tcPr>
            <w:tcW w:w="2790" w:type="dxa"/>
            <w:shd w:val="clear" w:color="auto" w:fill="D9D9D9" w:themeFill="background1" w:themeFillShade="D9"/>
            <w:vAlign w:val="center"/>
          </w:tcPr>
          <w:p w14:paraId="6455960F"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t>B.16 Sistemas Nacionales</w:t>
            </w:r>
          </w:p>
        </w:tc>
        <w:tc>
          <w:tcPr>
            <w:tcW w:w="2160" w:type="dxa"/>
            <w:vAlign w:val="center"/>
          </w:tcPr>
          <w:p w14:paraId="426ABCAD"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c>
          <w:tcPr>
            <w:tcW w:w="4320" w:type="dxa"/>
            <w:vAlign w:val="center"/>
          </w:tcPr>
          <w:p w14:paraId="13D52306"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Esta operación no utilizará los sistemas de salvaguardias nacionales.</w:t>
            </w:r>
          </w:p>
        </w:tc>
        <w:tc>
          <w:tcPr>
            <w:tcW w:w="4410" w:type="dxa"/>
            <w:vAlign w:val="center"/>
          </w:tcPr>
          <w:p w14:paraId="72AD5F6A"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N/A</w:t>
            </w:r>
          </w:p>
        </w:tc>
      </w:tr>
      <w:tr w:rsidR="0018433C" w:rsidRPr="0009053D" w14:paraId="7EBE1EDF" w14:textId="77777777" w:rsidTr="00633F32">
        <w:trPr>
          <w:trHeight w:val="323"/>
        </w:trPr>
        <w:tc>
          <w:tcPr>
            <w:tcW w:w="2790" w:type="dxa"/>
            <w:shd w:val="clear" w:color="auto" w:fill="D9D9D9" w:themeFill="background1" w:themeFillShade="D9"/>
            <w:vAlign w:val="center"/>
          </w:tcPr>
          <w:p w14:paraId="25FC6551" w14:textId="77777777" w:rsidR="0018433C" w:rsidRPr="00BF16C9" w:rsidDel="00641735" w:rsidRDefault="0018433C" w:rsidP="0018433C">
            <w:pPr>
              <w:tabs>
                <w:tab w:val="left" w:pos="3200"/>
              </w:tabs>
              <w:rPr>
                <w:rFonts w:ascii="Arial" w:hAnsi="Arial" w:cs="Arial"/>
                <w:b/>
                <w:sz w:val="22"/>
                <w:szCs w:val="22"/>
                <w:lang w:val="es-ES"/>
              </w:rPr>
            </w:pPr>
            <w:r w:rsidRPr="00BF16C9">
              <w:rPr>
                <w:rFonts w:ascii="Arial" w:hAnsi="Arial" w:cs="Arial"/>
                <w:sz w:val="22"/>
                <w:szCs w:val="22"/>
                <w:lang w:val="es-ES"/>
              </w:rPr>
              <w:lastRenderedPageBreak/>
              <w:t>B.17 Adquisiciones</w:t>
            </w:r>
          </w:p>
        </w:tc>
        <w:tc>
          <w:tcPr>
            <w:tcW w:w="2160" w:type="dxa"/>
            <w:vAlign w:val="center"/>
          </w:tcPr>
          <w:p w14:paraId="5EC7A6B2" w14:textId="77777777" w:rsidR="0018433C" w:rsidRPr="00F43EB4" w:rsidRDefault="0018433C" w:rsidP="0018433C">
            <w:pPr>
              <w:tabs>
                <w:tab w:val="left" w:pos="3200"/>
              </w:tabs>
              <w:rPr>
                <w:rFonts w:ascii="Arial" w:hAnsi="Arial" w:cs="Arial"/>
                <w:sz w:val="18"/>
                <w:szCs w:val="18"/>
                <w:lang w:val="es-MX"/>
              </w:rPr>
            </w:pPr>
            <w:r w:rsidRPr="00F43EB4">
              <w:rPr>
                <w:rFonts w:ascii="Arial" w:hAnsi="Arial" w:cs="Arial"/>
                <w:sz w:val="18"/>
                <w:szCs w:val="18"/>
                <w:lang w:val="es-MX"/>
              </w:rPr>
              <w:t>Proceso de adquisiciones ambiental y socialmente</w:t>
            </w:r>
          </w:p>
          <w:p w14:paraId="2C52F3D3"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Responsable.</w:t>
            </w:r>
          </w:p>
        </w:tc>
        <w:tc>
          <w:tcPr>
            <w:tcW w:w="4320" w:type="dxa"/>
            <w:vAlign w:val="center"/>
          </w:tcPr>
          <w:p w14:paraId="0560B47B" w14:textId="651FA4EB" w:rsidR="0018433C" w:rsidRPr="00BF16C9" w:rsidRDefault="00AA4BA0" w:rsidP="0018433C">
            <w:pPr>
              <w:tabs>
                <w:tab w:val="left" w:pos="3200"/>
              </w:tabs>
              <w:jc w:val="both"/>
              <w:rPr>
                <w:rFonts w:ascii="Arial" w:hAnsi="Arial" w:cs="Arial"/>
                <w:sz w:val="22"/>
                <w:szCs w:val="22"/>
                <w:lang w:val="es-ES"/>
              </w:rPr>
            </w:pPr>
            <w:r w:rsidRPr="00AA4BA0">
              <w:rPr>
                <w:rFonts w:ascii="Arial" w:hAnsi="Arial" w:cs="Arial"/>
                <w:b/>
                <w:sz w:val="18"/>
                <w:szCs w:val="18"/>
                <w:lang w:val="es-MX"/>
              </w:rPr>
              <w:t>Cumplimiento logrado.</w:t>
            </w:r>
          </w:p>
        </w:tc>
        <w:tc>
          <w:tcPr>
            <w:tcW w:w="4410" w:type="dxa"/>
            <w:vAlign w:val="center"/>
          </w:tcPr>
          <w:p w14:paraId="69F88974" w14:textId="77777777" w:rsidR="0018433C" w:rsidRPr="00BF16C9" w:rsidRDefault="0018433C" w:rsidP="0018433C">
            <w:pPr>
              <w:tabs>
                <w:tab w:val="left" w:pos="3200"/>
              </w:tabs>
              <w:jc w:val="both"/>
              <w:rPr>
                <w:rFonts w:ascii="Arial" w:hAnsi="Arial" w:cs="Arial"/>
                <w:sz w:val="22"/>
                <w:szCs w:val="22"/>
                <w:lang w:val="es-ES"/>
              </w:rPr>
            </w:pPr>
            <w:r w:rsidRPr="00F43EB4">
              <w:rPr>
                <w:rFonts w:ascii="Arial" w:hAnsi="Arial" w:cs="Arial"/>
                <w:sz w:val="18"/>
                <w:szCs w:val="18"/>
                <w:lang w:val="es-MX"/>
              </w:rPr>
              <w:t>Requisitos ambientales, sociales y de salud y seguridad deben ser incluidos en los contratos de las empresas constructoras y operadoras.</w:t>
            </w:r>
          </w:p>
        </w:tc>
      </w:tr>
      <w:tr w:rsidR="0018433C" w:rsidRPr="0009053D" w14:paraId="21C0AB66" w14:textId="77777777" w:rsidTr="001D3040">
        <w:trPr>
          <w:trHeight w:val="323"/>
        </w:trPr>
        <w:tc>
          <w:tcPr>
            <w:tcW w:w="13680" w:type="dxa"/>
            <w:gridSpan w:val="4"/>
            <w:shd w:val="clear" w:color="auto" w:fill="D9D9D9" w:themeFill="background1" w:themeFillShade="D9"/>
            <w:vAlign w:val="center"/>
          </w:tcPr>
          <w:p w14:paraId="5EB35B41" w14:textId="77777777" w:rsidR="0018433C" w:rsidRPr="00BF16C9" w:rsidRDefault="0018433C" w:rsidP="0018433C">
            <w:pPr>
              <w:tabs>
                <w:tab w:val="left" w:pos="3200"/>
              </w:tabs>
              <w:rPr>
                <w:rFonts w:ascii="Arial" w:hAnsi="Arial" w:cs="Arial"/>
                <w:sz w:val="22"/>
                <w:szCs w:val="22"/>
                <w:lang w:val="es-ES"/>
              </w:rPr>
            </w:pPr>
            <w:r w:rsidRPr="00BF16C9">
              <w:rPr>
                <w:rFonts w:ascii="Arial" w:hAnsi="Arial" w:cs="Arial"/>
                <w:b/>
                <w:sz w:val="22"/>
                <w:szCs w:val="22"/>
                <w:lang w:val="es-ES"/>
              </w:rPr>
              <w:t>OP-704 Política de Gestión del Riesgo de Desastres Naturales</w:t>
            </w:r>
          </w:p>
        </w:tc>
      </w:tr>
      <w:tr w:rsidR="0018433C" w:rsidRPr="0009053D" w14:paraId="3259C74F" w14:textId="77777777" w:rsidTr="006F7063">
        <w:trPr>
          <w:trHeight w:val="323"/>
        </w:trPr>
        <w:tc>
          <w:tcPr>
            <w:tcW w:w="2790" w:type="dxa"/>
            <w:shd w:val="clear" w:color="auto" w:fill="D9D9D9" w:themeFill="background1" w:themeFillShade="D9"/>
            <w:vAlign w:val="center"/>
          </w:tcPr>
          <w:p w14:paraId="777C3946" w14:textId="77777777" w:rsidR="0018433C" w:rsidRPr="00BF16C9" w:rsidDel="00641735" w:rsidRDefault="0018433C" w:rsidP="0018433C">
            <w:pPr>
              <w:tabs>
                <w:tab w:val="left" w:pos="3200"/>
              </w:tabs>
              <w:rPr>
                <w:rFonts w:ascii="Arial" w:hAnsi="Arial" w:cs="Arial"/>
                <w:b/>
                <w:sz w:val="22"/>
                <w:szCs w:val="22"/>
                <w:lang w:val="es-ES"/>
              </w:rPr>
            </w:pPr>
            <w:r>
              <w:rPr>
                <w:rFonts w:ascii="Arial" w:eastAsia="Arial" w:hAnsi="Arial" w:cs="Arial"/>
                <w:sz w:val="22"/>
                <w:szCs w:val="22"/>
                <w:lang w:val="es-ES"/>
              </w:rPr>
              <w:t>A.2 Análisis y gestión de escenario de riesgos tipo 2</w:t>
            </w:r>
            <w:r>
              <w:rPr>
                <w:rStyle w:val="FootnoteReference"/>
                <w:rFonts w:ascii="Arial" w:eastAsia="Arial" w:hAnsi="Arial" w:cs="Arial"/>
                <w:sz w:val="22"/>
                <w:szCs w:val="22"/>
                <w:lang w:val="es-ES"/>
              </w:rPr>
              <w:footnoteReference w:id="17"/>
            </w:r>
            <w:r>
              <w:rPr>
                <w:rFonts w:ascii="Arial" w:eastAsia="Arial" w:hAnsi="Arial" w:cs="Arial"/>
                <w:sz w:val="22"/>
                <w:szCs w:val="22"/>
                <w:lang w:val="es-ES"/>
              </w:rPr>
              <w:t>.</w:t>
            </w:r>
          </w:p>
        </w:tc>
        <w:tc>
          <w:tcPr>
            <w:tcW w:w="2160" w:type="dxa"/>
            <w:vAlign w:val="center"/>
          </w:tcPr>
          <w:p w14:paraId="73AE2EBC" w14:textId="77777777" w:rsidR="0018433C" w:rsidRPr="0018433C" w:rsidRDefault="0018433C" w:rsidP="0018433C">
            <w:pPr>
              <w:tabs>
                <w:tab w:val="left" w:pos="3200"/>
              </w:tabs>
              <w:jc w:val="both"/>
              <w:rPr>
                <w:rFonts w:ascii="Arial" w:hAnsi="Arial" w:cs="Arial"/>
                <w:sz w:val="18"/>
                <w:szCs w:val="18"/>
                <w:lang w:val="es-ES"/>
              </w:rPr>
            </w:pPr>
            <w:r w:rsidRPr="0018433C">
              <w:rPr>
                <w:rFonts w:ascii="Arial" w:hAnsi="Arial" w:cs="Arial"/>
                <w:sz w:val="18"/>
                <w:szCs w:val="18"/>
                <w:lang w:val="es-ES"/>
              </w:rPr>
              <w:t xml:space="preserve">Evaluacion de riesgo de desastres </w:t>
            </w:r>
          </w:p>
        </w:tc>
        <w:tc>
          <w:tcPr>
            <w:tcW w:w="4320" w:type="dxa"/>
          </w:tcPr>
          <w:p w14:paraId="57BEFB7F" w14:textId="757C1ADB" w:rsidR="00AA4BA0" w:rsidRPr="00CD644F" w:rsidRDefault="00AA4BA0" w:rsidP="0018433C">
            <w:pPr>
              <w:ind w:right="165"/>
              <w:jc w:val="both"/>
              <w:rPr>
                <w:rFonts w:ascii="Arial" w:eastAsia="Times New Roman" w:hAnsi="Arial" w:cs="Arial"/>
                <w:b/>
                <w:sz w:val="18"/>
                <w:szCs w:val="18"/>
                <w:shd w:val="clear" w:color="auto" w:fill="FFFFFF"/>
                <w:lang w:val="es-ES"/>
              </w:rPr>
            </w:pPr>
            <w:r w:rsidRPr="00CD644F">
              <w:rPr>
                <w:rFonts w:ascii="Arial" w:eastAsia="Times New Roman" w:hAnsi="Arial" w:cs="Arial"/>
                <w:b/>
                <w:sz w:val="18"/>
                <w:szCs w:val="18"/>
                <w:shd w:val="clear" w:color="auto" w:fill="FFFFFF"/>
                <w:lang w:val="es-ES"/>
              </w:rPr>
              <w:t>Cumplimiento previo antes de Directorio.</w:t>
            </w:r>
          </w:p>
          <w:p w14:paraId="4671C80E" w14:textId="7C7D2836" w:rsidR="0018433C" w:rsidRPr="00AA4BA0" w:rsidRDefault="0018433C" w:rsidP="00AA4BA0">
            <w:pPr>
              <w:ind w:right="165"/>
              <w:jc w:val="both"/>
              <w:rPr>
                <w:rFonts w:ascii="Arial" w:eastAsia="Times New Roman" w:hAnsi="Arial" w:cs="Arial"/>
                <w:sz w:val="18"/>
                <w:szCs w:val="18"/>
                <w:shd w:val="clear" w:color="auto" w:fill="FFFFFF"/>
                <w:lang w:val="es-ES"/>
              </w:rPr>
            </w:pPr>
            <w:r w:rsidRPr="0018433C">
              <w:rPr>
                <w:rFonts w:ascii="Arial" w:eastAsia="Times New Roman" w:hAnsi="Arial" w:cs="Arial"/>
                <w:sz w:val="18"/>
                <w:szCs w:val="18"/>
                <w:shd w:val="clear" w:color="auto" w:fill="FFFFFF"/>
                <w:lang w:val="es-ES"/>
              </w:rPr>
              <w:t>El riesgo de desastres del programa de agua y saneamiento rural fue catalogado como moderado. Los proyectos se encuentran en zonas naturales del Peru que son expuestas a terremotos e inundaciones. Debido a la magnitud de las obras a realizarse donde se consideran de bajo impacto ambiental, se incluirán medidas de recomendación en el Plan de Gestion Ambiental que traten de minimizar el riesgo de desastres naturales hacia las obras, por m</w:t>
            </w:r>
            <w:r w:rsidR="00AA4BA0">
              <w:rPr>
                <w:rFonts w:ascii="Arial" w:eastAsia="Times New Roman" w:hAnsi="Arial" w:cs="Arial"/>
                <w:sz w:val="18"/>
                <w:szCs w:val="18"/>
                <w:shd w:val="clear" w:color="auto" w:fill="FFFFFF"/>
                <w:lang w:val="es-ES"/>
              </w:rPr>
              <w:t>edio del plan de contingencias.</w:t>
            </w:r>
          </w:p>
        </w:tc>
        <w:tc>
          <w:tcPr>
            <w:tcW w:w="4410" w:type="dxa"/>
          </w:tcPr>
          <w:p w14:paraId="1614ADBC" w14:textId="77777777" w:rsidR="0018433C" w:rsidRPr="0018433C" w:rsidRDefault="0018433C" w:rsidP="0018433C">
            <w:pPr>
              <w:tabs>
                <w:tab w:val="left" w:pos="3200"/>
              </w:tabs>
              <w:jc w:val="both"/>
              <w:rPr>
                <w:rFonts w:ascii="Arial" w:hAnsi="Arial" w:cs="Arial"/>
                <w:sz w:val="18"/>
                <w:szCs w:val="18"/>
                <w:lang w:val="es-ES"/>
              </w:rPr>
            </w:pPr>
            <w:r w:rsidRPr="0018433C">
              <w:rPr>
                <w:rFonts w:ascii="Arial" w:hAnsi="Arial" w:cs="Arial"/>
                <w:sz w:val="18"/>
                <w:szCs w:val="18"/>
                <w:lang w:val="es-ES"/>
              </w:rPr>
              <w:t xml:space="preserve">A incluir medidas en el PGAS y en el Plan de Contingencias. </w:t>
            </w:r>
          </w:p>
        </w:tc>
      </w:tr>
      <w:tr w:rsidR="0018433C" w:rsidRPr="0009053D" w14:paraId="1830203D" w14:textId="77777777" w:rsidTr="006F7063">
        <w:trPr>
          <w:trHeight w:val="323"/>
        </w:trPr>
        <w:tc>
          <w:tcPr>
            <w:tcW w:w="2790" w:type="dxa"/>
            <w:shd w:val="clear" w:color="auto" w:fill="D9D9D9" w:themeFill="background1" w:themeFillShade="D9"/>
            <w:vAlign w:val="center"/>
          </w:tcPr>
          <w:p w14:paraId="393FFC83" w14:textId="77777777" w:rsidR="0018433C" w:rsidRPr="00BF16C9" w:rsidDel="00641735" w:rsidRDefault="0018433C" w:rsidP="0018433C">
            <w:pPr>
              <w:tabs>
                <w:tab w:val="left" w:pos="3200"/>
              </w:tabs>
              <w:rPr>
                <w:rFonts w:ascii="Arial" w:hAnsi="Arial" w:cs="Arial"/>
                <w:b/>
                <w:sz w:val="22"/>
                <w:szCs w:val="22"/>
                <w:lang w:val="es-ES"/>
              </w:rPr>
            </w:pPr>
            <w:r>
              <w:rPr>
                <w:rFonts w:ascii="Arial" w:eastAsia="Arial" w:hAnsi="Arial" w:cs="Arial"/>
                <w:sz w:val="22"/>
                <w:szCs w:val="22"/>
                <w:lang w:val="es-ES"/>
              </w:rPr>
              <w:t>A.2 Gestión de contingencia (Plan de respuesta a emergencias, plan de seguridad y salud de la comunidad, plan de higiene y seguridad ocupacional).</w:t>
            </w:r>
          </w:p>
        </w:tc>
        <w:tc>
          <w:tcPr>
            <w:tcW w:w="2160" w:type="dxa"/>
            <w:vAlign w:val="center"/>
          </w:tcPr>
          <w:p w14:paraId="66C70D1F" w14:textId="77777777" w:rsidR="0018433C" w:rsidRPr="0018433C" w:rsidRDefault="0018433C" w:rsidP="0018433C">
            <w:pPr>
              <w:tabs>
                <w:tab w:val="left" w:pos="3200"/>
              </w:tabs>
              <w:jc w:val="both"/>
              <w:rPr>
                <w:rFonts w:ascii="Arial" w:hAnsi="Arial" w:cs="Arial"/>
                <w:sz w:val="18"/>
                <w:szCs w:val="18"/>
                <w:lang w:val="es-ES"/>
              </w:rPr>
            </w:pPr>
            <w:r w:rsidRPr="0018433C">
              <w:rPr>
                <w:rFonts w:ascii="Arial" w:hAnsi="Arial" w:cs="Arial"/>
                <w:sz w:val="18"/>
                <w:szCs w:val="18"/>
                <w:lang w:val="es-ES"/>
              </w:rPr>
              <w:t>Plan de Contingencias</w:t>
            </w:r>
          </w:p>
        </w:tc>
        <w:tc>
          <w:tcPr>
            <w:tcW w:w="4320" w:type="dxa"/>
          </w:tcPr>
          <w:p w14:paraId="41EC955E" w14:textId="6642A2F9" w:rsidR="00AA4BA0" w:rsidRDefault="00AA4BA0" w:rsidP="0018433C">
            <w:pPr>
              <w:tabs>
                <w:tab w:val="left" w:pos="3200"/>
              </w:tabs>
              <w:jc w:val="both"/>
              <w:rPr>
                <w:rFonts w:ascii="Arial" w:hAnsi="Arial" w:cs="Arial"/>
                <w:sz w:val="18"/>
                <w:szCs w:val="18"/>
                <w:lang w:val="es-ES"/>
              </w:rPr>
            </w:pPr>
            <w:r w:rsidRPr="00CD644F">
              <w:rPr>
                <w:rFonts w:ascii="Arial" w:hAnsi="Arial" w:cs="Arial"/>
                <w:b/>
                <w:sz w:val="18"/>
                <w:szCs w:val="18"/>
                <w:lang w:val="es-ES"/>
              </w:rPr>
              <w:t>Cumplimiento previo antes de Directorio</w:t>
            </w:r>
            <w:r>
              <w:rPr>
                <w:rFonts w:ascii="Arial" w:hAnsi="Arial" w:cs="Arial"/>
                <w:sz w:val="18"/>
                <w:szCs w:val="18"/>
                <w:lang w:val="es-ES"/>
              </w:rPr>
              <w:t>.</w:t>
            </w:r>
          </w:p>
          <w:p w14:paraId="7D4F4ECD" w14:textId="63013F77" w:rsidR="0018433C" w:rsidRPr="0018433C" w:rsidRDefault="0018433C" w:rsidP="0018433C">
            <w:pPr>
              <w:tabs>
                <w:tab w:val="left" w:pos="3200"/>
              </w:tabs>
              <w:jc w:val="both"/>
              <w:rPr>
                <w:rFonts w:ascii="Arial" w:hAnsi="Arial" w:cs="Arial"/>
                <w:sz w:val="18"/>
                <w:szCs w:val="18"/>
                <w:lang w:val="es-ES"/>
              </w:rPr>
            </w:pPr>
            <w:r w:rsidRPr="0018433C">
              <w:rPr>
                <w:rFonts w:ascii="Arial" w:hAnsi="Arial" w:cs="Arial"/>
                <w:sz w:val="18"/>
                <w:szCs w:val="18"/>
                <w:lang w:val="es-ES"/>
              </w:rPr>
              <w:t>Se cerciorar</w:t>
            </w:r>
            <w:r w:rsidR="001C729B">
              <w:rPr>
                <w:rFonts w:ascii="Arial" w:hAnsi="Arial" w:cs="Arial"/>
                <w:sz w:val="18"/>
                <w:szCs w:val="18"/>
                <w:lang w:val="es-ES"/>
              </w:rPr>
              <w:t>á</w:t>
            </w:r>
            <w:r w:rsidRPr="0018433C">
              <w:rPr>
                <w:rFonts w:ascii="Arial" w:hAnsi="Arial" w:cs="Arial"/>
                <w:sz w:val="18"/>
                <w:szCs w:val="18"/>
                <w:lang w:val="es-ES"/>
              </w:rPr>
              <w:t xml:space="preserve"> que dentro de los planes de contingencia se indiquen medias de manejo en caso de riesgo de desastres naturales. </w:t>
            </w:r>
          </w:p>
        </w:tc>
        <w:tc>
          <w:tcPr>
            <w:tcW w:w="4410" w:type="dxa"/>
          </w:tcPr>
          <w:p w14:paraId="668F07EE" w14:textId="77777777" w:rsidR="0018433C" w:rsidRPr="0018433C" w:rsidRDefault="0018433C" w:rsidP="0018433C">
            <w:pPr>
              <w:tabs>
                <w:tab w:val="left" w:pos="3200"/>
              </w:tabs>
              <w:jc w:val="both"/>
              <w:rPr>
                <w:rFonts w:ascii="Arial" w:hAnsi="Arial" w:cs="Arial"/>
                <w:sz w:val="18"/>
                <w:szCs w:val="18"/>
                <w:lang w:val="es-ES"/>
              </w:rPr>
            </w:pPr>
            <w:r w:rsidRPr="0018433C">
              <w:rPr>
                <w:rFonts w:ascii="Arial" w:hAnsi="Arial" w:cs="Arial"/>
                <w:sz w:val="18"/>
                <w:szCs w:val="18"/>
                <w:lang w:val="es-ES"/>
              </w:rPr>
              <w:t xml:space="preserve">A incluirse en el Plan de Contingencias. </w:t>
            </w:r>
          </w:p>
        </w:tc>
      </w:tr>
      <w:tr w:rsidR="0018433C" w:rsidRPr="0018433C" w14:paraId="1478E4A0" w14:textId="77777777" w:rsidTr="00844A93">
        <w:trPr>
          <w:trHeight w:val="323"/>
        </w:trPr>
        <w:tc>
          <w:tcPr>
            <w:tcW w:w="13680" w:type="dxa"/>
            <w:gridSpan w:val="4"/>
            <w:shd w:val="clear" w:color="auto" w:fill="D9D9D9" w:themeFill="background1" w:themeFillShade="D9"/>
            <w:vAlign w:val="center"/>
          </w:tcPr>
          <w:p w14:paraId="0951716C" w14:textId="77777777" w:rsidR="0018433C" w:rsidRPr="00BF16C9" w:rsidRDefault="0018433C" w:rsidP="0018433C">
            <w:pPr>
              <w:tabs>
                <w:tab w:val="left" w:pos="3200"/>
              </w:tabs>
              <w:rPr>
                <w:rFonts w:ascii="Arial" w:hAnsi="Arial" w:cs="Arial"/>
                <w:sz w:val="22"/>
                <w:szCs w:val="22"/>
                <w:lang w:val="es-ES"/>
              </w:rPr>
            </w:pPr>
            <w:r w:rsidRPr="00BF16C9">
              <w:rPr>
                <w:rFonts w:ascii="Arial" w:hAnsi="Arial" w:cs="Arial"/>
                <w:b/>
                <w:sz w:val="22"/>
                <w:szCs w:val="22"/>
                <w:lang w:val="es-ES"/>
              </w:rPr>
              <w:t>OP-710 Política Operativa sobre Reasentamiento Involuntario</w:t>
            </w:r>
          </w:p>
        </w:tc>
      </w:tr>
      <w:tr w:rsidR="00C0604B" w:rsidRPr="0009053D" w14:paraId="1D379694" w14:textId="77777777" w:rsidTr="00633F32">
        <w:trPr>
          <w:trHeight w:val="323"/>
        </w:trPr>
        <w:tc>
          <w:tcPr>
            <w:tcW w:w="2790" w:type="dxa"/>
            <w:shd w:val="clear" w:color="auto" w:fill="D9D9D9" w:themeFill="background1" w:themeFillShade="D9"/>
            <w:vAlign w:val="center"/>
          </w:tcPr>
          <w:p w14:paraId="7CE77DED"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Minimización del Reasentamiento</w:t>
            </w:r>
          </w:p>
        </w:tc>
        <w:tc>
          <w:tcPr>
            <w:tcW w:w="2160" w:type="dxa"/>
          </w:tcPr>
          <w:p w14:paraId="57D6E8F4" w14:textId="77777777" w:rsidR="00C0604B" w:rsidRPr="00BF16C9" w:rsidRDefault="00C0604B" w:rsidP="00C0604B">
            <w:pPr>
              <w:tabs>
                <w:tab w:val="left" w:pos="3200"/>
              </w:tabs>
              <w:jc w:val="both"/>
              <w:rPr>
                <w:rFonts w:ascii="Arial" w:hAnsi="Arial" w:cs="Arial"/>
                <w:sz w:val="22"/>
                <w:szCs w:val="22"/>
                <w:lang w:val="es-ES"/>
              </w:rPr>
            </w:pPr>
            <w:r w:rsidRPr="00795AD4">
              <w:rPr>
                <w:rFonts w:ascii="Arial" w:hAnsi="Arial" w:cs="Arial"/>
                <w:sz w:val="20"/>
                <w:szCs w:val="20"/>
                <w:lang w:val="es-ES"/>
              </w:rPr>
              <w:t>N/A</w:t>
            </w:r>
          </w:p>
        </w:tc>
        <w:tc>
          <w:tcPr>
            <w:tcW w:w="4320" w:type="dxa"/>
          </w:tcPr>
          <w:p w14:paraId="6AB3BC38" w14:textId="77777777" w:rsidR="00C0604B" w:rsidRPr="00C0604B" w:rsidRDefault="00C0604B" w:rsidP="00C0604B">
            <w:pPr>
              <w:ind w:right="165"/>
              <w:jc w:val="both"/>
              <w:rPr>
                <w:rFonts w:ascii="Arial" w:hAnsi="Arial" w:cs="Arial"/>
                <w:color w:val="000000"/>
                <w:sz w:val="18"/>
                <w:szCs w:val="18"/>
                <w:lang w:val="es-ES_tradnl"/>
              </w:rPr>
            </w:pPr>
            <w:r w:rsidRPr="00C0604B">
              <w:rPr>
                <w:rFonts w:ascii="Arial" w:hAnsi="Arial" w:cs="Arial"/>
                <w:color w:val="000000"/>
                <w:sz w:val="18"/>
                <w:szCs w:val="18"/>
                <w:lang w:val="es-ES_tradnl"/>
              </w:rPr>
              <w:t>N/A</w:t>
            </w:r>
          </w:p>
          <w:p w14:paraId="0C48998C" w14:textId="77777777" w:rsidR="00C0604B" w:rsidRPr="00C0604B" w:rsidRDefault="00C0604B" w:rsidP="00C0604B">
            <w:pPr>
              <w:ind w:right="165"/>
              <w:jc w:val="both"/>
              <w:rPr>
                <w:rFonts w:ascii="Arial" w:hAnsi="Arial" w:cs="Arial"/>
                <w:color w:val="000000"/>
                <w:sz w:val="18"/>
                <w:szCs w:val="18"/>
                <w:lang w:val="es-ES_tradnl"/>
              </w:rPr>
            </w:pPr>
            <w:r w:rsidRPr="00C0604B">
              <w:rPr>
                <w:rFonts w:ascii="Arial" w:hAnsi="Arial" w:cs="Arial"/>
                <w:color w:val="000000"/>
                <w:sz w:val="18"/>
                <w:szCs w:val="18"/>
                <w:lang w:val="es-ES_tradnl"/>
              </w:rPr>
              <w:t xml:space="preserve">No se prevé que las obras proyectadas en la muestra provoquen reasentamiento de población. </w:t>
            </w:r>
          </w:p>
          <w:p w14:paraId="5837443C" w14:textId="77777777" w:rsidR="00C0604B" w:rsidRPr="00C0604B" w:rsidRDefault="00C0604B" w:rsidP="00C0604B">
            <w:pPr>
              <w:ind w:right="165"/>
              <w:jc w:val="both"/>
              <w:rPr>
                <w:rFonts w:ascii="Arial" w:hAnsi="Arial" w:cs="Arial"/>
                <w:color w:val="000000"/>
                <w:sz w:val="18"/>
                <w:szCs w:val="18"/>
                <w:lang w:val="es-ES_tradnl"/>
              </w:rPr>
            </w:pPr>
          </w:p>
          <w:p w14:paraId="5B418A5C" w14:textId="0A06C91B"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color w:val="000000"/>
                <w:sz w:val="18"/>
                <w:szCs w:val="18"/>
                <w:lang w:val="es-ES_tradnl"/>
              </w:rPr>
              <w:t>Para los proyectos futuros a financiar, el MGAS del Programa establecerá como criterio de elegibilidad que estos no podrán generar desplazamiento físico</w:t>
            </w:r>
            <w:r w:rsidR="00FB5D8E">
              <w:rPr>
                <w:rFonts w:ascii="Arial" w:hAnsi="Arial" w:cs="Arial"/>
                <w:color w:val="000000"/>
                <w:sz w:val="18"/>
                <w:szCs w:val="18"/>
                <w:lang w:val="es-ES_tradnl"/>
              </w:rPr>
              <w:t xml:space="preserve"> y/o de actividades</w:t>
            </w:r>
            <w:r w:rsidR="008443EA">
              <w:rPr>
                <w:rFonts w:ascii="Arial" w:hAnsi="Arial" w:cs="Arial"/>
                <w:color w:val="000000"/>
                <w:sz w:val="18"/>
                <w:szCs w:val="18"/>
                <w:lang w:val="es-ES_tradnl"/>
              </w:rPr>
              <w:t xml:space="preserve"> </w:t>
            </w:r>
            <w:r w:rsidRPr="00C0604B">
              <w:rPr>
                <w:rFonts w:ascii="Arial" w:hAnsi="Arial" w:cs="Arial"/>
                <w:color w:val="000000"/>
                <w:sz w:val="18"/>
                <w:szCs w:val="18"/>
                <w:lang w:val="es-ES_tradnl"/>
              </w:rPr>
              <w:t>de población.</w:t>
            </w:r>
          </w:p>
        </w:tc>
        <w:tc>
          <w:tcPr>
            <w:tcW w:w="4410" w:type="dxa"/>
          </w:tcPr>
          <w:p w14:paraId="7C65E015" w14:textId="77777777" w:rsidR="00C0604B" w:rsidRPr="00C0604B" w:rsidRDefault="00C0604B" w:rsidP="00C0604B">
            <w:pPr>
              <w:tabs>
                <w:tab w:val="left" w:pos="3200"/>
              </w:tabs>
              <w:jc w:val="both"/>
              <w:rPr>
                <w:rFonts w:ascii="Arial" w:hAnsi="Arial" w:cs="Arial"/>
                <w:color w:val="000000"/>
                <w:sz w:val="18"/>
                <w:szCs w:val="18"/>
                <w:lang w:val="es-ES_tradnl"/>
              </w:rPr>
            </w:pPr>
            <w:r w:rsidRPr="00C0604B">
              <w:rPr>
                <w:rFonts w:ascii="Arial" w:hAnsi="Arial" w:cs="Arial"/>
                <w:color w:val="000000"/>
                <w:sz w:val="18"/>
                <w:szCs w:val="18"/>
                <w:lang w:val="es-ES_tradnl"/>
              </w:rPr>
              <w:t>N/A</w:t>
            </w:r>
          </w:p>
          <w:p w14:paraId="6B527EB6" w14:textId="77777777" w:rsidR="00C0604B" w:rsidRPr="00C0604B" w:rsidRDefault="00C0604B" w:rsidP="00C0604B">
            <w:pPr>
              <w:tabs>
                <w:tab w:val="left" w:pos="3200"/>
              </w:tabs>
              <w:jc w:val="both"/>
              <w:rPr>
                <w:rFonts w:ascii="Arial" w:hAnsi="Arial" w:cs="Arial"/>
                <w:color w:val="000000"/>
                <w:sz w:val="18"/>
                <w:szCs w:val="18"/>
                <w:lang w:val="es-ES_tradnl"/>
              </w:rPr>
            </w:pPr>
          </w:p>
          <w:p w14:paraId="56D3FA56" w14:textId="07D2EAC3"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color w:val="000000"/>
                <w:sz w:val="18"/>
                <w:szCs w:val="18"/>
                <w:lang w:val="es-ES_tradnl"/>
              </w:rPr>
              <w:t>Para los proyectos futuros a financiar, el MGAS del Programa establecerá como criterio de elegibilidad que estos no podrán generar desplazamiento físico</w:t>
            </w:r>
            <w:r w:rsidR="00FB5D8E">
              <w:rPr>
                <w:rFonts w:ascii="Arial" w:hAnsi="Arial" w:cs="Arial"/>
                <w:color w:val="000000"/>
                <w:sz w:val="18"/>
                <w:szCs w:val="18"/>
                <w:lang w:val="es-ES_tradnl"/>
              </w:rPr>
              <w:t xml:space="preserve"> y/o económico</w:t>
            </w:r>
            <w:r w:rsidRPr="00C0604B">
              <w:rPr>
                <w:rFonts w:ascii="Arial" w:hAnsi="Arial" w:cs="Arial"/>
                <w:color w:val="000000"/>
                <w:sz w:val="18"/>
                <w:szCs w:val="18"/>
                <w:lang w:val="es-ES_tradnl"/>
              </w:rPr>
              <w:t xml:space="preserve"> de población.</w:t>
            </w:r>
          </w:p>
        </w:tc>
      </w:tr>
      <w:tr w:rsidR="00C0604B" w:rsidRPr="00051163" w14:paraId="025D63FC" w14:textId="77777777" w:rsidTr="00633F32">
        <w:trPr>
          <w:trHeight w:val="323"/>
        </w:trPr>
        <w:tc>
          <w:tcPr>
            <w:tcW w:w="2790" w:type="dxa"/>
            <w:shd w:val="clear" w:color="auto" w:fill="D9D9D9" w:themeFill="background1" w:themeFillShade="D9"/>
            <w:vAlign w:val="center"/>
          </w:tcPr>
          <w:p w14:paraId="78985D5D"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sz w:val="22"/>
                <w:szCs w:val="22"/>
                <w:lang w:val="es-ES"/>
              </w:rPr>
              <w:t>Consultas de</w:t>
            </w:r>
            <w:r>
              <w:rPr>
                <w:rFonts w:ascii="Arial" w:hAnsi="Arial" w:cs="Arial"/>
                <w:sz w:val="22"/>
                <w:szCs w:val="22"/>
                <w:lang w:val="es-ES"/>
              </w:rPr>
              <w:t>l</w:t>
            </w:r>
            <w:r w:rsidRPr="00BF16C9">
              <w:rPr>
                <w:rFonts w:ascii="Arial" w:hAnsi="Arial" w:cs="Arial"/>
                <w:sz w:val="22"/>
                <w:szCs w:val="22"/>
                <w:lang w:val="es-ES"/>
              </w:rPr>
              <w:t xml:space="preserve"> Plan de Reasentamiento</w:t>
            </w:r>
          </w:p>
        </w:tc>
        <w:tc>
          <w:tcPr>
            <w:tcW w:w="2160" w:type="dxa"/>
          </w:tcPr>
          <w:p w14:paraId="0842C26F"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c>
          <w:tcPr>
            <w:tcW w:w="4320" w:type="dxa"/>
          </w:tcPr>
          <w:p w14:paraId="0429C35E"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c>
          <w:tcPr>
            <w:tcW w:w="4410" w:type="dxa"/>
          </w:tcPr>
          <w:p w14:paraId="5138929D"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r>
      <w:tr w:rsidR="00C0604B" w:rsidRPr="00051163" w14:paraId="6645576B" w14:textId="77777777" w:rsidTr="00633F32">
        <w:trPr>
          <w:trHeight w:val="323"/>
        </w:trPr>
        <w:tc>
          <w:tcPr>
            <w:tcW w:w="2790" w:type="dxa"/>
            <w:shd w:val="clear" w:color="auto" w:fill="D9D9D9" w:themeFill="background1" w:themeFillShade="D9"/>
            <w:vAlign w:val="center"/>
          </w:tcPr>
          <w:p w14:paraId="53D170F2"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Análisis de</w:t>
            </w:r>
            <w:r>
              <w:rPr>
                <w:rFonts w:ascii="Arial" w:hAnsi="Arial" w:cs="Arial"/>
                <w:sz w:val="22"/>
                <w:szCs w:val="22"/>
                <w:lang w:val="es-ES"/>
              </w:rPr>
              <w:t>l</w:t>
            </w:r>
            <w:r w:rsidRPr="00BF16C9">
              <w:rPr>
                <w:rFonts w:ascii="Arial" w:hAnsi="Arial" w:cs="Arial"/>
                <w:sz w:val="22"/>
                <w:szCs w:val="22"/>
                <w:lang w:val="es-ES"/>
              </w:rPr>
              <w:t xml:space="preserve"> Riesgo de Empobrecimiento</w:t>
            </w:r>
          </w:p>
        </w:tc>
        <w:tc>
          <w:tcPr>
            <w:tcW w:w="2160" w:type="dxa"/>
          </w:tcPr>
          <w:p w14:paraId="24E6C8D0"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c>
          <w:tcPr>
            <w:tcW w:w="4320" w:type="dxa"/>
          </w:tcPr>
          <w:p w14:paraId="44B29653"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c>
          <w:tcPr>
            <w:tcW w:w="4410" w:type="dxa"/>
          </w:tcPr>
          <w:p w14:paraId="123DC1ED"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N/A</w:t>
            </w:r>
          </w:p>
        </w:tc>
      </w:tr>
      <w:tr w:rsidR="00C0604B" w:rsidRPr="00051163" w14:paraId="03BF238B" w14:textId="77777777" w:rsidTr="00633F32">
        <w:trPr>
          <w:trHeight w:val="323"/>
        </w:trPr>
        <w:tc>
          <w:tcPr>
            <w:tcW w:w="2790" w:type="dxa"/>
            <w:shd w:val="clear" w:color="auto" w:fill="D9D9D9" w:themeFill="background1" w:themeFillShade="D9"/>
            <w:vAlign w:val="center"/>
          </w:tcPr>
          <w:p w14:paraId="0D37982A" w14:textId="77777777" w:rsidR="00C0604B" w:rsidRPr="00BF16C9" w:rsidDel="00641735" w:rsidRDefault="00C0604B" w:rsidP="00C0604B">
            <w:pPr>
              <w:tabs>
                <w:tab w:val="left" w:pos="3200"/>
              </w:tabs>
              <w:rPr>
                <w:rFonts w:ascii="Arial" w:hAnsi="Arial" w:cs="Arial"/>
                <w:b/>
                <w:sz w:val="22"/>
                <w:szCs w:val="22"/>
                <w:lang w:val="es-ES"/>
              </w:rPr>
            </w:pPr>
            <w:r>
              <w:rPr>
                <w:rFonts w:ascii="Arial" w:hAnsi="Arial" w:cs="Arial"/>
                <w:sz w:val="22"/>
                <w:szCs w:val="22"/>
                <w:lang w:val="es-ES_tradnl"/>
              </w:rPr>
              <w:lastRenderedPageBreak/>
              <w:t xml:space="preserve">Requerimiento para el </w:t>
            </w:r>
            <w:r w:rsidRPr="00BF16C9">
              <w:rPr>
                <w:rFonts w:ascii="Arial" w:hAnsi="Arial" w:cs="Arial"/>
                <w:sz w:val="22"/>
                <w:szCs w:val="22"/>
                <w:lang w:val="es-ES"/>
              </w:rPr>
              <w:t xml:space="preserve">Plan de Reasentamiento </w:t>
            </w:r>
            <w:r>
              <w:rPr>
                <w:rFonts w:ascii="Arial" w:hAnsi="Arial" w:cs="Arial"/>
                <w:sz w:val="22"/>
                <w:szCs w:val="22"/>
                <w:lang w:val="es-ES"/>
              </w:rPr>
              <w:t>y/</w:t>
            </w:r>
            <w:r w:rsidRPr="00BF16C9">
              <w:rPr>
                <w:rFonts w:ascii="Arial" w:hAnsi="Arial" w:cs="Arial"/>
                <w:sz w:val="22"/>
                <w:szCs w:val="22"/>
                <w:lang w:val="es-ES"/>
              </w:rPr>
              <w:t>o Marco de Reasentamiento</w:t>
            </w:r>
          </w:p>
        </w:tc>
        <w:tc>
          <w:tcPr>
            <w:tcW w:w="2160" w:type="dxa"/>
          </w:tcPr>
          <w:p w14:paraId="28D53324"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320" w:type="dxa"/>
          </w:tcPr>
          <w:p w14:paraId="1617A22E"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410" w:type="dxa"/>
          </w:tcPr>
          <w:p w14:paraId="23B577BC"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r>
      <w:tr w:rsidR="00C0604B" w:rsidRPr="00051163" w14:paraId="3C41BA5D" w14:textId="77777777" w:rsidTr="00633F32">
        <w:trPr>
          <w:trHeight w:val="323"/>
        </w:trPr>
        <w:tc>
          <w:tcPr>
            <w:tcW w:w="2790" w:type="dxa"/>
            <w:shd w:val="clear" w:color="auto" w:fill="D9D9D9" w:themeFill="background1" w:themeFillShade="D9"/>
            <w:vAlign w:val="center"/>
          </w:tcPr>
          <w:p w14:paraId="56C34078" w14:textId="77777777" w:rsidR="00C0604B" w:rsidRPr="00BF16C9" w:rsidDel="00641735" w:rsidRDefault="00C0604B" w:rsidP="00C0604B">
            <w:pPr>
              <w:tabs>
                <w:tab w:val="left" w:pos="3200"/>
              </w:tabs>
              <w:rPr>
                <w:rFonts w:ascii="Arial" w:hAnsi="Arial" w:cs="Arial"/>
                <w:b/>
                <w:sz w:val="22"/>
                <w:szCs w:val="22"/>
                <w:lang w:val="es-ES"/>
              </w:rPr>
            </w:pPr>
            <w:r>
              <w:rPr>
                <w:rFonts w:ascii="Arial" w:hAnsi="Arial" w:cs="Arial"/>
                <w:sz w:val="22"/>
                <w:szCs w:val="22"/>
                <w:lang w:val="es-ES"/>
              </w:rPr>
              <w:t xml:space="preserve">Requerimiento de </w:t>
            </w:r>
            <w:r w:rsidRPr="00BF16C9">
              <w:rPr>
                <w:rFonts w:ascii="Arial" w:hAnsi="Arial" w:cs="Arial"/>
                <w:sz w:val="22"/>
                <w:szCs w:val="22"/>
                <w:lang w:val="es-ES"/>
              </w:rPr>
              <w:t xml:space="preserve">Programa de Restauración del </w:t>
            </w:r>
            <w:r>
              <w:rPr>
                <w:rFonts w:ascii="Arial" w:hAnsi="Arial" w:cs="Arial"/>
                <w:sz w:val="22"/>
                <w:szCs w:val="22"/>
                <w:lang w:val="es-ES"/>
              </w:rPr>
              <w:t>Modo de Vida</w:t>
            </w:r>
          </w:p>
        </w:tc>
        <w:tc>
          <w:tcPr>
            <w:tcW w:w="2160" w:type="dxa"/>
          </w:tcPr>
          <w:p w14:paraId="1B8D258B"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320" w:type="dxa"/>
          </w:tcPr>
          <w:p w14:paraId="10E61932"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410" w:type="dxa"/>
          </w:tcPr>
          <w:p w14:paraId="66614284"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r>
      <w:tr w:rsidR="00C0604B" w:rsidRPr="00051163" w14:paraId="2676E5D8" w14:textId="77777777" w:rsidTr="00633F32">
        <w:trPr>
          <w:trHeight w:val="323"/>
        </w:trPr>
        <w:tc>
          <w:tcPr>
            <w:tcW w:w="2790" w:type="dxa"/>
            <w:shd w:val="clear" w:color="auto" w:fill="D9D9D9" w:themeFill="background1" w:themeFillShade="D9"/>
            <w:vAlign w:val="center"/>
          </w:tcPr>
          <w:p w14:paraId="409757A7"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Consen</w:t>
            </w:r>
            <w:r>
              <w:rPr>
                <w:rFonts w:ascii="Arial" w:hAnsi="Arial" w:cs="Arial"/>
                <w:sz w:val="22"/>
                <w:szCs w:val="22"/>
                <w:lang w:val="es-ES"/>
              </w:rPr>
              <w:t>timiento</w:t>
            </w:r>
            <w:r w:rsidRPr="00BF16C9">
              <w:rPr>
                <w:rFonts w:ascii="Arial" w:hAnsi="Arial" w:cs="Arial"/>
                <w:sz w:val="22"/>
                <w:szCs w:val="22"/>
                <w:lang w:val="es-ES"/>
              </w:rPr>
              <w:t xml:space="preserve"> (Pueblos Indígenas y otras Minorías Étnicas Rurales)</w:t>
            </w:r>
          </w:p>
        </w:tc>
        <w:tc>
          <w:tcPr>
            <w:tcW w:w="2160" w:type="dxa"/>
          </w:tcPr>
          <w:p w14:paraId="090A81A8"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320" w:type="dxa"/>
          </w:tcPr>
          <w:p w14:paraId="731CB14A"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c>
          <w:tcPr>
            <w:tcW w:w="4410" w:type="dxa"/>
          </w:tcPr>
          <w:p w14:paraId="2ECA6AFB"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N/A</w:t>
            </w:r>
          </w:p>
        </w:tc>
      </w:tr>
      <w:tr w:rsidR="00C0604B" w:rsidRPr="00607AE3" w14:paraId="02279C94" w14:textId="77777777" w:rsidTr="00844A93">
        <w:trPr>
          <w:trHeight w:val="323"/>
        </w:trPr>
        <w:tc>
          <w:tcPr>
            <w:tcW w:w="13680" w:type="dxa"/>
            <w:gridSpan w:val="4"/>
            <w:shd w:val="clear" w:color="auto" w:fill="D9D9D9" w:themeFill="background1" w:themeFillShade="D9"/>
            <w:vAlign w:val="center"/>
          </w:tcPr>
          <w:p w14:paraId="3A5C4DF6"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b/>
                <w:sz w:val="22"/>
                <w:szCs w:val="22"/>
                <w:lang w:val="es-ES"/>
              </w:rPr>
              <w:t>OP-765 Política Operativa sobre de Pueblos Indígenas</w:t>
            </w:r>
          </w:p>
        </w:tc>
      </w:tr>
      <w:tr w:rsidR="00C0604B" w:rsidRPr="0009053D" w14:paraId="027B4454" w14:textId="77777777" w:rsidTr="00633F32">
        <w:trPr>
          <w:trHeight w:val="323"/>
        </w:trPr>
        <w:tc>
          <w:tcPr>
            <w:tcW w:w="2790" w:type="dxa"/>
            <w:shd w:val="clear" w:color="auto" w:fill="D9D9D9" w:themeFill="background1" w:themeFillShade="D9"/>
            <w:vAlign w:val="center"/>
          </w:tcPr>
          <w:p w14:paraId="44AE94CF" w14:textId="77777777" w:rsidR="00C0604B" w:rsidRPr="00BF16C9" w:rsidDel="00641735" w:rsidRDefault="00C0604B" w:rsidP="00C0604B">
            <w:pPr>
              <w:tabs>
                <w:tab w:val="left" w:pos="3200"/>
              </w:tabs>
              <w:rPr>
                <w:rFonts w:ascii="Arial" w:hAnsi="Arial" w:cs="Arial"/>
                <w:b/>
                <w:sz w:val="22"/>
                <w:szCs w:val="22"/>
                <w:lang w:val="es-ES"/>
              </w:rPr>
            </w:pPr>
            <w:r>
              <w:rPr>
                <w:rFonts w:ascii="Arial" w:hAnsi="Arial" w:cs="Arial"/>
                <w:sz w:val="22"/>
                <w:szCs w:val="22"/>
                <w:lang w:val="es-ES"/>
              </w:rPr>
              <w:t xml:space="preserve">Requerimiento de </w:t>
            </w:r>
            <w:r w:rsidRPr="00BF16C9">
              <w:rPr>
                <w:rFonts w:ascii="Arial" w:hAnsi="Arial" w:cs="Arial"/>
                <w:sz w:val="22"/>
                <w:szCs w:val="22"/>
                <w:lang w:val="es-ES"/>
              </w:rPr>
              <w:t>Evaluación Sociocultural</w:t>
            </w:r>
          </w:p>
        </w:tc>
        <w:tc>
          <w:tcPr>
            <w:tcW w:w="2160" w:type="dxa"/>
            <w:vAlign w:val="center"/>
          </w:tcPr>
          <w:p w14:paraId="788FA822"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
              </w:rPr>
              <w:t>Identificar comunidades indígenas potencialmente afectadas y evaluar potenciales riesgos e impactos</w:t>
            </w:r>
          </w:p>
        </w:tc>
        <w:tc>
          <w:tcPr>
            <w:tcW w:w="4320" w:type="dxa"/>
            <w:vAlign w:val="center"/>
          </w:tcPr>
          <w:p w14:paraId="3A321684" w14:textId="025BBE23" w:rsidR="00C0604B" w:rsidRPr="008443EA" w:rsidRDefault="00C0604B" w:rsidP="00C0604B">
            <w:pPr>
              <w:pStyle w:val="Default"/>
              <w:jc w:val="both"/>
              <w:rPr>
                <w:rFonts w:ascii="Arial" w:hAnsi="Arial" w:cs="Arial"/>
                <w:b/>
                <w:sz w:val="18"/>
                <w:szCs w:val="18"/>
                <w:lang w:val="es-PE"/>
              </w:rPr>
            </w:pPr>
            <w:r w:rsidRPr="008443EA">
              <w:rPr>
                <w:rFonts w:ascii="Arial" w:hAnsi="Arial" w:cs="Arial"/>
                <w:b/>
                <w:sz w:val="18"/>
                <w:szCs w:val="18"/>
                <w:lang w:val="es-PE"/>
              </w:rPr>
              <w:t xml:space="preserve">Cumplimiento pleno logrado (para la muestra) y esperado durante la implementación del Programa (proyectos futuros). </w:t>
            </w:r>
          </w:p>
          <w:p w14:paraId="2E968AAA" w14:textId="77777777" w:rsidR="00C0604B" w:rsidRPr="00C0604B" w:rsidRDefault="00C0604B" w:rsidP="00C0604B">
            <w:pPr>
              <w:tabs>
                <w:tab w:val="left" w:pos="3200"/>
              </w:tabs>
              <w:jc w:val="both"/>
              <w:rPr>
                <w:rFonts w:ascii="Arial" w:hAnsi="Arial" w:cs="Arial"/>
                <w:sz w:val="18"/>
                <w:szCs w:val="18"/>
                <w:lang w:val="es-PE"/>
              </w:rPr>
            </w:pPr>
          </w:p>
          <w:p w14:paraId="605264E3" w14:textId="7040D394"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ES"/>
              </w:rPr>
              <w:t>Se identificó población indígena en el área de influencia de uno de los proyectos de la muestra y no se identificaron impactos adversos, más allá de impactos relacionados con la fase de construcción que son fácilmente mitigables con los planes de gestión ambiental y social existentes.</w:t>
            </w:r>
          </w:p>
          <w:p w14:paraId="53F53D18" w14:textId="77777777" w:rsidR="00C0604B" w:rsidRPr="00C0604B" w:rsidRDefault="00C0604B" w:rsidP="00C0604B">
            <w:pPr>
              <w:tabs>
                <w:tab w:val="left" w:pos="3200"/>
              </w:tabs>
              <w:jc w:val="both"/>
              <w:rPr>
                <w:rFonts w:ascii="Arial" w:hAnsi="Arial" w:cs="Arial"/>
                <w:sz w:val="18"/>
                <w:szCs w:val="18"/>
                <w:lang w:val="es-ES"/>
              </w:rPr>
            </w:pPr>
          </w:p>
          <w:p w14:paraId="02359964"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 xml:space="preserve">Todos los proyectos de la muestra se desarrollan en municipios con presencia mayoritaria de población indígena/comunidades indígenas. </w:t>
            </w:r>
          </w:p>
        </w:tc>
        <w:tc>
          <w:tcPr>
            <w:tcW w:w="4410" w:type="dxa"/>
            <w:vAlign w:val="center"/>
          </w:tcPr>
          <w:p w14:paraId="5D4A325F"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El organismo ejecutor vigilará que los instrumentos de evaluación social y ambiental de los proyectos futuros incluyen un adecuado análisis de los impactos en las comunidades.</w:t>
            </w:r>
          </w:p>
        </w:tc>
      </w:tr>
      <w:tr w:rsidR="00C0604B" w:rsidRPr="0009053D" w14:paraId="61AE690A" w14:textId="77777777" w:rsidTr="00633F32">
        <w:trPr>
          <w:trHeight w:val="323"/>
        </w:trPr>
        <w:tc>
          <w:tcPr>
            <w:tcW w:w="2790" w:type="dxa"/>
            <w:shd w:val="clear" w:color="auto" w:fill="D9D9D9" w:themeFill="background1" w:themeFillShade="D9"/>
            <w:vAlign w:val="center"/>
          </w:tcPr>
          <w:p w14:paraId="4DF8FE84"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Negociaciones de Buena Fe</w:t>
            </w:r>
            <w:r>
              <w:rPr>
                <w:rFonts w:ascii="Arial" w:hAnsi="Arial" w:cs="Arial"/>
                <w:sz w:val="22"/>
                <w:szCs w:val="22"/>
                <w:lang w:val="es-ES"/>
              </w:rPr>
              <w:t xml:space="preserve"> y documentación adecuada</w:t>
            </w:r>
          </w:p>
        </w:tc>
        <w:tc>
          <w:tcPr>
            <w:tcW w:w="2160" w:type="dxa"/>
            <w:vAlign w:val="center"/>
          </w:tcPr>
          <w:p w14:paraId="6448EA0A" w14:textId="77777777" w:rsidR="00C0604B" w:rsidRPr="00C0604B" w:rsidRDefault="00C0604B" w:rsidP="00C0604B">
            <w:pPr>
              <w:tabs>
                <w:tab w:val="left" w:pos="3200"/>
              </w:tabs>
              <w:jc w:val="both"/>
              <w:rPr>
                <w:rFonts w:ascii="Arial" w:hAnsi="Arial" w:cs="Arial"/>
                <w:sz w:val="18"/>
                <w:szCs w:val="18"/>
                <w:lang w:val="es-ES"/>
              </w:rPr>
            </w:pPr>
            <w:r w:rsidRPr="00C0604B">
              <w:rPr>
                <w:rFonts w:ascii="Arial" w:hAnsi="Arial" w:cs="Arial"/>
                <w:sz w:val="18"/>
                <w:szCs w:val="18"/>
                <w:lang w:val="es-PE"/>
              </w:rPr>
              <w:t>Negociaciones de buena fe y documentación adecuada</w:t>
            </w:r>
          </w:p>
          <w:p w14:paraId="5C477B8A"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Acuerdos con pueblos indígenas afectados</w:t>
            </w:r>
          </w:p>
        </w:tc>
        <w:tc>
          <w:tcPr>
            <w:tcW w:w="4320" w:type="dxa"/>
          </w:tcPr>
          <w:p w14:paraId="3D5B4B47" w14:textId="77777777" w:rsidR="00C0604B" w:rsidRPr="00C0604B" w:rsidRDefault="00C0604B" w:rsidP="00C0604B">
            <w:pPr>
              <w:spacing w:line="276" w:lineRule="auto"/>
              <w:jc w:val="both"/>
              <w:rPr>
                <w:rFonts w:ascii="Arial" w:hAnsi="Arial" w:cs="Arial"/>
                <w:sz w:val="18"/>
                <w:szCs w:val="18"/>
                <w:lang w:val="es-ES"/>
              </w:rPr>
            </w:pPr>
            <w:r w:rsidRPr="00C0604B">
              <w:rPr>
                <w:rFonts w:ascii="Arial" w:hAnsi="Arial" w:cs="Arial"/>
                <w:sz w:val="18"/>
                <w:szCs w:val="18"/>
                <w:lang w:val="es-ES"/>
              </w:rPr>
              <w:t>Cumplimeinto pleno logrado.</w:t>
            </w:r>
          </w:p>
          <w:p w14:paraId="7263BD14" w14:textId="77777777" w:rsidR="00C0604B" w:rsidRPr="00C0604B" w:rsidRDefault="00C0604B" w:rsidP="00C0604B">
            <w:pPr>
              <w:spacing w:line="276" w:lineRule="auto"/>
              <w:jc w:val="both"/>
              <w:rPr>
                <w:rFonts w:ascii="Arial" w:hAnsi="Arial" w:cs="Arial"/>
                <w:sz w:val="18"/>
                <w:szCs w:val="18"/>
                <w:lang w:val="es-ES"/>
              </w:rPr>
            </w:pPr>
            <w:r w:rsidRPr="00C0604B">
              <w:rPr>
                <w:rFonts w:ascii="Arial" w:hAnsi="Arial" w:cs="Arial"/>
                <w:sz w:val="18"/>
                <w:szCs w:val="18"/>
                <w:lang w:val="es-ES"/>
              </w:rPr>
              <w:t>De acuerdo a la Guía de Intervención Social para Proyectos de Agua Potable y Saneamiento, los expedientes técnicos deben contar con un acta de</w:t>
            </w:r>
          </w:p>
          <w:p w14:paraId="7759A3BF" w14:textId="192EF878" w:rsidR="00C0604B" w:rsidRPr="00C0604B" w:rsidRDefault="00C0604B" w:rsidP="00C0604B">
            <w:pPr>
              <w:spacing w:line="276" w:lineRule="auto"/>
              <w:jc w:val="both"/>
              <w:rPr>
                <w:rFonts w:ascii="Arial" w:hAnsi="Arial" w:cs="Arial"/>
                <w:sz w:val="18"/>
                <w:szCs w:val="18"/>
                <w:lang w:val="es-ES"/>
              </w:rPr>
            </w:pPr>
            <w:r w:rsidRPr="00C0604B">
              <w:rPr>
                <w:rFonts w:ascii="Arial" w:hAnsi="Arial" w:cs="Arial"/>
                <w:sz w:val="18"/>
                <w:szCs w:val="18"/>
                <w:lang w:val="es-ES"/>
              </w:rPr>
              <w:t>Aprobación de opción técnica y de compromiso de pagar el aporte mensual</w:t>
            </w:r>
            <w:r w:rsidRPr="00C0604B">
              <w:rPr>
                <w:rFonts w:ascii="Arial" w:hAnsi="Arial" w:cs="Arial"/>
                <w:sz w:val="18"/>
                <w:szCs w:val="18"/>
                <w:lang w:val="es-ES_tradnl"/>
              </w:rPr>
              <w:t>. En este sentido, la propuesta de proyecto conlleva en sí el acuerdo de la comunidad.</w:t>
            </w:r>
          </w:p>
          <w:p w14:paraId="44EBBD6A" w14:textId="77777777" w:rsidR="00C0604B" w:rsidRPr="00C0604B" w:rsidRDefault="00C0604B" w:rsidP="00C0604B">
            <w:pPr>
              <w:tabs>
                <w:tab w:val="left" w:pos="3200"/>
              </w:tabs>
              <w:rPr>
                <w:rFonts w:ascii="Arial" w:hAnsi="Arial" w:cs="Arial"/>
                <w:sz w:val="18"/>
                <w:szCs w:val="18"/>
                <w:lang w:val="es-ES"/>
              </w:rPr>
            </w:pPr>
          </w:p>
        </w:tc>
        <w:tc>
          <w:tcPr>
            <w:tcW w:w="4410" w:type="dxa"/>
            <w:vAlign w:val="center"/>
          </w:tcPr>
          <w:p w14:paraId="22CE5C0F"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color w:val="000000"/>
                <w:sz w:val="18"/>
                <w:szCs w:val="18"/>
                <w:lang w:val="es-PE"/>
              </w:rPr>
              <w:t>El MGAS del Programa establecerá como criterio de elegibilidad de proyectos futuros que el mismo cuente con acta de aprobación de la comunidad.</w:t>
            </w:r>
          </w:p>
        </w:tc>
      </w:tr>
      <w:tr w:rsidR="00C0604B" w:rsidRPr="0009053D" w14:paraId="39832AC9" w14:textId="77777777" w:rsidTr="00633F32">
        <w:trPr>
          <w:trHeight w:val="323"/>
        </w:trPr>
        <w:tc>
          <w:tcPr>
            <w:tcW w:w="2790" w:type="dxa"/>
            <w:shd w:val="clear" w:color="auto" w:fill="D9D9D9" w:themeFill="background1" w:themeFillShade="D9"/>
            <w:vAlign w:val="center"/>
          </w:tcPr>
          <w:p w14:paraId="7B008A4F"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Acuerdos con Pueblos Indígenas Afectados</w:t>
            </w:r>
          </w:p>
        </w:tc>
        <w:tc>
          <w:tcPr>
            <w:tcW w:w="2160" w:type="dxa"/>
            <w:vAlign w:val="center"/>
          </w:tcPr>
          <w:p w14:paraId="5EC6E532" w14:textId="77777777" w:rsidR="00C0604B" w:rsidRPr="00BF16C9" w:rsidRDefault="00C0604B" w:rsidP="00C0604B">
            <w:pPr>
              <w:tabs>
                <w:tab w:val="left" w:pos="3200"/>
              </w:tabs>
              <w:rPr>
                <w:rFonts w:ascii="Arial" w:hAnsi="Arial" w:cs="Arial"/>
                <w:sz w:val="22"/>
                <w:szCs w:val="22"/>
                <w:lang w:val="es-ES"/>
              </w:rPr>
            </w:pPr>
          </w:p>
        </w:tc>
        <w:tc>
          <w:tcPr>
            <w:tcW w:w="4320" w:type="dxa"/>
            <w:vAlign w:val="center"/>
          </w:tcPr>
          <w:p w14:paraId="0F53899B" w14:textId="77777777" w:rsidR="00C0604B" w:rsidRPr="00BF16C9" w:rsidRDefault="00C0604B" w:rsidP="00C0604B">
            <w:pPr>
              <w:tabs>
                <w:tab w:val="left" w:pos="3200"/>
              </w:tabs>
              <w:rPr>
                <w:rFonts w:ascii="Arial" w:hAnsi="Arial" w:cs="Arial"/>
                <w:sz w:val="22"/>
                <w:szCs w:val="22"/>
                <w:lang w:val="es-ES"/>
              </w:rPr>
            </w:pPr>
          </w:p>
        </w:tc>
        <w:tc>
          <w:tcPr>
            <w:tcW w:w="4410" w:type="dxa"/>
            <w:vAlign w:val="center"/>
          </w:tcPr>
          <w:p w14:paraId="12D2BC01" w14:textId="77777777" w:rsidR="00C0604B" w:rsidRPr="00BF16C9" w:rsidRDefault="00C0604B" w:rsidP="00C0604B">
            <w:pPr>
              <w:tabs>
                <w:tab w:val="left" w:pos="3200"/>
              </w:tabs>
              <w:rPr>
                <w:rFonts w:ascii="Arial" w:hAnsi="Arial" w:cs="Arial"/>
                <w:sz w:val="22"/>
                <w:szCs w:val="22"/>
                <w:lang w:val="es-ES"/>
              </w:rPr>
            </w:pPr>
          </w:p>
        </w:tc>
      </w:tr>
      <w:tr w:rsidR="00C0604B" w:rsidRPr="00051163" w14:paraId="53558AC3" w14:textId="77777777" w:rsidTr="00633F32">
        <w:trPr>
          <w:trHeight w:val="323"/>
        </w:trPr>
        <w:tc>
          <w:tcPr>
            <w:tcW w:w="2790" w:type="dxa"/>
            <w:shd w:val="clear" w:color="auto" w:fill="D9D9D9" w:themeFill="background1" w:themeFillShade="D9"/>
            <w:vAlign w:val="center"/>
          </w:tcPr>
          <w:p w14:paraId="780D323D" w14:textId="77777777" w:rsidR="00C0604B" w:rsidRPr="00BF16C9" w:rsidDel="00641735" w:rsidRDefault="00C0604B" w:rsidP="00C0604B">
            <w:pPr>
              <w:tabs>
                <w:tab w:val="left" w:pos="3200"/>
              </w:tabs>
              <w:rPr>
                <w:rFonts w:ascii="Arial" w:hAnsi="Arial" w:cs="Arial"/>
                <w:b/>
                <w:sz w:val="22"/>
                <w:szCs w:val="22"/>
                <w:lang w:val="es-ES"/>
              </w:rPr>
            </w:pPr>
            <w:r>
              <w:rPr>
                <w:rFonts w:ascii="Arial" w:hAnsi="Arial" w:cs="Arial"/>
                <w:sz w:val="22"/>
                <w:szCs w:val="22"/>
                <w:lang w:val="es-ES"/>
              </w:rPr>
              <w:t>Requerimiento de Plan o Marco de</w:t>
            </w:r>
            <w:r w:rsidRPr="00BF16C9">
              <w:rPr>
                <w:rFonts w:ascii="Arial" w:hAnsi="Arial" w:cs="Arial"/>
                <w:sz w:val="22"/>
                <w:szCs w:val="22"/>
                <w:lang w:val="es-ES"/>
              </w:rPr>
              <w:t xml:space="preserve"> Compensación </w:t>
            </w:r>
            <w:r w:rsidRPr="00BF16C9">
              <w:rPr>
                <w:rFonts w:ascii="Arial" w:hAnsi="Arial" w:cs="Arial"/>
                <w:sz w:val="22"/>
                <w:szCs w:val="22"/>
                <w:lang w:val="es-ES"/>
              </w:rPr>
              <w:lastRenderedPageBreak/>
              <w:t>y Desarrollo de Pueblos Indígenas</w:t>
            </w:r>
          </w:p>
        </w:tc>
        <w:tc>
          <w:tcPr>
            <w:tcW w:w="2160" w:type="dxa"/>
            <w:vAlign w:val="center"/>
          </w:tcPr>
          <w:p w14:paraId="2D4D4A78"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lastRenderedPageBreak/>
              <w:t>N/A</w:t>
            </w:r>
          </w:p>
        </w:tc>
        <w:tc>
          <w:tcPr>
            <w:tcW w:w="4320" w:type="dxa"/>
            <w:vAlign w:val="center"/>
          </w:tcPr>
          <w:p w14:paraId="092E9E43"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No se identifican impactos adversos sobre los derechos de las comunidades indígenas.</w:t>
            </w:r>
          </w:p>
        </w:tc>
        <w:tc>
          <w:tcPr>
            <w:tcW w:w="4410" w:type="dxa"/>
            <w:vAlign w:val="center"/>
          </w:tcPr>
          <w:p w14:paraId="5C7A1A73"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r>
      <w:tr w:rsidR="00C0604B" w:rsidRPr="00051163" w14:paraId="7F4D8459" w14:textId="77777777" w:rsidTr="00633F32">
        <w:trPr>
          <w:trHeight w:val="323"/>
        </w:trPr>
        <w:tc>
          <w:tcPr>
            <w:tcW w:w="2790" w:type="dxa"/>
            <w:shd w:val="clear" w:color="auto" w:fill="D9D9D9" w:themeFill="background1" w:themeFillShade="D9"/>
            <w:vAlign w:val="center"/>
          </w:tcPr>
          <w:p w14:paraId="13B944A4"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sz w:val="22"/>
                <w:szCs w:val="22"/>
                <w:lang w:val="es-ES"/>
              </w:rPr>
              <w:t xml:space="preserve">Cuestiones Relacionadas </w:t>
            </w:r>
            <w:r>
              <w:rPr>
                <w:rFonts w:ascii="Arial" w:hAnsi="Arial" w:cs="Arial"/>
                <w:sz w:val="22"/>
                <w:szCs w:val="22"/>
                <w:lang w:val="es-ES"/>
              </w:rPr>
              <w:t>con</w:t>
            </w:r>
            <w:r w:rsidRPr="00BF16C9">
              <w:rPr>
                <w:rFonts w:ascii="Arial" w:hAnsi="Arial" w:cs="Arial"/>
                <w:sz w:val="22"/>
                <w:szCs w:val="22"/>
                <w:lang w:val="es-ES"/>
              </w:rPr>
              <w:t xml:space="preserve"> la Discriminación</w:t>
            </w:r>
          </w:p>
        </w:tc>
        <w:tc>
          <w:tcPr>
            <w:tcW w:w="2160" w:type="dxa"/>
            <w:vAlign w:val="center"/>
          </w:tcPr>
          <w:p w14:paraId="458B0D56"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c>
          <w:tcPr>
            <w:tcW w:w="4320" w:type="dxa"/>
            <w:vAlign w:val="center"/>
          </w:tcPr>
          <w:p w14:paraId="028B7A35"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 xml:space="preserve">N/A </w:t>
            </w:r>
          </w:p>
        </w:tc>
        <w:tc>
          <w:tcPr>
            <w:tcW w:w="4410" w:type="dxa"/>
            <w:vAlign w:val="center"/>
          </w:tcPr>
          <w:p w14:paraId="3BDBEE30"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r>
      <w:tr w:rsidR="00C0604B" w:rsidRPr="00BF16C9" w14:paraId="1A2A6597" w14:textId="77777777" w:rsidTr="00633F32">
        <w:trPr>
          <w:trHeight w:val="323"/>
        </w:trPr>
        <w:tc>
          <w:tcPr>
            <w:tcW w:w="2790" w:type="dxa"/>
            <w:shd w:val="clear" w:color="auto" w:fill="D9D9D9" w:themeFill="background1" w:themeFillShade="D9"/>
            <w:vAlign w:val="center"/>
          </w:tcPr>
          <w:p w14:paraId="5BDB442A"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sz w:val="22"/>
                <w:szCs w:val="22"/>
                <w:lang w:val="es-ES"/>
              </w:rPr>
              <w:t xml:space="preserve">Impactos Transfronterizos </w:t>
            </w:r>
          </w:p>
        </w:tc>
        <w:tc>
          <w:tcPr>
            <w:tcW w:w="2160" w:type="dxa"/>
            <w:vAlign w:val="center"/>
          </w:tcPr>
          <w:p w14:paraId="05D2E696"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c>
          <w:tcPr>
            <w:tcW w:w="4320" w:type="dxa"/>
            <w:vAlign w:val="center"/>
          </w:tcPr>
          <w:p w14:paraId="06E4CE7B"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c>
          <w:tcPr>
            <w:tcW w:w="4410" w:type="dxa"/>
            <w:vAlign w:val="center"/>
          </w:tcPr>
          <w:p w14:paraId="12D1EAD3"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color w:val="000000"/>
                <w:sz w:val="18"/>
                <w:szCs w:val="18"/>
                <w:lang w:val="es-PE"/>
              </w:rPr>
              <w:t>N/A</w:t>
            </w:r>
          </w:p>
        </w:tc>
      </w:tr>
      <w:tr w:rsidR="00C0604B" w:rsidRPr="00607AE3" w14:paraId="20D4F8C2" w14:textId="77777777" w:rsidTr="00633F32">
        <w:trPr>
          <w:trHeight w:val="323"/>
        </w:trPr>
        <w:tc>
          <w:tcPr>
            <w:tcW w:w="2790" w:type="dxa"/>
            <w:shd w:val="clear" w:color="auto" w:fill="D9D9D9" w:themeFill="background1" w:themeFillShade="D9"/>
            <w:vAlign w:val="center"/>
          </w:tcPr>
          <w:p w14:paraId="67880986"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sz w:val="22"/>
                <w:szCs w:val="22"/>
                <w:lang w:val="es-ES"/>
              </w:rPr>
              <w:t>Impactos sobre Pueblos Indígenas Aislados</w:t>
            </w:r>
          </w:p>
        </w:tc>
        <w:tc>
          <w:tcPr>
            <w:tcW w:w="2160" w:type="dxa"/>
            <w:vAlign w:val="center"/>
          </w:tcPr>
          <w:p w14:paraId="68E2584E"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c>
          <w:tcPr>
            <w:tcW w:w="4320" w:type="dxa"/>
            <w:vAlign w:val="center"/>
          </w:tcPr>
          <w:p w14:paraId="4E62A77D"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ES_tradnl"/>
              </w:rPr>
              <w:t>N/A</w:t>
            </w:r>
          </w:p>
        </w:tc>
        <w:tc>
          <w:tcPr>
            <w:tcW w:w="4410" w:type="dxa"/>
            <w:vAlign w:val="center"/>
          </w:tcPr>
          <w:p w14:paraId="39C0499E"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N/A</w:t>
            </w:r>
          </w:p>
        </w:tc>
      </w:tr>
      <w:tr w:rsidR="00C0604B" w:rsidRPr="0009053D" w14:paraId="3A23A632" w14:textId="77777777" w:rsidTr="00844A93">
        <w:trPr>
          <w:trHeight w:val="323"/>
        </w:trPr>
        <w:tc>
          <w:tcPr>
            <w:tcW w:w="13680" w:type="dxa"/>
            <w:gridSpan w:val="4"/>
            <w:shd w:val="clear" w:color="auto" w:fill="D9D9D9" w:themeFill="background1" w:themeFillShade="D9"/>
            <w:vAlign w:val="center"/>
          </w:tcPr>
          <w:p w14:paraId="2557F375"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b/>
                <w:sz w:val="22"/>
                <w:szCs w:val="22"/>
                <w:lang w:val="es-ES"/>
              </w:rPr>
              <w:t>OP-761 Política Operativa sobre Igualdad de Género en el Desarrollo</w:t>
            </w:r>
          </w:p>
        </w:tc>
      </w:tr>
      <w:tr w:rsidR="00C0604B" w:rsidRPr="0009053D" w14:paraId="3202D079" w14:textId="77777777" w:rsidTr="00633F32">
        <w:trPr>
          <w:trHeight w:val="323"/>
        </w:trPr>
        <w:tc>
          <w:tcPr>
            <w:tcW w:w="2790" w:type="dxa"/>
            <w:shd w:val="clear" w:color="auto" w:fill="D9D9D9" w:themeFill="background1" w:themeFillShade="D9"/>
            <w:vAlign w:val="center"/>
          </w:tcPr>
          <w:p w14:paraId="04ABAC14" w14:textId="77777777" w:rsidR="00C0604B" w:rsidRPr="00BF16C9" w:rsidDel="00641735" w:rsidRDefault="00C0604B" w:rsidP="00C0604B">
            <w:pPr>
              <w:tabs>
                <w:tab w:val="left" w:pos="3200"/>
              </w:tabs>
              <w:rPr>
                <w:rFonts w:ascii="Arial" w:hAnsi="Arial" w:cs="Arial"/>
                <w:b/>
                <w:sz w:val="22"/>
                <w:szCs w:val="22"/>
                <w:lang w:val="es-ES"/>
              </w:rPr>
            </w:pPr>
            <w:r>
              <w:rPr>
                <w:rFonts w:ascii="Arial" w:eastAsia="Arial" w:hAnsi="Arial" w:cs="Arial"/>
                <w:sz w:val="22"/>
                <w:szCs w:val="22"/>
                <w:lang w:val="es-ES"/>
              </w:rPr>
              <w:t>Consulta y participación efectiva de mujeres y hombres</w:t>
            </w:r>
          </w:p>
        </w:tc>
        <w:tc>
          <w:tcPr>
            <w:tcW w:w="2160" w:type="dxa"/>
            <w:vAlign w:val="center"/>
          </w:tcPr>
          <w:p w14:paraId="48F51B8F"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Consulta y participación efectiva de mujeres y hombres</w:t>
            </w:r>
          </w:p>
        </w:tc>
        <w:tc>
          <w:tcPr>
            <w:tcW w:w="4320" w:type="dxa"/>
            <w:vAlign w:val="center"/>
          </w:tcPr>
          <w:p w14:paraId="7E2F21CD" w14:textId="77777777" w:rsidR="00C0604B" w:rsidRPr="00C0604B" w:rsidRDefault="00C0604B" w:rsidP="00C0604B">
            <w:pPr>
              <w:pStyle w:val="Default"/>
              <w:rPr>
                <w:rFonts w:ascii="Arial" w:hAnsi="Arial" w:cs="Arial"/>
                <w:sz w:val="18"/>
                <w:szCs w:val="18"/>
                <w:lang w:val="es-PE"/>
              </w:rPr>
            </w:pPr>
            <w:r w:rsidRPr="00C0604B">
              <w:rPr>
                <w:rFonts w:ascii="Arial" w:hAnsi="Arial" w:cs="Arial"/>
                <w:sz w:val="18"/>
                <w:szCs w:val="18"/>
                <w:lang w:val="es-PE"/>
              </w:rPr>
              <w:t xml:space="preserve">Cumplimiento pleno logrado (para la muestra) y esperado durante la implementación del Programa (proyectos futuros). </w:t>
            </w:r>
          </w:p>
          <w:p w14:paraId="7130A20B" w14:textId="77777777" w:rsidR="00C0604B" w:rsidRPr="00C0604B" w:rsidRDefault="00C0604B" w:rsidP="00C0604B">
            <w:pPr>
              <w:tabs>
                <w:tab w:val="left" w:pos="3200"/>
              </w:tabs>
              <w:rPr>
                <w:rFonts w:ascii="Arial" w:hAnsi="Arial" w:cs="Arial"/>
                <w:sz w:val="18"/>
                <w:szCs w:val="18"/>
                <w:lang w:val="es-PE"/>
              </w:rPr>
            </w:pPr>
          </w:p>
          <w:p w14:paraId="71C5617A" w14:textId="77777777" w:rsidR="00C0604B" w:rsidRPr="00C0604B" w:rsidRDefault="00C0604B" w:rsidP="00C0604B">
            <w:pPr>
              <w:tabs>
                <w:tab w:val="left" w:pos="3200"/>
              </w:tabs>
              <w:rPr>
                <w:rFonts w:ascii="Arial" w:hAnsi="Arial" w:cs="Arial"/>
                <w:sz w:val="18"/>
                <w:szCs w:val="18"/>
                <w:lang w:val="es-PE"/>
              </w:rPr>
            </w:pPr>
            <w:r w:rsidRPr="00C0604B">
              <w:rPr>
                <w:rFonts w:ascii="Arial" w:hAnsi="Arial" w:cs="Arial"/>
                <w:sz w:val="18"/>
                <w:szCs w:val="18"/>
                <w:lang w:val="es-PE"/>
              </w:rPr>
              <w:t>La metodología contemplada en la Guía de Intervención Social para Proyectos de Agua y Saneamiento aplicada enla preparación de los expedientes técnicos de la muestra incluye reuniones preparatorias con autoridades municipales y tradicionales, en las que se enfatiza la importancia de la participación de las mujeres. Inlcuso se tienen reuniones grupales exclusivamente con mujeres.</w:t>
            </w:r>
          </w:p>
          <w:p w14:paraId="3C396B4C" w14:textId="77777777" w:rsidR="00C0604B" w:rsidRPr="00C0604B" w:rsidRDefault="00C0604B" w:rsidP="00C0604B">
            <w:pPr>
              <w:tabs>
                <w:tab w:val="left" w:pos="3200"/>
              </w:tabs>
              <w:rPr>
                <w:rFonts w:ascii="Arial" w:hAnsi="Arial" w:cs="Arial"/>
                <w:sz w:val="18"/>
                <w:szCs w:val="18"/>
                <w:lang w:val="es-PE"/>
              </w:rPr>
            </w:pPr>
          </w:p>
          <w:p w14:paraId="01D624B2" w14:textId="77777777" w:rsidR="00C0604B" w:rsidRPr="00C0604B" w:rsidRDefault="00C0604B" w:rsidP="00C0604B">
            <w:pPr>
              <w:tabs>
                <w:tab w:val="left" w:pos="3200"/>
              </w:tabs>
              <w:rPr>
                <w:rFonts w:ascii="Arial" w:hAnsi="Arial" w:cs="Arial"/>
                <w:sz w:val="18"/>
                <w:szCs w:val="18"/>
                <w:lang w:val="es-PE"/>
              </w:rPr>
            </w:pPr>
            <w:r w:rsidRPr="00C0604B">
              <w:rPr>
                <w:rFonts w:ascii="Arial" w:hAnsi="Arial" w:cs="Arial"/>
                <w:sz w:val="18"/>
                <w:szCs w:val="18"/>
                <w:lang w:val="es-PE"/>
              </w:rPr>
              <w:t>La asistencia a los talleres, reuniones y asambleas se encuentra desagregada por sexo. Se menciona que expresan sus opiniones en mucha menor medida que los hombres. La metodología seguida en las reuniones tiene un enfoque de género.</w:t>
            </w:r>
          </w:p>
          <w:p w14:paraId="0F4A6B3A" w14:textId="77777777" w:rsidR="00C0604B" w:rsidRPr="00C0604B" w:rsidRDefault="00C0604B" w:rsidP="00C0604B">
            <w:pPr>
              <w:tabs>
                <w:tab w:val="left" w:pos="3200"/>
              </w:tabs>
              <w:rPr>
                <w:rFonts w:ascii="Arial" w:hAnsi="Arial" w:cs="Arial"/>
                <w:sz w:val="18"/>
                <w:szCs w:val="18"/>
                <w:lang w:val="es-PE"/>
              </w:rPr>
            </w:pPr>
          </w:p>
          <w:p w14:paraId="35004A25" w14:textId="77777777" w:rsidR="00C0604B" w:rsidRPr="00C0604B" w:rsidRDefault="00C0604B" w:rsidP="00C0604B">
            <w:pPr>
              <w:tabs>
                <w:tab w:val="left" w:pos="3200"/>
              </w:tabs>
              <w:rPr>
                <w:rFonts w:ascii="Arial" w:hAnsi="Arial" w:cs="Arial"/>
                <w:sz w:val="18"/>
                <w:szCs w:val="18"/>
                <w:lang w:val="es-ES"/>
              </w:rPr>
            </w:pPr>
          </w:p>
        </w:tc>
        <w:tc>
          <w:tcPr>
            <w:tcW w:w="4410" w:type="dxa"/>
          </w:tcPr>
          <w:p w14:paraId="67292F27" w14:textId="77777777" w:rsidR="00C0604B" w:rsidRPr="00BF16C9" w:rsidRDefault="00C0604B" w:rsidP="00C0604B">
            <w:pPr>
              <w:tabs>
                <w:tab w:val="left" w:pos="3200"/>
              </w:tabs>
              <w:rPr>
                <w:rFonts w:ascii="Arial" w:hAnsi="Arial" w:cs="Arial"/>
                <w:sz w:val="22"/>
                <w:szCs w:val="22"/>
                <w:lang w:val="es-ES"/>
              </w:rPr>
            </w:pPr>
          </w:p>
        </w:tc>
      </w:tr>
      <w:tr w:rsidR="00C0604B" w:rsidRPr="0009053D" w14:paraId="6FADBD81" w14:textId="77777777" w:rsidTr="00633F32">
        <w:trPr>
          <w:trHeight w:val="323"/>
        </w:trPr>
        <w:tc>
          <w:tcPr>
            <w:tcW w:w="2790" w:type="dxa"/>
            <w:shd w:val="clear" w:color="auto" w:fill="D9D9D9" w:themeFill="background1" w:themeFillShade="D9"/>
            <w:vAlign w:val="center"/>
          </w:tcPr>
          <w:p w14:paraId="31047B9D" w14:textId="77777777" w:rsidR="00C0604B" w:rsidRPr="00BF16C9" w:rsidDel="00641735" w:rsidRDefault="00C0604B" w:rsidP="00C0604B">
            <w:pPr>
              <w:tabs>
                <w:tab w:val="left" w:pos="3200"/>
              </w:tabs>
              <w:rPr>
                <w:rFonts w:ascii="Arial" w:hAnsi="Arial" w:cs="Arial"/>
                <w:b/>
                <w:sz w:val="22"/>
                <w:szCs w:val="22"/>
                <w:lang w:val="es-ES"/>
              </w:rPr>
            </w:pPr>
            <w:r>
              <w:rPr>
                <w:rFonts w:ascii="Arial" w:eastAsia="Arial" w:hAnsi="Arial" w:cs="Arial"/>
                <w:sz w:val="22"/>
                <w:szCs w:val="22"/>
                <w:lang w:val="es-ES"/>
              </w:rPr>
              <w:t>Aplicación del análisis de riesgo</w:t>
            </w:r>
            <w:r>
              <w:rPr>
                <w:rStyle w:val="FootnoteReference"/>
                <w:rFonts w:ascii="Arial" w:eastAsia="Arial" w:hAnsi="Arial" w:cs="Arial"/>
                <w:sz w:val="22"/>
                <w:szCs w:val="22"/>
                <w:lang w:val="es-ES"/>
              </w:rPr>
              <w:footnoteReference w:id="18"/>
            </w:r>
            <w:r>
              <w:rPr>
                <w:rFonts w:ascii="Arial" w:eastAsia="Arial" w:hAnsi="Arial" w:cs="Arial"/>
                <w:sz w:val="22"/>
                <w:szCs w:val="22"/>
                <w:lang w:val="es-ES"/>
              </w:rPr>
              <w:t xml:space="preserve"> y salvaguardias.</w:t>
            </w:r>
          </w:p>
        </w:tc>
        <w:tc>
          <w:tcPr>
            <w:tcW w:w="2160" w:type="dxa"/>
            <w:vAlign w:val="center"/>
          </w:tcPr>
          <w:p w14:paraId="1406FEB8" w14:textId="77777777" w:rsidR="00C0604B" w:rsidRPr="00C0604B" w:rsidRDefault="00C0604B" w:rsidP="00C0604B">
            <w:pPr>
              <w:tabs>
                <w:tab w:val="left" w:pos="3200"/>
              </w:tabs>
              <w:rPr>
                <w:rFonts w:ascii="Arial" w:hAnsi="Arial" w:cs="Arial"/>
                <w:sz w:val="18"/>
                <w:szCs w:val="18"/>
                <w:lang w:val="es-ES"/>
              </w:rPr>
            </w:pPr>
            <w:r w:rsidRPr="00C0604B">
              <w:rPr>
                <w:rFonts w:ascii="Arial" w:hAnsi="Arial" w:cs="Arial"/>
                <w:sz w:val="18"/>
                <w:szCs w:val="18"/>
                <w:lang w:val="es-PE"/>
              </w:rPr>
              <w:t>Riesgo de exclusión por razones de género</w:t>
            </w:r>
          </w:p>
        </w:tc>
        <w:tc>
          <w:tcPr>
            <w:tcW w:w="4320" w:type="dxa"/>
            <w:vAlign w:val="center"/>
          </w:tcPr>
          <w:p w14:paraId="6B6693A9" w14:textId="77777777" w:rsidR="00C0604B" w:rsidRPr="00C0604B" w:rsidRDefault="00C0604B" w:rsidP="00C0604B">
            <w:pPr>
              <w:tabs>
                <w:tab w:val="left" w:pos="3200"/>
              </w:tabs>
              <w:jc w:val="both"/>
              <w:rPr>
                <w:rFonts w:ascii="Arial" w:hAnsi="Arial" w:cs="Arial"/>
                <w:color w:val="000000"/>
                <w:sz w:val="18"/>
                <w:szCs w:val="18"/>
                <w:lang w:val="es-ES_tradnl"/>
              </w:rPr>
            </w:pPr>
            <w:r w:rsidRPr="00C0604B">
              <w:rPr>
                <w:rFonts w:ascii="Arial" w:hAnsi="Arial" w:cs="Arial"/>
                <w:color w:val="000000"/>
                <w:sz w:val="18"/>
                <w:szCs w:val="18"/>
                <w:lang w:val="es-ES_tradnl"/>
              </w:rPr>
              <w:t xml:space="preserve">No se espera que el Programa provoque impactos adversos sobre la igualdad de género. </w:t>
            </w:r>
          </w:p>
          <w:p w14:paraId="593BAAC9" w14:textId="77777777" w:rsidR="00C0604B" w:rsidRPr="00C0604B" w:rsidRDefault="00C0604B" w:rsidP="00C0604B">
            <w:pPr>
              <w:tabs>
                <w:tab w:val="left" w:pos="3200"/>
              </w:tabs>
              <w:jc w:val="both"/>
              <w:rPr>
                <w:rFonts w:ascii="Arial" w:hAnsi="Arial" w:cs="Arial"/>
                <w:color w:val="000000"/>
                <w:sz w:val="18"/>
                <w:szCs w:val="18"/>
                <w:lang w:val="es-ES_tradnl"/>
              </w:rPr>
            </w:pPr>
          </w:p>
          <w:p w14:paraId="6113CC8A" w14:textId="77777777" w:rsidR="00C0604B" w:rsidRPr="00C0604B" w:rsidRDefault="00C0604B" w:rsidP="00C0604B">
            <w:pPr>
              <w:tabs>
                <w:tab w:val="left" w:pos="3200"/>
              </w:tabs>
              <w:jc w:val="both"/>
              <w:rPr>
                <w:rFonts w:ascii="Arial" w:hAnsi="Arial" w:cs="Arial"/>
                <w:color w:val="000000"/>
                <w:sz w:val="18"/>
                <w:szCs w:val="18"/>
                <w:lang w:val="es-ES_tradnl"/>
              </w:rPr>
            </w:pPr>
            <w:r w:rsidRPr="00C0604B">
              <w:rPr>
                <w:rFonts w:ascii="Arial" w:hAnsi="Arial" w:cs="Arial"/>
                <w:color w:val="000000"/>
                <w:sz w:val="18"/>
                <w:szCs w:val="18"/>
                <w:lang w:val="es-ES_tradnl"/>
              </w:rPr>
              <w:t>No se identifica un riesgo de exclusión dado que el Programa tiene actividades de seguimiento para asegurar la participación de las mujeres en los espacios de toma de decisión.</w:t>
            </w:r>
          </w:p>
          <w:p w14:paraId="4F9ABD12" w14:textId="77777777" w:rsidR="00C0604B" w:rsidRPr="00C0604B" w:rsidRDefault="00C0604B" w:rsidP="00C0604B">
            <w:pPr>
              <w:tabs>
                <w:tab w:val="left" w:pos="3200"/>
              </w:tabs>
              <w:jc w:val="both"/>
              <w:rPr>
                <w:rFonts w:ascii="Arial" w:hAnsi="Arial" w:cs="Arial"/>
                <w:color w:val="000000"/>
                <w:sz w:val="18"/>
                <w:szCs w:val="18"/>
                <w:lang w:val="es-ES_tradnl"/>
              </w:rPr>
            </w:pPr>
          </w:p>
          <w:p w14:paraId="7E544DCD" w14:textId="77777777" w:rsidR="00C0604B" w:rsidRPr="00C0604B" w:rsidRDefault="00C0604B" w:rsidP="00C0604B">
            <w:pPr>
              <w:tabs>
                <w:tab w:val="left" w:pos="3200"/>
              </w:tabs>
              <w:jc w:val="both"/>
              <w:rPr>
                <w:rFonts w:ascii="Arial" w:hAnsi="Arial" w:cs="Arial"/>
                <w:color w:val="000000"/>
                <w:sz w:val="18"/>
                <w:szCs w:val="18"/>
                <w:lang w:val="es-ES"/>
              </w:rPr>
            </w:pPr>
            <w:r w:rsidRPr="00C0604B">
              <w:rPr>
                <w:rFonts w:ascii="Arial" w:hAnsi="Arial" w:cs="Arial"/>
                <w:color w:val="000000"/>
                <w:sz w:val="18"/>
                <w:szCs w:val="18"/>
                <w:lang w:val="es-ES"/>
              </w:rPr>
              <w:lastRenderedPageBreak/>
              <w:t>De acuerdo a los indicadores de resultado del Programa, las JAAS deberán contar con al menos dos mujeres en su Consejo Directivo y los núcleos ejecutores con al menos una mujer en su estructura organizativa.</w:t>
            </w:r>
          </w:p>
          <w:p w14:paraId="0339B1C1" w14:textId="77777777" w:rsidR="00C0604B" w:rsidRPr="00C0604B" w:rsidRDefault="00C0604B" w:rsidP="00C0604B">
            <w:pPr>
              <w:tabs>
                <w:tab w:val="left" w:pos="3200"/>
              </w:tabs>
              <w:jc w:val="both"/>
              <w:rPr>
                <w:rFonts w:ascii="Arial" w:hAnsi="Arial" w:cs="Arial"/>
                <w:color w:val="000000"/>
                <w:sz w:val="18"/>
                <w:szCs w:val="18"/>
                <w:lang w:val="es-ES"/>
              </w:rPr>
            </w:pPr>
          </w:p>
          <w:p w14:paraId="5764EB64" w14:textId="77777777" w:rsidR="00C0604B" w:rsidRPr="00C0604B" w:rsidRDefault="00C0604B" w:rsidP="00C0604B">
            <w:pPr>
              <w:tabs>
                <w:tab w:val="left" w:pos="3200"/>
              </w:tabs>
              <w:jc w:val="both"/>
              <w:rPr>
                <w:rFonts w:ascii="Arial" w:hAnsi="Arial" w:cs="Arial"/>
                <w:color w:val="000000"/>
                <w:sz w:val="18"/>
                <w:szCs w:val="18"/>
                <w:lang w:val="es-ES"/>
              </w:rPr>
            </w:pPr>
            <w:r w:rsidRPr="00C0604B">
              <w:rPr>
                <w:rFonts w:ascii="Arial" w:hAnsi="Arial" w:cs="Arial"/>
                <w:color w:val="000000"/>
                <w:sz w:val="18"/>
                <w:szCs w:val="18"/>
                <w:lang w:val="es-ES"/>
              </w:rPr>
              <w:t>Se identifican como productos del componente I, JASS capacitadas para administrar, operar y mantener los servicios de agua y saneamiento estableciéndose dos hitos: (i) talleres de capacitación a las JASS en AOM y aspectos legales realizados (5 talleres por JAAS); y (ii) talleres de liderazgo y participación dirigidos a mujeres realizados (un taller por JAAS).</w:t>
            </w:r>
          </w:p>
          <w:p w14:paraId="55A73099" w14:textId="77777777" w:rsidR="00C0604B" w:rsidRPr="00C0604B" w:rsidRDefault="00C0604B" w:rsidP="00C0604B">
            <w:pPr>
              <w:tabs>
                <w:tab w:val="left" w:pos="3200"/>
              </w:tabs>
              <w:jc w:val="both"/>
              <w:rPr>
                <w:rFonts w:ascii="Arial" w:hAnsi="Arial" w:cs="Arial"/>
                <w:color w:val="000000"/>
                <w:sz w:val="18"/>
                <w:szCs w:val="18"/>
                <w:lang w:val="es-ES_tradnl"/>
              </w:rPr>
            </w:pPr>
          </w:p>
          <w:p w14:paraId="0A004330" w14:textId="77777777" w:rsidR="00C0604B" w:rsidRPr="00C0604B" w:rsidRDefault="00C0604B" w:rsidP="00C0604B">
            <w:pPr>
              <w:tabs>
                <w:tab w:val="left" w:pos="3200"/>
              </w:tabs>
              <w:rPr>
                <w:rFonts w:ascii="Arial" w:hAnsi="Arial" w:cs="Arial"/>
                <w:sz w:val="18"/>
                <w:szCs w:val="18"/>
                <w:lang w:val="es-ES"/>
              </w:rPr>
            </w:pPr>
          </w:p>
        </w:tc>
        <w:tc>
          <w:tcPr>
            <w:tcW w:w="4410" w:type="dxa"/>
          </w:tcPr>
          <w:p w14:paraId="471E479A" w14:textId="77777777" w:rsidR="00C0604B" w:rsidRPr="00BF16C9" w:rsidRDefault="00C0604B" w:rsidP="00C0604B">
            <w:pPr>
              <w:tabs>
                <w:tab w:val="left" w:pos="3200"/>
              </w:tabs>
              <w:rPr>
                <w:rFonts w:ascii="Arial" w:hAnsi="Arial" w:cs="Arial"/>
                <w:sz w:val="22"/>
                <w:szCs w:val="22"/>
                <w:lang w:val="es-ES"/>
              </w:rPr>
            </w:pPr>
          </w:p>
        </w:tc>
      </w:tr>
      <w:tr w:rsidR="00C0604B" w:rsidRPr="0009053D" w14:paraId="34F216E1" w14:textId="77777777" w:rsidTr="00844A93">
        <w:trPr>
          <w:trHeight w:val="323"/>
        </w:trPr>
        <w:tc>
          <w:tcPr>
            <w:tcW w:w="13680" w:type="dxa"/>
            <w:gridSpan w:val="4"/>
            <w:shd w:val="clear" w:color="auto" w:fill="D9D9D9" w:themeFill="background1" w:themeFillShade="D9"/>
            <w:vAlign w:val="center"/>
          </w:tcPr>
          <w:p w14:paraId="774BE08A" w14:textId="77777777" w:rsidR="00C0604B" w:rsidRPr="00BF16C9" w:rsidRDefault="00C0604B" w:rsidP="00C0604B">
            <w:pPr>
              <w:tabs>
                <w:tab w:val="left" w:pos="3200"/>
              </w:tabs>
              <w:rPr>
                <w:rFonts w:ascii="Arial" w:hAnsi="Arial" w:cs="Arial"/>
                <w:sz w:val="22"/>
                <w:szCs w:val="22"/>
                <w:lang w:val="es-ES"/>
              </w:rPr>
            </w:pPr>
            <w:r w:rsidRPr="00BF16C9">
              <w:rPr>
                <w:rFonts w:ascii="Arial" w:hAnsi="Arial" w:cs="Arial"/>
                <w:b/>
                <w:sz w:val="22"/>
                <w:szCs w:val="22"/>
                <w:lang w:val="es-ES"/>
              </w:rPr>
              <w:t>OP-102 Política de Acceso a la Información</w:t>
            </w:r>
          </w:p>
        </w:tc>
      </w:tr>
      <w:tr w:rsidR="00C0604B" w:rsidRPr="0009053D" w14:paraId="7C990552" w14:textId="77777777" w:rsidTr="006F7063">
        <w:trPr>
          <w:trHeight w:val="323"/>
        </w:trPr>
        <w:tc>
          <w:tcPr>
            <w:tcW w:w="2790" w:type="dxa"/>
            <w:shd w:val="clear" w:color="auto" w:fill="D9D9D9" w:themeFill="background1" w:themeFillShade="D9"/>
            <w:vAlign w:val="center"/>
          </w:tcPr>
          <w:p w14:paraId="46647C3F" w14:textId="77777777" w:rsidR="00C0604B" w:rsidRPr="00BF16C9" w:rsidDel="00641735" w:rsidRDefault="00C0604B" w:rsidP="00C0604B">
            <w:pPr>
              <w:tabs>
                <w:tab w:val="left" w:pos="3200"/>
              </w:tabs>
              <w:rPr>
                <w:rFonts w:ascii="Arial" w:hAnsi="Arial" w:cs="Arial"/>
                <w:b/>
                <w:sz w:val="22"/>
                <w:szCs w:val="22"/>
                <w:lang w:val="es-ES"/>
              </w:rPr>
            </w:pPr>
            <w:r w:rsidRPr="005826A3">
              <w:rPr>
                <w:rFonts w:ascii="Arial" w:hAnsi="Arial" w:cs="Arial"/>
                <w:sz w:val="22"/>
                <w:szCs w:val="22"/>
                <w:lang w:val="es-ES"/>
              </w:rPr>
              <w:t>Divulgación de Evaluaciones Ambientales y Sociales</w:t>
            </w:r>
            <w:r>
              <w:rPr>
                <w:rStyle w:val="FootnoteReference"/>
                <w:rFonts w:ascii="Arial" w:hAnsi="Arial" w:cs="Arial"/>
                <w:sz w:val="22"/>
                <w:szCs w:val="22"/>
                <w:lang w:val="es-ES"/>
              </w:rPr>
              <w:footnoteReference w:id="19"/>
            </w:r>
            <w:r w:rsidRPr="005826A3">
              <w:rPr>
                <w:rFonts w:ascii="Arial" w:hAnsi="Arial" w:cs="Arial"/>
                <w:sz w:val="22"/>
                <w:szCs w:val="22"/>
                <w:lang w:val="es-ES"/>
              </w:rPr>
              <w:t xml:space="preserve"> Previo a la Misión de Análisis</w:t>
            </w:r>
            <w:r>
              <w:rPr>
                <w:rFonts w:ascii="Arial" w:hAnsi="Arial" w:cs="Arial"/>
                <w:sz w:val="22"/>
                <w:szCs w:val="22"/>
                <w:lang w:val="es-ES"/>
              </w:rPr>
              <w:t xml:space="preserve">, QRR, OPC y envío de los documentos al </w:t>
            </w:r>
            <w:r w:rsidRPr="00175A95">
              <w:rPr>
                <w:rFonts w:ascii="Arial" w:hAnsi="Arial" w:cs="Arial"/>
                <w:sz w:val="22"/>
                <w:szCs w:val="22"/>
                <w:lang w:val="es-ES"/>
              </w:rPr>
              <w:t>Directorio</w:t>
            </w:r>
            <w:r>
              <w:rPr>
                <w:rStyle w:val="FootnoteReference"/>
                <w:rFonts w:ascii="Arial" w:hAnsi="Arial" w:cs="Arial"/>
                <w:sz w:val="22"/>
                <w:szCs w:val="22"/>
                <w:lang w:val="es-ES"/>
              </w:rPr>
              <w:footnoteReference w:id="20"/>
            </w:r>
          </w:p>
        </w:tc>
        <w:tc>
          <w:tcPr>
            <w:tcW w:w="2160" w:type="dxa"/>
            <w:vAlign w:val="center"/>
          </w:tcPr>
          <w:p w14:paraId="17FF53CE" w14:textId="77777777" w:rsidR="00C0604B" w:rsidRPr="00BF16C9" w:rsidRDefault="00C0604B" w:rsidP="00C0604B">
            <w:pPr>
              <w:tabs>
                <w:tab w:val="left" w:pos="3200"/>
              </w:tabs>
              <w:rPr>
                <w:rFonts w:ascii="Arial" w:hAnsi="Arial" w:cs="Arial"/>
                <w:sz w:val="22"/>
                <w:szCs w:val="22"/>
                <w:lang w:val="es-ES"/>
              </w:rPr>
            </w:pPr>
            <w:r w:rsidRPr="00F43EB4">
              <w:rPr>
                <w:rFonts w:ascii="Arial" w:hAnsi="Arial" w:cs="Arial"/>
                <w:sz w:val="18"/>
                <w:szCs w:val="18"/>
                <w:lang w:val="es-MX"/>
              </w:rPr>
              <w:t>Divulgación de Análisis Ambientales y Sociales.</w:t>
            </w:r>
          </w:p>
        </w:tc>
        <w:tc>
          <w:tcPr>
            <w:tcW w:w="4320" w:type="dxa"/>
          </w:tcPr>
          <w:p w14:paraId="393ED449" w14:textId="77777777" w:rsidR="00C0604B" w:rsidRPr="00BF16C9" w:rsidRDefault="00C0604B" w:rsidP="00C0604B">
            <w:pPr>
              <w:tabs>
                <w:tab w:val="left" w:pos="3200"/>
              </w:tabs>
              <w:rPr>
                <w:rFonts w:ascii="Arial" w:hAnsi="Arial" w:cs="Arial"/>
                <w:sz w:val="22"/>
                <w:szCs w:val="22"/>
                <w:lang w:val="es-ES"/>
              </w:rPr>
            </w:pPr>
            <w:r>
              <w:rPr>
                <w:rFonts w:ascii="Arial" w:hAnsi="Arial" w:cs="Arial"/>
                <w:sz w:val="18"/>
                <w:szCs w:val="18"/>
                <w:lang w:val="es-ES"/>
              </w:rPr>
              <w:t>El AAS</w:t>
            </w:r>
            <w:r>
              <w:rPr>
                <w:rFonts w:ascii="Arial" w:hAnsi="Arial" w:cs="Arial"/>
                <w:sz w:val="18"/>
                <w:szCs w:val="18"/>
                <w:lang w:val="es-MX"/>
              </w:rPr>
              <w:t>, PGAS</w:t>
            </w:r>
            <w:r w:rsidRPr="00F43EB4">
              <w:rPr>
                <w:rFonts w:ascii="Arial" w:hAnsi="Arial" w:cs="Arial"/>
                <w:sz w:val="18"/>
                <w:szCs w:val="18"/>
                <w:lang w:val="es-MX"/>
              </w:rPr>
              <w:t xml:space="preserve"> y MGAS</w:t>
            </w:r>
            <w:r>
              <w:rPr>
                <w:rFonts w:ascii="Arial" w:hAnsi="Arial" w:cs="Arial"/>
                <w:sz w:val="18"/>
                <w:szCs w:val="18"/>
                <w:lang w:val="es-MX"/>
              </w:rPr>
              <w:t xml:space="preserve"> preliminares</w:t>
            </w:r>
            <w:r w:rsidRPr="00F43EB4">
              <w:rPr>
                <w:rFonts w:ascii="Arial" w:hAnsi="Arial" w:cs="Arial"/>
                <w:sz w:val="18"/>
                <w:szCs w:val="18"/>
                <w:lang w:val="es-MX"/>
              </w:rPr>
              <w:t xml:space="preserve"> fueron divulgados en línea previo a la misión de análisis en la página del BID.</w:t>
            </w:r>
          </w:p>
        </w:tc>
        <w:tc>
          <w:tcPr>
            <w:tcW w:w="4410" w:type="dxa"/>
          </w:tcPr>
          <w:p w14:paraId="3A62D52D" w14:textId="77777777" w:rsidR="00C0604B" w:rsidRPr="00BF16C9" w:rsidRDefault="00C0604B" w:rsidP="00C0604B">
            <w:pPr>
              <w:tabs>
                <w:tab w:val="left" w:pos="3200"/>
              </w:tabs>
              <w:rPr>
                <w:rFonts w:ascii="Arial" w:hAnsi="Arial" w:cs="Arial"/>
                <w:sz w:val="22"/>
                <w:szCs w:val="22"/>
                <w:lang w:val="es-ES"/>
              </w:rPr>
            </w:pPr>
            <w:r w:rsidRPr="00F43EB4">
              <w:rPr>
                <w:rFonts w:ascii="Arial" w:hAnsi="Arial" w:cs="Arial"/>
                <w:sz w:val="18"/>
                <w:szCs w:val="22"/>
                <w:lang w:val="es-MX"/>
              </w:rPr>
              <w:t xml:space="preserve">Ya se encuentran en línea. </w:t>
            </w:r>
          </w:p>
        </w:tc>
      </w:tr>
      <w:tr w:rsidR="00C0604B" w:rsidRPr="000C2385" w14:paraId="6D503D49" w14:textId="77777777" w:rsidTr="006F7063">
        <w:trPr>
          <w:trHeight w:val="323"/>
        </w:trPr>
        <w:tc>
          <w:tcPr>
            <w:tcW w:w="2790" w:type="dxa"/>
            <w:shd w:val="clear" w:color="auto" w:fill="D9D9D9" w:themeFill="background1" w:themeFillShade="D9"/>
            <w:vAlign w:val="center"/>
          </w:tcPr>
          <w:p w14:paraId="156E2329" w14:textId="77777777" w:rsidR="00C0604B" w:rsidRPr="00BF16C9" w:rsidDel="00641735" w:rsidRDefault="00C0604B" w:rsidP="00C0604B">
            <w:pPr>
              <w:tabs>
                <w:tab w:val="left" w:pos="3200"/>
              </w:tabs>
              <w:rPr>
                <w:rFonts w:ascii="Arial" w:hAnsi="Arial" w:cs="Arial"/>
                <w:b/>
                <w:sz w:val="22"/>
                <w:szCs w:val="22"/>
                <w:lang w:val="es-ES"/>
              </w:rPr>
            </w:pPr>
            <w:r w:rsidRPr="00BF16C9">
              <w:rPr>
                <w:rFonts w:ascii="Arial" w:hAnsi="Arial" w:cs="Arial"/>
                <w:sz w:val="22"/>
                <w:szCs w:val="22"/>
                <w:lang w:val="es-ES"/>
              </w:rPr>
              <w:t>Disposiciones de Divulgación de Documentos Ambientales y Sociales durante la Implementación del Proyecto</w:t>
            </w:r>
          </w:p>
        </w:tc>
        <w:tc>
          <w:tcPr>
            <w:tcW w:w="2160" w:type="dxa"/>
            <w:vAlign w:val="center"/>
          </w:tcPr>
          <w:p w14:paraId="3D47A5D9" w14:textId="77777777" w:rsidR="00C0604B" w:rsidRPr="00BF16C9" w:rsidRDefault="00C0604B" w:rsidP="00C0604B">
            <w:pPr>
              <w:tabs>
                <w:tab w:val="left" w:pos="3200"/>
              </w:tabs>
              <w:rPr>
                <w:rFonts w:ascii="Arial" w:hAnsi="Arial" w:cs="Arial"/>
                <w:sz w:val="22"/>
                <w:szCs w:val="22"/>
                <w:lang w:val="es-ES"/>
              </w:rPr>
            </w:pPr>
            <w:r w:rsidRPr="00F43EB4">
              <w:rPr>
                <w:rFonts w:ascii="Arial" w:hAnsi="Arial" w:cs="Arial"/>
                <w:sz w:val="18"/>
                <w:szCs w:val="18"/>
                <w:lang w:val="es-MX"/>
              </w:rPr>
              <w:t>Disposiciones de Divulgación de Documentos Ambientales y Sociales durante la Implementación del Proyecto.</w:t>
            </w:r>
          </w:p>
        </w:tc>
        <w:tc>
          <w:tcPr>
            <w:tcW w:w="4320" w:type="dxa"/>
          </w:tcPr>
          <w:p w14:paraId="00B25A64" w14:textId="77777777" w:rsidR="00C0604B" w:rsidRPr="00BF16C9" w:rsidRDefault="00C0604B" w:rsidP="00C0604B">
            <w:pPr>
              <w:tabs>
                <w:tab w:val="left" w:pos="3200"/>
              </w:tabs>
              <w:rPr>
                <w:rFonts w:ascii="Arial" w:hAnsi="Arial" w:cs="Arial"/>
                <w:sz w:val="22"/>
                <w:szCs w:val="22"/>
                <w:lang w:val="es-ES"/>
              </w:rPr>
            </w:pPr>
            <w:r w:rsidRPr="00F43EB4">
              <w:rPr>
                <w:rFonts w:ascii="Arial" w:hAnsi="Arial" w:cs="Arial"/>
                <w:sz w:val="18"/>
                <w:szCs w:val="18"/>
                <w:lang w:val="es-MX"/>
              </w:rPr>
              <w:t>Los análisis ambientales y sociales han sido publicados en la página de BID. S</w:t>
            </w:r>
            <w:r>
              <w:rPr>
                <w:rFonts w:ascii="Arial" w:hAnsi="Arial" w:cs="Arial"/>
                <w:sz w:val="18"/>
                <w:szCs w:val="18"/>
                <w:lang w:val="es-MX"/>
              </w:rPr>
              <w:t>in embargo, una versión finsl</w:t>
            </w:r>
            <w:r w:rsidRPr="00F43EB4">
              <w:rPr>
                <w:rFonts w:ascii="Arial" w:hAnsi="Arial" w:cs="Arial"/>
                <w:sz w:val="18"/>
                <w:szCs w:val="18"/>
                <w:lang w:val="es-MX"/>
              </w:rPr>
              <w:t xml:space="preserve"> se llevará a cabo con la información faltante y</w:t>
            </w:r>
            <w:r>
              <w:rPr>
                <w:rFonts w:ascii="Arial" w:hAnsi="Arial" w:cs="Arial"/>
                <w:sz w:val="18"/>
                <w:szCs w:val="18"/>
                <w:lang w:val="es-MX"/>
              </w:rPr>
              <w:t xml:space="preserve"> se publicará previo a OPC y directorio</w:t>
            </w:r>
            <w:r w:rsidRPr="00F43EB4">
              <w:rPr>
                <w:rFonts w:ascii="Arial" w:hAnsi="Arial" w:cs="Arial"/>
                <w:sz w:val="18"/>
                <w:szCs w:val="18"/>
                <w:lang w:val="es-MX"/>
              </w:rPr>
              <w:t xml:space="preserve">. </w:t>
            </w:r>
          </w:p>
        </w:tc>
        <w:tc>
          <w:tcPr>
            <w:tcW w:w="4410" w:type="dxa"/>
          </w:tcPr>
          <w:p w14:paraId="554258A9" w14:textId="3AF8AE9E" w:rsidR="00C0604B" w:rsidRPr="00BF16C9" w:rsidRDefault="00C0604B" w:rsidP="00C0604B">
            <w:pPr>
              <w:tabs>
                <w:tab w:val="left" w:pos="3200"/>
              </w:tabs>
              <w:rPr>
                <w:rFonts w:ascii="Arial" w:hAnsi="Arial" w:cs="Arial"/>
                <w:sz w:val="22"/>
                <w:szCs w:val="22"/>
                <w:lang w:val="es-ES"/>
              </w:rPr>
            </w:pPr>
            <w:r>
              <w:rPr>
                <w:rFonts w:ascii="Arial" w:hAnsi="Arial" w:cs="Arial"/>
                <w:sz w:val="18"/>
                <w:szCs w:val="22"/>
                <w:lang w:val="es-MX"/>
              </w:rPr>
              <w:t>Las versiones mejoradas del AAS, PGAS</w:t>
            </w:r>
            <w:r w:rsidRPr="00F43EB4">
              <w:rPr>
                <w:rFonts w:ascii="Arial" w:hAnsi="Arial" w:cs="Arial"/>
                <w:sz w:val="18"/>
                <w:szCs w:val="22"/>
                <w:lang w:val="es-MX"/>
              </w:rPr>
              <w:t xml:space="preserve"> y MGAS </w:t>
            </w:r>
            <w:del w:id="21" w:author="Leal Rosillo, Roberto" w:date="2017-10-16T19:15:00Z">
              <w:r w:rsidRPr="00F43EB4" w:rsidDel="00ED3325">
                <w:rPr>
                  <w:rFonts w:ascii="Arial" w:hAnsi="Arial" w:cs="Arial"/>
                  <w:sz w:val="18"/>
                  <w:szCs w:val="22"/>
                  <w:lang w:val="es-MX"/>
                </w:rPr>
                <w:delText>deberán</w:delText>
              </w:r>
            </w:del>
            <w:ins w:id="22" w:author="Leal Rosillo, Roberto" w:date="2017-10-16T19:15:00Z">
              <w:r w:rsidR="00ED3325">
                <w:rPr>
                  <w:rFonts w:ascii="Arial" w:hAnsi="Arial" w:cs="Arial"/>
                  <w:sz w:val="18"/>
                  <w:szCs w:val="22"/>
                  <w:lang w:val="es-MX"/>
                </w:rPr>
                <w:t xml:space="preserve"> han reemplazado</w:t>
              </w:r>
            </w:ins>
            <w:r w:rsidRPr="00F43EB4">
              <w:rPr>
                <w:rFonts w:ascii="Arial" w:hAnsi="Arial" w:cs="Arial"/>
                <w:sz w:val="18"/>
                <w:szCs w:val="22"/>
                <w:lang w:val="es-MX"/>
              </w:rPr>
              <w:t xml:space="preserve"> </w:t>
            </w:r>
            <w:del w:id="23" w:author="Leal Rosillo, Roberto" w:date="2017-10-16T19:15:00Z">
              <w:r w:rsidRPr="00F43EB4" w:rsidDel="00ED3325">
                <w:rPr>
                  <w:rFonts w:ascii="Arial" w:hAnsi="Arial" w:cs="Arial"/>
                  <w:sz w:val="18"/>
                  <w:szCs w:val="22"/>
                  <w:lang w:val="es-MX"/>
                </w:rPr>
                <w:delText xml:space="preserve">reemplazar el actual </w:delText>
              </w:r>
            </w:del>
            <w:ins w:id="24" w:author="Leal Rosillo, Roberto" w:date="2017-10-16T19:15:00Z">
              <w:r w:rsidR="00ED3325">
                <w:rPr>
                  <w:rFonts w:ascii="Arial" w:hAnsi="Arial" w:cs="Arial"/>
                  <w:sz w:val="18"/>
                  <w:szCs w:val="22"/>
                  <w:lang w:val="es-MX"/>
                </w:rPr>
                <w:t xml:space="preserve">las versiones </w:t>
              </w:r>
            </w:ins>
            <w:r w:rsidRPr="00F43EB4">
              <w:rPr>
                <w:rFonts w:ascii="Arial" w:hAnsi="Arial" w:cs="Arial"/>
                <w:sz w:val="18"/>
                <w:szCs w:val="22"/>
                <w:lang w:val="es-MX"/>
              </w:rPr>
              <w:t>pre</w:t>
            </w:r>
            <w:ins w:id="25" w:author="Leal Rosillo, Roberto" w:date="2017-10-16T19:16:00Z">
              <w:r w:rsidR="00ED3325">
                <w:rPr>
                  <w:rFonts w:ascii="Arial" w:hAnsi="Arial" w:cs="Arial"/>
                  <w:sz w:val="18"/>
                  <w:szCs w:val="22"/>
                  <w:lang w:val="es-MX"/>
                </w:rPr>
                <w:t>liminares</w:t>
              </w:r>
            </w:ins>
            <w:del w:id="26" w:author="Leal Rosillo, Roberto" w:date="2017-10-16T19:15:00Z">
              <w:r w:rsidRPr="00F43EB4" w:rsidDel="00ED3325">
                <w:rPr>
                  <w:rFonts w:ascii="Arial" w:hAnsi="Arial" w:cs="Arial"/>
                  <w:sz w:val="18"/>
                  <w:szCs w:val="22"/>
                  <w:lang w:val="es-MX"/>
                </w:rPr>
                <w:delText>vio</w:delText>
              </w:r>
            </w:del>
            <w:ins w:id="27" w:author="Leal Rosillo, Roberto" w:date="2017-10-16T19:16:00Z">
              <w:r w:rsidR="00ED3325">
                <w:rPr>
                  <w:rFonts w:ascii="Arial" w:hAnsi="Arial" w:cs="Arial"/>
                  <w:sz w:val="18"/>
                  <w:szCs w:val="22"/>
                  <w:lang w:val="es-MX"/>
                </w:rPr>
                <w:t xml:space="preserve"> previo</w:t>
              </w:r>
            </w:ins>
            <w:r w:rsidRPr="00F43EB4">
              <w:rPr>
                <w:rFonts w:ascii="Arial" w:hAnsi="Arial" w:cs="Arial"/>
                <w:sz w:val="18"/>
                <w:szCs w:val="22"/>
                <w:lang w:val="es-MX"/>
              </w:rPr>
              <w:t xml:space="preserve"> a que el proyecto vaya a OPC y directorio.</w:t>
            </w:r>
          </w:p>
        </w:tc>
      </w:tr>
    </w:tbl>
    <w:p w14:paraId="3A4C026B" w14:textId="77777777" w:rsidR="00B01F04" w:rsidRDefault="00B01F04" w:rsidP="003A3A67">
      <w:pPr>
        <w:widowControl w:val="0"/>
        <w:autoSpaceDE w:val="0"/>
        <w:autoSpaceDN w:val="0"/>
        <w:adjustRightInd w:val="0"/>
        <w:ind w:right="-720"/>
        <w:rPr>
          <w:rFonts w:ascii="Arial" w:hAnsi="Arial" w:cs="Arial"/>
          <w:bCs/>
          <w:sz w:val="20"/>
          <w:szCs w:val="20"/>
          <w:lang w:val="es-ES"/>
        </w:rPr>
      </w:pPr>
    </w:p>
    <w:p w14:paraId="2E280B74" w14:textId="77777777" w:rsidR="00363000" w:rsidRDefault="00363000" w:rsidP="003A3A67">
      <w:pPr>
        <w:widowControl w:val="0"/>
        <w:autoSpaceDE w:val="0"/>
        <w:autoSpaceDN w:val="0"/>
        <w:adjustRightInd w:val="0"/>
        <w:ind w:right="-720"/>
        <w:rPr>
          <w:rFonts w:ascii="Arial" w:hAnsi="Arial" w:cs="Arial"/>
          <w:bCs/>
          <w:sz w:val="20"/>
          <w:szCs w:val="20"/>
          <w:lang w:val="es-ES"/>
        </w:rPr>
      </w:pPr>
    </w:p>
    <w:p w14:paraId="514C2F24" w14:textId="77777777" w:rsidR="00363000" w:rsidRDefault="00363000" w:rsidP="003A3A67">
      <w:pPr>
        <w:widowControl w:val="0"/>
        <w:autoSpaceDE w:val="0"/>
        <w:autoSpaceDN w:val="0"/>
        <w:adjustRightInd w:val="0"/>
        <w:ind w:right="-720"/>
        <w:rPr>
          <w:rFonts w:ascii="Arial" w:hAnsi="Arial" w:cs="Arial"/>
          <w:bCs/>
          <w:sz w:val="20"/>
          <w:szCs w:val="20"/>
          <w:lang w:val="es-ES"/>
        </w:rPr>
      </w:pPr>
    </w:p>
    <w:p w14:paraId="72B95549" w14:textId="77777777" w:rsidR="00363000" w:rsidRDefault="00363000" w:rsidP="003A3A67">
      <w:pPr>
        <w:widowControl w:val="0"/>
        <w:autoSpaceDE w:val="0"/>
        <w:autoSpaceDN w:val="0"/>
        <w:adjustRightInd w:val="0"/>
        <w:ind w:right="-720"/>
        <w:rPr>
          <w:rFonts w:ascii="Arial" w:hAnsi="Arial" w:cs="Arial"/>
          <w:bCs/>
          <w:sz w:val="20"/>
          <w:szCs w:val="20"/>
          <w:lang w:val="es-ES"/>
        </w:rPr>
      </w:pPr>
    </w:p>
    <w:p w14:paraId="4B09D039" w14:textId="77777777" w:rsidR="00860B18" w:rsidRDefault="00860B18">
      <w:pPr>
        <w:rPr>
          <w:rFonts w:ascii="Arial" w:hAnsi="Arial" w:cs="Arial"/>
          <w:b/>
          <w:bCs/>
          <w:sz w:val="22"/>
          <w:szCs w:val="22"/>
          <w:lang w:val="es-AR"/>
        </w:rPr>
      </w:pPr>
      <w:r>
        <w:rPr>
          <w:rFonts w:ascii="Arial" w:hAnsi="Arial" w:cs="Arial"/>
          <w:b/>
          <w:bCs/>
          <w:sz w:val="22"/>
          <w:szCs w:val="22"/>
          <w:lang w:val="es-AR"/>
        </w:rPr>
        <w:br w:type="page"/>
      </w:r>
    </w:p>
    <w:p w14:paraId="5285FA8A" w14:textId="77777777" w:rsidR="00363000" w:rsidRPr="004F6351" w:rsidRDefault="00363000" w:rsidP="00363000">
      <w:pPr>
        <w:rPr>
          <w:rFonts w:ascii="Arial" w:hAnsi="Arial" w:cs="Arial"/>
          <w:b/>
          <w:sz w:val="20"/>
          <w:szCs w:val="20"/>
          <w:lang w:val="es-AR"/>
        </w:rPr>
      </w:pPr>
      <w:r w:rsidRPr="004F6351">
        <w:rPr>
          <w:rFonts w:ascii="Arial" w:hAnsi="Arial" w:cs="Arial"/>
          <w:b/>
          <w:bCs/>
          <w:sz w:val="22"/>
          <w:szCs w:val="22"/>
          <w:lang w:val="es-AR"/>
        </w:rPr>
        <w:lastRenderedPageBreak/>
        <w:t xml:space="preserve">Anexo B. Requisitos Legales </w:t>
      </w:r>
      <w:r>
        <w:rPr>
          <w:rFonts w:ascii="Arial" w:hAnsi="Arial" w:cs="Arial"/>
          <w:b/>
          <w:bCs/>
          <w:sz w:val="22"/>
          <w:szCs w:val="22"/>
          <w:lang w:val="es-AR"/>
        </w:rPr>
        <w:t>ESHS (</w:t>
      </w:r>
      <w:r w:rsidRPr="004F6351">
        <w:rPr>
          <w:rFonts w:ascii="Arial" w:hAnsi="Arial" w:cs="Arial"/>
          <w:b/>
          <w:bCs/>
          <w:sz w:val="22"/>
          <w:szCs w:val="22"/>
          <w:lang w:val="es-AR"/>
        </w:rPr>
        <w:t xml:space="preserve">Ambientales, Sociales, de Salud </w:t>
      </w:r>
      <w:r>
        <w:rPr>
          <w:rFonts w:ascii="Arial" w:hAnsi="Arial" w:cs="Arial"/>
          <w:b/>
          <w:bCs/>
          <w:sz w:val="22"/>
          <w:szCs w:val="22"/>
          <w:lang w:val="es-AR"/>
        </w:rPr>
        <w:t>y Seguridad)</w:t>
      </w:r>
    </w:p>
    <w:p w14:paraId="78E9662F" w14:textId="77777777" w:rsidR="00363000" w:rsidRDefault="00363000" w:rsidP="00363000">
      <w:pPr>
        <w:ind w:firstLine="90"/>
        <w:rPr>
          <w:rFonts w:ascii="Arial" w:hAnsi="Arial" w:cs="Arial"/>
          <w:b/>
          <w:lang w:val="es-ES"/>
        </w:rPr>
      </w:pPr>
    </w:p>
    <w:p w14:paraId="2D02020D" w14:textId="77777777" w:rsidR="00E9764E" w:rsidRPr="00B30802" w:rsidRDefault="00E9764E" w:rsidP="00363000">
      <w:pPr>
        <w:ind w:firstLine="90"/>
        <w:rPr>
          <w:rFonts w:ascii="Arial" w:hAnsi="Arial" w:cs="Arial"/>
          <w:b/>
          <w:lang w:val="es-ES"/>
        </w:rPr>
      </w:pPr>
    </w:p>
    <w:p w14:paraId="411572A2" w14:textId="77777777" w:rsidR="00E9764E" w:rsidRPr="004F6351" w:rsidRDefault="00E9764E" w:rsidP="00E9764E">
      <w:pPr>
        <w:rPr>
          <w:rFonts w:ascii="Arial" w:hAnsi="Arial" w:cs="Arial"/>
          <w:b/>
          <w:sz w:val="20"/>
          <w:szCs w:val="20"/>
          <w:lang w:val="es-AR"/>
        </w:rPr>
      </w:pPr>
      <w:r w:rsidRPr="00DD0DB3">
        <w:rPr>
          <w:rFonts w:ascii="Arial" w:hAnsi="Arial"/>
          <w:b/>
          <w:sz w:val="22"/>
          <w:lang w:val="es-AR"/>
        </w:rPr>
        <w:t>Anexo B. Requisitos Legales ESHS (Ambientales, Sociales, de Salud y Seguridad)</w:t>
      </w:r>
    </w:p>
    <w:p w14:paraId="6EDB7662" w14:textId="77777777" w:rsidR="00E9764E" w:rsidRPr="00B303A4" w:rsidRDefault="00E9764E" w:rsidP="00E9764E">
      <w:pPr>
        <w:tabs>
          <w:tab w:val="left" w:pos="12240"/>
        </w:tabs>
        <w:rPr>
          <w:rFonts w:ascii="Arial" w:hAnsi="Arial" w:cs="Arial"/>
          <w:sz w:val="20"/>
          <w:szCs w:val="20"/>
          <w:lang w:val="es-ES"/>
        </w:rPr>
      </w:pPr>
      <w:r>
        <w:rPr>
          <w:rFonts w:ascii="Arial" w:hAnsi="Arial" w:cs="Arial"/>
          <w:sz w:val="20"/>
          <w:szCs w:val="20"/>
          <w:lang w:val="es-ES"/>
        </w:rPr>
        <w:tab/>
      </w:r>
    </w:p>
    <w:tbl>
      <w:tblPr>
        <w:tblpPr w:leftFromText="180" w:rightFromText="180" w:vertAnchor="text" w:tblpY="1"/>
        <w:tblOverlap w:val="never"/>
        <w:tblW w:w="999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E9764E" w:rsidRPr="0009053D" w14:paraId="281E068E" w14:textId="77777777" w:rsidTr="00036DA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74597D04" w14:textId="77777777" w:rsidR="00E9764E" w:rsidRPr="00B30802" w:rsidDel="003F2F0C" w:rsidRDefault="00E9764E" w:rsidP="00036DA5">
            <w:pPr>
              <w:spacing w:before="120" w:after="120"/>
              <w:rPr>
                <w:rFonts w:ascii="Arial" w:hAnsi="Arial" w:cs="Arial"/>
                <w:b/>
                <w:sz w:val="22"/>
                <w:szCs w:val="22"/>
                <w:lang w:val="es-ES"/>
              </w:rPr>
            </w:pPr>
            <w:r w:rsidRPr="00B30802">
              <w:rPr>
                <w:rFonts w:ascii="Arial" w:hAnsi="Arial" w:cs="Arial"/>
                <w:b/>
                <w:sz w:val="22"/>
                <w:szCs w:val="22"/>
                <w:lang w:val="es-ES"/>
              </w:rPr>
              <w:t xml:space="preserve">Sección II. </w:t>
            </w:r>
            <w:r w:rsidRPr="00585F00">
              <w:rPr>
                <w:rFonts w:ascii="Arial" w:hAnsi="Arial" w:cs="Arial"/>
                <w:b/>
                <w:sz w:val="22"/>
                <w:szCs w:val="22"/>
                <w:lang w:val="es-ES"/>
              </w:rPr>
              <w:t>Obras Múltiples e Intermediación Financiera:</w:t>
            </w:r>
          </w:p>
        </w:tc>
      </w:tr>
      <w:tr w:rsidR="00E9764E" w:rsidRPr="0009053D" w14:paraId="3B153D51"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2EE320E" w14:textId="7B9B42B8" w:rsidR="00E9764E" w:rsidRPr="00B30802" w:rsidRDefault="00E9764E" w:rsidP="00036DA5">
            <w:pPr>
              <w:spacing w:before="120" w:after="120"/>
              <w:rPr>
                <w:rFonts w:ascii="Arial" w:eastAsia="Times New Roman" w:hAnsi="Arial" w:cs="Arial"/>
                <w:color w:val="0070C0"/>
                <w:sz w:val="20"/>
                <w:szCs w:val="20"/>
                <w:lang w:val="es-ES"/>
              </w:rPr>
            </w:pPr>
            <w:r w:rsidRPr="00B30802">
              <w:rPr>
                <w:rFonts w:ascii="Arial" w:eastAsia="Times New Roman" w:hAnsi="Arial" w:cs="Arial"/>
                <w:b/>
                <w:color w:val="0070C0"/>
                <w:sz w:val="20"/>
                <w:szCs w:val="20"/>
                <w:lang w:val="es-ES"/>
              </w:rPr>
              <w:t>“A. Condiciones ESHS del Acuerdo de Préstamo”.</w:t>
            </w:r>
          </w:p>
          <w:p w14:paraId="27030CF8" w14:textId="77777777" w:rsidR="00E9764E" w:rsidRPr="00B30802" w:rsidRDefault="00E9764E" w:rsidP="005F4A83">
            <w:pPr>
              <w:spacing w:before="120" w:after="120"/>
              <w:jc w:val="both"/>
              <w:rPr>
                <w:rFonts w:ascii="Arial" w:eastAsia="Times New Roman" w:hAnsi="Arial" w:cs="Arial"/>
                <w:b/>
                <w:color w:val="0070C0"/>
                <w:lang w:val="es-ES"/>
              </w:rPr>
            </w:pPr>
            <w:r w:rsidRPr="00B30802">
              <w:rPr>
                <w:rFonts w:ascii="Arial" w:eastAsia="Times New Roman" w:hAnsi="Arial" w:cs="Arial"/>
                <w:color w:val="0070C0"/>
                <w:sz w:val="20"/>
                <w:szCs w:val="20"/>
                <w:lang w:val="es-ES"/>
              </w:rPr>
              <w:t xml:space="preserve">“Las siguientes condiciones </w:t>
            </w:r>
            <w:r>
              <w:rPr>
                <w:rFonts w:ascii="Arial" w:eastAsia="Times New Roman" w:hAnsi="Arial" w:cs="Arial"/>
                <w:color w:val="0070C0"/>
                <w:sz w:val="20"/>
                <w:szCs w:val="20"/>
                <w:lang w:val="es-ES"/>
              </w:rPr>
              <w:t>Ambientales, Sociales, de Salud y Seguridad (</w:t>
            </w:r>
            <w:r w:rsidRPr="00B30802">
              <w:rPr>
                <w:rFonts w:ascii="Arial" w:eastAsia="Times New Roman" w:hAnsi="Arial" w:cs="Arial"/>
                <w:color w:val="0070C0"/>
                <w:sz w:val="20"/>
                <w:szCs w:val="20"/>
                <w:lang w:val="es-ES"/>
              </w:rPr>
              <w:t>E</w:t>
            </w:r>
            <w:r>
              <w:rPr>
                <w:rFonts w:ascii="Arial" w:eastAsia="Times New Roman" w:hAnsi="Arial" w:cs="Arial"/>
                <w:color w:val="0070C0"/>
                <w:sz w:val="20"/>
                <w:szCs w:val="20"/>
                <w:lang w:val="es-ES"/>
              </w:rPr>
              <w:t>nvironmental &amp; Social Health &amp; Safety, E</w:t>
            </w:r>
            <w:r w:rsidRPr="00B30802">
              <w:rPr>
                <w:rFonts w:ascii="Arial" w:eastAsia="Times New Roman" w:hAnsi="Arial" w:cs="Arial"/>
                <w:color w:val="0070C0"/>
                <w:sz w:val="20"/>
                <w:szCs w:val="20"/>
                <w:lang w:val="es-ES"/>
              </w:rPr>
              <w:t>SHS</w:t>
            </w:r>
            <w:r>
              <w:rPr>
                <w:rFonts w:ascii="Arial" w:eastAsia="Times New Roman" w:hAnsi="Arial" w:cs="Arial"/>
                <w:color w:val="0070C0"/>
                <w:sz w:val="20"/>
                <w:szCs w:val="20"/>
                <w:lang w:val="es-ES"/>
              </w:rPr>
              <w:t>)</w:t>
            </w:r>
            <w:r w:rsidRPr="00B30802">
              <w:rPr>
                <w:rFonts w:ascii="Arial" w:eastAsia="Times New Roman" w:hAnsi="Arial" w:cs="Arial"/>
                <w:color w:val="0070C0"/>
                <w:sz w:val="20"/>
                <w:szCs w:val="20"/>
                <w:lang w:val="es-ES"/>
              </w:rPr>
              <w:t xml:space="preserve"> deben cumplirse </w:t>
            </w:r>
            <w:r>
              <w:rPr>
                <w:rFonts w:ascii="Arial" w:eastAsia="Times New Roman" w:hAnsi="Arial" w:cs="Arial"/>
                <w:color w:val="0070C0"/>
                <w:sz w:val="20"/>
                <w:szCs w:val="20"/>
                <w:lang w:val="es-ES"/>
              </w:rPr>
              <w:t>a satisfacción del</w:t>
            </w:r>
            <w:r w:rsidRPr="00B30802">
              <w:rPr>
                <w:rFonts w:ascii="Arial" w:eastAsia="Times New Roman" w:hAnsi="Arial" w:cs="Arial"/>
                <w:color w:val="0070C0"/>
                <w:sz w:val="20"/>
                <w:szCs w:val="20"/>
                <w:lang w:val="es-ES"/>
              </w:rPr>
              <w:t xml:space="preserve"> Banco y </w:t>
            </w:r>
            <w:r>
              <w:rPr>
                <w:rFonts w:ascii="Arial" w:eastAsia="Times New Roman" w:hAnsi="Arial" w:cs="Arial"/>
                <w:color w:val="0070C0"/>
                <w:sz w:val="20"/>
                <w:szCs w:val="20"/>
                <w:lang w:val="es-ES"/>
              </w:rPr>
              <w:t xml:space="preserve">deberán </w:t>
            </w:r>
            <w:r w:rsidRPr="00B30802">
              <w:rPr>
                <w:rFonts w:ascii="Arial" w:eastAsia="Times New Roman" w:hAnsi="Arial" w:cs="Arial"/>
                <w:color w:val="0070C0"/>
                <w:sz w:val="20"/>
                <w:szCs w:val="20"/>
                <w:lang w:val="es-ES"/>
              </w:rPr>
              <w:t xml:space="preserve">ser incluidas en el </w:t>
            </w:r>
            <w:r>
              <w:rPr>
                <w:rFonts w:ascii="Arial" w:eastAsia="Times New Roman" w:hAnsi="Arial" w:cs="Arial"/>
                <w:color w:val="0070C0"/>
                <w:sz w:val="20"/>
                <w:szCs w:val="20"/>
                <w:lang w:val="es-ES"/>
              </w:rPr>
              <w:t xml:space="preserve">Contrato </w:t>
            </w:r>
            <w:r w:rsidRPr="00B30802">
              <w:rPr>
                <w:rFonts w:ascii="Arial" w:eastAsia="Times New Roman" w:hAnsi="Arial" w:cs="Arial"/>
                <w:color w:val="0070C0"/>
                <w:sz w:val="20"/>
                <w:szCs w:val="20"/>
                <w:lang w:val="es-ES"/>
              </w:rPr>
              <w:t>de Préstamo</w:t>
            </w:r>
            <w:r>
              <w:rPr>
                <w:rFonts w:ascii="Arial" w:eastAsia="Times New Roman" w:hAnsi="Arial" w:cs="Arial"/>
                <w:color w:val="0070C0"/>
                <w:sz w:val="20"/>
                <w:szCs w:val="20"/>
                <w:lang w:val="es-ES"/>
              </w:rPr>
              <w:t>,</w:t>
            </w:r>
            <w:r w:rsidRPr="00B30802">
              <w:rPr>
                <w:rFonts w:ascii="Arial" w:eastAsia="Times New Roman" w:hAnsi="Arial" w:cs="Arial"/>
                <w:color w:val="0070C0"/>
                <w:sz w:val="20"/>
                <w:szCs w:val="20"/>
                <w:lang w:val="es-ES"/>
              </w:rPr>
              <w:t xml:space="preserve"> a fin de cumplir con las Políticas de Salvagua</w:t>
            </w:r>
            <w:r>
              <w:rPr>
                <w:rFonts w:ascii="Arial" w:eastAsia="Times New Roman" w:hAnsi="Arial" w:cs="Arial"/>
                <w:color w:val="0070C0"/>
                <w:sz w:val="20"/>
                <w:szCs w:val="20"/>
                <w:lang w:val="es-ES"/>
              </w:rPr>
              <w:t>r</w:t>
            </w:r>
            <w:r w:rsidRPr="00B30802">
              <w:rPr>
                <w:rFonts w:ascii="Arial" w:eastAsia="Times New Roman" w:hAnsi="Arial" w:cs="Arial"/>
                <w:color w:val="0070C0"/>
                <w:sz w:val="20"/>
                <w:szCs w:val="20"/>
                <w:lang w:val="es-ES"/>
              </w:rPr>
              <w:t>dias del Banco:”</w:t>
            </w:r>
          </w:p>
        </w:tc>
      </w:tr>
      <w:tr w:rsidR="00E9764E" w:rsidRPr="0009053D" w14:paraId="1C71F2A4"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8DE213F" w14:textId="77777777" w:rsidR="00E9764E" w:rsidRPr="00A60A70" w:rsidRDefault="00E9764E" w:rsidP="00036DA5">
            <w:pPr>
              <w:jc w:val="both"/>
              <w:rPr>
                <w:rFonts w:ascii="Arial" w:eastAsia="Times New Roman" w:hAnsi="Arial" w:cs="Arial"/>
                <w:color w:val="0070C0"/>
                <w:sz w:val="20"/>
                <w:szCs w:val="20"/>
                <w:lang w:val="es-ES"/>
              </w:rPr>
            </w:pPr>
          </w:p>
          <w:p w14:paraId="3CAE390A" w14:textId="77777777" w:rsidR="00E9764E" w:rsidRPr="00A60A70" w:rsidRDefault="00E9764E" w:rsidP="00036DA5">
            <w:pPr>
              <w:jc w:val="both"/>
              <w:rPr>
                <w:rFonts w:ascii="Arial" w:hAnsi="Arial"/>
                <w:color w:val="0070C0"/>
                <w:sz w:val="20"/>
                <w:lang w:val="es-ES"/>
              </w:rPr>
            </w:pPr>
            <w:r w:rsidRPr="00A60A70">
              <w:rPr>
                <w:rFonts w:ascii="Arial" w:hAnsi="Arial"/>
                <w:color w:val="0070C0"/>
                <w:sz w:val="20"/>
                <w:lang w:val="es-ES"/>
              </w:rPr>
              <w:t xml:space="preserve">Condiciones de Ejecución antes del inicio de las obras: </w:t>
            </w:r>
          </w:p>
          <w:p w14:paraId="02CF1598" w14:textId="77777777" w:rsidR="0000372D" w:rsidRPr="00A60A70" w:rsidRDefault="0000372D" w:rsidP="00036DA5">
            <w:pPr>
              <w:jc w:val="both"/>
              <w:rPr>
                <w:rFonts w:ascii="Arial" w:eastAsia="Times New Roman" w:hAnsi="Arial" w:cs="Arial"/>
                <w:color w:val="0070C0"/>
                <w:sz w:val="20"/>
                <w:szCs w:val="20"/>
                <w:lang w:val="es-ES"/>
              </w:rPr>
            </w:pPr>
          </w:p>
          <w:p w14:paraId="33BFE980" w14:textId="646DB5BB" w:rsidR="0009053D" w:rsidRPr="00A60A70" w:rsidRDefault="00E9764E" w:rsidP="0009053D">
            <w:pPr>
              <w:jc w:val="both"/>
              <w:rPr>
                <w:ins w:id="28" w:author="Leal Rosillo, Roberto" w:date="2017-10-17T13:58:00Z"/>
                <w:rFonts w:ascii="Arial" w:eastAsia="Times New Roman" w:hAnsi="Arial" w:cs="Arial"/>
                <w:color w:val="0070C0"/>
                <w:sz w:val="20"/>
                <w:szCs w:val="20"/>
                <w:lang w:val="es-ES"/>
              </w:rPr>
            </w:pPr>
            <w:r w:rsidRPr="00A60A70">
              <w:rPr>
                <w:rFonts w:ascii="Arial" w:hAnsi="Arial"/>
                <w:color w:val="0070C0"/>
                <w:sz w:val="20"/>
                <w:lang w:val="es-ES"/>
              </w:rPr>
              <w:t>Antes de iniciar las obras civiles en cada proyecto, el MVCS deberá presentar la aprobación de las licencias y permisos ambientales requeridas.</w:t>
            </w:r>
            <w:ins w:id="29" w:author="Leal Rosillo, Roberto" w:date="2017-10-17T13:58:00Z">
              <w:r w:rsidR="0009053D">
                <w:rPr>
                  <w:rFonts w:ascii="Arial" w:hAnsi="Arial"/>
                  <w:color w:val="0070C0"/>
                  <w:sz w:val="20"/>
                  <w:lang w:val="es-ES"/>
                </w:rPr>
                <w:t xml:space="preserve">  </w:t>
              </w:r>
              <w:r w:rsidR="0009053D">
                <w:rPr>
                  <w:rFonts w:ascii="Arial" w:hAnsi="Arial"/>
                  <w:color w:val="0070C0"/>
                  <w:sz w:val="20"/>
                  <w:lang w:val="es-ES"/>
                </w:rPr>
                <w:t>Cláusula 4.09(b) y Cláusula de mantenimiento Cláusula 4.03(F)</w:t>
              </w:r>
            </w:ins>
          </w:p>
          <w:p w14:paraId="7D7E8A7D" w14:textId="21A0E00C" w:rsidR="0000372D" w:rsidRPr="00A60A70" w:rsidRDefault="0000372D" w:rsidP="00036DA5">
            <w:pPr>
              <w:jc w:val="both"/>
              <w:rPr>
                <w:rFonts w:ascii="Arial" w:eastAsia="Times New Roman" w:hAnsi="Arial" w:cs="Arial"/>
                <w:color w:val="0070C0"/>
                <w:sz w:val="20"/>
                <w:szCs w:val="20"/>
                <w:lang w:val="es-ES"/>
              </w:rPr>
            </w:pPr>
          </w:p>
          <w:p w14:paraId="156F641B" w14:textId="77777777" w:rsidR="005F4A83" w:rsidRPr="00A60A70" w:rsidRDefault="005F4A83" w:rsidP="00036DA5">
            <w:pPr>
              <w:jc w:val="both"/>
              <w:rPr>
                <w:rFonts w:ascii="Arial" w:eastAsia="Times New Roman" w:hAnsi="Arial" w:cs="Arial"/>
                <w:color w:val="0070C0"/>
                <w:sz w:val="20"/>
                <w:szCs w:val="20"/>
                <w:lang w:val="es-ES"/>
              </w:rPr>
            </w:pPr>
          </w:p>
          <w:p w14:paraId="7A93E63A" w14:textId="2D7AC9B2" w:rsidR="00E9764E" w:rsidRPr="00A60A70" w:rsidRDefault="00E9764E" w:rsidP="00036DA5">
            <w:pPr>
              <w:jc w:val="both"/>
              <w:rPr>
                <w:rFonts w:ascii="Arial" w:eastAsia="Times New Roman" w:hAnsi="Arial" w:cs="Arial"/>
                <w:color w:val="0070C0"/>
                <w:sz w:val="20"/>
                <w:szCs w:val="20"/>
                <w:lang w:val="es-ES"/>
              </w:rPr>
            </w:pPr>
            <w:r w:rsidRPr="00A60A70">
              <w:rPr>
                <w:rFonts w:ascii="Arial" w:hAnsi="Arial"/>
                <w:color w:val="0070C0"/>
                <w:sz w:val="20"/>
                <w:lang w:val="es-ES"/>
              </w:rPr>
              <w:t>Presentación de los estudios de evaluación ambientales y sociales</w:t>
            </w:r>
            <w:r w:rsidR="00526496" w:rsidRPr="00A60A70">
              <w:rPr>
                <w:rFonts w:ascii="Arial" w:eastAsia="Times New Roman" w:hAnsi="Arial" w:cs="Arial"/>
                <w:color w:val="0070C0"/>
                <w:sz w:val="20"/>
                <w:szCs w:val="20"/>
                <w:lang w:val="es-ES"/>
              </w:rPr>
              <w:t>, Fichas Tecnicas Ambientales y procesos de socialización</w:t>
            </w:r>
            <w:r w:rsidRPr="00A60A70">
              <w:rPr>
                <w:rFonts w:ascii="Arial" w:hAnsi="Arial"/>
                <w:color w:val="0070C0"/>
                <w:sz w:val="20"/>
                <w:lang w:val="es-ES"/>
              </w:rPr>
              <w:t>, de los proyectos elegibles por el programa de acuerdo con lo establecido en el MGAS, a satisfacción del banco</w:t>
            </w:r>
            <w:r w:rsidR="0000372D" w:rsidRPr="00A60A70">
              <w:rPr>
                <w:rFonts w:ascii="Arial" w:eastAsia="Times New Roman" w:hAnsi="Arial" w:cs="Arial"/>
                <w:color w:val="0070C0"/>
                <w:sz w:val="20"/>
                <w:szCs w:val="20"/>
                <w:lang w:val="it-IT"/>
              </w:rPr>
              <w:t xml:space="preserve">.  </w:t>
            </w:r>
            <w:ins w:id="30" w:author="Leal Rosillo, Roberto" w:date="2017-10-17T13:58:00Z">
              <w:r w:rsidR="0009053D">
                <w:rPr>
                  <w:rFonts w:ascii="Arial" w:eastAsia="Times New Roman" w:hAnsi="Arial" w:cs="Arial"/>
                  <w:color w:val="0070C0"/>
                  <w:sz w:val="20"/>
                  <w:szCs w:val="20"/>
                  <w:lang w:val="it-IT"/>
                </w:rPr>
                <w:t xml:space="preserve"> </w:t>
              </w:r>
              <w:r w:rsidR="0009053D">
                <w:rPr>
                  <w:rFonts w:ascii="Arial" w:eastAsia="Times New Roman" w:hAnsi="Arial" w:cs="Arial"/>
                  <w:color w:val="0070C0"/>
                  <w:sz w:val="20"/>
                  <w:szCs w:val="20"/>
                  <w:lang w:val="it-IT"/>
                </w:rPr>
                <w:t>Cláusula 4.09(b)</w:t>
              </w:r>
            </w:ins>
          </w:p>
          <w:p w14:paraId="3154C763" w14:textId="18DC5430" w:rsidR="00E9764E" w:rsidRPr="00A60A70" w:rsidRDefault="00E9764E" w:rsidP="005F4A83">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 xml:space="preserve">  </w:t>
            </w:r>
            <w:r w:rsidRPr="00A60A70">
              <w:rPr>
                <w:rFonts w:ascii="Arial" w:eastAsia="Times New Roman" w:hAnsi="Arial" w:cs="Arial"/>
                <w:color w:val="0070C0"/>
                <w:sz w:val="20"/>
                <w:szCs w:val="20"/>
                <w:lang w:val="es-ES"/>
              </w:rPr>
              <w:br/>
              <w:t>Esta</w:t>
            </w:r>
            <w:r w:rsidR="00160970" w:rsidRPr="00A60A70">
              <w:rPr>
                <w:rFonts w:ascii="Arial" w:eastAsia="Times New Roman" w:hAnsi="Arial" w:cs="Arial"/>
                <w:color w:val="0070C0"/>
                <w:sz w:val="20"/>
                <w:szCs w:val="20"/>
                <w:lang w:val="es-ES"/>
              </w:rPr>
              <w:t>s</w:t>
            </w:r>
            <w:r w:rsidRPr="00A60A70">
              <w:rPr>
                <w:rFonts w:ascii="Arial" w:eastAsia="Times New Roman" w:hAnsi="Arial" w:cs="Arial"/>
                <w:color w:val="0070C0"/>
                <w:sz w:val="20"/>
                <w:szCs w:val="20"/>
                <w:lang w:val="es-ES"/>
              </w:rPr>
              <w:t xml:space="preserve"> condición</w:t>
            </w:r>
            <w:r w:rsidR="00160970" w:rsidRPr="00A60A70">
              <w:rPr>
                <w:rFonts w:ascii="Arial" w:eastAsia="Times New Roman" w:hAnsi="Arial" w:cs="Arial"/>
                <w:color w:val="0070C0"/>
                <w:sz w:val="20"/>
                <w:szCs w:val="20"/>
                <w:lang w:val="es-ES"/>
              </w:rPr>
              <w:t>es</w:t>
            </w:r>
            <w:r w:rsidRPr="00A60A70">
              <w:rPr>
                <w:rFonts w:ascii="Arial" w:eastAsia="Times New Roman" w:hAnsi="Arial" w:cs="Arial"/>
                <w:color w:val="0070C0"/>
                <w:sz w:val="20"/>
                <w:szCs w:val="20"/>
                <w:lang w:val="es-ES"/>
              </w:rPr>
              <w:t xml:space="preserve"> se considera</w:t>
            </w:r>
            <w:r w:rsidR="00160970" w:rsidRPr="00A60A70">
              <w:rPr>
                <w:rFonts w:ascii="Arial" w:eastAsia="Times New Roman" w:hAnsi="Arial" w:cs="Arial"/>
                <w:color w:val="0070C0"/>
                <w:sz w:val="20"/>
                <w:szCs w:val="20"/>
                <w:lang w:val="es-ES"/>
              </w:rPr>
              <w:t>n</w:t>
            </w:r>
            <w:r w:rsidRPr="00A60A70">
              <w:rPr>
                <w:rFonts w:ascii="Arial" w:eastAsia="Times New Roman" w:hAnsi="Arial" w:cs="Arial"/>
                <w:color w:val="0070C0"/>
                <w:sz w:val="20"/>
                <w:szCs w:val="20"/>
                <w:lang w:val="es-ES"/>
              </w:rPr>
              <w:t xml:space="preserve"> fundamental para asegurar la implementación de todos los Pla</w:t>
            </w:r>
            <w:r w:rsidR="00E409D3" w:rsidRPr="00A60A70">
              <w:rPr>
                <w:rFonts w:ascii="Arial" w:eastAsia="Times New Roman" w:hAnsi="Arial" w:cs="Arial"/>
                <w:color w:val="0070C0"/>
                <w:sz w:val="20"/>
                <w:szCs w:val="20"/>
                <w:lang w:val="es-ES"/>
              </w:rPr>
              <w:t xml:space="preserve">nes de Manejo Ambiental y Social, </w:t>
            </w:r>
            <w:r w:rsidRPr="00A60A70">
              <w:rPr>
                <w:rFonts w:ascii="Arial" w:eastAsia="Times New Roman" w:hAnsi="Arial" w:cs="Arial"/>
                <w:color w:val="0070C0"/>
                <w:sz w:val="20"/>
                <w:szCs w:val="20"/>
                <w:lang w:val="es-ES"/>
              </w:rPr>
              <w:t xml:space="preserve">en cumplimiento con la OP-703, </w:t>
            </w:r>
            <w:r w:rsidR="006F3935" w:rsidRPr="00A60A70">
              <w:rPr>
                <w:rFonts w:ascii="Arial" w:eastAsia="Times New Roman" w:hAnsi="Arial" w:cs="Arial"/>
                <w:color w:val="0070C0"/>
                <w:sz w:val="20"/>
                <w:szCs w:val="20"/>
                <w:lang w:val="es-ES"/>
              </w:rPr>
              <w:t>como se describe en la Sección 4</w:t>
            </w:r>
            <w:r w:rsidRPr="00A60A70">
              <w:rPr>
                <w:rFonts w:ascii="Arial" w:eastAsia="Times New Roman" w:hAnsi="Arial" w:cs="Arial"/>
                <w:color w:val="0070C0"/>
                <w:sz w:val="20"/>
                <w:szCs w:val="20"/>
                <w:lang w:val="es-ES"/>
              </w:rPr>
              <w:t xml:space="preserve"> "Requisitos de Evaluación".</w:t>
            </w:r>
          </w:p>
        </w:tc>
      </w:tr>
      <w:tr w:rsidR="00E9764E" w:rsidRPr="0009053D" w14:paraId="7B7A0BDC"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A76309A" w14:textId="77777777" w:rsidR="00E9764E" w:rsidRPr="00A60A70" w:rsidRDefault="00E9764E" w:rsidP="00036DA5">
            <w:pPr>
              <w:spacing w:before="120" w:after="120"/>
              <w:rPr>
                <w:rFonts w:ascii="Arial" w:eastAsia="Times New Roman" w:hAnsi="Arial" w:cs="Arial"/>
                <w:b/>
                <w:color w:val="0070C0"/>
                <w:sz w:val="20"/>
                <w:szCs w:val="20"/>
                <w:lang w:val="es-ES"/>
              </w:rPr>
            </w:pPr>
            <w:r w:rsidRPr="00A60A70">
              <w:rPr>
                <w:rFonts w:ascii="Arial" w:eastAsia="Times New Roman" w:hAnsi="Arial" w:cs="Arial"/>
                <w:b/>
                <w:color w:val="0070C0"/>
                <w:sz w:val="20"/>
                <w:szCs w:val="20"/>
                <w:lang w:val="es-ES"/>
              </w:rPr>
              <w:t xml:space="preserve">“1. Condiciones de Ejecución a Cumplir Durante la Vida del Proyecto”.  </w:t>
            </w:r>
          </w:p>
          <w:p w14:paraId="0333788A" w14:textId="1A1281F8" w:rsidR="00E9764E" w:rsidRPr="00A60A70" w:rsidRDefault="00E9764E" w:rsidP="005F4A83">
            <w:pPr>
              <w:spacing w:before="120" w:after="120"/>
              <w:ind w:left="720"/>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 xml:space="preserve">a) </w:t>
            </w:r>
            <w:r w:rsidRPr="00A60A70">
              <w:rPr>
                <w:rFonts w:asciiTheme="majorHAnsi" w:eastAsia="Times New Roman" w:hAnsiTheme="majorHAnsi" w:cs="Arial"/>
                <w:color w:val="0070C0"/>
                <w:sz w:val="20"/>
                <w:szCs w:val="20"/>
                <w:lang w:val="es-ES"/>
              </w:rPr>
              <w:t xml:space="preserve"> </w:t>
            </w:r>
            <w:r w:rsidRPr="00A60A70">
              <w:rPr>
                <w:rFonts w:ascii="Arial" w:eastAsia="Times New Roman" w:hAnsi="Arial" w:cs="Arial"/>
                <w:color w:val="0070C0"/>
                <w:sz w:val="20"/>
                <w:szCs w:val="20"/>
                <w:lang w:val="es-ES"/>
              </w:rPr>
              <w:t xml:space="preserve">El MVCS deberá implementar y cumplir con el MGAS y con los lineamientos establecidos en el AAS y PGAS para los proyectos de la muestra. Asimismo, deberá garantizar que todo contratista, operador y/o cualquier otra persona realizando actividades relacionadas con la Operación, diseñe, construya, opere, mantenga y/o supervise la Operación, cualquier actividad relacionada con la Operación, </w:t>
            </w:r>
            <w:r w:rsidRPr="00A60A70">
              <w:rPr>
                <w:rFonts w:ascii="Arial" w:hAnsi="Arial" w:cs="Arial"/>
                <w:color w:val="0070C0"/>
                <w:sz w:val="20"/>
                <w:szCs w:val="20"/>
                <w:lang w:val="es-ES"/>
              </w:rPr>
              <w:t xml:space="preserve">de conformidad con </w:t>
            </w:r>
            <w:r w:rsidRPr="00A60A70">
              <w:rPr>
                <w:rFonts w:ascii="Arial" w:eastAsia="Times New Roman" w:hAnsi="Arial" w:cs="Arial"/>
                <w:color w:val="0070C0"/>
                <w:sz w:val="20"/>
                <w:szCs w:val="20"/>
                <w:lang w:val="es-ES"/>
              </w:rPr>
              <w:t xml:space="preserve">lo establecido en el MGAS/PGAS integrado en el </w:t>
            </w:r>
            <w:r w:rsidR="00113B95" w:rsidRPr="00A60A70">
              <w:rPr>
                <w:rFonts w:ascii="Arial" w:eastAsia="Times New Roman" w:hAnsi="Arial" w:cs="Arial"/>
                <w:color w:val="0070C0"/>
                <w:sz w:val="20"/>
                <w:szCs w:val="20"/>
                <w:lang w:val="es-ES"/>
              </w:rPr>
              <w:t>Manual Operativo</w:t>
            </w:r>
            <w:r w:rsidRPr="00A60A70">
              <w:rPr>
                <w:rFonts w:ascii="Arial" w:eastAsia="Times New Roman" w:hAnsi="Arial" w:cs="Arial"/>
                <w:color w:val="0070C0"/>
                <w:sz w:val="20"/>
                <w:szCs w:val="20"/>
                <w:lang w:val="es-ES"/>
              </w:rPr>
              <w:t>.</w:t>
            </w:r>
            <w:ins w:id="31" w:author="Leal Rosillo, Roberto" w:date="2017-10-17T13:58:00Z">
              <w:r w:rsidR="0009053D">
                <w:rPr>
                  <w:rFonts w:ascii="Arial" w:eastAsia="Times New Roman" w:hAnsi="Arial" w:cs="Arial"/>
                  <w:color w:val="0070C0"/>
                  <w:sz w:val="20"/>
                  <w:szCs w:val="20"/>
                  <w:lang w:val="es-ES"/>
                </w:rPr>
                <w:t xml:space="preserve"> </w:t>
              </w:r>
              <w:r w:rsidR="0009053D">
                <w:rPr>
                  <w:rFonts w:ascii="Arial" w:eastAsia="Times New Roman" w:hAnsi="Arial" w:cs="Arial"/>
                  <w:color w:val="0070C0"/>
                  <w:sz w:val="20"/>
                  <w:szCs w:val="20"/>
                  <w:lang w:val="es-ES"/>
                </w:rPr>
                <w:t>Cláusula 4.09(a)</w:t>
              </w:r>
            </w:ins>
          </w:p>
          <w:p w14:paraId="68A3EB85" w14:textId="77777777" w:rsidR="00276890" w:rsidRPr="00A60A70" w:rsidRDefault="00276890" w:rsidP="00276890">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 xml:space="preserve">Esta condición se considera fundamental para asegurar la implementación de todos los Planes de Manejo Ambiental y Social en cumplimiento con la OP-703, </w:t>
            </w:r>
            <w:r w:rsidR="006F3935" w:rsidRPr="00A60A70">
              <w:rPr>
                <w:rFonts w:ascii="Arial" w:eastAsia="Times New Roman" w:hAnsi="Arial" w:cs="Arial"/>
                <w:color w:val="0070C0"/>
                <w:sz w:val="20"/>
                <w:szCs w:val="20"/>
                <w:lang w:val="es-ES"/>
              </w:rPr>
              <w:t>como se describe en la Sección 4</w:t>
            </w:r>
            <w:r w:rsidRPr="00A60A70">
              <w:rPr>
                <w:rFonts w:ascii="Arial" w:eastAsia="Times New Roman" w:hAnsi="Arial" w:cs="Arial"/>
                <w:color w:val="0070C0"/>
                <w:sz w:val="20"/>
                <w:szCs w:val="20"/>
                <w:lang w:val="es-ES"/>
              </w:rPr>
              <w:t xml:space="preserve"> "Requisitos de Evaluación".</w:t>
            </w:r>
          </w:p>
          <w:p w14:paraId="738F3FA8" w14:textId="77777777" w:rsidR="00276890" w:rsidRPr="00A60A70" w:rsidRDefault="00276890" w:rsidP="00036DA5">
            <w:pPr>
              <w:spacing w:before="120" w:after="120"/>
              <w:ind w:left="720"/>
              <w:rPr>
                <w:rFonts w:ascii="Arial" w:eastAsia="Times New Roman" w:hAnsi="Arial" w:cs="Arial"/>
                <w:sz w:val="20"/>
                <w:szCs w:val="20"/>
                <w:lang w:val="es-ES"/>
              </w:rPr>
            </w:pPr>
          </w:p>
          <w:p w14:paraId="27EE976C" w14:textId="0733D10C" w:rsidR="0009053D" w:rsidRPr="00A60A70" w:rsidRDefault="00E9764E" w:rsidP="0009053D">
            <w:pPr>
              <w:pStyle w:val="CommentText"/>
              <w:spacing w:before="120" w:after="120"/>
              <w:ind w:left="720"/>
              <w:rPr>
                <w:ins w:id="32" w:author="Leal Rosillo, Roberto" w:date="2017-10-17T13:58:00Z"/>
                <w:rFonts w:ascii="Arial" w:hAnsi="Arial" w:cs="Arial"/>
                <w:color w:val="0070C0"/>
                <w:lang w:val="es-ES"/>
              </w:rPr>
            </w:pPr>
            <w:r w:rsidRPr="00A60A70">
              <w:rPr>
                <w:rFonts w:ascii="Arial" w:hAnsi="Arial" w:cs="Arial"/>
                <w:color w:val="0070C0"/>
                <w:lang w:val="es-ES"/>
              </w:rPr>
              <w:t>b) Todo cambio sustancial a las disposiciones ESHS o Planes ESHS deberá quedar asentado por escrito y ser aprobado por el Banco de manera consistente con las políticas de salvaguardias ambientales y sociales del Banco.</w:t>
            </w:r>
            <w:ins w:id="33" w:author="Leal Rosillo, Roberto" w:date="2017-10-17T13:58:00Z">
              <w:r w:rsidR="0009053D">
                <w:rPr>
                  <w:rFonts w:ascii="Arial" w:hAnsi="Arial" w:cs="Arial"/>
                  <w:color w:val="0070C0"/>
                  <w:lang w:val="es-ES"/>
                </w:rPr>
                <w:t xml:space="preserve">  </w:t>
              </w:r>
              <w:r w:rsidR="0009053D">
                <w:rPr>
                  <w:rFonts w:ascii="Arial" w:hAnsi="Arial" w:cs="Arial"/>
                  <w:color w:val="0070C0"/>
                  <w:lang w:val="es-ES"/>
                </w:rPr>
                <w:t>Cláusula 4.07 sobre otros documentos que rigen la ejecución del Proyecto</w:t>
              </w:r>
            </w:ins>
          </w:p>
          <w:p w14:paraId="598A07EA" w14:textId="38E7993D" w:rsidR="00E9764E" w:rsidRPr="00A60A70" w:rsidRDefault="00E9764E" w:rsidP="00036DA5">
            <w:pPr>
              <w:pStyle w:val="CommentText"/>
              <w:spacing w:before="120" w:after="120"/>
              <w:ind w:left="720"/>
              <w:rPr>
                <w:rFonts w:ascii="Arial" w:hAnsi="Arial" w:cs="Arial"/>
                <w:color w:val="0070C0"/>
                <w:lang w:val="es-ES"/>
              </w:rPr>
            </w:pPr>
          </w:p>
          <w:p w14:paraId="1F5E8DD4" w14:textId="77777777" w:rsidR="00EA1349" w:rsidRPr="00A60A70" w:rsidRDefault="00EA1349" w:rsidP="00036DA5">
            <w:pPr>
              <w:pStyle w:val="CommentText"/>
              <w:spacing w:before="120" w:after="120"/>
              <w:ind w:left="720"/>
              <w:rPr>
                <w:rFonts w:ascii="Arial" w:hAnsi="Arial" w:cs="Arial"/>
                <w:color w:val="0070C0"/>
                <w:lang w:val="es-ES"/>
              </w:rPr>
            </w:pPr>
            <w:r w:rsidRPr="00A60A70">
              <w:rPr>
                <w:rFonts w:ascii="Arial" w:hAnsi="Arial" w:cs="Arial"/>
                <w:color w:val="0070C0"/>
                <w:lang w:val="es-ES"/>
              </w:rPr>
              <w:t xml:space="preserve">Esta condición es considerada fundamental para poder asegurar </w:t>
            </w:r>
            <w:r w:rsidR="00276890" w:rsidRPr="00A60A70">
              <w:rPr>
                <w:rFonts w:ascii="Arial" w:hAnsi="Arial" w:cs="Arial"/>
                <w:color w:val="0070C0"/>
                <w:lang w:val="es-ES"/>
              </w:rPr>
              <w:t xml:space="preserve">el cumplimiento de los criterios de elegibilidad del programa. </w:t>
            </w:r>
          </w:p>
          <w:p w14:paraId="0973AE20" w14:textId="1E50F479" w:rsidR="00E9764E" w:rsidRPr="00A60A70" w:rsidRDefault="00E9764E" w:rsidP="00036DA5">
            <w:pPr>
              <w:pStyle w:val="CommentText"/>
              <w:spacing w:before="120" w:after="120"/>
              <w:ind w:left="720"/>
              <w:rPr>
                <w:rFonts w:ascii="Arial" w:hAnsi="Arial" w:cs="Arial"/>
                <w:lang w:val="es-ES"/>
              </w:rPr>
            </w:pPr>
            <w:r w:rsidRPr="00A60A70">
              <w:rPr>
                <w:rFonts w:ascii="Arial" w:hAnsi="Arial" w:cs="Arial"/>
                <w:color w:val="0070C0"/>
                <w:lang w:val="es-ES"/>
              </w:rPr>
              <w:t>c) En caso de que el Banco determine que es necesario un Plan de Acciones Correctivas (PAC), el MCVS entregará un PAC, que incluya los correspondientes cronograma y presupuesto</w:t>
            </w:r>
            <w:r w:rsidRPr="00A60A70">
              <w:rPr>
                <w:rStyle w:val="hps"/>
                <w:rFonts w:cs="Arial"/>
                <w:color w:val="0070C0"/>
                <w:lang w:val="es-ES"/>
              </w:rPr>
              <w:t xml:space="preserve">, </w:t>
            </w:r>
            <w:r w:rsidRPr="00A60A70">
              <w:rPr>
                <w:rFonts w:ascii="Arial" w:hAnsi="Arial" w:cs="Arial"/>
                <w:color w:val="0070C0"/>
                <w:lang w:val="es-ES"/>
              </w:rPr>
              <w:t xml:space="preserve">aceptados por el Banco, en un plazo no mayor a treinta días a partir de la solicitud del Banco. </w:t>
            </w:r>
            <w:ins w:id="34" w:author="Leal Rosillo, Roberto" w:date="2017-10-17T13:59:00Z">
              <w:r w:rsidR="0009053D">
                <w:rPr>
                  <w:rFonts w:ascii="Arial" w:hAnsi="Arial" w:cs="Arial"/>
                  <w:color w:val="0070C0"/>
                  <w:lang w:val="es-ES"/>
                </w:rPr>
                <w:t xml:space="preserve"> </w:t>
              </w:r>
              <w:r w:rsidR="0009053D">
                <w:rPr>
                  <w:rFonts w:ascii="Arial" w:hAnsi="Arial" w:cs="Arial"/>
                  <w:color w:val="0070C0"/>
                  <w:lang w:val="es-ES"/>
                </w:rPr>
                <w:t>Cláusula 4.09 (c)</w:t>
              </w:r>
            </w:ins>
            <w:bookmarkStart w:id="35" w:name="_GoBack"/>
            <w:bookmarkEnd w:id="35"/>
          </w:p>
          <w:p w14:paraId="78AC0CF5" w14:textId="69E6C31D" w:rsidR="00E9764E" w:rsidRPr="00A60A70" w:rsidRDefault="003163A5" w:rsidP="005F4A83">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 xml:space="preserve">Esta condición se considera fundamental para asegurar la implementación de todos los Planes de Manejo Ambiental y Social en cumplimiento con la OP-703, </w:t>
            </w:r>
            <w:r w:rsidR="006F3935" w:rsidRPr="00A60A70">
              <w:rPr>
                <w:rFonts w:ascii="Arial" w:eastAsia="Times New Roman" w:hAnsi="Arial" w:cs="Arial"/>
                <w:color w:val="0070C0"/>
                <w:sz w:val="20"/>
                <w:szCs w:val="20"/>
                <w:lang w:val="es-ES"/>
              </w:rPr>
              <w:t>como se describe en la Sección 4</w:t>
            </w:r>
            <w:r w:rsidRPr="00A60A70">
              <w:rPr>
                <w:rFonts w:ascii="Arial" w:eastAsia="Times New Roman" w:hAnsi="Arial" w:cs="Arial"/>
                <w:color w:val="0070C0"/>
                <w:sz w:val="20"/>
                <w:szCs w:val="20"/>
                <w:lang w:val="es-ES"/>
              </w:rPr>
              <w:t xml:space="preserve"> "Requisitos de Evaluación".</w:t>
            </w:r>
          </w:p>
        </w:tc>
      </w:tr>
      <w:tr w:rsidR="00E9764E" w:rsidRPr="0009053D" w14:paraId="2C091A18"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425F6AD" w14:textId="77777777" w:rsidR="00E9764E" w:rsidRPr="00A60A70" w:rsidRDefault="00E9764E" w:rsidP="00036DA5">
            <w:pPr>
              <w:spacing w:before="120" w:after="120"/>
              <w:rPr>
                <w:rFonts w:ascii="Arial" w:eastAsia="Times New Roman" w:hAnsi="Arial" w:cs="Arial"/>
                <w:b/>
                <w:color w:val="0070C0"/>
                <w:sz w:val="20"/>
                <w:szCs w:val="20"/>
                <w:lang w:val="es-ES"/>
              </w:rPr>
            </w:pPr>
            <w:r w:rsidRPr="00A60A70">
              <w:rPr>
                <w:rFonts w:ascii="Arial" w:eastAsia="Times New Roman" w:hAnsi="Arial" w:cs="Arial"/>
                <w:b/>
                <w:color w:val="0070C0"/>
                <w:sz w:val="20"/>
                <w:szCs w:val="20"/>
                <w:lang w:val="es-ES"/>
              </w:rPr>
              <w:lastRenderedPageBreak/>
              <w:t>“2. Monitoreo, Informes y Supervisión”.</w:t>
            </w:r>
          </w:p>
          <w:p w14:paraId="0F751927" w14:textId="77777777" w:rsidR="00E9764E" w:rsidRPr="00A60A70" w:rsidRDefault="00E9764E" w:rsidP="00036DA5">
            <w:pPr>
              <w:spacing w:before="120" w:after="120"/>
              <w:rPr>
                <w:rFonts w:ascii="Arial" w:eastAsia="Times New Roman" w:hAnsi="Arial" w:cs="Arial"/>
                <w:sz w:val="20"/>
                <w:szCs w:val="20"/>
                <w:lang w:val="es-ES"/>
              </w:rPr>
            </w:pPr>
            <w:r w:rsidRPr="00A60A70">
              <w:rPr>
                <w:rFonts w:ascii="Arial" w:eastAsia="Times New Roman" w:hAnsi="Arial" w:cs="Arial"/>
                <w:color w:val="0070C0"/>
                <w:sz w:val="20"/>
                <w:szCs w:val="20"/>
                <w:lang w:val="es-ES"/>
              </w:rPr>
              <w:t>a) “A los fines del monitoreo y supervisión del cumplimiento con las salvaguardias, se aplicarán los siguientes requisitos:”</w:t>
            </w:r>
          </w:p>
          <w:p w14:paraId="1A529987" w14:textId="440F43E6" w:rsidR="00E9764E" w:rsidRPr="00A60A70" w:rsidRDefault="00E9764E" w:rsidP="005F4A83">
            <w:pPr>
              <w:pStyle w:val="ListParagraph"/>
              <w:spacing w:before="120" w:after="120"/>
              <w:ind w:left="686"/>
              <w:jc w:val="both"/>
              <w:rPr>
                <w:rFonts w:ascii="Arial" w:hAnsi="Arial" w:cs="Arial"/>
                <w:i/>
                <w:sz w:val="20"/>
                <w:szCs w:val="20"/>
                <w:lang w:val="es-ES"/>
              </w:rPr>
            </w:pPr>
            <w:r w:rsidRPr="00A60A70">
              <w:rPr>
                <w:rFonts w:ascii="Arial" w:hAnsi="Arial" w:cs="Arial"/>
                <w:color w:val="0070C0"/>
                <w:sz w:val="20"/>
                <w:szCs w:val="20"/>
                <w:lang w:val="es-ES"/>
              </w:rPr>
              <w:t>“El MVCS deberá preparar y presentar, a satisfacción del Banco,</w:t>
            </w:r>
            <w:r w:rsidR="004644D4" w:rsidRPr="00A60A70">
              <w:rPr>
                <w:rFonts w:ascii="Arial" w:hAnsi="Arial" w:cs="Arial"/>
                <w:color w:val="0070C0"/>
                <w:sz w:val="20"/>
                <w:szCs w:val="20"/>
                <w:lang w:val="es-ES"/>
              </w:rPr>
              <w:t xml:space="preserve"> detro de los reported de monitoreo del programa</w:t>
            </w:r>
            <w:r w:rsidRPr="00A60A70">
              <w:rPr>
                <w:rFonts w:ascii="Arial" w:hAnsi="Arial" w:cs="Arial"/>
                <w:color w:val="0070C0"/>
                <w:sz w:val="20"/>
                <w:szCs w:val="20"/>
                <w:lang w:val="es-ES"/>
              </w:rPr>
              <w:t xml:space="preserve"> un Informe de Cumplimiento Ambiental y Social (ICAS), de forma y contenido acordados con el Banco, </w:t>
            </w:r>
            <w:r w:rsidR="00051163" w:rsidRPr="00A60A70">
              <w:rPr>
                <w:rFonts w:ascii="Arial" w:hAnsi="Arial" w:cs="Arial"/>
                <w:color w:val="0070C0"/>
                <w:sz w:val="20"/>
                <w:szCs w:val="20"/>
                <w:lang w:val="es-ES"/>
              </w:rPr>
              <w:t>como parte de</w:t>
            </w:r>
            <w:r w:rsidR="00650CEB" w:rsidRPr="00A60A70">
              <w:rPr>
                <w:rFonts w:ascii="Arial" w:hAnsi="Arial" w:cs="Arial"/>
                <w:color w:val="0070C0"/>
                <w:sz w:val="20"/>
                <w:szCs w:val="20"/>
                <w:lang w:val="es-ES"/>
              </w:rPr>
              <w:t xml:space="preserve"> </w:t>
            </w:r>
            <w:r w:rsidR="00051163" w:rsidRPr="00A60A70">
              <w:rPr>
                <w:rFonts w:ascii="Arial" w:hAnsi="Arial" w:cs="Arial"/>
                <w:color w:val="0070C0"/>
                <w:sz w:val="20"/>
                <w:szCs w:val="20"/>
                <w:lang w:val="es-ES"/>
              </w:rPr>
              <w:t>l</w:t>
            </w:r>
            <w:r w:rsidR="00650CEB" w:rsidRPr="00A60A70">
              <w:rPr>
                <w:rFonts w:ascii="Arial" w:hAnsi="Arial" w:cs="Arial"/>
                <w:color w:val="0070C0"/>
                <w:sz w:val="20"/>
                <w:szCs w:val="20"/>
                <w:lang w:val="es-ES"/>
              </w:rPr>
              <w:t>os</w:t>
            </w:r>
            <w:r w:rsidR="00051163" w:rsidRPr="00A60A70">
              <w:rPr>
                <w:rFonts w:ascii="Arial" w:hAnsi="Arial" w:cs="Arial"/>
                <w:color w:val="0070C0"/>
                <w:sz w:val="20"/>
                <w:szCs w:val="20"/>
                <w:lang w:val="es-ES"/>
              </w:rPr>
              <w:t xml:space="preserve"> informe</w:t>
            </w:r>
            <w:r w:rsidR="00650CEB" w:rsidRPr="00A60A70">
              <w:rPr>
                <w:rFonts w:ascii="Arial" w:hAnsi="Arial" w:cs="Arial"/>
                <w:color w:val="0070C0"/>
                <w:sz w:val="20"/>
                <w:szCs w:val="20"/>
                <w:lang w:val="es-ES"/>
              </w:rPr>
              <w:t>s</w:t>
            </w:r>
            <w:r w:rsidR="00051163" w:rsidRPr="00A60A70">
              <w:rPr>
                <w:rFonts w:ascii="Arial" w:hAnsi="Arial" w:cs="Arial"/>
                <w:color w:val="0070C0"/>
                <w:sz w:val="20"/>
                <w:szCs w:val="20"/>
                <w:lang w:val="es-ES"/>
              </w:rPr>
              <w:t xml:space="preserve"> </w:t>
            </w:r>
            <w:r w:rsidR="00D37B12" w:rsidRPr="00A60A70">
              <w:rPr>
                <w:rFonts w:ascii="Arial" w:hAnsi="Arial" w:cs="Arial"/>
                <w:color w:val="0070C0"/>
                <w:sz w:val="20"/>
                <w:szCs w:val="20"/>
                <w:lang w:val="es-ES"/>
              </w:rPr>
              <w:t>anuales</w:t>
            </w:r>
            <w:r w:rsidRPr="00A60A70">
              <w:rPr>
                <w:rFonts w:ascii="Arial" w:hAnsi="Arial" w:cs="Arial"/>
                <w:color w:val="0070C0"/>
                <w:sz w:val="20"/>
                <w:szCs w:val="20"/>
                <w:lang w:val="es-ES"/>
              </w:rPr>
              <w:t xml:space="preserve"> de progreso durante la ejecución del programa</w:t>
            </w:r>
            <w:r w:rsidRPr="00A60A70">
              <w:rPr>
                <w:rFonts w:ascii="Arial" w:hAnsi="Arial" w:cs="Arial"/>
                <w:sz w:val="20"/>
                <w:szCs w:val="20"/>
                <w:lang w:val="es-ES"/>
              </w:rPr>
              <w:t xml:space="preserve">. </w:t>
            </w:r>
          </w:p>
          <w:p w14:paraId="6DD897E6" w14:textId="77777777" w:rsidR="00E9764E" w:rsidRPr="00A60A70" w:rsidRDefault="00E9764E" w:rsidP="005F4A83">
            <w:pPr>
              <w:pStyle w:val="ListParagraph"/>
              <w:spacing w:before="120" w:after="120"/>
              <w:ind w:left="686"/>
              <w:jc w:val="both"/>
              <w:rPr>
                <w:rFonts w:ascii="Arial" w:hAnsi="Arial" w:cs="Arial"/>
                <w:i/>
                <w:color w:val="548DD4" w:themeColor="text2" w:themeTint="99"/>
                <w:sz w:val="20"/>
                <w:szCs w:val="20"/>
                <w:lang w:val="es-ES"/>
              </w:rPr>
            </w:pPr>
          </w:p>
          <w:p w14:paraId="294833D0" w14:textId="77777777" w:rsidR="00E9764E" w:rsidRPr="00A60A70" w:rsidRDefault="00E9764E" w:rsidP="005F4A83">
            <w:pPr>
              <w:pStyle w:val="ListParagraph"/>
              <w:spacing w:before="120" w:after="120"/>
              <w:ind w:left="686"/>
              <w:jc w:val="both"/>
              <w:rPr>
                <w:rFonts w:ascii="Arial" w:hAnsi="Arial" w:cs="Arial"/>
                <w:color w:val="0070C0"/>
                <w:sz w:val="20"/>
                <w:szCs w:val="20"/>
                <w:lang w:val="es-ES"/>
              </w:rPr>
            </w:pPr>
            <w:r w:rsidRPr="00A60A70">
              <w:rPr>
                <w:rFonts w:ascii="Arial" w:eastAsia="Times New Roman" w:hAnsi="Arial" w:cs="Arial"/>
                <w:color w:val="0070C0"/>
                <w:sz w:val="20"/>
                <w:szCs w:val="20"/>
                <w:lang w:val="es-ES"/>
              </w:rPr>
              <w:t xml:space="preserve"> </w:t>
            </w:r>
            <w:r w:rsidRPr="00A60A70">
              <w:rPr>
                <w:rFonts w:ascii="Arial" w:hAnsi="Arial" w:cs="Arial"/>
                <w:color w:val="0070C0"/>
                <w:sz w:val="20"/>
                <w:szCs w:val="20"/>
                <w:lang w:val="es-ES"/>
              </w:rPr>
              <w:t xml:space="preserve">“El MVCS cooperará plenamente con el Banco, o un Consultor ESHS que lo represente, para llevar a cabo la supervisión de la Operación y preparar informes de supervisión con el objetivo de: (i) verificar el cumplimiento de la implementación de los requisitos ESHS para la Operación ; y (ii) abordar todo impacto ESHS u obligación que no haya sido adecuadamente mitigada o compensada; a tal fin, el MVCS permitirá y colaborará con el Banco y todo Consultor ESHS, incluyendo la solicitud y el otorgamiento de acceso a documentación y sitios del proyecto”. </w:t>
            </w:r>
          </w:p>
          <w:p w14:paraId="51F883B6" w14:textId="77777777" w:rsidR="006F3935" w:rsidRPr="00A60A70" w:rsidRDefault="006F3935" w:rsidP="00036DA5">
            <w:pPr>
              <w:pStyle w:val="ListParagraph"/>
              <w:spacing w:before="120" w:after="120"/>
              <w:ind w:left="686"/>
              <w:rPr>
                <w:rFonts w:ascii="Arial" w:hAnsi="Arial" w:cs="Arial"/>
                <w:color w:val="0070C0"/>
                <w:sz w:val="20"/>
                <w:szCs w:val="20"/>
                <w:lang w:val="es-ES"/>
              </w:rPr>
            </w:pPr>
          </w:p>
          <w:p w14:paraId="7D93D96D" w14:textId="3759F0AD" w:rsidR="006F3935" w:rsidRPr="00A60A70" w:rsidRDefault="006F3935" w:rsidP="005F4A83">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Esta</w:t>
            </w:r>
            <w:r w:rsidR="00160970" w:rsidRPr="00A60A70">
              <w:rPr>
                <w:rFonts w:ascii="Arial" w:eastAsia="Times New Roman" w:hAnsi="Arial" w:cs="Arial"/>
                <w:color w:val="0070C0"/>
                <w:sz w:val="20"/>
                <w:szCs w:val="20"/>
                <w:lang w:val="es-ES"/>
              </w:rPr>
              <w:t>s</w:t>
            </w:r>
            <w:r w:rsidRPr="00A60A70">
              <w:rPr>
                <w:rFonts w:ascii="Arial" w:eastAsia="Times New Roman" w:hAnsi="Arial" w:cs="Arial"/>
                <w:color w:val="0070C0"/>
                <w:sz w:val="20"/>
                <w:szCs w:val="20"/>
                <w:lang w:val="es-ES"/>
              </w:rPr>
              <w:t xml:space="preserve"> condición</w:t>
            </w:r>
            <w:r w:rsidR="0077637A" w:rsidRPr="00A60A70">
              <w:rPr>
                <w:rFonts w:ascii="Arial" w:eastAsia="Times New Roman" w:hAnsi="Arial" w:cs="Arial"/>
                <w:color w:val="0070C0"/>
                <w:sz w:val="20"/>
                <w:szCs w:val="20"/>
                <w:lang w:val="es-ES"/>
              </w:rPr>
              <w:t>es</w:t>
            </w:r>
            <w:r w:rsidRPr="00A60A70">
              <w:rPr>
                <w:rFonts w:ascii="Arial" w:eastAsia="Times New Roman" w:hAnsi="Arial" w:cs="Arial"/>
                <w:color w:val="0070C0"/>
                <w:sz w:val="20"/>
                <w:szCs w:val="20"/>
                <w:lang w:val="es-ES"/>
              </w:rPr>
              <w:t xml:space="preserve"> se considera fundamental para asegurar la implementación de todos los Planes de Manejo Ambiental y Social en cumplimiento con la OP-703, como se describe en la Sección 4 "Requisitos de supervicion y monitoreo</w:t>
            </w:r>
          </w:p>
        </w:tc>
      </w:tr>
      <w:tr w:rsidR="00E9764E" w:rsidRPr="0009053D" w14:paraId="4D15AC6F"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E3D4337" w14:textId="53840EB0" w:rsidR="00E9764E" w:rsidRPr="00A60A70" w:rsidRDefault="00E9764E" w:rsidP="00036DA5">
            <w:pPr>
              <w:spacing w:before="120" w:after="120"/>
              <w:rPr>
                <w:rFonts w:ascii="Arial" w:eastAsia="Times New Roman" w:hAnsi="Arial" w:cs="Arial"/>
                <w:b/>
                <w:color w:val="0070C0"/>
                <w:sz w:val="20"/>
                <w:szCs w:val="20"/>
                <w:lang w:val="es-ES"/>
              </w:rPr>
            </w:pPr>
            <w:r w:rsidRPr="00A60A70">
              <w:rPr>
                <w:rFonts w:ascii="Arial" w:eastAsia="Times New Roman" w:hAnsi="Arial" w:cs="Arial"/>
                <w:b/>
                <w:color w:val="0070C0"/>
                <w:sz w:val="20"/>
                <w:szCs w:val="20"/>
                <w:lang w:val="es-ES"/>
              </w:rPr>
              <w:t>“3. Definiciones. “En relación a la Operación y</w:t>
            </w:r>
            <w:r w:rsidR="005F4A83" w:rsidRPr="00A60A70">
              <w:rPr>
                <w:rFonts w:ascii="Arial" w:eastAsia="Times New Roman" w:hAnsi="Arial" w:cs="Arial"/>
                <w:b/>
                <w:color w:val="0070C0"/>
                <w:sz w:val="20"/>
                <w:szCs w:val="20"/>
                <w:lang w:val="es-ES"/>
              </w:rPr>
              <w:t xml:space="preserve"> su gestión ambiental y social”</w:t>
            </w:r>
          </w:p>
          <w:p w14:paraId="7612DF83" w14:textId="6F2DB4B8" w:rsidR="00E9764E" w:rsidRPr="00A60A70" w:rsidRDefault="00E9764E" w:rsidP="00036DA5">
            <w:pPr>
              <w:spacing w:before="120" w:after="120"/>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lastRenderedPageBreak/>
              <w:t>Las definiciones ESHS utilizadas serán aquellas establecidas en el IGAS.</w:t>
            </w:r>
          </w:p>
        </w:tc>
      </w:tr>
      <w:tr w:rsidR="00E9764E" w:rsidRPr="0009053D" w14:paraId="0BC418C5"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385044D" w14:textId="77777777" w:rsidR="00E9764E" w:rsidRPr="00A60A70" w:rsidRDefault="00E9764E" w:rsidP="00036DA5">
            <w:pPr>
              <w:spacing w:before="120" w:after="120"/>
              <w:rPr>
                <w:rFonts w:ascii="Arial" w:eastAsia="Times New Roman" w:hAnsi="Arial" w:cs="Arial"/>
                <w:b/>
                <w:color w:val="0070C0"/>
                <w:sz w:val="20"/>
                <w:szCs w:val="20"/>
                <w:lang w:val="es-ES"/>
              </w:rPr>
            </w:pPr>
            <w:r w:rsidRPr="00A60A70">
              <w:rPr>
                <w:rFonts w:ascii="Arial" w:eastAsia="Times New Roman" w:hAnsi="Arial" w:cs="Arial"/>
                <w:b/>
                <w:color w:val="0070C0"/>
                <w:sz w:val="20"/>
                <w:szCs w:val="20"/>
                <w:lang w:val="es-ES"/>
              </w:rPr>
              <w:lastRenderedPageBreak/>
              <w:t>“B. Condiciones ESHS del Manual de Operaciones/ (MO-CR)”.</w:t>
            </w:r>
          </w:p>
          <w:p w14:paraId="728FA544" w14:textId="37779C3C" w:rsidR="00E9764E" w:rsidRPr="00A60A70" w:rsidRDefault="00E9764E" w:rsidP="005F4A83">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“Se exige el cumplimiento de las siguientes condiciones ESHS, a satisfacción del Banco, que asimismo formarán parte del Manual de Operaciones, con el fin de cumplir con las Políticas de Salvaguardias ESHS del Banco”.</w:t>
            </w:r>
            <w:r w:rsidR="003163A5" w:rsidRPr="00A60A70">
              <w:rPr>
                <w:rFonts w:ascii="Arial" w:eastAsia="Times New Roman" w:hAnsi="Arial" w:cs="Arial"/>
                <w:color w:val="0070C0"/>
                <w:sz w:val="20"/>
                <w:szCs w:val="20"/>
                <w:lang w:val="es-ES"/>
              </w:rPr>
              <w:t xml:space="preserve">  Esta condición se considera fundamental para asegurar la implementación de todos los Planes de Manejo Ambiental y Social en cumplimiento con la OP-703, </w:t>
            </w:r>
            <w:r w:rsidR="00691E6F" w:rsidRPr="00A60A70">
              <w:rPr>
                <w:rFonts w:ascii="Arial" w:eastAsia="Times New Roman" w:hAnsi="Arial" w:cs="Arial"/>
                <w:color w:val="0070C0"/>
                <w:sz w:val="20"/>
                <w:szCs w:val="20"/>
                <w:lang w:val="es-ES"/>
              </w:rPr>
              <w:t>como se describe en la Sección 4</w:t>
            </w:r>
            <w:r w:rsidR="003163A5" w:rsidRPr="00A60A70">
              <w:rPr>
                <w:rFonts w:ascii="Arial" w:eastAsia="Times New Roman" w:hAnsi="Arial" w:cs="Arial"/>
                <w:color w:val="0070C0"/>
                <w:sz w:val="20"/>
                <w:szCs w:val="20"/>
                <w:lang w:val="es-ES"/>
              </w:rPr>
              <w:t xml:space="preserve"> "Requisitos de Evaluación".</w:t>
            </w:r>
          </w:p>
        </w:tc>
      </w:tr>
      <w:tr w:rsidR="00E9764E" w:rsidRPr="0009053D" w14:paraId="62D529E6" w14:textId="77777777" w:rsidTr="00036DA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CF6E2CD" w14:textId="77777777" w:rsidR="00E9764E" w:rsidRPr="00A60A70" w:rsidRDefault="00E9764E" w:rsidP="00036DA5">
            <w:pPr>
              <w:spacing w:before="120" w:after="120"/>
              <w:jc w:val="both"/>
              <w:rPr>
                <w:rFonts w:ascii="Arial" w:eastAsia="Times New Roman" w:hAnsi="Arial" w:cs="Arial"/>
                <w:b/>
                <w:color w:val="0070C0"/>
                <w:sz w:val="20"/>
                <w:szCs w:val="20"/>
                <w:lang w:val="es-ES"/>
              </w:rPr>
            </w:pPr>
            <w:r w:rsidRPr="00A60A70">
              <w:rPr>
                <w:rFonts w:ascii="Arial" w:eastAsia="Times New Roman" w:hAnsi="Arial" w:cs="Arial"/>
                <w:b/>
                <w:color w:val="0070C0"/>
                <w:sz w:val="20"/>
                <w:szCs w:val="20"/>
                <w:lang w:val="es-ES"/>
              </w:rPr>
              <w:t>“4. Gestión ESHS”.</w:t>
            </w:r>
          </w:p>
          <w:p w14:paraId="2667DD3E" w14:textId="77777777" w:rsidR="00E9764E" w:rsidRPr="00A60A70" w:rsidRDefault="00E9764E" w:rsidP="00036DA5">
            <w:pPr>
              <w:spacing w:before="120" w:after="120"/>
              <w:jc w:val="both"/>
              <w:rPr>
                <w:rFonts w:ascii="Arial" w:eastAsia="Times New Roman" w:hAnsi="Arial" w:cs="Arial"/>
                <w:sz w:val="20"/>
                <w:szCs w:val="20"/>
                <w:lang w:val="es-ES"/>
              </w:rPr>
            </w:pPr>
            <w:r w:rsidRPr="00A60A70">
              <w:rPr>
                <w:rFonts w:ascii="Arial" w:eastAsia="Times New Roman" w:hAnsi="Arial" w:cs="Arial"/>
                <w:color w:val="0070C0"/>
                <w:sz w:val="20"/>
                <w:szCs w:val="20"/>
                <w:lang w:val="es-ES"/>
              </w:rPr>
              <w:t>“4.01: Definición: Marco o MGAS para el Proyecto se refiere a un conjunto de sistemas y compromisos ESHS que incluye los siguientes elementos: (i) compromisos de políticas, (ii) procedimientos para la clasificación, evaluación, gestión y monitoreo de los aspectos ambientales y sociales de los proyectos, (iii) estándares de cumplimiento ESHS, (iv) roles, responsabilidades y recursos para la gestión ESHS, (v) capacitación y desarrollo de capacidades, (vi) informes y documentación, y (vii) un procedimiento de mejora continua”.</w:t>
            </w:r>
            <w:r w:rsidRPr="00A60A70">
              <w:rPr>
                <w:rFonts w:ascii="Arial" w:eastAsia="Times New Roman" w:hAnsi="Arial" w:cs="Arial"/>
                <w:sz w:val="20"/>
                <w:szCs w:val="20"/>
                <w:lang w:val="es-ES"/>
              </w:rPr>
              <w:t xml:space="preserve"> </w:t>
            </w:r>
          </w:p>
          <w:p w14:paraId="799F5648" w14:textId="77777777" w:rsidR="00E9764E" w:rsidRPr="00A60A70" w:rsidRDefault="00E9764E" w:rsidP="00036DA5">
            <w:pPr>
              <w:spacing w:before="120" w:after="120"/>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 xml:space="preserve">“4.02: MGAS: Para la Operación, el MGAS deberá incluir los siguientes elementos y compromisos: </w:t>
            </w:r>
          </w:p>
          <w:p w14:paraId="446AADB8" w14:textId="7B573541" w:rsidR="00E9764E" w:rsidRPr="00A60A70" w:rsidRDefault="00E9764E" w:rsidP="005F4A83">
            <w:pPr>
              <w:jc w:val="both"/>
              <w:rPr>
                <w:rFonts w:ascii="Arial" w:eastAsia="Times New Roman" w:hAnsi="Arial" w:cs="Arial"/>
                <w:color w:val="0070C0"/>
                <w:sz w:val="20"/>
                <w:szCs w:val="20"/>
                <w:lang w:val="es-ES_tradnl"/>
              </w:rPr>
            </w:pPr>
            <w:r w:rsidRPr="00A60A70">
              <w:rPr>
                <w:rFonts w:ascii="Arial" w:eastAsia="Times New Roman" w:hAnsi="Arial" w:cs="Arial"/>
                <w:color w:val="0070C0"/>
                <w:sz w:val="20"/>
                <w:szCs w:val="20"/>
                <w:lang w:val="es-ES"/>
              </w:rPr>
              <w:t>a) “En lo que refiere al diseño, construcción, operación, mantenimiento y monitoreo de cada Proyecto, actividad del Proyecto</w:t>
            </w:r>
            <w:r w:rsidRPr="00A60A70">
              <w:rPr>
                <w:rFonts w:ascii="Arial" w:hAnsi="Arial" w:cs="Arial"/>
                <w:color w:val="0070C0"/>
                <w:sz w:val="20"/>
                <w:szCs w:val="20"/>
                <w:lang w:val="es-ES"/>
              </w:rPr>
              <w:t>,</w:t>
            </w:r>
            <w:r w:rsidRPr="00A60A70">
              <w:rPr>
                <w:rFonts w:ascii="Arial" w:eastAsia="Times New Roman" w:hAnsi="Arial" w:cs="Arial"/>
                <w:color w:val="0070C0"/>
                <w:sz w:val="20"/>
                <w:szCs w:val="20"/>
                <w:lang w:val="es-ES"/>
              </w:rPr>
              <w:t xml:space="preserve"> el MVCS se compromete a cumplir y garantizar que cada agencias/entidades/subcontratistas responsables que realizan actividades relacionadas con el Proyecto, cumpla: (i) las Políticas de Salvaguardias ESHS del Banco, así como sus respectivos lineamientos de implementación, incluyendo</w:t>
            </w:r>
            <w:r w:rsidRPr="00A60A70">
              <w:rPr>
                <w:lang w:val="es-ES"/>
              </w:rPr>
              <w:t xml:space="preserve"> </w:t>
            </w:r>
            <w:r w:rsidRPr="00A60A70">
              <w:rPr>
                <w:rFonts w:ascii="Arial" w:eastAsia="Times New Roman" w:hAnsi="Arial" w:cs="Arial"/>
                <w:color w:val="0070C0"/>
                <w:sz w:val="20"/>
                <w:szCs w:val="20"/>
                <w:lang w:val="es-ES"/>
              </w:rPr>
              <w:t>la Política de Acceso a Información (OP-102), Política de Medio Ambiente y Cumplimiento de Salvaguardias (OP-703), y las siguientes, según correspondan, Política de Gestión del Riesgo d</w:t>
            </w:r>
            <w:r w:rsidR="00691E6F" w:rsidRPr="00A60A70">
              <w:rPr>
                <w:rFonts w:ascii="Arial" w:eastAsia="Times New Roman" w:hAnsi="Arial" w:cs="Arial"/>
                <w:color w:val="0070C0"/>
                <w:sz w:val="20"/>
                <w:szCs w:val="20"/>
                <w:lang w:val="es-ES"/>
              </w:rPr>
              <w:t>e Desastres Naturales (OP-704);</w:t>
            </w:r>
            <w:r w:rsidRPr="00A60A70">
              <w:rPr>
                <w:rFonts w:ascii="Arial" w:eastAsia="Times New Roman" w:hAnsi="Arial" w:cs="Arial"/>
                <w:color w:val="0070C0"/>
                <w:sz w:val="20"/>
                <w:szCs w:val="20"/>
                <w:lang w:val="es-ES"/>
              </w:rPr>
              <w:t xml:space="preserve"> Política Operativa sobre Igualdad de Género en el Desarrollo (OP-761); y Política Operativa sobre Pueblos Indígenas (OP-765), (ii) los requisitos ESHS establecidos por la legislación nacional vigente del Peru; (iii) los requisitos ESHS establecidos por el IGAS, y toda actualización acordada por el Banco; (iv) todo plan ESHS específico, incluyendo Planes de Acción Correctivos (PAC); </w:t>
            </w:r>
            <w:r w:rsidR="004000EB" w:rsidRPr="00A60A70">
              <w:rPr>
                <w:rFonts w:ascii="Arial" w:eastAsia="Times New Roman" w:hAnsi="Arial" w:cs="Arial"/>
                <w:color w:val="0070C0"/>
                <w:sz w:val="20"/>
                <w:szCs w:val="20"/>
                <w:lang w:val="es-ES"/>
              </w:rPr>
              <w:t xml:space="preserve"> </w:t>
            </w:r>
            <w:r w:rsidR="00160970" w:rsidRPr="00A60A70">
              <w:rPr>
                <w:lang w:val="es-ES_tradnl"/>
              </w:rPr>
              <w:br/>
            </w:r>
            <w:r w:rsidR="00160970" w:rsidRPr="00A60A70">
              <w:rPr>
                <w:rFonts w:ascii="Arial" w:eastAsia="Times New Roman" w:hAnsi="Arial" w:cs="Arial"/>
                <w:color w:val="0070C0"/>
                <w:sz w:val="20"/>
                <w:szCs w:val="20"/>
                <w:lang w:val="es-ES"/>
              </w:rPr>
              <w:t>Esta condición se considera fundamental para asegurar la implementación de todos los Planes de Manejo Ambiental y Social en cumplimiento con la Política de Cumplimiento Ambiental y de Salvaguardias del Banco, cuyos aspectos relevantes se describen en la Sección 4.</w:t>
            </w:r>
          </w:p>
          <w:p w14:paraId="5BA2E62A" w14:textId="77777777" w:rsidR="005F4A83" w:rsidRPr="00A60A70" w:rsidRDefault="005F4A83" w:rsidP="005F4A83">
            <w:pPr>
              <w:jc w:val="both"/>
              <w:rPr>
                <w:rFonts w:ascii="Arial" w:eastAsia="Times New Roman" w:hAnsi="Arial" w:cs="Arial"/>
                <w:color w:val="0070C0"/>
                <w:sz w:val="20"/>
                <w:szCs w:val="20"/>
                <w:lang w:val="es-ES_tradnl"/>
              </w:rPr>
            </w:pPr>
          </w:p>
          <w:p w14:paraId="4B9747C8" w14:textId="77777777" w:rsidR="004000EB" w:rsidRPr="00A60A70" w:rsidRDefault="00E9764E" w:rsidP="005F4A83">
            <w:pPr>
              <w:pStyle w:val="HTMLPreformatted"/>
              <w:shd w:val="clear" w:color="auto" w:fill="FFFFFF"/>
              <w:jc w:val="both"/>
              <w:rPr>
                <w:rFonts w:ascii="inherit" w:hAnsi="inherit"/>
                <w:color w:val="212121"/>
                <w:lang w:val="es-ES_tradnl"/>
              </w:rPr>
            </w:pPr>
            <w:r w:rsidRPr="00A60A70">
              <w:rPr>
                <w:rFonts w:ascii="Arial" w:hAnsi="Arial" w:cs="Arial"/>
                <w:color w:val="0070C0"/>
                <w:lang w:val="es-ES"/>
              </w:rPr>
              <w:t>b) “</w:t>
            </w:r>
            <w:r w:rsidR="006D5E70" w:rsidRPr="00A60A70">
              <w:rPr>
                <w:rFonts w:ascii="Arial" w:hAnsi="Arial" w:cs="Arial"/>
                <w:color w:val="0070C0"/>
                <w:lang w:val="es-ES"/>
              </w:rPr>
              <w:t>El PNSR n</w:t>
            </w:r>
            <w:r w:rsidRPr="00A60A70">
              <w:rPr>
                <w:rFonts w:ascii="Arial" w:hAnsi="Arial" w:cs="Arial"/>
                <w:color w:val="0070C0"/>
                <w:lang w:val="es-ES"/>
              </w:rPr>
              <w:t>o</w:t>
            </w:r>
            <w:r w:rsidR="006D5E70" w:rsidRPr="00A60A70">
              <w:rPr>
                <w:rFonts w:ascii="Arial" w:hAnsi="Arial" w:cs="Arial"/>
                <w:color w:val="0070C0"/>
                <w:lang w:val="es-ES"/>
              </w:rPr>
              <w:t xml:space="preserve"> deberá</w:t>
            </w:r>
            <w:r w:rsidRPr="00A60A70">
              <w:rPr>
                <w:rFonts w:ascii="Arial" w:hAnsi="Arial" w:cs="Arial"/>
                <w:color w:val="0070C0"/>
                <w:lang w:val="es-ES"/>
              </w:rPr>
              <w:t xml:space="preserve"> involucrarse, sin previo consentimiento escrito del Banco, en actividad alguna relacionada con la Operación o cualquiera de sus proyectos que: (i) pueda suponer impactos adversos significativos sobre pueblos indígenas, sus tierras, territorios o propiedad intelectual; (ii) resulte en el reasentamiento involuntario o desplazamiento de actividades de subsistencia de grupos vulnerables; (iii) afecte recursos de biodiversidad crítica o recursos culturales, o (iv) de lo contrario, sería considerado Categoría A”.  “Todo cambio sustancial a las disposiciones ESHS, Planes ESHS o MO que se realice en adelante deberá quedar asentado por escrito y ser aprobado por el Banco de manera consistente con las políticas de </w:t>
            </w:r>
            <w:r w:rsidRPr="00A60A70">
              <w:rPr>
                <w:rFonts w:ascii="Arial" w:hAnsi="Arial" w:cs="Arial"/>
                <w:color w:val="0070C0"/>
                <w:lang w:val="es-ES"/>
              </w:rPr>
              <w:lastRenderedPageBreak/>
              <w:t>salvaguardias ambientales y sociales del Banco”.</w:t>
            </w:r>
            <w:r w:rsidRPr="00A60A70">
              <w:rPr>
                <w:rFonts w:ascii="Arial" w:hAnsi="Arial" w:cs="Arial"/>
                <w:color w:val="0070C0"/>
                <w:lang w:val="es-AR"/>
              </w:rPr>
              <w:t xml:space="preserve"> </w:t>
            </w:r>
            <w:r w:rsidR="004000EB" w:rsidRPr="00A60A70">
              <w:rPr>
                <w:rFonts w:ascii="Arial" w:hAnsi="Arial" w:cs="Arial"/>
                <w:color w:val="0070C0"/>
                <w:lang w:val="es-ES"/>
              </w:rPr>
              <w:t xml:space="preserve"> "</w:t>
            </w:r>
            <w:r w:rsidR="00160970" w:rsidRPr="00A60A70">
              <w:rPr>
                <w:rFonts w:ascii="Arial" w:hAnsi="Arial" w:cs="Arial"/>
                <w:color w:val="0070C0"/>
                <w:lang w:val="es-ES"/>
              </w:rPr>
              <w:t xml:space="preserve"> </w:t>
            </w:r>
            <w:r w:rsidR="0077637A" w:rsidRPr="00A60A70">
              <w:rPr>
                <w:rFonts w:ascii="Arial" w:hAnsi="Arial" w:cs="Arial"/>
                <w:color w:val="0070C0"/>
                <w:lang w:val="es-ES"/>
              </w:rPr>
              <w:t>Esta condición se considera fundamental para asegurar el cumplimiento de los criterios de elegibilidad del Programa</w:t>
            </w:r>
            <w:r w:rsidR="004000EB" w:rsidRPr="00A60A70">
              <w:rPr>
                <w:rFonts w:ascii="Arial" w:hAnsi="Arial" w:cs="Arial"/>
                <w:color w:val="0070C0"/>
                <w:lang w:val="es-ES"/>
              </w:rPr>
              <w:t>.</w:t>
            </w:r>
          </w:p>
          <w:p w14:paraId="05A998A1" w14:textId="77777777" w:rsidR="00E9764E" w:rsidRPr="00A60A70" w:rsidRDefault="00E9764E" w:rsidP="005F4A83">
            <w:pPr>
              <w:pStyle w:val="CommentText"/>
              <w:rPr>
                <w:rFonts w:ascii="Arial" w:hAnsi="Arial" w:cs="Arial"/>
                <w:lang w:val="es-ES"/>
              </w:rPr>
            </w:pPr>
          </w:p>
          <w:p w14:paraId="7E2815B1" w14:textId="2201D70E" w:rsidR="00C0604B" w:rsidRPr="00A60A70" w:rsidRDefault="00E9764E" w:rsidP="005F4A83">
            <w:pPr>
              <w:jc w:val="both"/>
              <w:rPr>
                <w:rFonts w:ascii="Arial" w:eastAsia="Times New Roman" w:hAnsi="Arial" w:cs="Arial"/>
                <w:color w:val="0070C0"/>
                <w:sz w:val="20"/>
                <w:szCs w:val="20"/>
                <w:lang w:val="es-ES"/>
              </w:rPr>
            </w:pPr>
            <w:r w:rsidRPr="00A60A70">
              <w:rPr>
                <w:rFonts w:ascii="Arial" w:eastAsia="Times New Roman" w:hAnsi="Arial" w:cs="Arial"/>
                <w:color w:val="0070C0"/>
                <w:sz w:val="20"/>
                <w:szCs w:val="20"/>
                <w:lang w:val="es-ES"/>
              </w:rPr>
              <w:t>c) “Con respecto a cada proyecto, el MCVS deberá notificar al Banco por escrito en un plazo no mayor a diez (10) días ante cualquier (1) incumplimiento material potencial o real de requisitos ambientales y sociales; (2) accidente, incidente u otro evento significativo como lo pueden ser</w:t>
            </w:r>
            <w:r w:rsidRPr="00A60A70">
              <w:rPr>
                <w:rFonts w:ascii="Arial" w:hAnsi="Arial" w:cs="Arial"/>
                <w:i/>
                <w:color w:val="000000" w:themeColor="text1"/>
                <w:sz w:val="20"/>
                <w:szCs w:val="20"/>
                <w:lang w:val="es-ES"/>
              </w:rPr>
              <w:t xml:space="preserve"> </w:t>
            </w:r>
            <w:r w:rsidRPr="00A60A70">
              <w:rPr>
                <w:rFonts w:ascii="Arial" w:hAnsi="Arial" w:cs="Arial"/>
                <w:i/>
                <w:color w:val="0070C0"/>
                <w:sz w:val="20"/>
                <w:szCs w:val="20"/>
                <w:lang w:val="es-ES"/>
              </w:rPr>
              <w:t>derrames, incendios, vertidos de sustancias peligrosas</w:t>
            </w:r>
            <w:r w:rsidRPr="00A60A70">
              <w:rPr>
                <w:rFonts w:ascii="Arial" w:eastAsia="Times New Roman" w:hAnsi="Arial" w:cs="Arial"/>
                <w:color w:val="0070C0"/>
                <w:sz w:val="20"/>
                <w:szCs w:val="20"/>
                <w:lang w:val="es-ES"/>
              </w:rPr>
              <w:t xml:space="preserve"> relacionado a aspectos ESHS; (3) conflicto social actual o inminente; (4) acción ESHS normativa o (5) riesgo de impacto ambiental o social adicional identificado, que pueda afectar los aspectos ambientales y sociales del proyecto</w:t>
            </w:r>
            <w:r w:rsidRPr="00A60A70">
              <w:rPr>
                <w:rFonts w:ascii="Arial" w:hAnsi="Arial" w:cs="Arial"/>
                <w:color w:val="0070C0"/>
                <w:sz w:val="20"/>
                <w:szCs w:val="20"/>
                <w:lang w:val="es-ES"/>
              </w:rPr>
              <w:t>;</w:t>
            </w:r>
            <w:r w:rsidRPr="00A60A70">
              <w:rPr>
                <w:rFonts w:ascii="Arial" w:eastAsia="Times New Roman" w:hAnsi="Arial" w:cs="Arial"/>
                <w:color w:val="0070C0"/>
                <w:sz w:val="20"/>
                <w:szCs w:val="20"/>
                <w:lang w:val="es-ES"/>
              </w:rPr>
              <w:t xml:space="preserve"> en cada caso, dicha notificación deberá incluir acciones implementadas o propuestas en relación a tales eventos”.  </w:t>
            </w:r>
            <w:r w:rsidR="00160970" w:rsidRPr="00A60A70">
              <w:rPr>
                <w:rFonts w:ascii="Arial" w:eastAsia="Times New Roman" w:hAnsi="Arial" w:cs="Arial"/>
                <w:color w:val="0070C0"/>
                <w:sz w:val="20"/>
                <w:szCs w:val="20"/>
                <w:lang w:val="es-ES"/>
              </w:rPr>
              <w:t xml:space="preserve"> Esta condición se considera fundamental para asegurar la implementación de todos los Planes de Manejo Ambiental y Social en cumplimiento con la Política de Cumplimiento Ambiental y de Salvaguardias del Banco, cuyos aspectos relevantes se describen en la Sección 4.</w:t>
            </w:r>
          </w:p>
        </w:tc>
      </w:tr>
    </w:tbl>
    <w:p w14:paraId="3E573980" w14:textId="77777777" w:rsidR="00363000" w:rsidRDefault="00363000" w:rsidP="00363000">
      <w:pPr>
        <w:widowControl w:val="0"/>
        <w:autoSpaceDE w:val="0"/>
        <w:autoSpaceDN w:val="0"/>
        <w:adjustRightInd w:val="0"/>
        <w:ind w:right="-720"/>
        <w:jc w:val="both"/>
        <w:rPr>
          <w:rFonts w:ascii="Arial" w:hAnsi="Arial" w:cs="Arial"/>
          <w:bCs/>
          <w:sz w:val="20"/>
          <w:szCs w:val="20"/>
          <w:lang w:val="es-ES"/>
        </w:rPr>
      </w:pPr>
    </w:p>
    <w:p w14:paraId="3345B207" w14:textId="77777777" w:rsidR="00363000" w:rsidRDefault="00363000" w:rsidP="00363000">
      <w:pPr>
        <w:widowControl w:val="0"/>
        <w:autoSpaceDE w:val="0"/>
        <w:autoSpaceDN w:val="0"/>
        <w:adjustRightInd w:val="0"/>
        <w:ind w:right="-720"/>
        <w:jc w:val="both"/>
        <w:rPr>
          <w:rFonts w:ascii="Arial" w:hAnsi="Arial" w:cs="Arial"/>
          <w:bCs/>
          <w:sz w:val="20"/>
          <w:szCs w:val="20"/>
          <w:lang w:val="es-ES"/>
        </w:rPr>
      </w:pPr>
    </w:p>
    <w:p w14:paraId="13CB77CF" w14:textId="77777777" w:rsidR="00363000" w:rsidRPr="00B30802" w:rsidRDefault="00363000" w:rsidP="00363000">
      <w:pPr>
        <w:widowControl w:val="0"/>
        <w:autoSpaceDE w:val="0"/>
        <w:autoSpaceDN w:val="0"/>
        <w:adjustRightInd w:val="0"/>
        <w:ind w:right="-720"/>
        <w:jc w:val="both"/>
        <w:rPr>
          <w:rFonts w:ascii="Arial" w:hAnsi="Arial" w:cs="Arial"/>
          <w:bCs/>
          <w:sz w:val="20"/>
          <w:szCs w:val="20"/>
          <w:lang w:val="es-ES"/>
        </w:rPr>
      </w:pPr>
    </w:p>
    <w:p w14:paraId="7FBFFBB0" w14:textId="77777777" w:rsidR="00363000" w:rsidRDefault="00363000" w:rsidP="003A3A67">
      <w:pPr>
        <w:widowControl w:val="0"/>
        <w:autoSpaceDE w:val="0"/>
        <w:autoSpaceDN w:val="0"/>
        <w:adjustRightInd w:val="0"/>
        <w:ind w:right="-720"/>
        <w:rPr>
          <w:rFonts w:ascii="Arial" w:hAnsi="Arial" w:cs="Arial"/>
          <w:bCs/>
          <w:sz w:val="20"/>
          <w:szCs w:val="20"/>
          <w:lang w:val="es-ES"/>
        </w:rPr>
      </w:pPr>
    </w:p>
    <w:p w14:paraId="032797B0"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0F2DB15"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1FCB8B8D"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5EB55F50"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6F1657A7"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72D8878"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38D94587"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24D0F08"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61466837"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6518FCAB"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AA2122D"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6A00AF6"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4D14533"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B589A75"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12A47AF"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E0CBB7F"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5981D672"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650CBA83"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345C3165"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FDFC88E"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571DD9C2"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F37D014"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B3658A0"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3EF29EEF"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7CC80220"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0067485"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32B0E590"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7639795"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52BB19E7"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6EDD8689"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437F2AE2"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009CF659"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0A36A6F"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3836DD59"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BD66714" w14:textId="77777777" w:rsidR="00C0604B" w:rsidRDefault="00C0604B" w:rsidP="003A3A67">
      <w:pPr>
        <w:widowControl w:val="0"/>
        <w:autoSpaceDE w:val="0"/>
        <w:autoSpaceDN w:val="0"/>
        <w:adjustRightInd w:val="0"/>
        <w:ind w:right="-720"/>
        <w:rPr>
          <w:rFonts w:ascii="Arial" w:hAnsi="Arial" w:cs="Arial"/>
          <w:bCs/>
          <w:sz w:val="20"/>
          <w:szCs w:val="20"/>
          <w:lang w:val="es-ES"/>
        </w:rPr>
      </w:pPr>
    </w:p>
    <w:p w14:paraId="28496C45" w14:textId="77777777" w:rsidR="004249FF" w:rsidRDefault="004249FF" w:rsidP="003A3A67">
      <w:pPr>
        <w:widowControl w:val="0"/>
        <w:autoSpaceDE w:val="0"/>
        <w:autoSpaceDN w:val="0"/>
        <w:adjustRightInd w:val="0"/>
        <w:ind w:right="-720"/>
        <w:rPr>
          <w:rFonts w:ascii="Arial" w:hAnsi="Arial" w:cs="Arial"/>
          <w:b/>
          <w:bCs/>
          <w:sz w:val="20"/>
          <w:szCs w:val="20"/>
          <w:lang w:val="es-ES"/>
        </w:rPr>
      </w:pPr>
    </w:p>
    <w:p w14:paraId="3BC36F03" w14:textId="6FE466D2" w:rsidR="00C0604B" w:rsidRPr="00C722A3" w:rsidRDefault="00C722A3" w:rsidP="003A3A67">
      <w:pPr>
        <w:widowControl w:val="0"/>
        <w:autoSpaceDE w:val="0"/>
        <w:autoSpaceDN w:val="0"/>
        <w:adjustRightInd w:val="0"/>
        <w:ind w:right="-720"/>
        <w:rPr>
          <w:rFonts w:ascii="Arial" w:hAnsi="Arial" w:cs="Arial"/>
          <w:b/>
          <w:bCs/>
          <w:sz w:val="20"/>
          <w:szCs w:val="20"/>
          <w:lang w:val="es-ES"/>
        </w:rPr>
      </w:pPr>
      <w:r w:rsidRPr="00C722A3">
        <w:rPr>
          <w:rFonts w:ascii="Arial" w:hAnsi="Arial" w:cs="Arial"/>
          <w:b/>
          <w:bCs/>
          <w:sz w:val="20"/>
          <w:szCs w:val="20"/>
          <w:lang w:val="es-ES"/>
        </w:rPr>
        <w:lastRenderedPageBreak/>
        <w:t>Anexo 1. Ejemplo de actividades realizadas en la preparación del expediente técnico</w:t>
      </w:r>
    </w:p>
    <w:p w14:paraId="5386A519" w14:textId="77777777" w:rsidR="00C722A3" w:rsidRDefault="00C722A3" w:rsidP="00C722A3">
      <w:pPr>
        <w:jc w:val="both"/>
        <w:rPr>
          <w:rFonts w:ascii="Arial" w:hAnsi="Arial" w:cs="Arial"/>
          <w:bCs/>
          <w:sz w:val="20"/>
          <w:szCs w:val="20"/>
          <w:lang w:val="es-ES"/>
        </w:rPr>
      </w:pPr>
    </w:p>
    <w:p w14:paraId="094B7A76" w14:textId="23CB4EC9" w:rsidR="00C0604B" w:rsidRDefault="00C0604B" w:rsidP="00DD0DB3">
      <w:pPr>
        <w:jc w:val="both"/>
        <w:rPr>
          <w:rFonts w:ascii="Arial" w:hAnsi="Arial" w:cs="Arial"/>
          <w:sz w:val="16"/>
          <w:szCs w:val="16"/>
        </w:rPr>
      </w:pPr>
      <w:r>
        <w:rPr>
          <w:rFonts w:ascii="Arial" w:hAnsi="Arial" w:cs="Arial"/>
          <w:b/>
          <w:sz w:val="21"/>
          <w:szCs w:val="21"/>
        </w:rPr>
        <w:t>ACTIVIDADES PROGRAMADAS Y DESARROLLADAS – INFORME N°03</w:t>
      </w:r>
    </w:p>
    <w:tbl>
      <w:tblPr>
        <w:tblpPr w:leftFromText="141" w:rightFromText="141" w:bottomFromText="160" w:vertAnchor="text" w:horzAnchor="margin" w:tblpX="-136" w:tblpY="164"/>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6623"/>
      </w:tblGrid>
      <w:tr w:rsidR="00C0604B" w14:paraId="4A26B53A" w14:textId="77777777" w:rsidTr="00633F32">
        <w:trPr>
          <w:trHeight w:val="141"/>
        </w:trPr>
        <w:tc>
          <w:tcPr>
            <w:tcW w:w="53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FA5C787" w14:textId="77777777" w:rsidR="00C0604B" w:rsidRDefault="00C0604B" w:rsidP="00633F32">
            <w:pPr>
              <w:pStyle w:val="ListParagraph"/>
              <w:tabs>
                <w:tab w:val="center" w:pos="1134"/>
              </w:tabs>
              <w:ind w:left="0"/>
              <w:jc w:val="center"/>
              <w:rPr>
                <w:rFonts w:ascii="Arial" w:hAnsi="Arial" w:cs="Arial"/>
                <w:b/>
                <w:sz w:val="18"/>
                <w:szCs w:val="18"/>
              </w:rPr>
            </w:pPr>
            <w:r>
              <w:rPr>
                <w:rFonts w:ascii="Arial" w:hAnsi="Arial" w:cs="Arial"/>
                <w:b/>
                <w:sz w:val="18"/>
                <w:szCs w:val="18"/>
              </w:rPr>
              <w:t>N°</w:t>
            </w:r>
          </w:p>
        </w:tc>
        <w:tc>
          <w:tcPr>
            <w:tcW w:w="269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5E44489" w14:textId="77777777" w:rsidR="00C0604B" w:rsidRDefault="00C0604B" w:rsidP="00633F32">
            <w:pPr>
              <w:pStyle w:val="ListParagraph"/>
              <w:tabs>
                <w:tab w:val="center" w:pos="1134"/>
              </w:tabs>
              <w:ind w:left="0"/>
              <w:jc w:val="center"/>
              <w:rPr>
                <w:rFonts w:ascii="Arial" w:hAnsi="Arial" w:cs="Arial"/>
                <w:b/>
                <w:sz w:val="18"/>
                <w:szCs w:val="18"/>
              </w:rPr>
            </w:pPr>
            <w:r>
              <w:rPr>
                <w:rFonts w:ascii="Arial" w:hAnsi="Arial" w:cs="Arial"/>
                <w:b/>
                <w:sz w:val="18"/>
                <w:szCs w:val="18"/>
              </w:rPr>
              <w:t>SESIÓN</w:t>
            </w:r>
          </w:p>
        </w:tc>
        <w:tc>
          <w:tcPr>
            <w:tcW w:w="662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12601FB" w14:textId="77777777" w:rsidR="00C0604B" w:rsidRDefault="00C0604B" w:rsidP="00633F32">
            <w:pPr>
              <w:pStyle w:val="ListParagraph"/>
              <w:tabs>
                <w:tab w:val="center" w:pos="1134"/>
              </w:tabs>
              <w:ind w:left="0"/>
              <w:jc w:val="center"/>
              <w:rPr>
                <w:rFonts w:ascii="Arial" w:hAnsi="Arial" w:cs="Arial"/>
                <w:b/>
                <w:sz w:val="18"/>
                <w:szCs w:val="18"/>
              </w:rPr>
            </w:pPr>
            <w:r>
              <w:rPr>
                <w:rFonts w:ascii="Arial" w:hAnsi="Arial" w:cs="Arial"/>
                <w:b/>
                <w:sz w:val="18"/>
                <w:szCs w:val="18"/>
              </w:rPr>
              <w:t>OBJETIVOS</w:t>
            </w:r>
          </w:p>
        </w:tc>
      </w:tr>
      <w:tr w:rsidR="00C0604B" w:rsidRPr="0009053D" w14:paraId="38DC0D04" w14:textId="77777777" w:rsidTr="00633F32">
        <w:trPr>
          <w:trHeight w:val="622"/>
        </w:trPr>
        <w:tc>
          <w:tcPr>
            <w:tcW w:w="534" w:type="dxa"/>
            <w:tcBorders>
              <w:top w:val="single" w:sz="4" w:space="0" w:color="auto"/>
              <w:left w:val="single" w:sz="4" w:space="0" w:color="auto"/>
              <w:bottom w:val="single" w:sz="4" w:space="0" w:color="auto"/>
              <w:right w:val="single" w:sz="4" w:space="0" w:color="auto"/>
            </w:tcBorders>
          </w:tcPr>
          <w:p w14:paraId="4A035101" w14:textId="77777777" w:rsidR="00C0604B" w:rsidRDefault="00C0604B" w:rsidP="00633F32">
            <w:pPr>
              <w:jc w:val="center"/>
              <w:rPr>
                <w:rFonts w:ascii="Arial" w:hAnsi="Arial" w:cs="Arial"/>
                <w:b/>
                <w:sz w:val="18"/>
                <w:szCs w:val="18"/>
              </w:rPr>
            </w:pPr>
            <w:r>
              <w:rPr>
                <w:rFonts w:ascii="Arial" w:hAnsi="Arial" w:cs="Arial"/>
                <w:b/>
                <w:sz w:val="18"/>
                <w:szCs w:val="18"/>
              </w:rPr>
              <w:t>01</w:t>
            </w:r>
          </w:p>
        </w:tc>
        <w:tc>
          <w:tcPr>
            <w:tcW w:w="2693" w:type="dxa"/>
            <w:tcBorders>
              <w:top w:val="single" w:sz="4" w:space="0" w:color="auto"/>
              <w:left w:val="single" w:sz="4" w:space="0" w:color="auto"/>
              <w:bottom w:val="single" w:sz="4" w:space="0" w:color="auto"/>
              <w:right w:val="single" w:sz="4" w:space="0" w:color="auto"/>
            </w:tcBorders>
          </w:tcPr>
          <w:p w14:paraId="7C477285" w14:textId="77777777" w:rsidR="00C0604B" w:rsidRPr="00564BF2" w:rsidRDefault="00C0604B" w:rsidP="00633F32">
            <w:pPr>
              <w:jc w:val="center"/>
              <w:rPr>
                <w:rFonts w:ascii="Arial" w:hAnsi="Arial" w:cs="Arial"/>
                <w:b/>
                <w:sz w:val="18"/>
                <w:szCs w:val="18"/>
                <w:lang w:val="es-ES_tradnl"/>
              </w:rPr>
            </w:pPr>
            <w:r w:rsidRPr="00564BF2">
              <w:rPr>
                <w:rFonts w:ascii="Arial" w:hAnsi="Arial" w:cs="Arial"/>
                <w:b/>
                <w:sz w:val="18"/>
                <w:szCs w:val="18"/>
                <w:lang w:val="es-ES_tradnl"/>
              </w:rPr>
              <w:t>SESIÓN INFORMATIVA DE ENTRADA A LA  COMUNIDAD</w:t>
            </w:r>
          </w:p>
        </w:tc>
        <w:tc>
          <w:tcPr>
            <w:tcW w:w="6623" w:type="dxa"/>
            <w:tcBorders>
              <w:top w:val="single" w:sz="4" w:space="0" w:color="auto"/>
              <w:left w:val="single" w:sz="4" w:space="0" w:color="auto"/>
              <w:bottom w:val="single" w:sz="4" w:space="0" w:color="auto"/>
              <w:right w:val="single" w:sz="4" w:space="0" w:color="auto"/>
            </w:tcBorders>
          </w:tcPr>
          <w:p w14:paraId="5C014C61" w14:textId="77777777" w:rsidR="00C0604B" w:rsidRPr="00564BF2" w:rsidRDefault="00C0604B" w:rsidP="001532DD">
            <w:pPr>
              <w:pStyle w:val="ListParagraph"/>
              <w:numPr>
                <w:ilvl w:val="0"/>
                <w:numId w:val="13"/>
              </w:numPr>
              <w:ind w:left="176" w:hanging="176"/>
              <w:jc w:val="both"/>
              <w:rPr>
                <w:rFonts w:ascii="Arial" w:hAnsi="Arial" w:cs="Arial"/>
                <w:sz w:val="18"/>
                <w:szCs w:val="18"/>
                <w:lang w:val="es-ES_tradnl"/>
              </w:rPr>
            </w:pPr>
            <w:r w:rsidRPr="00564BF2">
              <w:rPr>
                <w:rFonts w:ascii="Arial" w:hAnsi="Arial" w:cs="Arial"/>
                <w:sz w:val="18"/>
                <w:szCs w:val="18"/>
                <w:lang w:val="es-ES_tradnl"/>
              </w:rPr>
              <w:t>Dar a conocer las etapas y fases del proyecto, avances y documentos necesarios.</w:t>
            </w:r>
          </w:p>
        </w:tc>
      </w:tr>
      <w:tr w:rsidR="00C0604B" w:rsidRPr="0009053D" w14:paraId="6578494E" w14:textId="77777777" w:rsidTr="00633F32">
        <w:trPr>
          <w:trHeight w:val="847"/>
        </w:trPr>
        <w:tc>
          <w:tcPr>
            <w:tcW w:w="534" w:type="dxa"/>
            <w:tcBorders>
              <w:top w:val="single" w:sz="4" w:space="0" w:color="auto"/>
              <w:left w:val="single" w:sz="4" w:space="0" w:color="auto"/>
              <w:bottom w:val="single" w:sz="4" w:space="0" w:color="auto"/>
              <w:right w:val="single" w:sz="4" w:space="0" w:color="auto"/>
            </w:tcBorders>
          </w:tcPr>
          <w:p w14:paraId="6CEC1BE1" w14:textId="77777777" w:rsidR="00C0604B" w:rsidRPr="00564BF2" w:rsidRDefault="00C0604B" w:rsidP="00633F32">
            <w:pPr>
              <w:pStyle w:val="ListParagraph"/>
              <w:tabs>
                <w:tab w:val="left" w:pos="1134"/>
              </w:tabs>
              <w:ind w:left="0"/>
              <w:jc w:val="both"/>
              <w:rPr>
                <w:rFonts w:ascii="Arial" w:hAnsi="Arial" w:cs="Arial"/>
                <w:b/>
                <w:sz w:val="18"/>
                <w:szCs w:val="18"/>
                <w:lang w:val="es-ES_tradnl"/>
              </w:rPr>
            </w:pPr>
          </w:p>
          <w:p w14:paraId="38F6873E"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02</w:t>
            </w:r>
          </w:p>
        </w:tc>
        <w:tc>
          <w:tcPr>
            <w:tcW w:w="2693" w:type="dxa"/>
            <w:tcBorders>
              <w:top w:val="single" w:sz="4" w:space="0" w:color="auto"/>
              <w:left w:val="single" w:sz="4" w:space="0" w:color="auto"/>
              <w:bottom w:val="single" w:sz="4" w:space="0" w:color="auto"/>
              <w:right w:val="single" w:sz="4" w:space="0" w:color="auto"/>
            </w:tcBorders>
          </w:tcPr>
          <w:p w14:paraId="64AF1CC7" w14:textId="77777777" w:rsidR="00C0604B" w:rsidRPr="00564BF2" w:rsidRDefault="00C0604B" w:rsidP="00633F32">
            <w:pPr>
              <w:jc w:val="center"/>
              <w:rPr>
                <w:rFonts w:ascii="Arial" w:hAnsi="Arial" w:cs="Arial"/>
                <w:b/>
                <w:sz w:val="18"/>
                <w:szCs w:val="18"/>
                <w:lang w:val="es-ES_tradnl"/>
              </w:rPr>
            </w:pPr>
          </w:p>
          <w:p w14:paraId="2CEFF488" w14:textId="77777777" w:rsidR="00C0604B" w:rsidRPr="00564BF2" w:rsidRDefault="00C0604B" w:rsidP="00633F32">
            <w:pPr>
              <w:jc w:val="center"/>
              <w:rPr>
                <w:rFonts w:ascii="Arial" w:hAnsi="Arial" w:cs="Arial"/>
                <w:sz w:val="18"/>
                <w:szCs w:val="18"/>
                <w:lang w:val="es-ES_tradnl"/>
              </w:rPr>
            </w:pPr>
            <w:r w:rsidRPr="00564BF2">
              <w:rPr>
                <w:rFonts w:ascii="Arial" w:hAnsi="Arial" w:cs="Arial"/>
                <w:b/>
                <w:sz w:val="18"/>
                <w:szCs w:val="18"/>
                <w:lang w:val="es-ES_tradnl"/>
              </w:rPr>
              <w:t>LA IMPORTANCIA DEL AGUA SEGURA EN EL HOGAR</w:t>
            </w:r>
          </w:p>
        </w:tc>
        <w:tc>
          <w:tcPr>
            <w:tcW w:w="6623" w:type="dxa"/>
            <w:tcBorders>
              <w:top w:val="single" w:sz="4" w:space="0" w:color="auto"/>
              <w:left w:val="single" w:sz="4" w:space="0" w:color="auto"/>
              <w:bottom w:val="single" w:sz="4" w:space="0" w:color="auto"/>
              <w:right w:val="single" w:sz="4" w:space="0" w:color="auto"/>
            </w:tcBorders>
            <w:hideMark/>
          </w:tcPr>
          <w:p w14:paraId="0C84D103" w14:textId="77777777" w:rsidR="00C0604B" w:rsidRPr="00B859F2" w:rsidRDefault="00C0604B" w:rsidP="001532DD">
            <w:pPr>
              <w:pStyle w:val="ListParagraph"/>
              <w:numPr>
                <w:ilvl w:val="0"/>
                <w:numId w:val="13"/>
              </w:numPr>
              <w:ind w:left="176" w:hanging="176"/>
              <w:jc w:val="both"/>
              <w:rPr>
                <w:rFonts w:ascii="Arial" w:hAnsi="Arial" w:cs="Arial"/>
                <w:sz w:val="18"/>
                <w:szCs w:val="18"/>
                <w:lang w:val="es-ES"/>
              </w:rPr>
            </w:pPr>
            <w:r w:rsidRPr="00564BF2">
              <w:rPr>
                <w:rFonts w:ascii="Arial" w:hAnsi="Arial" w:cs="Arial"/>
                <w:sz w:val="18"/>
                <w:szCs w:val="18"/>
                <w:lang w:val="es-ES_tradnl"/>
              </w:rPr>
              <w:t xml:space="preserve">Dar a </w:t>
            </w:r>
            <w:r w:rsidRPr="00B859F2">
              <w:rPr>
                <w:rFonts w:ascii="Arial" w:hAnsi="Arial" w:cs="Arial"/>
                <w:sz w:val="18"/>
                <w:szCs w:val="18"/>
                <w:lang w:val="es-ES"/>
              </w:rPr>
              <w:t>conocer y mencionar los beneficios  del sistema de agua potable.</w:t>
            </w:r>
          </w:p>
          <w:p w14:paraId="5E531E21" w14:textId="77777777" w:rsidR="00C0604B" w:rsidRPr="00B859F2" w:rsidRDefault="00C0604B" w:rsidP="001532DD">
            <w:pPr>
              <w:pStyle w:val="ListParagraph"/>
              <w:numPr>
                <w:ilvl w:val="0"/>
                <w:numId w:val="13"/>
              </w:numPr>
              <w:ind w:left="176" w:hanging="176"/>
              <w:jc w:val="both"/>
              <w:rPr>
                <w:rFonts w:ascii="Arial" w:hAnsi="Arial" w:cs="Arial"/>
                <w:sz w:val="18"/>
                <w:szCs w:val="18"/>
                <w:lang w:val="es-ES"/>
              </w:rPr>
            </w:pPr>
            <w:r w:rsidRPr="00B859F2">
              <w:rPr>
                <w:rFonts w:ascii="Arial" w:hAnsi="Arial" w:cs="Arial"/>
                <w:sz w:val="18"/>
                <w:szCs w:val="18"/>
                <w:lang w:val="es-ES"/>
              </w:rPr>
              <w:t>Promover e incidir para el buen uso y mantenimiento del sistema de agua potable</w:t>
            </w:r>
          </w:p>
          <w:p w14:paraId="35B7C11D" w14:textId="77777777" w:rsidR="00C0604B" w:rsidRPr="00B859F2" w:rsidRDefault="00C0604B" w:rsidP="001532DD">
            <w:pPr>
              <w:pStyle w:val="ListParagraph"/>
              <w:numPr>
                <w:ilvl w:val="0"/>
                <w:numId w:val="13"/>
              </w:numPr>
              <w:ind w:left="176" w:hanging="176"/>
              <w:jc w:val="both"/>
              <w:rPr>
                <w:rFonts w:ascii="Arial" w:hAnsi="Arial" w:cs="Arial"/>
                <w:sz w:val="18"/>
                <w:szCs w:val="18"/>
                <w:lang w:val="es-ES"/>
              </w:rPr>
            </w:pPr>
            <w:r w:rsidRPr="00B859F2">
              <w:rPr>
                <w:rFonts w:ascii="Arial" w:hAnsi="Arial" w:cs="Arial"/>
                <w:sz w:val="18"/>
                <w:szCs w:val="18"/>
                <w:lang w:val="es-ES"/>
              </w:rPr>
              <w:t>Sensibilizar a las familias en la valoración de la cuota familiar.</w:t>
            </w:r>
          </w:p>
        </w:tc>
      </w:tr>
      <w:tr w:rsidR="00C0604B" w:rsidRPr="0009053D" w14:paraId="181D1DEA" w14:textId="77777777" w:rsidTr="00633F32">
        <w:trPr>
          <w:trHeight w:val="1700"/>
        </w:trPr>
        <w:tc>
          <w:tcPr>
            <w:tcW w:w="534" w:type="dxa"/>
            <w:tcBorders>
              <w:top w:val="single" w:sz="4" w:space="0" w:color="auto"/>
              <w:left w:val="single" w:sz="4" w:space="0" w:color="auto"/>
              <w:bottom w:val="single" w:sz="4" w:space="0" w:color="auto"/>
              <w:right w:val="single" w:sz="4" w:space="0" w:color="auto"/>
            </w:tcBorders>
          </w:tcPr>
          <w:p w14:paraId="52A11205"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083D3E1C"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3084680D"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03</w:t>
            </w:r>
          </w:p>
        </w:tc>
        <w:tc>
          <w:tcPr>
            <w:tcW w:w="2693" w:type="dxa"/>
            <w:tcBorders>
              <w:top w:val="single" w:sz="4" w:space="0" w:color="auto"/>
              <w:left w:val="single" w:sz="4" w:space="0" w:color="auto"/>
              <w:bottom w:val="single" w:sz="4" w:space="0" w:color="auto"/>
              <w:right w:val="single" w:sz="4" w:space="0" w:color="auto"/>
            </w:tcBorders>
          </w:tcPr>
          <w:p w14:paraId="6298972F" w14:textId="77777777" w:rsidR="00C0604B" w:rsidRPr="00564BF2" w:rsidRDefault="00C0604B" w:rsidP="00633F32">
            <w:pPr>
              <w:pStyle w:val="ListParagraph"/>
              <w:tabs>
                <w:tab w:val="left" w:pos="1134"/>
              </w:tabs>
              <w:ind w:left="0"/>
              <w:jc w:val="both"/>
              <w:rPr>
                <w:rFonts w:ascii="Arial" w:hAnsi="Arial" w:cs="Arial"/>
                <w:sz w:val="18"/>
                <w:szCs w:val="18"/>
                <w:lang w:val="es-ES_tradnl"/>
              </w:rPr>
            </w:pPr>
          </w:p>
          <w:p w14:paraId="12ECC576" w14:textId="77777777" w:rsidR="00C0604B" w:rsidRPr="00564BF2" w:rsidRDefault="00C0604B" w:rsidP="00633F32">
            <w:pPr>
              <w:pStyle w:val="ListParagraph"/>
              <w:tabs>
                <w:tab w:val="left" w:pos="1134"/>
              </w:tabs>
              <w:ind w:left="0"/>
              <w:jc w:val="both"/>
              <w:rPr>
                <w:rFonts w:ascii="Arial" w:hAnsi="Arial" w:cs="Arial"/>
                <w:sz w:val="18"/>
                <w:szCs w:val="18"/>
                <w:lang w:val="es-ES_tradnl"/>
              </w:rPr>
            </w:pPr>
          </w:p>
          <w:p w14:paraId="205FFC1D" w14:textId="77777777" w:rsidR="00C0604B" w:rsidRPr="00564BF2" w:rsidRDefault="00C0604B" w:rsidP="00633F32">
            <w:pPr>
              <w:pStyle w:val="ListParagraph"/>
              <w:tabs>
                <w:tab w:val="left" w:pos="1134"/>
              </w:tabs>
              <w:ind w:left="0"/>
              <w:jc w:val="both"/>
              <w:rPr>
                <w:rFonts w:ascii="Arial" w:hAnsi="Arial" w:cs="Arial"/>
                <w:sz w:val="18"/>
                <w:szCs w:val="18"/>
                <w:lang w:val="es-ES_tradnl"/>
              </w:rPr>
            </w:pPr>
          </w:p>
          <w:p w14:paraId="1D579983"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LA IMPORTANCIA DE LOS SERVICIOS DE SANEAMIENTO BÀSICO</w:t>
            </w:r>
          </w:p>
        </w:tc>
        <w:tc>
          <w:tcPr>
            <w:tcW w:w="6623" w:type="dxa"/>
            <w:tcBorders>
              <w:top w:val="single" w:sz="4" w:space="0" w:color="auto"/>
              <w:left w:val="single" w:sz="4" w:space="0" w:color="auto"/>
              <w:bottom w:val="single" w:sz="4" w:space="0" w:color="auto"/>
              <w:right w:val="single" w:sz="4" w:space="0" w:color="auto"/>
            </w:tcBorders>
            <w:hideMark/>
          </w:tcPr>
          <w:p w14:paraId="44A8FA2D" w14:textId="77777777" w:rsidR="00C0604B" w:rsidRPr="00B859F2" w:rsidRDefault="00C0604B" w:rsidP="001532DD">
            <w:pPr>
              <w:pStyle w:val="ListParagraph"/>
              <w:numPr>
                <w:ilvl w:val="0"/>
                <w:numId w:val="14"/>
              </w:numPr>
              <w:ind w:left="176" w:hanging="284"/>
              <w:jc w:val="both"/>
              <w:rPr>
                <w:rFonts w:ascii="Arial" w:hAnsi="Arial" w:cs="Arial"/>
                <w:sz w:val="18"/>
                <w:szCs w:val="18"/>
                <w:lang w:val="es-ES"/>
              </w:rPr>
            </w:pPr>
            <w:r w:rsidRPr="00B859F2">
              <w:rPr>
                <w:rFonts w:ascii="Arial" w:hAnsi="Arial" w:cs="Arial"/>
                <w:sz w:val="18"/>
                <w:szCs w:val="18"/>
                <w:lang w:val="es-ES"/>
              </w:rPr>
              <w:t>Identificar riesgos de no contar con servicios de saneamiento de calidad y sostenibles.</w:t>
            </w:r>
          </w:p>
          <w:p w14:paraId="2192640B" w14:textId="77777777" w:rsidR="00C0604B" w:rsidRPr="00B859F2" w:rsidRDefault="00C0604B" w:rsidP="001532DD">
            <w:pPr>
              <w:pStyle w:val="ListParagraph"/>
              <w:numPr>
                <w:ilvl w:val="0"/>
                <w:numId w:val="14"/>
              </w:numPr>
              <w:ind w:left="176" w:hanging="284"/>
              <w:jc w:val="both"/>
              <w:rPr>
                <w:rFonts w:ascii="Arial" w:hAnsi="Arial" w:cs="Arial"/>
                <w:sz w:val="18"/>
                <w:szCs w:val="18"/>
                <w:lang w:val="es-ES"/>
              </w:rPr>
            </w:pPr>
            <w:r w:rsidRPr="00B859F2">
              <w:rPr>
                <w:rFonts w:ascii="Arial" w:hAnsi="Arial" w:cs="Arial"/>
                <w:sz w:val="18"/>
                <w:szCs w:val="18"/>
                <w:lang w:val="es-ES"/>
              </w:rPr>
              <w:t>Identificar los beneficios de contar con servicios de saneamiento de calidad y sostenible.</w:t>
            </w:r>
          </w:p>
          <w:p w14:paraId="0814CFB8" w14:textId="77777777" w:rsidR="00C0604B" w:rsidRPr="00B859F2" w:rsidRDefault="00C0604B" w:rsidP="001532DD">
            <w:pPr>
              <w:pStyle w:val="ListParagraph"/>
              <w:numPr>
                <w:ilvl w:val="0"/>
                <w:numId w:val="14"/>
              </w:numPr>
              <w:ind w:left="176" w:hanging="284"/>
              <w:jc w:val="both"/>
              <w:rPr>
                <w:rFonts w:ascii="Arial" w:hAnsi="Arial" w:cs="Arial"/>
                <w:sz w:val="18"/>
                <w:szCs w:val="18"/>
                <w:lang w:val="es-ES"/>
              </w:rPr>
            </w:pPr>
            <w:r w:rsidRPr="00B859F2">
              <w:rPr>
                <w:rFonts w:ascii="Arial" w:hAnsi="Arial" w:cs="Arial"/>
                <w:sz w:val="18"/>
                <w:szCs w:val="18"/>
                <w:lang w:val="es-ES"/>
              </w:rPr>
              <w:t>Dar a conocer y lograr que acepten los beneficios de la opción técnica seleccionada para el sistema de y saneamiento para la localidad.</w:t>
            </w:r>
          </w:p>
          <w:p w14:paraId="21717187" w14:textId="77777777" w:rsidR="00C0604B" w:rsidRPr="00B859F2" w:rsidRDefault="00C0604B" w:rsidP="001532DD">
            <w:pPr>
              <w:pStyle w:val="ListParagraph"/>
              <w:numPr>
                <w:ilvl w:val="0"/>
                <w:numId w:val="14"/>
              </w:numPr>
              <w:ind w:left="176" w:hanging="284"/>
              <w:jc w:val="both"/>
              <w:rPr>
                <w:rFonts w:ascii="Arial" w:hAnsi="Arial" w:cs="Arial"/>
                <w:sz w:val="18"/>
                <w:szCs w:val="18"/>
                <w:lang w:val="es-ES"/>
              </w:rPr>
            </w:pPr>
            <w:r w:rsidRPr="00B859F2">
              <w:rPr>
                <w:rFonts w:ascii="Arial" w:hAnsi="Arial" w:cs="Arial"/>
                <w:sz w:val="18"/>
                <w:szCs w:val="18"/>
                <w:lang w:val="es-ES"/>
              </w:rPr>
              <w:t>Dar a conocer la importancia del buen uso y mantenimiento del sistema de agua y saneamiento para lograr la sostenibilidad y expresen su compromiso a participar en las actividades del proyecto.</w:t>
            </w:r>
          </w:p>
        </w:tc>
      </w:tr>
      <w:tr w:rsidR="00C0604B" w:rsidRPr="0009053D" w14:paraId="05E2870C" w14:textId="77777777" w:rsidTr="00633F32">
        <w:tc>
          <w:tcPr>
            <w:tcW w:w="534" w:type="dxa"/>
            <w:tcBorders>
              <w:top w:val="single" w:sz="4" w:space="0" w:color="auto"/>
              <w:left w:val="single" w:sz="4" w:space="0" w:color="auto"/>
              <w:bottom w:val="single" w:sz="4" w:space="0" w:color="auto"/>
              <w:right w:val="single" w:sz="4" w:space="0" w:color="auto"/>
            </w:tcBorders>
          </w:tcPr>
          <w:p w14:paraId="301153A1"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23C2151E"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67B0DA44"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06B24FA7"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04</w:t>
            </w:r>
          </w:p>
        </w:tc>
        <w:tc>
          <w:tcPr>
            <w:tcW w:w="2693" w:type="dxa"/>
            <w:tcBorders>
              <w:top w:val="single" w:sz="4" w:space="0" w:color="auto"/>
              <w:left w:val="single" w:sz="4" w:space="0" w:color="auto"/>
              <w:bottom w:val="single" w:sz="4" w:space="0" w:color="auto"/>
              <w:right w:val="single" w:sz="4" w:space="0" w:color="auto"/>
            </w:tcBorders>
          </w:tcPr>
          <w:p w14:paraId="01A67132"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69512F21"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GRUPO DE DISCUSIÓN CON MUJERES CON HIJOS MENORES DE 05 AÑOS</w:t>
            </w:r>
          </w:p>
        </w:tc>
        <w:tc>
          <w:tcPr>
            <w:tcW w:w="6623" w:type="dxa"/>
            <w:tcBorders>
              <w:top w:val="single" w:sz="4" w:space="0" w:color="auto"/>
              <w:left w:val="single" w:sz="4" w:space="0" w:color="auto"/>
              <w:bottom w:val="single" w:sz="4" w:space="0" w:color="auto"/>
              <w:right w:val="single" w:sz="4" w:space="0" w:color="auto"/>
            </w:tcBorders>
            <w:hideMark/>
          </w:tcPr>
          <w:p w14:paraId="6A89E605"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Preguntar sobre los Objetivos, fases del PNSR, compromiso del PNSR con las comunidades rurales, compromisos de las comunidades para aprovechar adecuadamente los servicios de agua y saneamiento y la valoración de los servicios.</w:t>
            </w:r>
          </w:p>
          <w:p w14:paraId="474A3BBC" w14:textId="77777777" w:rsidR="00C0604B" w:rsidRPr="00B859F2" w:rsidRDefault="00C0604B" w:rsidP="001532DD">
            <w:pPr>
              <w:pStyle w:val="ListParagraph"/>
              <w:numPr>
                <w:ilvl w:val="0"/>
                <w:numId w:val="15"/>
              </w:numPr>
              <w:ind w:left="175" w:hanging="175"/>
              <w:jc w:val="both"/>
              <w:rPr>
                <w:rFonts w:ascii="Arial" w:hAnsi="Arial" w:cs="Arial"/>
                <w:sz w:val="18"/>
                <w:szCs w:val="18"/>
                <w:lang w:val="es-ES"/>
              </w:rPr>
            </w:pPr>
            <w:r w:rsidRPr="00B859F2">
              <w:rPr>
                <w:rFonts w:ascii="Arial" w:eastAsia="Calibri" w:hAnsi="Arial" w:cs="Arial"/>
                <w:sz w:val="18"/>
                <w:szCs w:val="18"/>
                <w:lang w:val="es-ES"/>
              </w:rPr>
              <w:t>Explicar los próximos pasos en la implementación del proyecto de Agua y  Saneamiento</w:t>
            </w:r>
            <w:r w:rsidRPr="00B859F2">
              <w:rPr>
                <w:rFonts w:ascii="Arial" w:hAnsi="Arial" w:cs="Arial"/>
                <w:sz w:val="18"/>
                <w:szCs w:val="18"/>
                <w:lang w:val="es-ES"/>
              </w:rPr>
              <w:t>.</w:t>
            </w:r>
          </w:p>
        </w:tc>
      </w:tr>
      <w:tr w:rsidR="00C0604B" w:rsidRPr="0009053D" w14:paraId="77CC06E5" w14:textId="77777777" w:rsidTr="00633F32">
        <w:tc>
          <w:tcPr>
            <w:tcW w:w="534" w:type="dxa"/>
            <w:tcBorders>
              <w:top w:val="single" w:sz="4" w:space="0" w:color="auto"/>
              <w:left w:val="single" w:sz="4" w:space="0" w:color="auto"/>
              <w:bottom w:val="single" w:sz="4" w:space="0" w:color="auto"/>
              <w:right w:val="single" w:sz="4" w:space="0" w:color="auto"/>
            </w:tcBorders>
          </w:tcPr>
          <w:p w14:paraId="5E63927A"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2CF73839"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05</w:t>
            </w:r>
          </w:p>
        </w:tc>
        <w:tc>
          <w:tcPr>
            <w:tcW w:w="2693" w:type="dxa"/>
            <w:tcBorders>
              <w:top w:val="single" w:sz="4" w:space="0" w:color="auto"/>
              <w:left w:val="single" w:sz="4" w:space="0" w:color="auto"/>
              <w:bottom w:val="single" w:sz="4" w:space="0" w:color="auto"/>
              <w:right w:val="single" w:sz="4" w:space="0" w:color="auto"/>
            </w:tcBorders>
          </w:tcPr>
          <w:p w14:paraId="2334BDBF"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39601676"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GRUPO DE DISCUSIÓN CON VARONES CON HIJOS MENORES DE 05 AÑOS</w:t>
            </w:r>
          </w:p>
        </w:tc>
        <w:tc>
          <w:tcPr>
            <w:tcW w:w="6623" w:type="dxa"/>
            <w:tcBorders>
              <w:top w:val="single" w:sz="4" w:space="0" w:color="auto"/>
              <w:left w:val="single" w:sz="4" w:space="0" w:color="auto"/>
              <w:bottom w:val="single" w:sz="4" w:space="0" w:color="auto"/>
              <w:right w:val="single" w:sz="4" w:space="0" w:color="auto"/>
            </w:tcBorders>
            <w:hideMark/>
          </w:tcPr>
          <w:p w14:paraId="364A910C"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Preguntar sobre los Objetivos, fases del PNSR, compromiso del PNSR con las comunidades rurales, compromisos de las comunidades para aprovechar adecuadamente los servicios de agua y saneamiento y la valoración de los servicios.</w:t>
            </w:r>
          </w:p>
          <w:p w14:paraId="65AB4D94" w14:textId="77777777" w:rsidR="00C0604B" w:rsidRPr="00B859F2" w:rsidRDefault="00C0604B" w:rsidP="001532DD">
            <w:pPr>
              <w:pStyle w:val="ListParagraph"/>
              <w:numPr>
                <w:ilvl w:val="0"/>
                <w:numId w:val="15"/>
              </w:numPr>
              <w:ind w:left="175" w:hanging="175"/>
              <w:jc w:val="both"/>
              <w:rPr>
                <w:rFonts w:ascii="Arial" w:hAnsi="Arial" w:cs="Arial"/>
                <w:sz w:val="18"/>
                <w:szCs w:val="18"/>
                <w:lang w:val="es-ES"/>
              </w:rPr>
            </w:pPr>
            <w:r w:rsidRPr="00B859F2">
              <w:rPr>
                <w:rFonts w:ascii="Arial" w:eastAsia="Calibri" w:hAnsi="Arial" w:cs="Arial"/>
                <w:sz w:val="18"/>
                <w:szCs w:val="18"/>
                <w:lang w:val="es-ES"/>
              </w:rPr>
              <w:t>Explicar los próximos pasos en la implementación del proyecto de Agua y  Saneamiento</w:t>
            </w:r>
            <w:r w:rsidRPr="00B859F2">
              <w:rPr>
                <w:rFonts w:ascii="Arial" w:hAnsi="Arial" w:cs="Arial"/>
                <w:sz w:val="18"/>
                <w:szCs w:val="18"/>
                <w:lang w:val="es-ES"/>
              </w:rPr>
              <w:t>.</w:t>
            </w:r>
          </w:p>
        </w:tc>
      </w:tr>
      <w:tr w:rsidR="00C0604B" w:rsidRPr="0009053D" w14:paraId="744D5279" w14:textId="77777777" w:rsidTr="00633F32">
        <w:tc>
          <w:tcPr>
            <w:tcW w:w="534" w:type="dxa"/>
            <w:tcBorders>
              <w:top w:val="single" w:sz="4" w:space="0" w:color="auto"/>
              <w:left w:val="single" w:sz="4" w:space="0" w:color="auto"/>
              <w:bottom w:val="single" w:sz="4" w:space="0" w:color="auto"/>
              <w:right w:val="single" w:sz="4" w:space="0" w:color="auto"/>
            </w:tcBorders>
          </w:tcPr>
          <w:p w14:paraId="6931811D"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2B33348A"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06</w:t>
            </w:r>
          </w:p>
        </w:tc>
        <w:tc>
          <w:tcPr>
            <w:tcW w:w="2693" w:type="dxa"/>
            <w:tcBorders>
              <w:top w:val="single" w:sz="4" w:space="0" w:color="auto"/>
              <w:left w:val="single" w:sz="4" w:space="0" w:color="auto"/>
              <w:bottom w:val="single" w:sz="4" w:space="0" w:color="auto"/>
              <w:right w:val="single" w:sz="4" w:space="0" w:color="auto"/>
            </w:tcBorders>
          </w:tcPr>
          <w:p w14:paraId="66736766"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7452A904"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GRUPO DE DISCUSIÓN CON MUJERES MAYORES DE 45 AÑOS</w:t>
            </w:r>
          </w:p>
        </w:tc>
        <w:tc>
          <w:tcPr>
            <w:tcW w:w="6623" w:type="dxa"/>
            <w:tcBorders>
              <w:top w:val="single" w:sz="4" w:space="0" w:color="auto"/>
              <w:left w:val="single" w:sz="4" w:space="0" w:color="auto"/>
              <w:bottom w:val="single" w:sz="4" w:space="0" w:color="auto"/>
              <w:right w:val="single" w:sz="4" w:space="0" w:color="auto"/>
            </w:tcBorders>
            <w:hideMark/>
          </w:tcPr>
          <w:p w14:paraId="222AED0D"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Preguntar sobre los Objetivos, fases del PNSR, compromiso del PNSR con las comunidades rurales, compromisos de las comunidades para aprovechar adecuadamente los servicios de agua y saneamiento y la valoración de los servicios.</w:t>
            </w:r>
          </w:p>
          <w:p w14:paraId="63D4C318" w14:textId="77777777" w:rsidR="00C0604B" w:rsidRPr="00B859F2" w:rsidRDefault="00C0604B" w:rsidP="001532DD">
            <w:pPr>
              <w:pStyle w:val="ListParagraph"/>
              <w:numPr>
                <w:ilvl w:val="0"/>
                <w:numId w:val="15"/>
              </w:numPr>
              <w:ind w:left="175" w:hanging="175"/>
              <w:jc w:val="both"/>
              <w:rPr>
                <w:rFonts w:ascii="Arial" w:hAnsi="Arial" w:cs="Arial"/>
                <w:sz w:val="18"/>
                <w:szCs w:val="18"/>
                <w:lang w:val="es-ES"/>
              </w:rPr>
            </w:pPr>
            <w:r w:rsidRPr="00B859F2">
              <w:rPr>
                <w:rFonts w:ascii="Arial" w:eastAsia="Calibri" w:hAnsi="Arial" w:cs="Arial"/>
                <w:sz w:val="18"/>
                <w:szCs w:val="18"/>
                <w:lang w:val="es-ES"/>
              </w:rPr>
              <w:t>Explicar los próximos pasos en la implementación del proyecto de Agua y  Saneamiento</w:t>
            </w:r>
            <w:r w:rsidRPr="00B859F2">
              <w:rPr>
                <w:rFonts w:ascii="Arial" w:hAnsi="Arial" w:cs="Arial"/>
                <w:sz w:val="18"/>
                <w:szCs w:val="18"/>
                <w:lang w:val="es-ES"/>
              </w:rPr>
              <w:t>.</w:t>
            </w:r>
          </w:p>
        </w:tc>
      </w:tr>
      <w:tr w:rsidR="00C0604B" w:rsidRPr="0009053D" w14:paraId="10706C40" w14:textId="77777777" w:rsidTr="00633F32">
        <w:tc>
          <w:tcPr>
            <w:tcW w:w="534" w:type="dxa"/>
            <w:tcBorders>
              <w:top w:val="single" w:sz="4" w:space="0" w:color="auto"/>
              <w:left w:val="single" w:sz="4" w:space="0" w:color="auto"/>
              <w:bottom w:val="single" w:sz="4" w:space="0" w:color="auto"/>
              <w:right w:val="single" w:sz="4" w:space="0" w:color="auto"/>
            </w:tcBorders>
          </w:tcPr>
          <w:p w14:paraId="5561D53B"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07</w:t>
            </w:r>
          </w:p>
        </w:tc>
        <w:tc>
          <w:tcPr>
            <w:tcW w:w="2693" w:type="dxa"/>
            <w:tcBorders>
              <w:top w:val="single" w:sz="4" w:space="0" w:color="auto"/>
              <w:left w:val="single" w:sz="4" w:space="0" w:color="auto"/>
              <w:bottom w:val="single" w:sz="4" w:space="0" w:color="auto"/>
              <w:right w:val="single" w:sz="4" w:space="0" w:color="auto"/>
            </w:tcBorders>
          </w:tcPr>
          <w:p w14:paraId="253E1A38"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ASAMBLEA: APROBACIÓN DEL PADRÓN DEFINITIVO</w:t>
            </w:r>
          </w:p>
        </w:tc>
        <w:tc>
          <w:tcPr>
            <w:tcW w:w="6623" w:type="dxa"/>
            <w:tcBorders>
              <w:top w:val="single" w:sz="4" w:space="0" w:color="auto"/>
              <w:left w:val="single" w:sz="4" w:space="0" w:color="auto"/>
              <w:bottom w:val="single" w:sz="4" w:space="0" w:color="auto"/>
              <w:right w:val="single" w:sz="4" w:space="0" w:color="auto"/>
            </w:tcBorders>
          </w:tcPr>
          <w:p w14:paraId="5A808B64"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Elaborar y aprobar el Padrón Definitivo de Usuario y/o Beneficiarios del proyecto de Agua potable y saneamiento</w:t>
            </w:r>
          </w:p>
        </w:tc>
      </w:tr>
      <w:tr w:rsidR="00C0604B" w:rsidRPr="0009053D" w14:paraId="7AB14173" w14:textId="77777777" w:rsidTr="00633F32">
        <w:tc>
          <w:tcPr>
            <w:tcW w:w="534" w:type="dxa"/>
            <w:tcBorders>
              <w:top w:val="single" w:sz="4" w:space="0" w:color="auto"/>
              <w:left w:val="single" w:sz="4" w:space="0" w:color="auto"/>
              <w:bottom w:val="single" w:sz="4" w:space="0" w:color="auto"/>
              <w:right w:val="single" w:sz="4" w:space="0" w:color="auto"/>
            </w:tcBorders>
          </w:tcPr>
          <w:p w14:paraId="43F57C76"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08</w:t>
            </w:r>
          </w:p>
        </w:tc>
        <w:tc>
          <w:tcPr>
            <w:tcW w:w="2693" w:type="dxa"/>
            <w:tcBorders>
              <w:top w:val="single" w:sz="4" w:space="0" w:color="auto"/>
              <w:left w:val="single" w:sz="4" w:space="0" w:color="auto"/>
              <w:bottom w:val="single" w:sz="4" w:space="0" w:color="auto"/>
              <w:right w:val="single" w:sz="4" w:space="0" w:color="auto"/>
            </w:tcBorders>
          </w:tcPr>
          <w:p w14:paraId="3BB490F6"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ENTREVISTA A MUJERES DE 24 A 60 AÑOS DE EDAD</w:t>
            </w:r>
          </w:p>
        </w:tc>
        <w:tc>
          <w:tcPr>
            <w:tcW w:w="6623" w:type="dxa"/>
            <w:tcBorders>
              <w:top w:val="single" w:sz="4" w:space="0" w:color="auto"/>
              <w:left w:val="single" w:sz="4" w:space="0" w:color="auto"/>
              <w:bottom w:val="single" w:sz="4" w:space="0" w:color="auto"/>
              <w:right w:val="single" w:sz="4" w:space="0" w:color="auto"/>
            </w:tcBorders>
          </w:tcPr>
          <w:p w14:paraId="1929FBE5"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Aplicar la entrevista a mujeres de 24 a 60 años de edad y a varones de 60 años de edad respecto a festividades, líderes y relaciones de poder, programas sociales, relación de instituciones de salud e instituciones educativas.</w:t>
            </w:r>
          </w:p>
        </w:tc>
      </w:tr>
      <w:tr w:rsidR="00C0604B" w:rsidRPr="0009053D" w14:paraId="09D3C9DB" w14:textId="77777777" w:rsidTr="00633F32">
        <w:tc>
          <w:tcPr>
            <w:tcW w:w="534" w:type="dxa"/>
            <w:tcBorders>
              <w:top w:val="single" w:sz="4" w:space="0" w:color="auto"/>
              <w:left w:val="single" w:sz="4" w:space="0" w:color="auto"/>
              <w:bottom w:val="single" w:sz="4" w:space="0" w:color="auto"/>
              <w:right w:val="single" w:sz="4" w:space="0" w:color="auto"/>
            </w:tcBorders>
          </w:tcPr>
          <w:p w14:paraId="7D28E0FE"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lastRenderedPageBreak/>
              <w:t>09</w:t>
            </w:r>
          </w:p>
        </w:tc>
        <w:tc>
          <w:tcPr>
            <w:tcW w:w="2693" w:type="dxa"/>
            <w:tcBorders>
              <w:top w:val="single" w:sz="4" w:space="0" w:color="auto"/>
              <w:left w:val="single" w:sz="4" w:space="0" w:color="auto"/>
              <w:bottom w:val="single" w:sz="4" w:space="0" w:color="auto"/>
              <w:right w:val="single" w:sz="4" w:space="0" w:color="auto"/>
            </w:tcBorders>
          </w:tcPr>
          <w:p w14:paraId="244C792B"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ENTREVISTA A VARONES DE 24 A 60 AÑOS DE EDAD</w:t>
            </w:r>
          </w:p>
        </w:tc>
        <w:tc>
          <w:tcPr>
            <w:tcW w:w="6623" w:type="dxa"/>
            <w:tcBorders>
              <w:top w:val="single" w:sz="4" w:space="0" w:color="auto"/>
              <w:left w:val="single" w:sz="4" w:space="0" w:color="auto"/>
              <w:bottom w:val="single" w:sz="4" w:space="0" w:color="auto"/>
              <w:right w:val="single" w:sz="4" w:space="0" w:color="auto"/>
            </w:tcBorders>
          </w:tcPr>
          <w:p w14:paraId="24D13B11"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Aplicar la entrevista a mujeres de 24 a 60 años de edad y a varones de 60 años de edad respecto a festividades, líderes y relaciones de poder, programas sociales, relación de instituciones de salud e instituciones educativas.</w:t>
            </w:r>
          </w:p>
        </w:tc>
      </w:tr>
      <w:tr w:rsidR="00C0604B" w:rsidRPr="0009053D" w14:paraId="76963E9E" w14:textId="77777777" w:rsidTr="00633F32">
        <w:tc>
          <w:tcPr>
            <w:tcW w:w="534" w:type="dxa"/>
            <w:tcBorders>
              <w:top w:val="single" w:sz="4" w:space="0" w:color="auto"/>
              <w:left w:val="single" w:sz="4" w:space="0" w:color="auto"/>
              <w:bottom w:val="single" w:sz="4" w:space="0" w:color="auto"/>
              <w:right w:val="single" w:sz="4" w:space="0" w:color="auto"/>
            </w:tcBorders>
          </w:tcPr>
          <w:p w14:paraId="1CF37F66"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446B1F4E"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10</w:t>
            </w:r>
          </w:p>
        </w:tc>
        <w:tc>
          <w:tcPr>
            <w:tcW w:w="2693" w:type="dxa"/>
            <w:tcBorders>
              <w:top w:val="single" w:sz="4" w:space="0" w:color="auto"/>
              <w:left w:val="single" w:sz="4" w:space="0" w:color="auto"/>
              <w:bottom w:val="single" w:sz="4" w:space="0" w:color="auto"/>
              <w:right w:val="single" w:sz="4" w:space="0" w:color="auto"/>
            </w:tcBorders>
          </w:tcPr>
          <w:p w14:paraId="5C9CD677"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GRUPO DE DISCUSIÓN CON JUNTA DIRECTIVA Y JASS</w:t>
            </w:r>
          </w:p>
        </w:tc>
        <w:tc>
          <w:tcPr>
            <w:tcW w:w="6623" w:type="dxa"/>
            <w:tcBorders>
              <w:top w:val="single" w:sz="4" w:space="0" w:color="auto"/>
              <w:left w:val="single" w:sz="4" w:space="0" w:color="auto"/>
              <w:bottom w:val="single" w:sz="4" w:space="0" w:color="auto"/>
              <w:right w:val="single" w:sz="4" w:space="0" w:color="auto"/>
            </w:tcBorders>
            <w:hideMark/>
          </w:tcPr>
          <w:p w14:paraId="07DC78FD" w14:textId="77777777" w:rsidR="00C0604B" w:rsidRPr="00B859F2" w:rsidRDefault="00C0604B" w:rsidP="001532DD">
            <w:pPr>
              <w:pStyle w:val="ListParagraph"/>
              <w:numPr>
                <w:ilvl w:val="0"/>
                <w:numId w:val="15"/>
              </w:numPr>
              <w:ind w:left="175" w:hanging="175"/>
              <w:jc w:val="both"/>
              <w:rPr>
                <w:rFonts w:ascii="Arial" w:eastAsia="Calibri" w:hAnsi="Arial" w:cs="Arial"/>
                <w:sz w:val="18"/>
                <w:szCs w:val="18"/>
                <w:lang w:val="es-ES"/>
              </w:rPr>
            </w:pPr>
            <w:r w:rsidRPr="00B859F2">
              <w:rPr>
                <w:rFonts w:ascii="Arial" w:eastAsia="Calibri" w:hAnsi="Arial" w:cs="Arial"/>
                <w:sz w:val="18"/>
                <w:szCs w:val="18"/>
                <w:lang w:val="es-ES"/>
              </w:rPr>
              <w:t>Preguntar sobre los Objetivos, fases del PNSR, compromiso del PNSR con las comunidades rurales, compromisos de las comunidades para aprovechar adecuadamente los servicios de agua y saneamiento y la valoración de los servicios.</w:t>
            </w:r>
          </w:p>
          <w:p w14:paraId="301A28A6" w14:textId="77777777" w:rsidR="00C0604B" w:rsidRPr="00B859F2" w:rsidRDefault="00C0604B" w:rsidP="001532DD">
            <w:pPr>
              <w:pStyle w:val="ListParagraph"/>
              <w:numPr>
                <w:ilvl w:val="0"/>
                <w:numId w:val="15"/>
              </w:numPr>
              <w:ind w:left="175" w:hanging="175"/>
              <w:jc w:val="both"/>
              <w:rPr>
                <w:rFonts w:ascii="Arial" w:hAnsi="Arial" w:cs="Arial"/>
                <w:sz w:val="18"/>
                <w:szCs w:val="18"/>
                <w:lang w:val="es-ES"/>
              </w:rPr>
            </w:pPr>
            <w:r w:rsidRPr="00B859F2">
              <w:rPr>
                <w:rFonts w:ascii="Arial" w:eastAsia="Calibri" w:hAnsi="Arial" w:cs="Arial"/>
                <w:sz w:val="18"/>
                <w:szCs w:val="18"/>
                <w:lang w:val="es-ES"/>
              </w:rPr>
              <w:t>Explicar los próximos pasos en la implementación del proyecto de Agua y  Saneamiento</w:t>
            </w:r>
            <w:r w:rsidRPr="00B859F2">
              <w:rPr>
                <w:rFonts w:ascii="Arial" w:hAnsi="Arial" w:cs="Arial"/>
                <w:sz w:val="18"/>
                <w:szCs w:val="18"/>
                <w:lang w:val="es-ES"/>
              </w:rPr>
              <w:t>.</w:t>
            </w:r>
          </w:p>
        </w:tc>
      </w:tr>
      <w:tr w:rsidR="00C0604B" w:rsidRPr="0009053D" w14:paraId="79564046" w14:textId="77777777" w:rsidTr="00633F32">
        <w:tc>
          <w:tcPr>
            <w:tcW w:w="534" w:type="dxa"/>
            <w:tcBorders>
              <w:top w:val="single" w:sz="4" w:space="0" w:color="auto"/>
              <w:left w:val="single" w:sz="4" w:space="0" w:color="auto"/>
              <w:bottom w:val="single" w:sz="4" w:space="0" w:color="auto"/>
              <w:right w:val="single" w:sz="4" w:space="0" w:color="auto"/>
            </w:tcBorders>
          </w:tcPr>
          <w:p w14:paraId="7CED3D30"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34515C24" w14:textId="77777777" w:rsidR="00C0604B" w:rsidRDefault="00C0604B" w:rsidP="00633F32">
            <w:pPr>
              <w:pStyle w:val="ListParagraph"/>
              <w:tabs>
                <w:tab w:val="left" w:pos="1134"/>
              </w:tabs>
              <w:ind w:left="0"/>
              <w:jc w:val="center"/>
              <w:rPr>
                <w:rFonts w:ascii="Arial" w:hAnsi="Arial" w:cs="Arial"/>
                <w:b/>
                <w:sz w:val="18"/>
                <w:szCs w:val="18"/>
              </w:rPr>
            </w:pPr>
            <w:r>
              <w:rPr>
                <w:rFonts w:ascii="Arial" w:hAnsi="Arial" w:cs="Arial"/>
                <w:b/>
                <w:sz w:val="18"/>
                <w:szCs w:val="18"/>
              </w:rPr>
              <w:t>11</w:t>
            </w:r>
          </w:p>
        </w:tc>
        <w:tc>
          <w:tcPr>
            <w:tcW w:w="2693" w:type="dxa"/>
            <w:tcBorders>
              <w:top w:val="single" w:sz="4" w:space="0" w:color="auto"/>
              <w:left w:val="single" w:sz="4" w:space="0" w:color="auto"/>
              <w:bottom w:val="single" w:sz="4" w:space="0" w:color="auto"/>
              <w:right w:val="single" w:sz="4" w:space="0" w:color="auto"/>
            </w:tcBorders>
          </w:tcPr>
          <w:p w14:paraId="304894BD"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p>
          <w:p w14:paraId="6B7EF152" w14:textId="77777777" w:rsidR="00C0604B" w:rsidRPr="00564BF2" w:rsidRDefault="00C0604B" w:rsidP="00633F32">
            <w:pPr>
              <w:pStyle w:val="ListParagraph"/>
              <w:tabs>
                <w:tab w:val="left" w:pos="1134"/>
              </w:tabs>
              <w:ind w:left="0"/>
              <w:jc w:val="center"/>
              <w:rPr>
                <w:rFonts w:ascii="Arial" w:hAnsi="Arial" w:cs="Arial"/>
                <w:b/>
                <w:sz w:val="18"/>
                <w:szCs w:val="18"/>
                <w:lang w:val="es-ES_tradnl"/>
              </w:rPr>
            </w:pPr>
            <w:r w:rsidRPr="00564BF2">
              <w:rPr>
                <w:rFonts w:ascii="Arial" w:hAnsi="Arial" w:cs="Arial"/>
                <w:b/>
                <w:sz w:val="18"/>
                <w:szCs w:val="18"/>
                <w:lang w:val="es-ES_tradnl"/>
              </w:rPr>
              <w:t>SESIÓN EDUCATIVA: ROLES Y FUNCIONES DE LA JASS</w:t>
            </w:r>
          </w:p>
        </w:tc>
        <w:tc>
          <w:tcPr>
            <w:tcW w:w="6623" w:type="dxa"/>
            <w:tcBorders>
              <w:top w:val="single" w:sz="4" w:space="0" w:color="auto"/>
              <w:left w:val="single" w:sz="4" w:space="0" w:color="auto"/>
              <w:bottom w:val="single" w:sz="4" w:space="0" w:color="auto"/>
              <w:right w:val="single" w:sz="4" w:space="0" w:color="auto"/>
            </w:tcBorders>
            <w:hideMark/>
          </w:tcPr>
          <w:p w14:paraId="7FFCCEBF" w14:textId="77777777" w:rsidR="00C0604B" w:rsidRPr="00564BF2" w:rsidRDefault="00C0604B" w:rsidP="001532DD">
            <w:pPr>
              <w:pStyle w:val="ListParagraph"/>
              <w:numPr>
                <w:ilvl w:val="0"/>
                <w:numId w:val="16"/>
              </w:numPr>
              <w:ind w:left="176" w:hanging="141"/>
              <w:jc w:val="both"/>
              <w:rPr>
                <w:rFonts w:ascii="Arial" w:hAnsi="Arial" w:cs="Arial"/>
                <w:sz w:val="18"/>
                <w:szCs w:val="18"/>
                <w:lang w:val="es-ES_tradnl"/>
              </w:rPr>
            </w:pPr>
            <w:r w:rsidRPr="00564BF2">
              <w:rPr>
                <w:rFonts w:ascii="Arial" w:hAnsi="Arial" w:cs="Arial"/>
                <w:sz w:val="18"/>
                <w:szCs w:val="18"/>
                <w:lang w:val="es-ES_tradnl"/>
              </w:rPr>
              <w:t>Reforzar conocimientos de los miembros directivos de la JASS, el Fiscal, autoridades y promotor de salud, sobre los roles, competencias, funciones y herramientas básicas para el funcionamientos de la JASS.</w:t>
            </w:r>
          </w:p>
          <w:p w14:paraId="20946E40" w14:textId="77777777" w:rsidR="00C0604B" w:rsidRPr="00564BF2" w:rsidRDefault="00C0604B" w:rsidP="001532DD">
            <w:pPr>
              <w:pStyle w:val="ListParagraph"/>
              <w:numPr>
                <w:ilvl w:val="0"/>
                <w:numId w:val="16"/>
              </w:numPr>
              <w:ind w:left="176" w:hanging="141"/>
              <w:jc w:val="both"/>
              <w:rPr>
                <w:rFonts w:ascii="Arial" w:hAnsi="Arial" w:cs="Arial"/>
                <w:sz w:val="18"/>
                <w:szCs w:val="18"/>
                <w:lang w:val="es-ES_tradnl"/>
              </w:rPr>
            </w:pPr>
            <w:r w:rsidRPr="00564BF2">
              <w:rPr>
                <w:rFonts w:ascii="Arial" w:hAnsi="Arial" w:cs="Arial"/>
                <w:sz w:val="18"/>
                <w:szCs w:val="18"/>
                <w:lang w:val="es-ES_tradnl"/>
              </w:rPr>
              <w:t xml:space="preserve">Reforzar el conocimiento de los miembros directivos de la JASS y el Fiscal  de las localidades acerca del PNSR, sus objetivos, alcances y fases del proyecto. </w:t>
            </w:r>
          </w:p>
        </w:tc>
      </w:tr>
    </w:tbl>
    <w:p w14:paraId="7CECB204" w14:textId="77777777" w:rsidR="00C0604B" w:rsidRPr="00CA4E40" w:rsidRDefault="00C0604B" w:rsidP="00C0604B">
      <w:pPr>
        <w:widowControl w:val="0"/>
        <w:autoSpaceDE w:val="0"/>
        <w:autoSpaceDN w:val="0"/>
        <w:adjustRightInd w:val="0"/>
        <w:ind w:right="-720"/>
        <w:rPr>
          <w:i/>
          <w:sz w:val="16"/>
          <w:szCs w:val="16"/>
          <w:lang w:val="es-ES_tradnl"/>
        </w:rPr>
      </w:pPr>
    </w:p>
    <w:p w14:paraId="1F763592" w14:textId="77777777" w:rsidR="00C0604B" w:rsidRPr="00CA4E40" w:rsidRDefault="00C0604B" w:rsidP="00C0604B">
      <w:pPr>
        <w:widowControl w:val="0"/>
        <w:autoSpaceDE w:val="0"/>
        <w:autoSpaceDN w:val="0"/>
        <w:adjustRightInd w:val="0"/>
        <w:ind w:right="-720"/>
        <w:rPr>
          <w:i/>
          <w:sz w:val="16"/>
          <w:szCs w:val="16"/>
          <w:lang w:val="es-ES_tradnl"/>
        </w:rPr>
      </w:pPr>
    </w:p>
    <w:p w14:paraId="14F1EE18" w14:textId="77777777" w:rsidR="00C0604B" w:rsidRPr="00CA4E40" w:rsidRDefault="00C0604B" w:rsidP="00C0604B">
      <w:pPr>
        <w:widowControl w:val="0"/>
        <w:autoSpaceDE w:val="0"/>
        <w:autoSpaceDN w:val="0"/>
        <w:adjustRightInd w:val="0"/>
        <w:ind w:right="-720"/>
        <w:rPr>
          <w:i/>
          <w:sz w:val="16"/>
          <w:szCs w:val="16"/>
          <w:lang w:val="es-ES_tradnl"/>
        </w:rPr>
      </w:pPr>
    </w:p>
    <w:p w14:paraId="2047D035" w14:textId="77777777" w:rsidR="00C0604B" w:rsidRPr="00CA4E40" w:rsidRDefault="00C0604B" w:rsidP="00C0604B">
      <w:pPr>
        <w:widowControl w:val="0"/>
        <w:autoSpaceDE w:val="0"/>
        <w:autoSpaceDN w:val="0"/>
        <w:adjustRightInd w:val="0"/>
        <w:ind w:right="-720"/>
        <w:rPr>
          <w:i/>
          <w:sz w:val="16"/>
          <w:szCs w:val="16"/>
          <w:lang w:val="es-ES_tradnl"/>
        </w:rPr>
      </w:pPr>
    </w:p>
    <w:p w14:paraId="7E0B51A6" w14:textId="77777777" w:rsidR="00C0604B" w:rsidRPr="00CA4E40" w:rsidRDefault="00C0604B" w:rsidP="00C0604B">
      <w:pPr>
        <w:widowControl w:val="0"/>
        <w:autoSpaceDE w:val="0"/>
        <w:autoSpaceDN w:val="0"/>
        <w:adjustRightInd w:val="0"/>
        <w:ind w:right="-720"/>
        <w:rPr>
          <w:i/>
          <w:sz w:val="16"/>
          <w:szCs w:val="16"/>
          <w:lang w:val="es-ES_tradnl"/>
        </w:rPr>
      </w:pPr>
    </w:p>
    <w:p w14:paraId="134849B0" w14:textId="77777777" w:rsidR="00C0604B" w:rsidRPr="00CA4E40" w:rsidRDefault="00C0604B" w:rsidP="00C0604B">
      <w:pPr>
        <w:widowControl w:val="0"/>
        <w:autoSpaceDE w:val="0"/>
        <w:autoSpaceDN w:val="0"/>
        <w:adjustRightInd w:val="0"/>
        <w:ind w:right="-720"/>
        <w:rPr>
          <w:i/>
          <w:sz w:val="16"/>
          <w:szCs w:val="16"/>
          <w:lang w:val="es-ES_tradnl"/>
        </w:rPr>
      </w:pPr>
    </w:p>
    <w:p w14:paraId="573FAC7E" w14:textId="77777777" w:rsidR="00C0604B" w:rsidRPr="00CA4E40" w:rsidRDefault="00C0604B" w:rsidP="00C0604B">
      <w:pPr>
        <w:widowControl w:val="0"/>
        <w:autoSpaceDE w:val="0"/>
        <w:autoSpaceDN w:val="0"/>
        <w:adjustRightInd w:val="0"/>
        <w:ind w:right="-720"/>
        <w:rPr>
          <w:i/>
          <w:sz w:val="16"/>
          <w:szCs w:val="16"/>
          <w:lang w:val="es-ES_tradnl"/>
        </w:rPr>
      </w:pPr>
    </w:p>
    <w:p w14:paraId="40C94985" w14:textId="77777777" w:rsidR="00C0604B" w:rsidRPr="00CA4E40" w:rsidRDefault="00C0604B" w:rsidP="00C0604B">
      <w:pPr>
        <w:widowControl w:val="0"/>
        <w:autoSpaceDE w:val="0"/>
        <w:autoSpaceDN w:val="0"/>
        <w:adjustRightInd w:val="0"/>
        <w:ind w:right="-720"/>
        <w:rPr>
          <w:i/>
          <w:sz w:val="16"/>
          <w:szCs w:val="16"/>
          <w:lang w:val="es-ES_tradnl"/>
        </w:rPr>
      </w:pPr>
    </w:p>
    <w:p w14:paraId="051654CD" w14:textId="77777777" w:rsidR="00C0604B" w:rsidRPr="00CA4E40" w:rsidRDefault="00C0604B" w:rsidP="00C0604B">
      <w:pPr>
        <w:widowControl w:val="0"/>
        <w:autoSpaceDE w:val="0"/>
        <w:autoSpaceDN w:val="0"/>
        <w:adjustRightInd w:val="0"/>
        <w:ind w:right="-720"/>
        <w:rPr>
          <w:i/>
          <w:sz w:val="16"/>
          <w:szCs w:val="16"/>
          <w:lang w:val="es-ES_tradnl"/>
        </w:rPr>
      </w:pPr>
    </w:p>
    <w:p w14:paraId="44BFFC03" w14:textId="77777777" w:rsidR="00C0604B" w:rsidRPr="00CA4E40" w:rsidRDefault="00C0604B" w:rsidP="00C0604B">
      <w:pPr>
        <w:widowControl w:val="0"/>
        <w:autoSpaceDE w:val="0"/>
        <w:autoSpaceDN w:val="0"/>
        <w:adjustRightInd w:val="0"/>
        <w:ind w:right="-720"/>
        <w:rPr>
          <w:i/>
          <w:sz w:val="16"/>
          <w:szCs w:val="16"/>
          <w:lang w:val="es-ES_tradnl"/>
        </w:rPr>
      </w:pPr>
    </w:p>
    <w:p w14:paraId="1433DA21" w14:textId="77777777" w:rsidR="00C0604B" w:rsidRPr="00CA4E40" w:rsidRDefault="00C0604B" w:rsidP="00C0604B">
      <w:pPr>
        <w:widowControl w:val="0"/>
        <w:autoSpaceDE w:val="0"/>
        <w:autoSpaceDN w:val="0"/>
        <w:adjustRightInd w:val="0"/>
        <w:ind w:right="-720"/>
        <w:rPr>
          <w:i/>
          <w:sz w:val="16"/>
          <w:szCs w:val="16"/>
          <w:lang w:val="es-ES_tradnl"/>
        </w:rPr>
      </w:pPr>
    </w:p>
    <w:p w14:paraId="2443F211" w14:textId="77777777" w:rsidR="00C0604B" w:rsidRPr="00CA4E40" w:rsidRDefault="00C0604B" w:rsidP="00C0604B">
      <w:pPr>
        <w:widowControl w:val="0"/>
        <w:autoSpaceDE w:val="0"/>
        <w:autoSpaceDN w:val="0"/>
        <w:adjustRightInd w:val="0"/>
        <w:ind w:right="-720"/>
        <w:rPr>
          <w:i/>
          <w:sz w:val="16"/>
          <w:szCs w:val="16"/>
          <w:lang w:val="es-ES_tradnl"/>
        </w:rPr>
      </w:pPr>
    </w:p>
    <w:p w14:paraId="5DAA33FD" w14:textId="77777777" w:rsidR="00C0604B" w:rsidRPr="00CA4E40" w:rsidRDefault="00C0604B" w:rsidP="00C0604B">
      <w:pPr>
        <w:widowControl w:val="0"/>
        <w:autoSpaceDE w:val="0"/>
        <w:autoSpaceDN w:val="0"/>
        <w:adjustRightInd w:val="0"/>
        <w:ind w:right="-720"/>
        <w:rPr>
          <w:i/>
          <w:sz w:val="16"/>
          <w:szCs w:val="16"/>
          <w:lang w:val="es-ES_tradnl"/>
        </w:rPr>
      </w:pPr>
    </w:p>
    <w:p w14:paraId="65996B7E" w14:textId="77777777" w:rsidR="00C0604B" w:rsidRPr="00CA4E40" w:rsidRDefault="00C0604B" w:rsidP="00C0604B">
      <w:pPr>
        <w:widowControl w:val="0"/>
        <w:autoSpaceDE w:val="0"/>
        <w:autoSpaceDN w:val="0"/>
        <w:adjustRightInd w:val="0"/>
        <w:ind w:right="-720"/>
        <w:rPr>
          <w:i/>
          <w:sz w:val="16"/>
          <w:szCs w:val="16"/>
          <w:lang w:val="es-ES_tradnl"/>
        </w:rPr>
      </w:pPr>
    </w:p>
    <w:p w14:paraId="49BDA0E8" w14:textId="77777777" w:rsidR="00C0604B" w:rsidRPr="00CA4E40" w:rsidRDefault="00C0604B" w:rsidP="00C0604B">
      <w:pPr>
        <w:widowControl w:val="0"/>
        <w:autoSpaceDE w:val="0"/>
        <w:autoSpaceDN w:val="0"/>
        <w:adjustRightInd w:val="0"/>
        <w:ind w:right="-720"/>
        <w:rPr>
          <w:i/>
          <w:sz w:val="16"/>
          <w:szCs w:val="16"/>
          <w:lang w:val="es-ES_tradnl"/>
        </w:rPr>
      </w:pPr>
    </w:p>
    <w:p w14:paraId="0AD2BFD9" w14:textId="77777777" w:rsidR="00C0604B" w:rsidRPr="00CA4E40" w:rsidRDefault="00C0604B" w:rsidP="00C0604B">
      <w:pPr>
        <w:widowControl w:val="0"/>
        <w:autoSpaceDE w:val="0"/>
        <w:autoSpaceDN w:val="0"/>
        <w:adjustRightInd w:val="0"/>
        <w:ind w:right="-720"/>
        <w:rPr>
          <w:i/>
          <w:sz w:val="16"/>
          <w:szCs w:val="16"/>
          <w:lang w:val="es-ES_tradnl"/>
        </w:rPr>
      </w:pPr>
    </w:p>
    <w:p w14:paraId="521699F5" w14:textId="77777777" w:rsidR="00C0604B" w:rsidRPr="00CA4E40" w:rsidRDefault="00C0604B" w:rsidP="00C0604B">
      <w:pPr>
        <w:widowControl w:val="0"/>
        <w:autoSpaceDE w:val="0"/>
        <w:autoSpaceDN w:val="0"/>
        <w:adjustRightInd w:val="0"/>
        <w:ind w:right="-720"/>
        <w:rPr>
          <w:i/>
          <w:sz w:val="16"/>
          <w:szCs w:val="16"/>
          <w:lang w:val="es-ES_tradnl"/>
        </w:rPr>
      </w:pPr>
    </w:p>
    <w:p w14:paraId="481D39B3" w14:textId="77777777" w:rsidR="00C0604B" w:rsidRDefault="00C0604B" w:rsidP="00C0604B">
      <w:pPr>
        <w:widowControl w:val="0"/>
        <w:autoSpaceDE w:val="0"/>
        <w:autoSpaceDN w:val="0"/>
        <w:adjustRightInd w:val="0"/>
        <w:ind w:right="-720"/>
        <w:rPr>
          <w:i/>
          <w:sz w:val="16"/>
          <w:szCs w:val="16"/>
          <w:lang w:val="pt-BR"/>
        </w:rPr>
      </w:pPr>
      <w:r w:rsidRPr="00BF7DBE">
        <w:rPr>
          <w:i/>
          <w:sz w:val="16"/>
          <w:szCs w:val="16"/>
          <w:lang w:val="pt-BR"/>
        </w:rPr>
        <w:t>Fuente: Programa Nacional de Saneamiento Rural (PNSR)-UCAS – 2014</w:t>
      </w:r>
    </w:p>
    <w:p w14:paraId="243B5EDF" w14:textId="77777777" w:rsidR="00C0604B" w:rsidRDefault="00C0604B" w:rsidP="00C0604B">
      <w:pPr>
        <w:widowControl w:val="0"/>
        <w:autoSpaceDE w:val="0"/>
        <w:autoSpaceDN w:val="0"/>
        <w:adjustRightInd w:val="0"/>
        <w:ind w:right="-720"/>
        <w:rPr>
          <w:i/>
          <w:sz w:val="16"/>
          <w:szCs w:val="16"/>
          <w:lang w:val="pt-BR"/>
        </w:rPr>
      </w:pPr>
    </w:p>
    <w:p w14:paraId="14B3587F" w14:textId="499A45F1" w:rsidR="00C0604B" w:rsidRPr="00BF7DBE" w:rsidRDefault="00C0604B" w:rsidP="00C0604B">
      <w:pPr>
        <w:tabs>
          <w:tab w:val="left" w:pos="284"/>
        </w:tabs>
        <w:rPr>
          <w:rFonts w:ascii="Arial" w:hAnsi="Arial" w:cs="Arial"/>
          <w:b/>
          <w:sz w:val="21"/>
          <w:szCs w:val="21"/>
          <w:lang w:val="pt-BR"/>
        </w:rPr>
      </w:pPr>
      <w:r w:rsidRPr="00BF7DBE">
        <w:rPr>
          <w:rFonts w:ascii="Arial" w:hAnsi="Arial" w:cs="Arial"/>
          <w:b/>
          <w:sz w:val="21"/>
          <w:szCs w:val="21"/>
          <w:lang w:val="pt-BR"/>
        </w:rPr>
        <w:t>ACTIVIDADES PROGRAMADAS–INFORME N° 04</w:t>
      </w:r>
    </w:p>
    <w:tbl>
      <w:tblPr>
        <w:tblpPr w:leftFromText="141" w:rightFromText="141" w:bottomFromText="160" w:vertAnchor="text" w:horzAnchor="margin" w:tblpY="164"/>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5955"/>
      </w:tblGrid>
      <w:tr w:rsidR="00C0604B" w14:paraId="171E2359" w14:textId="77777777" w:rsidTr="00633F32">
        <w:trPr>
          <w:trHeight w:val="141"/>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F56BE8D" w14:textId="77777777" w:rsidR="00C0604B" w:rsidRDefault="00C0604B" w:rsidP="00633F32">
            <w:pPr>
              <w:pStyle w:val="ListParagraph"/>
              <w:tabs>
                <w:tab w:val="center" w:pos="1134"/>
              </w:tabs>
              <w:ind w:left="0"/>
              <w:jc w:val="center"/>
              <w:rPr>
                <w:rFonts w:ascii="Arial" w:hAnsi="Arial" w:cs="Arial"/>
                <w:b/>
                <w:sz w:val="17"/>
                <w:szCs w:val="17"/>
              </w:rPr>
            </w:pPr>
            <w:r>
              <w:rPr>
                <w:rFonts w:ascii="Arial" w:hAnsi="Arial" w:cs="Arial"/>
                <w:b/>
                <w:sz w:val="17"/>
                <w:szCs w:val="17"/>
              </w:rPr>
              <w:t>N°</w:t>
            </w:r>
          </w:p>
        </w:tc>
        <w:tc>
          <w:tcPr>
            <w:tcW w:w="29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DD90CD2" w14:textId="77777777" w:rsidR="00C0604B" w:rsidRDefault="00C0604B" w:rsidP="00633F32">
            <w:pPr>
              <w:pStyle w:val="ListParagraph"/>
              <w:tabs>
                <w:tab w:val="center" w:pos="1134"/>
              </w:tabs>
              <w:ind w:left="0"/>
              <w:jc w:val="center"/>
              <w:rPr>
                <w:rFonts w:ascii="Arial" w:hAnsi="Arial" w:cs="Arial"/>
                <w:b/>
                <w:sz w:val="17"/>
                <w:szCs w:val="17"/>
              </w:rPr>
            </w:pPr>
            <w:r>
              <w:rPr>
                <w:rFonts w:ascii="Arial" w:hAnsi="Arial" w:cs="Arial"/>
                <w:b/>
                <w:sz w:val="17"/>
                <w:szCs w:val="17"/>
              </w:rPr>
              <w:t>ACTIVIDADES</w:t>
            </w:r>
          </w:p>
        </w:tc>
        <w:tc>
          <w:tcPr>
            <w:tcW w:w="595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ACDE02F" w14:textId="77777777" w:rsidR="00C0604B" w:rsidRDefault="00C0604B" w:rsidP="00633F32">
            <w:pPr>
              <w:pStyle w:val="ListParagraph"/>
              <w:tabs>
                <w:tab w:val="center" w:pos="1134"/>
              </w:tabs>
              <w:ind w:left="0"/>
              <w:jc w:val="center"/>
              <w:rPr>
                <w:rFonts w:ascii="Arial" w:hAnsi="Arial" w:cs="Arial"/>
                <w:b/>
                <w:sz w:val="17"/>
                <w:szCs w:val="17"/>
              </w:rPr>
            </w:pPr>
            <w:r>
              <w:rPr>
                <w:rFonts w:ascii="Arial" w:hAnsi="Arial" w:cs="Arial"/>
                <w:b/>
                <w:sz w:val="17"/>
                <w:szCs w:val="17"/>
              </w:rPr>
              <w:t>OBJETIVOS</w:t>
            </w:r>
          </w:p>
        </w:tc>
      </w:tr>
      <w:tr w:rsidR="00C0604B" w:rsidRPr="0009053D" w14:paraId="7B5AED70" w14:textId="77777777" w:rsidTr="00633F32">
        <w:trPr>
          <w:trHeight w:val="363"/>
        </w:trPr>
        <w:tc>
          <w:tcPr>
            <w:tcW w:w="534" w:type="dxa"/>
            <w:tcBorders>
              <w:top w:val="single" w:sz="4" w:space="0" w:color="auto"/>
              <w:left w:val="single" w:sz="4" w:space="0" w:color="auto"/>
              <w:bottom w:val="single" w:sz="4" w:space="0" w:color="auto"/>
              <w:right w:val="single" w:sz="4" w:space="0" w:color="auto"/>
            </w:tcBorders>
          </w:tcPr>
          <w:p w14:paraId="7A3ED09D" w14:textId="77777777" w:rsidR="00C0604B" w:rsidRDefault="00C0604B" w:rsidP="00633F32">
            <w:pPr>
              <w:jc w:val="center"/>
              <w:rPr>
                <w:rFonts w:ascii="Arial" w:hAnsi="Arial" w:cs="Arial"/>
                <w:b/>
                <w:sz w:val="17"/>
                <w:szCs w:val="17"/>
              </w:rPr>
            </w:pPr>
          </w:p>
          <w:p w14:paraId="56D61B95" w14:textId="77777777" w:rsidR="00C0604B" w:rsidRDefault="00C0604B" w:rsidP="00633F32">
            <w:pPr>
              <w:jc w:val="center"/>
              <w:rPr>
                <w:rFonts w:ascii="Arial" w:hAnsi="Arial" w:cs="Arial"/>
                <w:b/>
                <w:sz w:val="17"/>
                <w:szCs w:val="17"/>
              </w:rPr>
            </w:pPr>
            <w:r>
              <w:rPr>
                <w:rFonts w:ascii="Arial" w:hAnsi="Arial" w:cs="Arial"/>
                <w:b/>
                <w:sz w:val="17"/>
                <w:szCs w:val="17"/>
              </w:rPr>
              <w:t>1</w:t>
            </w:r>
          </w:p>
        </w:tc>
        <w:tc>
          <w:tcPr>
            <w:tcW w:w="2976" w:type="dxa"/>
            <w:tcBorders>
              <w:top w:val="single" w:sz="4" w:space="0" w:color="auto"/>
              <w:left w:val="single" w:sz="4" w:space="0" w:color="auto"/>
              <w:bottom w:val="single" w:sz="4" w:space="0" w:color="auto"/>
              <w:right w:val="single" w:sz="4" w:space="0" w:color="auto"/>
            </w:tcBorders>
            <w:hideMark/>
          </w:tcPr>
          <w:p w14:paraId="6EED0967" w14:textId="77777777" w:rsidR="00C0604B" w:rsidRPr="00564BF2" w:rsidRDefault="00C0604B" w:rsidP="00633F32">
            <w:pPr>
              <w:pStyle w:val="ListParagraph"/>
              <w:tabs>
                <w:tab w:val="right" w:pos="5313"/>
              </w:tabs>
              <w:autoSpaceDE w:val="0"/>
              <w:autoSpaceDN w:val="0"/>
              <w:adjustRightInd w:val="0"/>
              <w:ind w:left="0"/>
              <w:jc w:val="center"/>
              <w:rPr>
                <w:rFonts w:ascii="Arial" w:hAnsi="Arial" w:cs="Arial"/>
                <w:b/>
                <w:sz w:val="18"/>
                <w:szCs w:val="18"/>
                <w:lang w:val="es-ES_tradnl"/>
              </w:rPr>
            </w:pPr>
            <w:r w:rsidRPr="00564BF2">
              <w:rPr>
                <w:rFonts w:ascii="Arial" w:hAnsi="Arial" w:cs="Arial"/>
                <w:b/>
                <w:sz w:val="18"/>
                <w:szCs w:val="18"/>
                <w:lang w:val="es-ES_tradnl"/>
              </w:rPr>
              <w:t>SESIÓN EDUCATIVA:PRÁCTICAS DE HIGIENE SALUDABLES EN EL HOGAR</w:t>
            </w:r>
          </w:p>
        </w:tc>
        <w:tc>
          <w:tcPr>
            <w:tcW w:w="5955" w:type="dxa"/>
            <w:tcBorders>
              <w:top w:val="single" w:sz="4" w:space="0" w:color="auto"/>
              <w:left w:val="single" w:sz="4" w:space="0" w:color="auto"/>
              <w:bottom w:val="single" w:sz="4" w:space="0" w:color="auto"/>
              <w:right w:val="single" w:sz="4" w:space="0" w:color="auto"/>
            </w:tcBorders>
            <w:hideMark/>
          </w:tcPr>
          <w:p w14:paraId="168EB24D" w14:textId="77777777" w:rsidR="00C0604B" w:rsidRPr="00564BF2" w:rsidRDefault="00C0604B" w:rsidP="00633F32">
            <w:pPr>
              <w:jc w:val="both"/>
              <w:rPr>
                <w:rFonts w:ascii="Arial" w:hAnsi="Arial" w:cs="Arial"/>
                <w:sz w:val="18"/>
                <w:szCs w:val="18"/>
                <w:lang w:val="es-ES_tradnl"/>
              </w:rPr>
            </w:pPr>
            <w:r w:rsidRPr="001D2C15">
              <w:rPr>
                <w:rFonts w:ascii="Arial" w:hAnsi="Arial" w:cs="Arial"/>
                <w:sz w:val="18"/>
                <w:szCs w:val="18"/>
                <w:lang w:val="es-PE"/>
              </w:rPr>
              <w:t>S</w:t>
            </w:r>
            <w:r w:rsidRPr="00564BF2">
              <w:rPr>
                <w:rFonts w:ascii="Arial" w:hAnsi="Arial" w:cs="Arial"/>
                <w:sz w:val="18"/>
                <w:szCs w:val="18"/>
                <w:lang w:val="es-ES_tradnl"/>
              </w:rPr>
              <w:t>ensibilizar a las familias para las prácticas clave de higiene personal y buen uso y mantenimiento de los servicios: lavado de manos con agua y jabón (técnica y momentos), consumo de agua segura, uso y mantenimiento de los servicios de agua y saneamiento.</w:t>
            </w:r>
          </w:p>
        </w:tc>
      </w:tr>
      <w:tr w:rsidR="00C0604B" w:rsidRPr="0009053D" w14:paraId="0758AAE4" w14:textId="77777777" w:rsidTr="00633F32">
        <w:trPr>
          <w:trHeight w:val="773"/>
        </w:trPr>
        <w:tc>
          <w:tcPr>
            <w:tcW w:w="534" w:type="dxa"/>
            <w:tcBorders>
              <w:top w:val="single" w:sz="4" w:space="0" w:color="auto"/>
              <w:left w:val="single" w:sz="4" w:space="0" w:color="auto"/>
              <w:bottom w:val="single" w:sz="4" w:space="0" w:color="auto"/>
              <w:right w:val="single" w:sz="4" w:space="0" w:color="auto"/>
            </w:tcBorders>
          </w:tcPr>
          <w:p w14:paraId="6A53EE1A" w14:textId="77777777" w:rsidR="00C0604B" w:rsidRPr="00564BF2" w:rsidRDefault="00C0604B" w:rsidP="00633F32">
            <w:pPr>
              <w:jc w:val="center"/>
              <w:rPr>
                <w:rFonts w:ascii="Arial" w:hAnsi="Arial" w:cs="Arial"/>
                <w:b/>
                <w:sz w:val="17"/>
                <w:szCs w:val="17"/>
                <w:lang w:val="es-ES_tradnl"/>
              </w:rPr>
            </w:pPr>
          </w:p>
          <w:p w14:paraId="30E24492" w14:textId="77777777" w:rsidR="00C0604B" w:rsidRPr="00564BF2" w:rsidRDefault="00C0604B" w:rsidP="00633F32">
            <w:pPr>
              <w:jc w:val="center"/>
              <w:rPr>
                <w:rFonts w:ascii="Arial" w:hAnsi="Arial" w:cs="Arial"/>
                <w:b/>
                <w:sz w:val="17"/>
                <w:szCs w:val="17"/>
                <w:lang w:val="es-ES_tradnl"/>
              </w:rPr>
            </w:pPr>
          </w:p>
          <w:p w14:paraId="736D68CE" w14:textId="77777777" w:rsidR="00C0604B" w:rsidRDefault="00C0604B" w:rsidP="00633F32">
            <w:pPr>
              <w:jc w:val="center"/>
              <w:rPr>
                <w:rFonts w:ascii="Arial" w:hAnsi="Arial" w:cs="Arial"/>
                <w:b/>
                <w:sz w:val="17"/>
                <w:szCs w:val="17"/>
              </w:rPr>
            </w:pPr>
            <w:r>
              <w:rPr>
                <w:rFonts w:ascii="Arial" w:hAnsi="Arial" w:cs="Arial"/>
                <w:b/>
                <w:sz w:val="17"/>
                <w:szCs w:val="17"/>
              </w:rPr>
              <w:t>2</w:t>
            </w:r>
          </w:p>
        </w:tc>
        <w:tc>
          <w:tcPr>
            <w:tcW w:w="2976" w:type="dxa"/>
            <w:tcBorders>
              <w:top w:val="single" w:sz="4" w:space="0" w:color="auto"/>
              <w:left w:val="single" w:sz="4" w:space="0" w:color="auto"/>
              <w:bottom w:val="single" w:sz="4" w:space="0" w:color="auto"/>
              <w:right w:val="single" w:sz="4" w:space="0" w:color="auto"/>
            </w:tcBorders>
            <w:hideMark/>
          </w:tcPr>
          <w:p w14:paraId="475AA9E3" w14:textId="77777777" w:rsidR="00C0604B" w:rsidRPr="00564BF2" w:rsidRDefault="00C0604B" w:rsidP="00633F32">
            <w:pPr>
              <w:pStyle w:val="ListParagraph"/>
              <w:autoSpaceDE w:val="0"/>
              <w:autoSpaceDN w:val="0"/>
              <w:adjustRightInd w:val="0"/>
              <w:ind w:left="0"/>
              <w:jc w:val="center"/>
              <w:rPr>
                <w:rFonts w:ascii="Arial" w:hAnsi="Arial" w:cs="Arial"/>
                <w:b/>
                <w:sz w:val="18"/>
                <w:szCs w:val="18"/>
                <w:lang w:val="es-ES_tradnl"/>
              </w:rPr>
            </w:pPr>
            <w:r w:rsidRPr="00564BF2">
              <w:rPr>
                <w:rFonts w:ascii="Arial" w:hAnsi="Arial" w:cs="Arial"/>
                <w:b/>
                <w:sz w:val="18"/>
                <w:szCs w:val="18"/>
                <w:lang w:val="es-ES_tradnl"/>
              </w:rPr>
              <w:t>SESIÓN EDUCATIVA: EL PNSR Y MI PROYECTO  DE AGUA POTABLE Y SANEAMIENTO</w:t>
            </w:r>
          </w:p>
        </w:tc>
        <w:tc>
          <w:tcPr>
            <w:tcW w:w="5955" w:type="dxa"/>
            <w:tcBorders>
              <w:top w:val="single" w:sz="4" w:space="0" w:color="auto"/>
              <w:left w:val="single" w:sz="4" w:space="0" w:color="auto"/>
              <w:bottom w:val="single" w:sz="4" w:space="0" w:color="auto"/>
              <w:right w:val="single" w:sz="4" w:space="0" w:color="auto"/>
            </w:tcBorders>
            <w:hideMark/>
          </w:tcPr>
          <w:p w14:paraId="7C343776" w14:textId="77777777" w:rsidR="00C0604B" w:rsidRPr="001D2C15" w:rsidRDefault="00C0604B" w:rsidP="001532DD">
            <w:pPr>
              <w:pStyle w:val="ListParagraph"/>
              <w:numPr>
                <w:ilvl w:val="0"/>
                <w:numId w:val="14"/>
              </w:numPr>
              <w:tabs>
                <w:tab w:val="center" w:pos="4419"/>
                <w:tab w:val="right" w:pos="8838"/>
              </w:tabs>
              <w:spacing w:before="240" w:after="160"/>
              <w:ind w:left="214" w:hanging="214"/>
              <w:jc w:val="both"/>
              <w:rPr>
                <w:rFonts w:ascii="Arial" w:eastAsia="Calibri" w:hAnsi="Arial" w:cs="Arial"/>
                <w:sz w:val="18"/>
                <w:szCs w:val="18"/>
                <w:lang w:val="es-ES"/>
              </w:rPr>
            </w:pPr>
            <w:r w:rsidRPr="001D2C15">
              <w:rPr>
                <w:rFonts w:ascii="Arial" w:eastAsia="Calibri" w:hAnsi="Arial" w:cs="Arial"/>
                <w:sz w:val="18"/>
                <w:szCs w:val="18"/>
                <w:lang w:val="es-ES"/>
              </w:rPr>
              <w:t>Dar a conocer los objetivos, fases  y compromisos del PNSR  con las comunidades rurales focalizadas.</w:t>
            </w:r>
          </w:p>
          <w:p w14:paraId="7A40AD70" w14:textId="77777777" w:rsidR="00C0604B" w:rsidRPr="001D2C15" w:rsidRDefault="00C0604B" w:rsidP="001532DD">
            <w:pPr>
              <w:pStyle w:val="ListParagraph"/>
              <w:numPr>
                <w:ilvl w:val="0"/>
                <w:numId w:val="14"/>
              </w:numPr>
              <w:tabs>
                <w:tab w:val="center" w:pos="4419"/>
                <w:tab w:val="right" w:pos="8838"/>
              </w:tabs>
              <w:spacing w:before="240" w:after="160"/>
              <w:ind w:left="214" w:hanging="214"/>
              <w:jc w:val="both"/>
              <w:rPr>
                <w:rFonts w:ascii="Arial" w:eastAsia="Calibri" w:hAnsi="Arial" w:cs="Arial"/>
                <w:sz w:val="18"/>
                <w:szCs w:val="18"/>
                <w:lang w:val="es-ES"/>
              </w:rPr>
            </w:pPr>
            <w:r w:rsidRPr="001D2C15">
              <w:rPr>
                <w:rFonts w:ascii="Arial" w:eastAsia="Calibri" w:hAnsi="Arial" w:cs="Arial"/>
                <w:sz w:val="18"/>
                <w:szCs w:val="18"/>
                <w:lang w:val="es-ES"/>
              </w:rPr>
              <w:t>lograr que comprendan los acuerdos y compromisos que se requieren para participar del modelo PNSR.</w:t>
            </w:r>
          </w:p>
          <w:p w14:paraId="1E4AA065" w14:textId="77777777" w:rsidR="00C0604B" w:rsidRPr="001D2C15" w:rsidRDefault="00C0604B" w:rsidP="001532DD">
            <w:pPr>
              <w:pStyle w:val="ListParagraph"/>
              <w:numPr>
                <w:ilvl w:val="0"/>
                <w:numId w:val="14"/>
              </w:numPr>
              <w:tabs>
                <w:tab w:val="center" w:pos="4419"/>
                <w:tab w:val="right" w:pos="8838"/>
              </w:tabs>
              <w:spacing w:before="240" w:after="160"/>
              <w:ind w:left="214" w:hanging="214"/>
              <w:jc w:val="both"/>
              <w:rPr>
                <w:rFonts w:ascii="Arial" w:eastAsia="Calibri" w:hAnsi="Arial" w:cs="Arial"/>
                <w:sz w:val="18"/>
                <w:szCs w:val="18"/>
                <w:lang w:val="es-ES"/>
              </w:rPr>
            </w:pPr>
            <w:r w:rsidRPr="001D2C15">
              <w:rPr>
                <w:rFonts w:ascii="Arial" w:eastAsia="Calibri" w:hAnsi="Arial" w:cs="Arial"/>
                <w:sz w:val="18"/>
                <w:szCs w:val="18"/>
                <w:lang w:val="es-ES"/>
              </w:rPr>
              <w:t>recordar a la población  el rol y funciones de la JASS en la gestión de servicios de agua potable y saneamiento sostenibles y de calidad</w:t>
            </w:r>
          </w:p>
          <w:p w14:paraId="2FF7FC2A" w14:textId="77777777" w:rsidR="00C0604B" w:rsidRPr="001D2C15" w:rsidRDefault="00C0604B" w:rsidP="001532DD">
            <w:pPr>
              <w:pStyle w:val="ListParagraph"/>
              <w:numPr>
                <w:ilvl w:val="0"/>
                <w:numId w:val="14"/>
              </w:numPr>
              <w:tabs>
                <w:tab w:val="center" w:pos="4419"/>
                <w:tab w:val="right" w:pos="8838"/>
              </w:tabs>
              <w:spacing w:before="240" w:after="160"/>
              <w:ind w:left="214" w:hanging="214"/>
              <w:jc w:val="both"/>
              <w:rPr>
                <w:rFonts w:ascii="Arial" w:eastAsia="Calibri" w:hAnsi="Arial" w:cs="Arial"/>
                <w:sz w:val="18"/>
                <w:szCs w:val="18"/>
                <w:lang w:val="es-ES"/>
              </w:rPr>
            </w:pPr>
            <w:r w:rsidRPr="001D2C15">
              <w:rPr>
                <w:rFonts w:ascii="Arial" w:eastAsia="Calibri" w:hAnsi="Arial" w:cs="Arial"/>
                <w:sz w:val="18"/>
                <w:szCs w:val="18"/>
                <w:lang w:val="es-ES"/>
              </w:rPr>
              <w:t>promover la necesidad de aportar de forma oportuna</w:t>
            </w:r>
            <w:r w:rsidRPr="00564BF2">
              <w:rPr>
                <w:rFonts w:ascii="Arial" w:eastAsia="Calibri" w:hAnsi="Arial" w:cs="Arial"/>
                <w:sz w:val="18"/>
                <w:szCs w:val="18"/>
                <w:lang w:val="es-ES_tradnl"/>
              </w:rPr>
              <w:t xml:space="preserve"> la cuota</w:t>
            </w:r>
            <w:r w:rsidRPr="001D2C15">
              <w:rPr>
                <w:rFonts w:ascii="Arial" w:eastAsia="Calibri" w:hAnsi="Arial" w:cs="Arial"/>
                <w:sz w:val="18"/>
                <w:szCs w:val="18"/>
                <w:lang w:val="es-ES"/>
              </w:rPr>
              <w:t xml:space="preserve"> familiar acordada para la sostenibilidad del servicio.</w:t>
            </w:r>
          </w:p>
          <w:p w14:paraId="579196F2" w14:textId="77777777" w:rsidR="00C0604B" w:rsidRPr="00564BF2" w:rsidRDefault="00C0604B" w:rsidP="001532DD">
            <w:pPr>
              <w:pStyle w:val="ListParagraph"/>
              <w:numPr>
                <w:ilvl w:val="0"/>
                <w:numId w:val="14"/>
              </w:numPr>
              <w:spacing w:after="160" w:line="259" w:lineRule="auto"/>
              <w:ind w:left="176" w:hanging="142"/>
              <w:jc w:val="both"/>
              <w:rPr>
                <w:rFonts w:ascii="Arial" w:hAnsi="Arial" w:cs="Arial"/>
                <w:sz w:val="18"/>
                <w:szCs w:val="18"/>
                <w:lang w:val="es-ES_tradnl"/>
              </w:rPr>
            </w:pPr>
            <w:r w:rsidRPr="001D2C15">
              <w:rPr>
                <w:rFonts w:ascii="Arial" w:eastAsia="Calibri" w:hAnsi="Arial" w:cs="Arial"/>
                <w:sz w:val="18"/>
                <w:szCs w:val="18"/>
                <w:lang w:val="es-ES"/>
              </w:rPr>
              <w:t>L</w:t>
            </w:r>
            <w:r w:rsidRPr="00564BF2">
              <w:rPr>
                <w:rFonts w:ascii="Arial" w:eastAsia="Calibri" w:hAnsi="Arial" w:cs="Arial"/>
                <w:sz w:val="18"/>
                <w:szCs w:val="18"/>
                <w:lang w:val="es-ES_tradnl"/>
              </w:rPr>
              <w:t>ograr el compromiso de la población para aprovechar adecuadamente los servicios de agua potable y saneamiento.</w:t>
            </w:r>
          </w:p>
        </w:tc>
      </w:tr>
      <w:tr w:rsidR="00C0604B" w:rsidRPr="0009053D" w14:paraId="4462988D" w14:textId="77777777" w:rsidTr="00633F32">
        <w:trPr>
          <w:trHeight w:val="1654"/>
        </w:trPr>
        <w:tc>
          <w:tcPr>
            <w:tcW w:w="534" w:type="dxa"/>
            <w:tcBorders>
              <w:top w:val="single" w:sz="4" w:space="0" w:color="auto"/>
              <w:left w:val="single" w:sz="4" w:space="0" w:color="auto"/>
              <w:bottom w:val="single" w:sz="4" w:space="0" w:color="auto"/>
              <w:right w:val="single" w:sz="4" w:space="0" w:color="auto"/>
            </w:tcBorders>
          </w:tcPr>
          <w:p w14:paraId="6FA0B2A9" w14:textId="77777777" w:rsidR="00C0604B" w:rsidRPr="00564BF2" w:rsidRDefault="00C0604B" w:rsidP="00633F32">
            <w:pPr>
              <w:pStyle w:val="ListParagraph"/>
              <w:tabs>
                <w:tab w:val="left" w:pos="1134"/>
              </w:tabs>
              <w:ind w:left="0"/>
              <w:jc w:val="both"/>
              <w:rPr>
                <w:rFonts w:ascii="Arial" w:hAnsi="Arial" w:cs="Arial"/>
                <w:b/>
                <w:sz w:val="17"/>
                <w:szCs w:val="17"/>
                <w:lang w:val="es-ES_tradnl"/>
              </w:rPr>
            </w:pPr>
          </w:p>
          <w:p w14:paraId="02F2E254" w14:textId="77777777" w:rsidR="00C0604B" w:rsidRPr="00564BF2" w:rsidRDefault="00C0604B" w:rsidP="00633F32">
            <w:pPr>
              <w:pStyle w:val="ListParagraph"/>
              <w:tabs>
                <w:tab w:val="left" w:pos="1134"/>
              </w:tabs>
              <w:ind w:left="0"/>
              <w:jc w:val="both"/>
              <w:rPr>
                <w:rFonts w:ascii="Arial" w:hAnsi="Arial" w:cs="Arial"/>
                <w:b/>
                <w:sz w:val="17"/>
                <w:szCs w:val="17"/>
                <w:lang w:val="es-ES_tradnl"/>
              </w:rPr>
            </w:pPr>
          </w:p>
          <w:p w14:paraId="3AE15767" w14:textId="77777777" w:rsidR="00C0604B" w:rsidRPr="00564BF2" w:rsidRDefault="00C0604B" w:rsidP="00633F32">
            <w:pPr>
              <w:pStyle w:val="ListParagraph"/>
              <w:tabs>
                <w:tab w:val="left" w:pos="1134"/>
              </w:tabs>
              <w:ind w:left="0"/>
              <w:jc w:val="both"/>
              <w:rPr>
                <w:rFonts w:ascii="Arial" w:hAnsi="Arial" w:cs="Arial"/>
                <w:b/>
                <w:sz w:val="17"/>
                <w:szCs w:val="17"/>
                <w:lang w:val="es-ES_tradnl"/>
              </w:rPr>
            </w:pPr>
          </w:p>
          <w:p w14:paraId="71E2EEAC"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3</w:t>
            </w:r>
          </w:p>
        </w:tc>
        <w:tc>
          <w:tcPr>
            <w:tcW w:w="2976" w:type="dxa"/>
            <w:tcBorders>
              <w:top w:val="single" w:sz="4" w:space="0" w:color="auto"/>
              <w:left w:val="single" w:sz="4" w:space="0" w:color="auto"/>
              <w:bottom w:val="single" w:sz="4" w:space="0" w:color="auto"/>
              <w:right w:val="single" w:sz="4" w:space="0" w:color="auto"/>
            </w:tcBorders>
            <w:hideMark/>
          </w:tcPr>
          <w:p w14:paraId="29EB2EAD"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p>
          <w:p w14:paraId="3E6A75CB"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p>
          <w:p w14:paraId="1535C983"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r>
              <w:rPr>
                <w:rFonts w:ascii="Arial" w:hAnsi="Arial" w:cs="Arial"/>
                <w:b/>
                <w:sz w:val="18"/>
                <w:szCs w:val="18"/>
                <w:lang w:val="es-ES"/>
              </w:rPr>
              <w:t>EVENTO PÚBLICO</w:t>
            </w:r>
          </w:p>
        </w:tc>
        <w:tc>
          <w:tcPr>
            <w:tcW w:w="5955" w:type="dxa"/>
            <w:tcBorders>
              <w:top w:val="single" w:sz="4" w:space="0" w:color="auto"/>
              <w:left w:val="single" w:sz="4" w:space="0" w:color="auto"/>
              <w:bottom w:val="single" w:sz="4" w:space="0" w:color="auto"/>
              <w:right w:val="single" w:sz="4" w:space="0" w:color="auto"/>
            </w:tcBorders>
            <w:hideMark/>
          </w:tcPr>
          <w:p w14:paraId="4B80551F" w14:textId="77777777" w:rsidR="00C0604B" w:rsidRPr="00564BF2" w:rsidRDefault="00C0604B" w:rsidP="001532DD">
            <w:pPr>
              <w:numPr>
                <w:ilvl w:val="0"/>
                <w:numId w:val="14"/>
              </w:numPr>
              <w:ind w:left="176" w:hanging="176"/>
              <w:jc w:val="both"/>
              <w:rPr>
                <w:rFonts w:ascii="Arial" w:hAnsi="Arial" w:cs="Arial"/>
                <w:color w:val="000000" w:themeColor="text1"/>
                <w:sz w:val="18"/>
                <w:szCs w:val="18"/>
                <w:lang w:val="es-ES_tradnl"/>
              </w:rPr>
            </w:pPr>
            <w:r w:rsidRPr="00564BF2">
              <w:rPr>
                <w:rFonts w:ascii="Arial" w:hAnsi="Arial" w:cs="Arial"/>
                <w:color w:val="000000" w:themeColor="text1"/>
                <w:sz w:val="18"/>
                <w:szCs w:val="18"/>
                <w:lang w:val="es-ES_tradnl"/>
              </w:rPr>
              <w:t>Lograr la participación de la población en el pasacalle para que expresen públicamente los objetivos del PNSR, y la importancia de contar con los servicios de con agua potable y saneamiento.</w:t>
            </w:r>
          </w:p>
          <w:p w14:paraId="154E5863" w14:textId="77777777" w:rsidR="00C0604B" w:rsidRPr="00564BF2" w:rsidRDefault="00C0604B" w:rsidP="001532DD">
            <w:pPr>
              <w:pStyle w:val="ListParagraph"/>
              <w:numPr>
                <w:ilvl w:val="0"/>
                <w:numId w:val="14"/>
              </w:numPr>
              <w:ind w:left="176" w:hanging="176"/>
              <w:jc w:val="both"/>
              <w:rPr>
                <w:rFonts w:ascii="Arial" w:hAnsi="Arial" w:cs="Arial"/>
                <w:color w:val="000000" w:themeColor="text1"/>
                <w:sz w:val="18"/>
                <w:szCs w:val="18"/>
                <w:lang w:val="es-ES_tradnl"/>
              </w:rPr>
            </w:pPr>
            <w:r>
              <w:rPr>
                <w:rFonts w:ascii="Arial" w:hAnsi="Arial" w:cs="Arial"/>
                <w:color w:val="000000" w:themeColor="text1"/>
                <w:sz w:val="18"/>
                <w:szCs w:val="18"/>
                <w:lang w:val="es-ES"/>
              </w:rPr>
              <w:t>D</w:t>
            </w:r>
            <w:r w:rsidRPr="00564BF2">
              <w:rPr>
                <w:rFonts w:ascii="Arial" w:hAnsi="Arial" w:cs="Arial"/>
                <w:color w:val="000000" w:themeColor="text1"/>
                <w:sz w:val="18"/>
                <w:szCs w:val="18"/>
                <w:lang w:val="es-ES_tradnl"/>
              </w:rPr>
              <w:t>ifundir mensajes relacionados con el agua potable, al uso racional y adecuado.</w:t>
            </w:r>
          </w:p>
          <w:p w14:paraId="79A1846F" w14:textId="77777777" w:rsidR="00C0604B" w:rsidRPr="00564BF2" w:rsidRDefault="00C0604B" w:rsidP="001532DD">
            <w:pPr>
              <w:pStyle w:val="ListParagraph"/>
              <w:numPr>
                <w:ilvl w:val="0"/>
                <w:numId w:val="14"/>
              </w:numPr>
              <w:spacing w:after="160" w:line="160" w:lineRule="atLeast"/>
              <w:ind w:left="214" w:hanging="214"/>
              <w:jc w:val="both"/>
              <w:rPr>
                <w:rFonts w:ascii="Arial" w:hAnsi="Arial" w:cs="Arial"/>
                <w:color w:val="000000" w:themeColor="text1"/>
                <w:sz w:val="18"/>
                <w:szCs w:val="18"/>
                <w:lang w:val="es-ES_tradnl"/>
              </w:rPr>
            </w:pPr>
            <w:r w:rsidRPr="00564BF2">
              <w:rPr>
                <w:rFonts w:ascii="Arial" w:hAnsi="Arial" w:cs="Arial"/>
                <w:color w:val="000000" w:themeColor="text1"/>
                <w:sz w:val="18"/>
                <w:szCs w:val="18"/>
                <w:lang w:val="es-ES_tradnl"/>
              </w:rPr>
              <w:t>Fomentar en la población a través del pegado de afiches casa por casa sobre las prácticas de higiene y una vida saludable en el hogar.</w:t>
            </w:r>
          </w:p>
        </w:tc>
      </w:tr>
      <w:tr w:rsidR="00C0604B" w:rsidRPr="0009053D" w14:paraId="00975908" w14:textId="77777777" w:rsidTr="00633F32">
        <w:tc>
          <w:tcPr>
            <w:tcW w:w="534" w:type="dxa"/>
            <w:tcBorders>
              <w:top w:val="single" w:sz="4" w:space="0" w:color="auto"/>
              <w:left w:val="single" w:sz="4" w:space="0" w:color="auto"/>
              <w:bottom w:val="single" w:sz="4" w:space="0" w:color="auto"/>
              <w:right w:val="single" w:sz="4" w:space="0" w:color="auto"/>
            </w:tcBorders>
          </w:tcPr>
          <w:p w14:paraId="15832760"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638A52A8"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4C91ED7E"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4</w:t>
            </w:r>
          </w:p>
        </w:tc>
        <w:tc>
          <w:tcPr>
            <w:tcW w:w="2976" w:type="dxa"/>
            <w:tcBorders>
              <w:top w:val="single" w:sz="4" w:space="0" w:color="auto"/>
              <w:left w:val="single" w:sz="4" w:space="0" w:color="auto"/>
              <w:bottom w:val="single" w:sz="4" w:space="0" w:color="auto"/>
              <w:right w:val="single" w:sz="4" w:space="0" w:color="auto"/>
            </w:tcBorders>
            <w:hideMark/>
          </w:tcPr>
          <w:p w14:paraId="1550DB49"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r w:rsidRPr="00564BF2">
              <w:rPr>
                <w:rFonts w:ascii="Arial" w:hAnsi="Arial" w:cs="Arial"/>
                <w:b/>
                <w:color w:val="000000"/>
                <w:sz w:val="18"/>
                <w:szCs w:val="18"/>
                <w:lang w:val="es-ES_tradnl"/>
              </w:rPr>
              <w:t>DECLARACIÓN UNILATERAL DEL BENEFICIARIO PARA AUTORIZAR LA INSTALACIÓN INTRADOMICILIARIA DE LOS SERVICIOS DE AGUA POTABLE Y DE LA UNIDAD BÁSICA DE SANEAMIENTO (UBS)</w:t>
            </w:r>
          </w:p>
        </w:tc>
        <w:tc>
          <w:tcPr>
            <w:tcW w:w="5955" w:type="dxa"/>
            <w:tcBorders>
              <w:top w:val="single" w:sz="4" w:space="0" w:color="auto"/>
              <w:left w:val="single" w:sz="4" w:space="0" w:color="auto"/>
              <w:bottom w:val="single" w:sz="4" w:space="0" w:color="auto"/>
              <w:right w:val="single" w:sz="4" w:space="0" w:color="auto"/>
            </w:tcBorders>
            <w:hideMark/>
          </w:tcPr>
          <w:p w14:paraId="59F93132" w14:textId="77777777" w:rsidR="00C0604B" w:rsidRPr="00564BF2" w:rsidRDefault="00C0604B" w:rsidP="001532DD">
            <w:pPr>
              <w:pStyle w:val="ListParagraph"/>
              <w:numPr>
                <w:ilvl w:val="0"/>
                <w:numId w:val="17"/>
              </w:numPr>
              <w:ind w:left="176" w:hanging="142"/>
              <w:jc w:val="both"/>
              <w:rPr>
                <w:rFonts w:ascii="Arial" w:hAnsi="Arial" w:cs="Arial"/>
                <w:sz w:val="18"/>
                <w:szCs w:val="18"/>
                <w:lang w:val="es-ES_tradnl"/>
              </w:rPr>
            </w:pPr>
            <w:r w:rsidRPr="001F2ECD">
              <w:rPr>
                <w:rFonts w:ascii="Arial" w:hAnsi="Arial" w:cs="Arial"/>
                <w:sz w:val="18"/>
                <w:szCs w:val="18"/>
                <w:lang w:val="es-ES"/>
              </w:rPr>
              <w:t>Q</w:t>
            </w:r>
            <w:r w:rsidRPr="00564BF2">
              <w:rPr>
                <w:rFonts w:ascii="Arial" w:hAnsi="Arial" w:cs="Arial"/>
                <w:sz w:val="18"/>
                <w:szCs w:val="18"/>
                <w:lang w:val="es-ES_tradnl"/>
              </w:rPr>
              <w:t>ué los participantes reconozcan la importancia del buen uso y mantenimiento del sistema de agua potable y saneamiento para lograr la sostenibilidad y expresen su compromiso con el proyecto.</w:t>
            </w:r>
          </w:p>
          <w:p w14:paraId="47E1356A" w14:textId="77777777" w:rsidR="00C0604B" w:rsidRPr="00564BF2" w:rsidRDefault="00C0604B" w:rsidP="001532DD">
            <w:pPr>
              <w:pStyle w:val="ListParagraph"/>
              <w:numPr>
                <w:ilvl w:val="0"/>
                <w:numId w:val="17"/>
              </w:numPr>
              <w:ind w:left="176" w:hanging="142"/>
              <w:jc w:val="both"/>
              <w:rPr>
                <w:rFonts w:ascii="Arial" w:hAnsi="Arial" w:cs="Arial"/>
                <w:sz w:val="18"/>
                <w:szCs w:val="18"/>
                <w:lang w:val="es-ES_tradnl"/>
              </w:rPr>
            </w:pPr>
            <w:r w:rsidRPr="00564BF2">
              <w:rPr>
                <w:rFonts w:ascii="Arial" w:hAnsi="Arial" w:cs="Arial"/>
                <w:sz w:val="18"/>
                <w:szCs w:val="18"/>
                <w:lang w:val="es-ES_tradnl"/>
              </w:rPr>
              <w:t>Que los participantes conozcan y acepten el pago de la cuota familiar mensual para el sistema de agua potable y saneamiento para su comunidad.</w:t>
            </w:r>
          </w:p>
          <w:p w14:paraId="25CAECB7" w14:textId="77777777" w:rsidR="00C0604B" w:rsidRPr="00564BF2" w:rsidRDefault="00C0604B" w:rsidP="001532DD">
            <w:pPr>
              <w:widowControl w:val="0"/>
              <w:numPr>
                <w:ilvl w:val="0"/>
                <w:numId w:val="17"/>
              </w:numPr>
              <w:tabs>
                <w:tab w:val="left" w:pos="284"/>
              </w:tabs>
              <w:autoSpaceDE w:val="0"/>
              <w:autoSpaceDN w:val="0"/>
              <w:adjustRightInd w:val="0"/>
              <w:ind w:left="176" w:right="113" w:hanging="142"/>
              <w:jc w:val="both"/>
              <w:rPr>
                <w:rFonts w:ascii="Arial" w:hAnsi="Arial" w:cs="Arial"/>
                <w:spacing w:val="-1"/>
                <w:sz w:val="18"/>
                <w:szCs w:val="18"/>
                <w:lang w:val="es-ES_tradnl" w:eastAsia="es-PE"/>
              </w:rPr>
            </w:pPr>
            <w:r w:rsidRPr="001D7C6E">
              <w:rPr>
                <w:rFonts w:ascii="Arial" w:hAnsi="Arial" w:cs="Arial"/>
                <w:sz w:val="18"/>
                <w:szCs w:val="18"/>
                <w:lang w:val="es-PE" w:eastAsia="es-PE"/>
              </w:rPr>
              <w:t>P</w:t>
            </w:r>
            <w:r w:rsidRPr="00564BF2">
              <w:rPr>
                <w:rFonts w:ascii="Arial" w:hAnsi="Arial" w:cs="Arial"/>
                <w:sz w:val="18"/>
                <w:szCs w:val="18"/>
                <w:lang w:val="es-ES_tradnl" w:eastAsia="es-PE"/>
              </w:rPr>
              <w:t xml:space="preserve">romover en las familias una cultura de pago que garantice la sostenibilidad de los servicios de agua potable y saneamiento. </w:t>
            </w:r>
          </w:p>
          <w:p w14:paraId="74E7EDB6" w14:textId="77777777" w:rsidR="00C0604B" w:rsidRDefault="00C0604B" w:rsidP="001532DD">
            <w:pPr>
              <w:pStyle w:val="ListParagraph"/>
              <w:numPr>
                <w:ilvl w:val="0"/>
                <w:numId w:val="17"/>
              </w:numPr>
              <w:spacing w:line="160" w:lineRule="atLeast"/>
              <w:ind w:left="214" w:hanging="214"/>
              <w:jc w:val="both"/>
              <w:rPr>
                <w:rFonts w:ascii="Arial" w:hAnsi="Arial" w:cs="Arial"/>
                <w:color w:val="000000" w:themeColor="text1"/>
                <w:sz w:val="18"/>
                <w:szCs w:val="18"/>
                <w:lang w:val="es-ES"/>
              </w:rPr>
            </w:pPr>
            <w:r w:rsidRPr="00564BF2">
              <w:rPr>
                <w:rFonts w:ascii="Arial" w:hAnsi="Arial" w:cs="Arial"/>
                <w:spacing w:val="-1"/>
                <w:sz w:val="18"/>
                <w:szCs w:val="18"/>
                <w:lang w:val="es-ES_tradnl" w:eastAsia="es-PE"/>
              </w:rPr>
              <w:t>Que las familias interioricen la importancia del pago oportuno de la cuota familiar.</w:t>
            </w:r>
          </w:p>
        </w:tc>
      </w:tr>
      <w:tr w:rsidR="00C0604B" w:rsidRPr="0009053D" w14:paraId="28DF29BD" w14:textId="77777777" w:rsidTr="00633F32">
        <w:tc>
          <w:tcPr>
            <w:tcW w:w="534" w:type="dxa"/>
            <w:tcBorders>
              <w:top w:val="single" w:sz="4" w:space="0" w:color="auto"/>
              <w:left w:val="single" w:sz="4" w:space="0" w:color="auto"/>
              <w:bottom w:val="single" w:sz="4" w:space="0" w:color="auto"/>
              <w:right w:val="single" w:sz="4" w:space="0" w:color="auto"/>
            </w:tcBorders>
          </w:tcPr>
          <w:p w14:paraId="493F2966"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17240F51"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5D6C4C86"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1EC09011"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5</w:t>
            </w:r>
          </w:p>
        </w:tc>
        <w:tc>
          <w:tcPr>
            <w:tcW w:w="2976" w:type="dxa"/>
            <w:tcBorders>
              <w:top w:val="single" w:sz="4" w:space="0" w:color="auto"/>
              <w:left w:val="single" w:sz="4" w:space="0" w:color="auto"/>
              <w:bottom w:val="single" w:sz="4" w:space="0" w:color="auto"/>
              <w:right w:val="single" w:sz="4" w:space="0" w:color="auto"/>
            </w:tcBorders>
          </w:tcPr>
          <w:p w14:paraId="5C63986B" w14:textId="77777777" w:rsidR="00C0604B" w:rsidRDefault="00C0604B" w:rsidP="00633F32">
            <w:pPr>
              <w:pStyle w:val="ListParagraph"/>
              <w:tabs>
                <w:tab w:val="left" w:pos="1134"/>
              </w:tabs>
              <w:ind w:left="0"/>
              <w:jc w:val="center"/>
              <w:rPr>
                <w:rFonts w:ascii="Arial" w:hAnsi="Arial" w:cs="Arial"/>
                <w:b/>
                <w:sz w:val="18"/>
                <w:szCs w:val="18"/>
              </w:rPr>
            </w:pPr>
          </w:p>
          <w:p w14:paraId="73DB1C35" w14:textId="77777777" w:rsidR="00C0604B" w:rsidRDefault="00C0604B" w:rsidP="00633F32">
            <w:pPr>
              <w:pStyle w:val="ListParagraph"/>
              <w:autoSpaceDE w:val="0"/>
              <w:autoSpaceDN w:val="0"/>
              <w:adjustRightInd w:val="0"/>
              <w:ind w:left="0"/>
              <w:jc w:val="center"/>
              <w:rPr>
                <w:rFonts w:ascii="Arial" w:hAnsi="Arial" w:cs="Arial"/>
                <w:b/>
                <w:sz w:val="18"/>
                <w:szCs w:val="18"/>
              </w:rPr>
            </w:pPr>
            <w:r>
              <w:rPr>
                <w:rFonts w:ascii="Arial" w:hAnsi="Arial" w:cs="Arial"/>
                <w:b/>
                <w:sz w:val="18"/>
                <w:szCs w:val="18"/>
              </w:rPr>
              <w:t>ENTREVISTAS GRUPALES, AUTORIDADES, LÌDERES</w:t>
            </w:r>
          </w:p>
        </w:tc>
        <w:tc>
          <w:tcPr>
            <w:tcW w:w="5955" w:type="dxa"/>
            <w:tcBorders>
              <w:top w:val="single" w:sz="4" w:space="0" w:color="auto"/>
              <w:left w:val="single" w:sz="4" w:space="0" w:color="auto"/>
              <w:bottom w:val="single" w:sz="4" w:space="0" w:color="auto"/>
              <w:right w:val="single" w:sz="4" w:space="0" w:color="auto"/>
            </w:tcBorders>
            <w:hideMark/>
          </w:tcPr>
          <w:p w14:paraId="37D60734" w14:textId="77777777" w:rsidR="00C0604B" w:rsidRPr="00564BF2" w:rsidRDefault="00C0604B" w:rsidP="00633F32">
            <w:pPr>
              <w:spacing w:line="160" w:lineRule="atLeast"/>
              <w:jc w:val="both"/>
              <w:rPr>
                <w:rFonts w:ascii="Arial" w:eastAsia="Calibri" w:hAnsi="Arial" w:cs="Arial"/>
                <w:sz w:val="18"/>
                <w:szCs w:val="18"/>
                <w:lang w:val="es-ES_tradnl"/>
              </w:rPr>
            </w:pPr>
            <w:r w:rsidRPr="00564BF2">
              <w:rPr>
                <w:rFonts w:ascii="Arial" w:eastAsia="Calibri" w:hAnsi="Arial" w:cs="Arial"/>
                <w:sz w:val="18"/>
                <w:szCs w:val="18"/>
                <w:lang w:val="es-ES_tradnl"/>
              </w:rPr>
              <w:t>Identificar los principales actores sociales, y las formas y posibilidades de comunicación que hay en la localidad, a fin de facilitar y optimizar la implementación de las actividades de educación y comunicación del proyecto.</w:t>
            </w:r>
          </w:p>
        </w:tc>
      </w:tr>
      <w:tr w:rsidR="00C0604B" w:rsidRPr="0009053D" w14:paraId="672D9C1C" w14:textId="77777777" w:rsidTr="00633F32">
        <w:tc>
          <w:tcPr>
            <w:tcW w:w="534" w:type="dxa"/>
            <w:tcBorders>
              <w:top w:val="single" w:sz="4" w:space="0" w:color="auto"/>
              <w:left w:val="single" w:sz="4" w:space="0" w:color="auto"/>
              <w:bottom w:val="single" w:sz="4" w:space="0" w:color="auto"/>
              <w:right w:val="single" w:sz="4" w:space="0" w:color="auto"/>
            </w:tcBorders>
          </w:tcPr>
          <w:p w14:paraId="1450F4F4"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00D1FE73"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6</w:t>
            </w:r>
          </w:p>
        </w:tc>
        <w:tc>
          <w:tcPr>
            <w:tcW w:w="2976" w:type="dxa"/>
            <w:tcBorders>
              <w:top w:val="single" w:sz="4" w:space="0" w:color="auto"/>
              <w:left w:val="single" w:sz="4" w:space="0" w:color="auto"/>
              <w:bottom w:val="single" w:sz="4" w:space="0" w:color="auto"/>
              <w:right w:val="single" w:sz="4" w:space="0" w:color="auto"/>
            </w:tcBorders>
            <w:hideMark/>
          </w:tcPr>
          <w:p w14:paraId="131B3209"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r>
              <w:rPr>
                <w:rFonts w:ascii="Arial" w:hAnsi="Arial" w:cs="Arial"/>
                <w:b/>
                <w:sz w:val="18"/>
                <w:szCs w:val="18"/>
              </w:rPr>
              <w:t>ENTREVISTAS GRUPALES, ALIADOS ESTRATÉGICOS</w:t>
            </w:r>
          </w:p>
        </w:tc>
        <w:tc>
          <w:tcPr>
            <w:tcW w:w="5955" w:type="dxa"/>
            <w:tcBorders>
              <w:top w:val="single" w:sz="4" w:space="0" w:color="auto"/>
              <w:left w:val="single" w:sz="4" w:space="0" w:color="auto"/>
              <w:bottom w:val="single" w:sz="4" w:space="0" w:color="auto"/>
              <w:right w:val="single" w:sz="4" w:space="0" w:color="auto"/>
            </w:tcBorders>
            <w:hideMark/>
          </w:tcPr>
          <w:p w14:paraId="155B35DA" w14:textId="77777777" w:rsidR="00C0604B" w:rsidRPr="006A6886" w:rsidRDefault="00C0604B" w:rsidP="00633F32">
            <w:pPr>
              <w:pStyle w:val="ListParagraph"/>
              <w:spacing w:line="160" w:lineRule="atLeast"/>
              <w:ind w:left="0"/>
              <w:jc w:val="both"/>
              <w:rPr>
                <w:rFonts w:ascii="Arial" w:hAnsi="Arial" w:cs="Arial"/>
                <w:color w:val="000000" w:themeColor="text1"/>
                <w:sz w:val="18"/>
                <w:szCs w:val="18"/>
                <w:lang w:val="es-ES"/>
              </w:rPr>
            </w:pPr>
            <w:r>
              <w:rPr>
                <w:rFonts w:ascii="Arial" w:eastAsia="Calibri" w:hAnsi="Arial" w:cs="Arial"/>
                <w:color w:val="000000" w:themeColor="text1"/>
                <w:sz w:val="18"/>
                <w:szCs w:val="18"/>
                <w:lang w:val="es-ES"/>
              </w:rPr>
              <w:t>I</w:t>
            </w:r>
            <w:r w:rsidRPr="006A6886">
              <w:rPr>
                <w:rFonts w:ascii="Arial" w:eastAsia="Calibri" w:hAnsi="Arial" w:cs="Arial"/>
                <w:color w:val="000000" w:themeColor="text1"/>
                <w:sz w:val="18"/>
                <w:szCs w:val="18"/>
                <w:lang w:val="es-ES"/>
              </w:rPr>
              <w:t>dentificar los principales actores sociales, y las formas y posibilidades de comunicación que hay en la localidad, a fin de facilitar y optimizar la implementación de las actividades de educación y comunicación del proyecto</w:t>
            </w:r>
            <w:r>
              <w:rPr>
                <w:rFonts w:ascii="Arial" w:eastAsia="Calibri" w:hAnsi="Arial" w:cs="Arial"/>
                <w:color w:val="000000" w:themeColor="text1"/>
                <w:sz w:val="18"/>
                <w:szCs w:val="18"/>
                <w:lang w:val="es-ES"/>
              </w:rPr>
              <w:t>.</w:t>
            </w:r>
          </w:p>
        </w:tc>
      </w:tr>
      <w:tr w:rsidR="00C0604B" w:rsidRPr="0009053D" w14:paraId="696FD548" w14:textId="77777777" w:rsidTr="00633F32">
        <w:tc>
          <w:tcPr>
            <w:tcW w:w="534" w:type="dxa"/>
            <w:tcBorders>
              <w:top w:val="single" w:sz="4" w:space="0" w:color="auto"/>
              <w:left w:val="single" w:sz="4" w:space="0" w:color="auto"/>
              <w:bottom w:val="single" w:sz="4" w:space="0" w:color="auto"/>
              <w:right w:val="single" w:sz="4" w:space="0" w:color="auto"/>
            </w:tcBorders>
          </w:tcPr>
          <w:p w14:paraId="5BCAD14C"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0ECC4128"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7</w:t>
            </w:r>
          </w:p>
        </w:tc>
        <w:tc>
          <w:tcPr>
            <w:tcW w:w="2976" w:type="dxa"/>
            <w:tcBorders>
              <w:top w:val="single" w:sz="4" w:space="0" w:color="auto"/>
              <w:left w:val="single" w:sz="4" w:space="0" w:color="auto"/>
              <w:bottom w:val="single" w:sz="4" w:space="0" w:color="auto"/>
              <w:right w:val="single" w:sz="4" w:space="0" w:color="auto"/>
            </w:tcBorders>
            <w:hideMark/>
          </w:tcPr>
          <w:p w14:paraId="4CEC4843" w14:textId="77777777" w:rsidR="00C0604B" w:rsidRDefault="00C0604B" w:rsidP="00633F32">
            <w:pPr>
              <w:pStyle w:val="ListParagraph"/>
              <w:autoSpaceDE w:val="0"/>
              <w:autoSpaceDN w:val="0"/>
              <w:adjustRightInd w:val="0"/>
              <w:ind w:left="0"/>
              <w:jc w:val="center"/>
              <w:rPr>
                <w:rFonts w:ascii="Arial" w:hAnsi="Arial" w:cs="Arial"/>
                <w:b/>
                <w:sz w:val="18"/>
                <w:szCs w:val="18"/>
                <w:lang w:val="es-ES"/>
              </w:rPr>
            </w:pPr>
            <w:r w:rsidRPr="00564BF2">
              <w:rPr>
                <w:rFonts w:ascii="Arial" w:hAnsi="Arial" w:cs="Arial"/>
                <w:b/>
                <w:sz w:val="18"/>
                <w:szCs w:val="18"/>
                <w:lang w:val="es-ES_tradnl"/>
              </w:rPr>
              <w:t>REUNIÒN INFORMATIVA Y DE SENSIBILIZACIÒN (ATM)</w:t>
            </w:r>
          </w:p>
        </w:tc>
        <w:tc>
          <w:tcPr>
            <w:tcW w:w="5955" w:type="dxa"/>
            <w:tcBorders>
              <w:top w:val="single" w:sz="4" w:space="0" w:color="auto"/>
              <w:left w:val="single" w:sz="4" w:space="0" w:color="auto"/>
              <w:bottom w:val="single" w:sz="4" w:space="0" w:color="auto"/>
              <w:right w:val="single" w:sz="4" w:space="0" w:color="auto"/>
            </w:tcBorders>
            <w:hideMark/>
          </w:tcPr>
          <w:p w14:paraId="1F9D1D0A" w14:textId="77777777" w:rsidR="00C0604B" w:rsidRPr="003C3598" w:rsidRDefault="00C0604B" w:rsidP="00633F32">
            <w:pPr>
              <w:pStyle w:val="ListParagraph"/>
              <w:spacing w:line="160" w:lineRule="atLeast"/>
              <w:ind w:left="0"/>
              <w:jc w:val="both"/>
              <w:rPr>
                <w:rFonts w:ascii="Arial" w:hAnsi="Arial" w:cs="Arial"/>
                <w:color w:val="000000" w:themeColor="text1"/>
                <w:sz w:val="18"/>
                <w:szCs w:val="18"/>
                <w:lang w:val="es-ES"/>
              </w:rPr>
            </w:pPr>
            <w:r w:rsidRPr="00564BF2">
              <w:rPr>
                <w:rFonts w:ascii="Arial" w:hAnsi="Arial" w:cs="Arial"/>
                <w:color w:val="000000" w:themeColor="text1"/>
                <w:sz w:val="18"/>
                <w:szCs w:val="18"/>
                <w:lang w:val="es-ES_tradnl"/>
              </w:rPr>
              <w:t>Lograr el fortalecimiento organizacional y reforzar el conocimiento de intervención del programa nacional de saneamiento rural (PNSR), participación de la autoridad municipal, el representante del Área Técnica Municipal (ATM), y de los miembros de la JASS.</w:t>
            </w:r>
          </w:p>
        </w:tc>
      </w:tr>
      <w:tr w:rsidR="00C0604B" w:rsidRPr="0009053D" w14:paraId="08A3F3CB" w14:textId="77777777" w:rsidTr="00633F32">
        <w:trPr>
          <w:trHeight w:val="1147"/>
        </w:trPr>
        <w:tc>
          <w:tcPr>
            <w:tcW w:w="534" w:type="dxa"/>
            <w:tcBorders>
              <w:top w:val="single" w:sz="4" w:space="0" w:color="auto"/>
              <w:left w:val="single" w:sz="4" w:space="0" w:color="auto"/>
              <w:bottom w:val="single" w:sz="4" w:space="0" w:color="auto"/>
              <w:right w:val="single" w:sz="4" w:space="0" w:color="auto"/>
            </w:tcBorders>
          </w:tcPr>
          <w:p w14:paraId="02562465" w14:textId="77777777" w:rsidR="00C0604B" w:rsidRPr="00564BF2" w:rsidRDefault="00C0604B" w:rsidP="00633F32">
            <w:pPr>
              <w:pStyle w:val="ListParagraph"/>
              <w:tabs>
                <w:tab w:val="left" w:pos="1134"/>
              </w:tabs>
              <w:ind w:left="0"/>
              <w:jc w:val="center"/>
              <w:rPr>
                <w:rFonts w:ascii="Arial" w:hAnsi="Arial" w:cs="Arial"/>
                <w:b/>
                <w:sz w:val="17"/>
                <w:szCs w:val="17"/>
                <w:lang w:val="es-ES_tradnl"/>
              </w:rPr>
            </w:pPr>
          </w:p>
          <w:p w14:paraId="3DBEE61F" w14:textId="77777777" w:rsidR="00C0604B" w:rsidRDefault="00C0604B" w:rsidP="00633F32">
            <w:pPr>
              <w:pStyle w:val="ListParagraph"/>
              <w:tabs>
                <w:tab w:val="left" w:pos="1134"/>
              </w:tabs>
              <w:ind w:left="0"/>
              <w:jc w:val="center"/>
              <w:rPr>
                <w:rFonts w:ascii="Arial" w:hAnsi="Arial" w:cs="Arial"/>
                <w:b/>
                <w:sz w:val="17"/>
                <w:szCs w:val="17"/>
              </w:rPr>
            </w:pPr>
            <w:r>
              <w:rPr>
                <w:rFonts w:ascii="Arial" w:hAnsi="Arial" w:cs="Arial"/>
                <w:b/>
                <w:sz w:val="17"/>
                <w:szCs w:val="17"/>
              </w:rPr>
              <w:t>8</w:t>
            </w:r>
          </w:p>
        </w:tc>
        <w:tc>
          <w:tcPr>
            <w:tcW w:w="2976" w:type="dxa"/>
            <w:tcBorders>
              <w:top w:val="single" w:sz="4" w:space="0" w:color="auto"/>
              <w:left w:val="single" w:sz="4" w:space="0" w:color="auto"/>
              <w:bottom w:val="single" w:sz="4" w:space="0" w:color="auto"/>
              <w:right w:val="single" w:sz="4" w:space="0" w:color="auto"/>
            </w:tcBorders>
            <w:hideMark/>
          </w:tcPr>
          <w:p w14:paraId="5F8F0C47" w14:textId="77777777" w:rsidR="00C0604B" w:rsidRPr="00564BF2" w:rsidRDefault="00C0604B" w:rsidP="00633F32">
            <w:pPr>
              <w:pStyle w:val="ListParagraph"/>
              <w:tabs>
                <w:tab w:val="right" w:pos="5313"/>
              </w:tabs>
              <w:autoSpaceDE w:val="0"/>
              <w:autoSpaceDN w:val="0"/>
              <w:adjustRightInd w:val="0"/>
              <w:ind w:left="0"/>
              <w:jc w:val="center"/>
              <w:rPr>
                <w:rFonts w:ascii="Arial" w:hAnsi="Arial" w:cs="Arial"/>
                <w:b/>
                <w:sz w:val="18"/>
                <w:szCs w:val="18"/>
                <w:lang w:val="es-ES_tradnl"/>
              </w:rPr>
            </w:pPr>
            <w:r w:rsidRPr="00564BF2">
              <w:rPr>
                <w:rFonts w:ascii="Arial" w:hAnsi="Arial" w:cs="Arial"/>
                <w:b/>
                <w:sz w:val="18"/>
                <w:szCs w:val="18"/>
                <w:lang w:val="es-ES_tradnl"/>
              </w:rPr>
              <w:t>SESIÓN EDUCATIVA:PRÁCTICAS DE HIGIENE SALUDABLES EN EL HOGAR</w:t>
            </w:r>
          </w:p>
        </w:tc>
        <w:tc>
          <w:tcPr>
            <w:tcW w:w="5955" w:type="dxa"/>
            <w:tcBorders>
              <w:top w:val="single" w:sz="4" w:space="0" w:color="auto"/>
              <w:left w:val="single" w:sz="4" w:space="0" w:color="auto"/>
              <w:bottom w:val="single" w:sz="4" w:space="0" w:color="auto"/>
              <w:right w:val="single" w:sz="4" w:space="0" w:color="auto"/>
            </w:tcBorders>
            <w:hideMark/>
          </w:tcPr>
          <w:p w14:paraId="0DD6E88C" w14:textId="77777777" w:rsidR="00C0604B" w:rsidRPr="00564BF2" w:rsidRDefault="00C0604B" w:rsidP="00633F32">
            <w:pPr>
              <w:pStyle w:val="ListParagraph"/>
              <w:tabs>
                <w:tab w:val="left" w:pos="1134"/>
              </w:tabs>
              <w:spacing w:line="160" w:lineRule="atLeast"/>
              <w:ind w:left="0"/>
              <w:jc w:val="both"/>
              <w:rPr>
                <w:rFonts w:ascii="Arial" w:hAnsi="Arial" w:cs="Arial"/>
                <w:color w:val="000000" w:themeColor="text1"/>
                <w:sz w:val="18"/>
                <w:szCs w:val="18"/>
                <w:lang w:val="es-ES_tradnl"/>
              </w:rPr>
            </w:pPr>
            <w:r w:rsidRPr="00564BF2">
              <w:rPr>
                <w:rFonts w:ascii="Arial" w:hAnsi="Arial" w:cs="Arial"/>
                <w:color w:val="000000" w:themeColor="text1"/>
                <w:sz w:val="18"/>
                <w:szCs w:val="18"/>
                <w:lang w:val="es-ES_tradnl"/>
              </w:rPr>
              <w:t xml:space="preserve">Lograr el fortalecimiento organizacional y reforzar el conocimiento de intervención del programa nacional de saneamiento rural (PNSR), participación de la autoridad municipal, el representante del área técnica municipal (ATM), y de los miembros de la JASS. </w:t>
            </w:r>
          </w:p>
        </w:tc>
      </w:tr>
    </w:tbl>
    <w:p w14:paraId="14CC5750"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E3E641C"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3A939463"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AB06A83"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CF3078B"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275452D"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27EB958F"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3D549FF"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8847434"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0C6AF46B"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E2F545B"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8C41CB1"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68DB966"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560E44B6"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C6EDEF8"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46CBCAA"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A8EA73E"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DB2B50F"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BD901D9"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F28D658"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CB3D930"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AA003DE"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7C1382F"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A95496D"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5C2EB93B"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0784F616"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2E161D1"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B724EC3"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B4485C1"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2ECBFAC8"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26090F0"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2DA52F90"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351E8220"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6E72E528"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8CE2013"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26B14C26"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7AC32013"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2AB263AD"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18A6B78C" w14:textId="77777777" w:rsidR="00C0604B" w:rsidRDefault="00C0604B" w:rsidP="00C0604B">
      <w:pPr>
        <w:widowControl w:val="0"/>
        <w:autoSpaceDE w:val="0"/>
        <w:autoSpaceDN w:val="0"/>
        <w:adjustRightInd w:val="0"/>
        <w:ind w:right="-720"/>
        <w:rPr>
          <w:rFonts w:ascii="Arial" w:hAnsi="Arial" w:cs="Arial"/>
          <w:bCs/>
          <w:sz w:val="20"/>
          <w:szCs w:val="20"/>
          <w:lang w:val="es-ES"/>
        </w:rPr>
      </w:pPr>
    </w:p>
    <w:p w14:paraId="4EDC2537" w14:textId="77777777" w:rsidR="00C0604B" w:rsidRPr="00DD0DB3" w:rsidRDefault="00C0604B" w:rsidP="00DD0DB3">
      <w:pPr>
        <w:tabs>
          <w:tab w:val="left" w:pos="993"/>
        </w:tabs>
        <w:jc w:val="both"/>
        <w:rPr>
          <w:rFonts w:ascii="Arial" w:hAnsi="Arial"/>
          <w:sz w:val="22"/>
          <w:lang w:val="es-ES_tradnl"/>
        </w:rPr>
      </w:pPr>
    </w:p>
    <w:p w14:paraId="6E8C8106" w14:textId="77777777" w:rsidR="00C0604B" w:rsidRPr="00DD0DB3" w:rsidRDefault="00C0604B" w:rsidP="00DD0DB3">
      <w:pPr>
        <w:tabs>
          <w:tab w:val="left" w:pos="993"/>
        </w:tabs>
        <w:jc w:val="both"/>
        <w:rPr>
          <w:rFonts w:ascii="Arial" w:hAnsi="Arial"/>
          <w:sz w:val="22"/>
          <w:lang w:val="es-ES_tradnl"/>
        </w:rPr>
      </w:pPr>
    </w:p>
    <w:p w14:paraId="5F541B9E" w14:textId="7D844EC5" w:rsidR="00C0604B" w:rsidRPr="004249FF" w:rsidRDefault="00FA6792" w:rsidP="00DD0DB3">
      <w:pPr>
        <w:pStyle w:val="Caption"/>
        <w:spacing w:after="0"/>
        <w:rPr>
          <w:rFonts w:ascii="Arial" w:hAnsi="Arial" w:cs="Arial"/>
          <w:b/>
          <w:i w:val="0"/>
          <w:iCs w:val="0"/>
          <w:color w:val="auto"/>
          <w:sz w:val="22"/>
          <w:szCs w:val="22"/>
          <w:lang w:val="es-ES_tradnl"/>
        </w:rPr>
      </w:pPr>
      <w:r w:rsidRPr="004249FF">
        <w:rPr>
          <w:rFonts w:ascii="Arial" w:hAnsi="Arial" w:cs="Arial"/>
          <w:b/>
          <w:i w:val="0"/>
          <w:iCs w:val="0"/>
          <w:color w:val="auto"/>
          <w:sz w:val="22"/>
          <w:szCs w:val="22"/>
          <w:lang w:val="es-ES_tradnl"/>
        </w:rPr>
        <w:t>Anexo 2</w:t>
      </w:r>
      <w:r w:rsidR="00C722A3" w:rsidRPr="004249FF">
        <w:rPr>
          <w:rFonts w:ascii="Arial" w:hAnsi="Arial" w:cs="Arial"/>
          <w:b/>
          <w:i w:val="0"/>
          <w:iCs w:val="0"/>
          <w:color w:val="auto"/>
          <w:sz w:val="22"/>
          <w:szCs w:val="22"/>
          <w:lang w:val="es-ES_tradnl"/>
        </w:rPr>
        <w:t xml:space="preserve"> – </w:t>
      </w:r>
      <w:r w:rsidR="00C0604B" w:rsidRPr="004249FF">
        <w:rPr>
          <w:rFonts w:ascii="Arial" w:hAnsi="Arial" w:cs="Arial"/>
          <w:b/>
          <w:i w:val="0"/>
          <w:iCs w:val="0"/>
          <w:color w:val="auto"/>
          <w:sz w:val="22"/>
          <w:szCs w:val="22"/>
          <w:lang w:val="es-ES_tradnl"/>
        </w:rPr>
        <w:t xml:space="preserve">Información por </w:t>
      </w:r>
      <w:r w:rsidR="00C722A3" w:rsidRPr="00C722A3">
        <w:rPr>
          <w:rFonts w:ascii="Arial" w:hAnsi="Arial" w:cs="Arial"/>
          <w:b/>
          <w:i w:val="0"/>
          <w:iCs w:val="0"/>
          <w:color w:val="auto"/>
          <w:sz w:val="22"/>
          <w:szCs w:val="22"/>
          <w:lang w:val="es-ES_tradnl"/>
        </w:rPr>
        <w:t>regiones sobre Comunidades Campensinas y Comunidades Nativas</w:t>
      </w:r>
    </w:p>
    <w:p w14:paraId="1A51D690" w14:textId="77777777" w:rsidR="00C0604B" w:rsidRPr="005F4A83" w:rsidRDefault="00C0604B" w:rsidP="00DD0DB3">
      <w:pPr>
        <w:pStyle w:val="Caption"/>
        <w:spacing w:after="0"/>
        <w:jc w:val="center"/>
        <w:rPr>
          <w:rFonts w:ascii="Arial" w:hAnsi="Arial"/>
          <w:b/>
          <w:sz w:val="22"/>
          <w:lang w:val="es-ES_tradnl"/>
        </w:rPr>
      </w:pPr>
    </w:p>
    <w:p w14:paraId="50A11B24" w14:textId="30B811D8" w:rsidR="00C0604B" w:rsidRPr="00CB46D6" w:rsidRDefault="00C0604B" w:rsidP="00DD0DB3">
      <w:pPr>
        <w:pStyle w:val="Caption"/>
        <w:spacing w:after="0"/>
        <w:rPr>
          <w:rFonts w:ascii="Arial" w:hAnsi="Arial" w:cs="Arial"/>
          <w:b/>
          <w:i w:val="0"/>
          <w:iCs w:val="0"/>
          <w:color w:val="auto"/>
          <w:sz w:val="22"/>
          <w:szCs w:val="22"/>
        </w:rPr>
      </w:pPr>
      <w:r>
        <w:rPr>
          <w:rFonts w:ascii="Arial" w:hAnsi="Arial" w:cs="Arial"/>
          <w:b/>
          <w:i w:val="0"/>
          <w:iCs w:val="0"/>
          <w:color w:val="auto"/>
          <w:sz w:val="22"/>
          <w:szCs w:val="22"/>
        </w:rPr>
        <w:t>Cuadro Nº</w:t>
      </w:r>
      <w:r w:rsidRPr="00CB46D6">
        <w:rPr>
          <w:rFonts w:ascii="Arial" w:hAnsi="Arial" w:cs="Arial"/>
          <w:b/>
          <w:i w:val="0"/>
          <w:iCs w:val="0"/>
          <w:color w:val="auto"/>
          <w:sz w:val="22"/>
          <w:szCs w:val="22"/>
        </w:rPr>
        <w:t xml:space="preserve"> </w:t>
      </w:r>
      <w:r w:rsidR="00C722A3">
        <w:rPr>
          <w:rFonts w:ascii="Arial" w:hAnsi="Arial" w:cs="Arial"/>
          <w:b/>
          <w:i w:val="0"/>
          <w:iCs w:val="0"/>
          <w:color w:val="auto"/>
          <w:sz w:val="22"/>
          <w:szCs w:val="22"/>
        </w:rPr>
        <w:t>1</w:t>
      </w:r>
    </w:p>
    <w:p w14:paraId="4F9B2332" w14:textId="77777777" w:rsidR="00C0604B" w:rsidRPr="00CB46D6" w:rsidRDefault="00C0604B" w:rsidP="00A239CD">
      <w:pPr>
        <w:pStyle w:val="Caption"/>
        <w:spacing w:after="120"/>
        <w:rPr>
          <w:rFonts w:ascii="Arial" w:hAnsi="Arial" w:cs="Arial"/>
          <w:b/>
          <w:i w:val="0"/>
          <w:iCs w:val="0"/>
          <w:color w:val="auto"/>
          <w:sz w:val="22"/>
          <w:szCs w:val="22"/>
        </w:rPr>
      </w:pPr>
      <w:r w:rsidRPr="00CB46D6">
        <w:rPr>
          <w:rFonts w:ascii="Arial" w:hAnsi="Arial" w:cs="Arial"/>
          <w:b/>
          <w:i w:val="0"/>
          <w:iCs w:val="0"/>
          <w:color w:val="auto"/>
          <w:sz w:val="22"/>
          <w:szCs w:val="22"/>
        </w:rPr>
        <w:t>Comunidades Campesinas</w:t>
      </w:r>
    </w:p>
    <w:tbl>
      <w:tblPr>
        <w:tblStyle w:val="TableGrid"/>
        <w:tblW w:w="0" w:type="auto"/>
        <w:tblLook w:val="04A0" w:firstRow="1" w:lastRow="0" w:firstColumn="1" w:lastColumn="0" w:noHBand="0" w:noVBand="1"/>
      </w:tblPr>
      <w:tblGrid>
        <w:gridCol w:w="1623"/>
        <w:gridCol w:w="943"/>
        <w:gridCol w:w="1334"/>
        <w:gridCol w:w="1511"/>
        <w:gridCol w:w="1417"/>
        <w:gridCol w:w="1695"/>
      </w:tblGrid>
      <w:tr w:rsidR="00C0604B" w:rsidRPr="006B7EEC" w14:paraId="18D7ACD9" w14:textId="77777777" w:rsidTr="00633F32">
        <w:trPr>
          <w:tblHeader/>
        </w:trPr>
        <w:tc>
          <w:tcPr>
            <w:tcW w:w="1623" w:type="dxa"/>
            <w:vAlign w:val="center"/>
          </w:tcPr>
          <w:p w14:paraId="0DA21D51"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DEPARTAMENTO</w:t>
            </w:r>
          </w:p>
        </w:tc>
        <w:tc>
          <w:tcPr>
            <w:tcW w:w="943" w:type="dxa"/>
            <w:vAlign w:val="center"/>
          </w:tcPr>
          <w:p w14:paraId="1F4B7256"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T O T A L CC</w:t>
            </w:r>
          </w:p>
        </w:tc>
        <w:tc>
          <w:tcPr>
            <w:tcW w:w="1324" w:type="dxa"/>
            <w:vAlign w:val="center"/>
          </w:tcPr>
          <w:p w14:paraId="2C6E12C7"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RECONOCIDA Y TITULADA</w:t>
            </w:r>
          </w:p>
        </w:tc>
        <w:tc>
          <w:tcPr>
            <w:tcW w:w="1511" w:type="dxa"/>
            <w:vAlign w:val="center"/>
          </w:tcPr>
          <w:p w14:paraId="15D3255A"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RECONOCIDAS POR TITULAR</w:t>
            </w:r>
          </w:p>
        </w:tc>
        <w:tc>
          <w:tcPr>
            <w:tcW w:w="1417" w:type="dxa"/>
            <w:vAlign w:val="center"/>
          </w:tcPr>
          <w:p w14:paraId="604CA4FE"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POR RECONOCER Y TITULAR</w:t>
            </w:r>
          </w:p>
        </w:tc>
        <w:tc>
          <w:tcPr>
            <w:tcW w:w="1695" w:type="dxa"/>
            <w:vAlign w:val="center"/>
          </w:tcPr>
          <w:p w14:paraId="7762800F" w14:textId="77777777" w:rsidR="00C0604B" w:rsidRPr="00CB46D6" w:rsidRDefault="00C0604B" w:rsidP="00633F32">
            <w:pPr>
              <w:spacing w:before="20" w:after="20"/>
              <w:ind w:left="-113" w:right="-113"/>
              <w:jc w:val="center"/>
              <w:rPr>
                <w:rFonts w:ascii="Arial" w:hAnsi="Arial" w:cs="Arial"/>
                <w:b/>
                <w:sz w:val="18"/>
                <w:szCs w:val="18"/>
              </w:rPr>
            </w:pPr>
            <w:r w:rsidRPr="00CB46D6">
              <w:rPr>
                <w:rFonts w:ascii="Arial" w:hAnsi="Arial" w:cs="Arial"/>
                <w:b/>
                <w:sz w:val="18"/>
                <w:szCs w:val="18"/>
              </w:rPr>
              <w:t>EXTENSIÓN TITULADA (ha)</w:t>
            </w:r>
          </w:p>
        </w:tc>
      </w:tr>
      <w:tr w:rsidR="00C0604B" w:rsidRPr="006B7EEC" w14:paraId="71E8E38E" w14:textId="77777777" w:rsidTr="00633F32">
        <w:tc>
          <w:tcPr>
            <w:tcW w:w="1623" w:type="dxa"/>
            <w:shd w:val="clear" w:color="auto" w:fill="FBD4B4" w:themeFill="accent6" w:themeFillTint="66"/>
            <w:vAlign w:val="center"/>
          </w:tcPr>
          <w:p w14:paraId="250EBBCD"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Amazonas</w:t>
            </w:r>
          </w:p>
        </w:tc>
        <w:tc>
          <w:tcPr>
            <w:tcW w:w="943" w:type="dxa"/>
            <w:shd w:val="clear" w:color="auto" w:fill="FBD4B4" w:themeFill="accent6" w:themeFillTint="66"/>
            <w:vAlign w:val="center"/>
          </w:tcPr>
          <w:p w14:paraId="41477F70"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54</w:t>
            </w:r>
          </w:p>
        </w:tc>
        <w:tc>
          <w:tcPr>
            <w:tcW w:w="1324" w:type="dxa"/>
            <w:shd w:val="clear" w:color="auto" w:fill="FBD4B4" w:themeFill="accent6" w:themeFillTint="66"/>
            <w:vAlign w:val="center"/>
          </w:tcPr>
          <w:p w14:paraId="6EF0CEF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52</w:t>
            </w:r>
          </w:p>
        </w:tc>
        <w:tc>
          <w:tcPr>
            <w:tcW w:w="1511" w:type="dxa"/>
            <w:shd w:val="clear" w:color="auto" w:fill="FBD4B4" w:themeFill="accent6" w:themeFillTint="66"/>
            <w:vAlign w:val="center"/>
          </w:tcPr>
          <w:p w14:paraId="2740CD6C"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w:t>
            </w:r>
          </w:p>
        </w:tc>
        <w:tc>
          <w:tcPr>
            <w:tcW w:w="1417" w:type="dxa"/>
            <w:shd w:val="clear" w:color="auto" w:fill="FBD4B4" w:themeFill="accent6" w:themeFillTint="66"/>
            <w:vAlign w:val="center"/>
          </w:tcPr>
          <w:p w14:paraId="7C156D1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FBD4B4" w:themeFill="accent6" w:themeFillTint="66"/>
            <w:vAlign w:val="center"/>
          </w:tcPr>
          <w:p w14:paraId="5D0708C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691 917,63</w:t>
            </w:r>
          </w:p>
        </w:tc>
      </w:tr>
      <w:tr w:rsidR="00C0604B" w:rsidRPr="006B7EEC" w14:paraId="586F5A7F" w14:textId="77777777" w:rsidTr="00633F32">
        <w:tc>
          <w:tcPr>
            <w:tcW w:w="1623" w:type="dxa"/>
            <w:shd w:val="clear" w:color="auto" w:fill="auto"/>
            <w:vAlign w:val="center"/>
          </w:tcPr>
          <w:p w14:paraId="0E6EA4F1"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Áncash</w:t>
            </w:r>
          </w:p>
        </w:tc>
        <w:tc>
          <w:tcPr>
            <w:tcW w:w="943" w:type="dxa"/>
            <w:shd w:val="clear" w:color="auto" w:fill="auto"/>
            <w:vAlign w:val="center"/>
          </w:tcPr>
          <w:p w14:paraId="45BA69D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351</w:t>
            </w:r>
          </w:p>
        </w:tc>
        <w:tc>
          <w:tcPr>
            <w:tcW w:w="1324" w:type="dxa"/>
            <w:shd w:val="clear" w:color="auto" w:fill="auto"/>
            <w:vAlign w:val="center"/>
          </w:tcPr>
          <w:p w14:paraId="1B7A86F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331</w:t>
            </w:r>
          </w:p>
        </w:tc>
        <w:tc>
          <w:tcPr>
            <w:tcW w:w="1511" w:type="dxa"/>
            <w:shd w:val="clear" w:color="auto" w:fill="auto"/>
            <w:vAlign w:val="center"/>
          </w:tcPr>
          <w:p w14:paraId="4697835F"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20</w:t>
            </w:r>
          </w:p>
        </w:tc>
        <w:tc>
          <w:tcPr>
            <w:tcW w:w="1417" w:type="dxa"/>
            <w:shd w:val="clear" w:color="auto" w:fill="auto"/>
            <w:vAlign w:val="center"/>
          </w:tcPr>
          <w:p w14:paraId="3D97B9B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00BC720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1 724 468,75</w:t>
            </w:r>
          </w:p>
        </w:tc>
      </w:tr>
      <w:tr w:rsidR="00C0604B" w:rsidRPr="006B7EEC" w14:paraId="3247F07E" w14:textId="77777777" w:rsidTr="00633F32">
        <w:tc>
          <w:tcPr>
            <w:tcW w:w="1623" w:type="dxa"/>
            <w:shd w:val="clear" w:color="auto" w:fill="auto"/>
            <w:vAlign w:val="center"/>
          </w:tcPr>
          <w:p w14:paraId="42EF9FD1"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Apurímac</w:t>
            </w:r>
          </w:p>
        </w:tc>
        <w:tc>
          <w:tcPr>
            <w:tcW w:w="943" w:type="dxa"/>
            <w:shd w:val="clear" w:color="auto" w:fill="auto"/>
            <w:vAlign w:val="center"/>
          </w:tcPr>
          <w:p w14:paraId="7DD2E68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476</w:t>
            </w:r>
          </w:p>
        </w:tc>
        <w:tc>
          <w:tcPr>
            <w:tcW w:w="1324" w:type="dxa"/>
            <w:shd w:val="clear" w:color="auto" w:fill="auto"/>
            <w:vAlign w:val="center"/>
          </w:tcPr>
          <w:p w14:paraId="1EE2751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432</w:t>
            </w:r>
          </w:p>
        </w:tc>
        <w:tc>
          <w:tcPr>
            <w:tcW w:w="1511" w:type="dxa"/>
            <w:shd w:val="clear" w:color="auto" w:fill="auto"/>
            <w:vAlign w:val="center"/>
          </w:tcPr>
          <w:p w14:paraId="70B338C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44</w:t>
            </w:r>
          </w:p>
        </w:tc>
        <w:tc>
          <w:tcPr>
            <w:tcW w:w="1417" w:type="dxa"/>
            <w:shd w:val="clear" w:color="auto" w:fill="auto"/>
            <w:vAlign w:val="center"/>
          </w:tcPr>
          <w:p w14:paraId="26968F20"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78FD8E4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1 974 103,66</w:t>
            </w:r>
          </w:p>
        </w:tc>
      </w:tr>
      <w:tr w:rsidR="00C0604B" w:rsidRPr="006B7EEC" w14:paraId="6D5A7B11" w14:textId="77777777" w:rsidTr="00633F32">
        <w:tc>
          <w:tcPr>
            <w:tcW w:w="1623" w:type="dxa"/>
            <w:shd w:val="clear" w:color="auto" w:fill="auto"/>
            <w:vAlign w:val="center"/>
          </w:tcPr>
          <w:p w14:paraId="0CE1DC55"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Arequipa</w:t>
            </w:r>
          </w:p>
        </w:tc>
        <w:tc>
          <w:tcPr>
            <w:tcW w:w="943" w:type="dxa"/>
            <w:shd w:val="clear" w:color="auto" w:fill="auto"/>
            <w:vAlign w:val="center"/>
          </w:tcPr>
          <w:p w14:paraId="4FCE521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104</w:t>
            </w:r>
          </w:p>
        </w:tc>
        <w:tc>
          <w:tcPr>
            <w:tcW w:w="1324" w:type="dxa"/>
            <w:shd w:val="clear" w:color="auto" w:fill="auto"/>
            <w:vAlign w:val="center"/>
          </w:tcPr>
          <w:p w14:paraId="3930127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95</w:t>
            </w:r>
          </w:p>
        </w:tc>
        <w:tc>
          <w:tcPr>
            <w:tcW w:w="1511" w:type="dxa"/>
            <w:shd w:val="clear" w:color="auto" w:fill="auto"/>
            <w:vAlign w:val="center"/>
          </w:tcPr>
          <w:p w14:paraId="0440944E"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w:t>
            </w:r>
          </w:p>
        </w:tc>
        <w:tc>
          <w:tcPr>
            <w:tcW w:w="1417" w:type="dxa"/>
            <w:shd w:val="clear" w:color="auto" w:fill="auto"/>
            <w:vAlign w:val="center"/>
          </w:tcPr>
          <w:p w14:paraId="3C86359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03C31071" w14:textId="77777777" w:rsidR="00C0604B" w:rsidRPr="006B7EEC" w:rsidRDefault="00C0604B" w:rsidP="00633F32">
            <w:pPr>
              <w:spacing w:before="20" w:after="20"/>
              <w:jc w:val="right"/>
              <w:rPr>
                <w:rFonts w:ascii="Arial" w:hAnsi="Arial" w:cs="Arial"/>
                <w:sz w:val="18"/>
                <w:szCs w:val="18"/>
              </w:rPr>
            </w:pPr>
            <w:r>
              <w:rPr>
                <w:rFonts w:ascii="Arial" w:hAnsi="Arial" w:cs="Arial"/>
                <w:sz w:val="18"/>
                <w:szCs w:val="18"/>
              </w:rPr>
              <w:t>1 415 774,55</w:t>
            </w:r>
          </w:p>
        </w:tc>
      </w:tr>
      <w:tr w:rsidR="00C0604B" w:rsidRPr="006B7EEC" w14:paraId="0B2E3CB8" w14:textId="77777777" w:rsidTr="00633F32">
        <w:tc>
          <w:tcPr>
            <w:tcW w:w="1623" w:type="dxa"/>
            <w:shd w:val="clear" w:color="auto" w:fill="auto"/>
            <w:vAlign w:val="center"/>
          </w:tcPr>
          <w:p w14:paraId="433027F9"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 xml:space="preserve">Ayacucho </w:t>
            </w:r>
          </w:p>
        </w:tc>
        <w:tc>
          <w:tcPr>
            <w:tcW w:w="943" w:type="dxa"/>
            <w:shd w:val="clear" w:color="auto" w:fill="auto"/>
            <w:vAlign w:val="center"/>
          </w:tcPr>
          <w:p w14:paraId="297A4B6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691</w:t>
            </w:r>
          </w:p>
        </w:tc>
        <w:tc>
          <w:tcPr>
            <w:tcW w:w="1324" w:type="dxa"/>
            <w:shd w:val="clear" w:color="auto" w:fill="auto"/>
            <w:vAlign w:val="center"/>
          </w:tcPr>
          <w:p w14:paraId="53ABA75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486</w:t>
            </w:r>
          </w:p>
        </w:tc>
        <w:tc>
          <w:tcPr>
            <w:tcW w:w="1511" w:type="dxa"/>
            <w:shd w:val="clear" w:color="auto" w:fill="auto"/>
            <w:vAlign w:val="center"/>
          </w:tcPr>
          <w:p w14:paraId="7B4007F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205</w:t>
            </w:r>
          </w:p>
        </w:tc>
        <w:tc>
          <w:tcPr>
            <w:tcW w:w="1417" w:type="dxa"/>
            <w:shd w:val="clear" w:color="auto" w:fill="auto"/>
            <w:vAlign w:val="center"/>
          </w:tcPr>
          <w:p w14:paraId="627EEB5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3A16790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2 918 606,52</w:t>
            </w:r>
          </w:p>
        </w:tc>
      </w:tr>
      <w:tr w:rsidR="00C0604B" w:rsidRPr="006B7EEC" w14:paraId="2EF0DD8F" w14:textId="77777777" w:rsidTr="00633F32">
        <w:tc>
          <w:tcPr>
            <w:tcW w:w="1623" w:type="dxa"/>
            <w:shd w:val="clear" w:color="auto" w:fill="FBD4B4" w:themeFill="accent6" w:themeFillTint="66"/>
            <w:vAlign w:val="center"/>
          </w:tcPr>
          <w:p w14:paraId="07DC0848"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Cajamarca</w:t>
            </w:r>
          </w:p>
        </w:tc>
        <w:tc>
          <w:tcPr>
            <w:tcW w:w="943" w:type="dxa"/>
            <w:shd w:val="clear" w:color="auto" w:fill="FBD4B4" w:themeFill="accent6" w:themeFillTint="66"/>
            <w:vAlign w:val="center"/>
          </w:tcPr>
          <w:p w14:paraId="1F3676CB"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111</w:t>
            </w:r>
          </w:p>
        </w:tc>
        <w:tc>
          <w:tcPr>
            <w:tcW w:w="1324" w:type="dxa"/>
            <w:shd w:val="clear" w:color="auto" w:fill="FBD4B4" w:themeFill="accent6" w:themeFillTint="66"/>
            <w:vAlign w:val="center"/>
          </w:tcPr>
          <w:p w14:paraId="07780BE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88</w:t>
            </w:r>
          </w:p>
        </w:tc>
        <w:tc>
          <w:tcPr>
            <w:tcW w:w="1511" w:type="dxa"/>
            <w:shd w:val="clear" w:color="auto" w:fill="FBD4B4" w:themeFill="accent6" w:themeFillTint="66"/>
            <w:vAlign w:val="center"/>
          </w:tcPr>
          <w:p w14:paraId="236DAC0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23</w:t>
            </w:r>
          </w:p>
        </w:tc>
        <w:tc>
          <w:tcPr>
            <w:tcW w:w="1417" w:type="dxa"/>
            <w:shd w:val="clear" w:color="auto" w:fill="FBD4B4" w:themeFill="accent6" w:themeFillTint="66"/>
            <w:vAlign w:val="center"/>
          </w:tcPr>
          <w:p w14:paraId="416D863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FBD4B4" w:themeFill="accent6" w:themeFillTint="66"/>
            <w:vAlign w:val="center"/>
          </w:tcPr>
          <w:p w14:paraId="21C21D7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395 743,19</w:t>
            </w:r>
          </w:p>
        </w:tc>
      </w:tr>
      <w:tr w:rsidR="00C0604B" w:rsidRPr="006B7EEC" w14:paraId="5D151983" w14:textId="77777777" w:rsidTr="00633F32">
        <w:tc>
          <w:tcPr>
            <w:tcW w:w="1623" w:type="dxa"/>
            <w:shd w:val="clear" w:color="auto" w:fill="auto"/>
            <w:vAlign w:val="center"/>
          </w:tcPr>
          <w:p w14:paraId="6970786F"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Cusco</w:t>
            </w:r>
          </w:p>
        </w:tc>
        <w:tc>
          <w:tcPr>
            <w:tcW w:w="943" w:type="dxa"/>
            <w:shd w:val="clear" w:color="auto" w:fill="auto"/>
            <w:vAlign w:val="center"/>
          </w:tcPr>
          <w:p w14:paraId="1AC9311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927</w:t>
            </w:r>
          </w:p>
        </w:tc>
        <w:tc>
          <w:tcPr>
            <w:tcW w:w="1324" w:type="dxa"/>
            <w:shd w:val="clear" w:color="auto" w:fill="auto"/>
            <w:vAlign w:val="center"/>
          </w:tcPr>
          <w:p w14:paraId="336CEF0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796</w:t>
            </w:r>
          </w:p>
        </w:tc>
        <w:tc>
          <w:tcPr>
            <w:tcW w:w="1511" w:type="dxa"/>
            <w:shd w:val="clear" w:color="auto" w:fill="auto"/>
            <w:vAlign w:val="center"/>
          </w:tcPr>
          <w:p w14:paraId="751A0DA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131</w:t>
            </w:r>
          </w:p>
        </w:tc>
        <w:tc>
          <w:tcPr>
            <w:tcW w:w="1417" w:type="dxa"/>
            <w:shd w:val="clear" w:color="auto" w:fill="auto"/>
            <w:vAlign w:val="center"/>
          </w:tcPr>
          <w:p w14:paraId="038A5EB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6E5F679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2 682 443,08</w:t>
            </w:r>
          </w:p>
        </w:tc>
      </w:tr>
      <w:tr w:rsidR="00C0604B" w:rsidRPr="006B7EEC" w14:paraId="11EBC3DD" w14:textId="77777777" w:rsidTr="00633F32">
        <w:tc>
          <w:tcPr>
            <w:tcW w:w="1623" w:type="dxa"/>
            <w:shd w:val="clear" w:color="auto" w:fill="auto"/>
            <w:vAlign w:val="center"/>
          </w:tcPr>
          <w:p w14:paraId="0D80AFE7"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Huancavelica</w:t>
            </w:r>
          </w:p>
        </w:tc>
        <w:tc>
          <w:tcPr>
            <w:tcW w:w="943" w:type="dxa"/>
            <w:shd w:val="clear" w:color="auto" w:fill="auto"/>
            <w:vAlign w:val="center"/>
          </w:tcPr>
          <w:p w14:paraId="1CE8E75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640</w:t>
            </w:r>
          </w:p>
        </w:tc>
        <w:tc>
          <w:tcPr>
            <w:tcW w:w="1324" w:type="dxa"/>
            <w:shd w:val="clear" w:color="auto" w:fill="auto"/>
            <w:vAlign w:val="center"/>
          </w:tcPr>
          <w:p w14:paraId="2DFEE35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524</w:t>
            </w:r>
          </w:p>
        </w:tc>
        <w:tc>
          <w:tcPr>
            <w:tcW w:w="1511" w:type="dxa"/>
            <w:shd w:val="clear" w:color="auto" w:fill="auto"/>
            <w:vAlign w:val="center"/>
          </w:tcPr>
          <w:p w14:paraId="266392E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116</w:t>
            </w:r>
          </w:p>
        </w:tc>
        <w:tc>
          <w:tcPr>
            <w:tcW w:w="1417" w:type="dxa"/>
            <w:shd w:val="clear" w:color="auto" w:fill="auto"/>
            <w:vAlign w:val="center"/>
          </w:tcPr>
          <w:p w14:paraId="5507D17B"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27FC378C"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1 848 231,34</w:t>
            </w:r>
          </w:p>
        </w:tc>
      </w:tr>
      <w:tr w:rsidR="00C0604B" w:rsidRPr="006B7EEC" w14:paraId="367A2421" w14:textId="77777777" w:rsidTr="00633F32">
        <w:tc>
          <w:tcPr>
            <w:tcW w:w="1623" w:type="dxa"/>
            <w:shd w:val="clear" w:color="auto" w:fill="auto"/>
            <w:vAlign w:val="center"/>
          </w:tcPr>
          <w:p w14:paraId="1CC5AC23"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Huánuco</w:t>
            </w:r>
          </w:p>
        </w:tc>
        <w:tc>
          <w:tcPr>
            <w:tcW w:w="943" w:type="dxa"/>
            <w:shd w:val="clear" w:color="auto" w:fill="auto"/>
            <w:vAlign w:val="center"/>
          </w:tcPr>
          <w:p w14:paraId="66696CB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300</w:t>
            </w:r>
          </w:p>
        </w:tc>
        <w:tc>
          <w:tcPr>
            <w:tcW w:w="1324" w:type="dxa"/>
            <w:shd w:val="clear" w:color="auto" w:fill="auto"/>
            <w:vAlign w:val="center"/>
          </w:tcPr>
          <w:p w14:paraId="757BA20E"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205</w:t>
            </w:r>
          </w:p>
        </w:tc>
        <w:tc>
          <w:tcPr>
            <w:tcW w:w="1511" w:type="dxa"/>
            <w:shd w:val="clear" w:color="auto" w:fill="auto"/>
            <w:vAlign w:val="center"/>
          </w:tcPr>
          <w:p w14:paraId="2304F88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87</w:t>
            </w:r>
          </w:p>
        </w:tc>
        <w:tc>
          <w:tcPr>
            <w:tcW w:w="1417" w:type="dxa"/>
            <w:shd w:val="clear" w:color="auto" w:fill="auto"/>
            <w:vAlign w:val="center"/>
          </w:tcPr>
          <w:p w14:paraId="10BF6694"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8</w:t>
            </w:r>
          </w:p>
        </w:tc>
        <w:tc>
          <w:tcPr>
            <w:tcW w:w="1695" w:type="dxa"/>
            <w:shd w:val="clear" w:color="auto" w:fill="auto"/>
            <w:vAlign w:val="center"/>
          </w:tcPr>
          <w:p w14:paraId="19CF083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970 780,04</w:t>
            </w:r>
          </w:p>
        </w:tc>
      </w:tr>
      <w:tr w:rsidR="00C0604B" w:rsidRPr="006B7EEC" w14:paraId="22707518" w14:textId="77777777" w:rsidTr="00633F32">
        <w:tc>
          <w:tcPr>
            <w:tcW w:w="1623" w:type="dxa"/>
            <w:shd w:val="clear" w:color="auto" w:fill="auto"/>
            <w:vAlign w:val="center"/>
          </w:tcPr>
          <w:p w14:paraId="06C8E826"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Ica</w:t>
            </w:r>
          </w:p>
        </w:tc>
        <w:tc>
          <w:tcPr>
            <w:tcW w:w="943" w:type="dxa"/>
            <w:shd w:val="clear" w:color="auto" w:fill="auto"/>
            <w:vAlign w:val="center"/>
          </w:tcPr>
          <w:p w14:paraId="647EAB5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11</w:t>
            </w:r>
          </w:p>
        </w:tc>
        <w:tc>
          <w:tcPr>
            <w:tcW w:w="1324" w:type="dxa"/>
            <w:shd w:val="clear" w:color="auto" w:fill="auto"/>
            <w:vAlign w:val="center"/>
          </w:tcPr>
          <w:p w14:paraId="6A7FB830"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w:t>
            </w:r>
          </w:p>
        </w:tc>
        <w:tc>
          <w:tcPr>
            <w:tcW w:w="1511" w:type="dxa"/>
            <w:shd w:val="clear" w:color="auto" w:fill="auto"/>
            <w:vAlign w:val="center"/>
          </w:tcPr>
          <w:p w14:paraId="40CA0140"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w:t>
            </w:r>
          </w:p>
        </w:tc>
        <w:tc>
          <w:tcPr>
            <w:tcW w:w="1417" w:type="dxa"/>
            <w:shd w:val="clear" w:color="auto" w:fill="auto"/>
            <w:vAlign w:val="center"/>
          </w:tcPr>
          <w:p w14:paraId="209EB8B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0421DEE4"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202 580,55</w:t>
            </w:r>
          </w:p>
        </w:tc>
      </w:tr>
      <w:tr w:rsidR="00C0604B" w:rsidRPr="006B7EEC" w14:paraId="0748C6A2" w14:textId="77777777" w:rsidTr="00633F32">
        <w:tc>
          <w:tcPr>
            <w:tcW w:w="1623" w:type="dxa"/>
            <w:shd w:val="clear" w:color="auto" w:fill="FBD4B4" w:themeFill="accent6" w:themeFillTint="66"/>
            <w:vAlign w:val="center"/>
          </w:tcPr>
          <w:p w14:paraId="4F48F043"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Junín</w:t>
            </w:r>
          </w:p>
        </w:tc>
        <w:tc>
          <w:tcPr>
            <w:tcW w:w="943" w:type="dxa"/>
            <w:shd w:val="clear" w:color="auto" w:fill="FBD4B4" w:themeFill="accent6" w:themeFillTint="66"/>
            <w:vAlign w:val="center"/>
          </w:tcPr>
          <w:p w14:paraId="3C360C50"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403</w:t>
            </w:r>
          </w:p>
        </w:tc>
        <w:tc>
          <w:tcPr>
            <w:tcW w:w="1324" w:type="dxa"/>
            <w:shd w:val="clear" w:color="auto" w:fill="FBD4B4" w:themeFill="accent6" w:themeFillTint="66"/>
            <w:vAlign w:val="center"/>
          </w:tcPr>
          <w:p w14:paraId="008327F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357</w:t>
            </w:r>
          </w:p>
        </w:tc>
        <w:tc>
          <w:tcPr>
            <w:tcW w:w="1511" w:type="dxa"/>
            <w:shd w:val="clear" w:color="auto" w:fill="FBD4B4" w:themeFill="accent6" w:themeFillTint="66"/>
            <w:vAlign w:val="center"/>
          </w:tcPr>
          <w:p w14:paraId="42A0EC7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46</w:t>
            </w:r>
          </w:p>
        </w:tc>
        <w:tc>
          <w:tcPr>
            <w:tcW w:w="1417" w:type="dxa"/>
            <w:shd w:val="clear" w:color="auto" w:fill="FBD4B4" w:themeFill="accent6" w:themeFillTint="66"/>
            <w:vAlign w:val="center"/>
          </w:tcPr>
          <w:p w14:paraId="329CAB36"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FBD4B4" w:themeFill="accent6" w:themeFillTint="66"/>
            <w:vAlign w:val="center"/>
          </w:tcPr>
          <w:p w14:paraId="3F60FFF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1 268 416,64</w:t>
            </w:r>
          </w:p>
        </w:tc>
      </w:tr>
      <w:tr w:rsidR="00C0604B" w:rsidRPr="006B7EEC" w14:paraId="00600E24" w14:textId="77777777" w:rsidTr="00633F32">
        <w:tc>
          <w:tcPr>
            <w:tcW w:w="1623" w:type="dxa"/>
            <w:shd w:val="clear" w:color="auto" w:fill="auto"/>
            <w:vAlign w:val="center"/>
          </w:tcPr>
          <w:p w14:paraId="0DF8D9CB"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La Libertad</w:t>
            </w:r>
          </w:p>
        </w:tc>
        <w:tc>
          <w:tcPr>
            <w:tcW w:w="943" w:type="dxa"/>
            <w:shd w:val="clear" w:color="auto" w:fill="auto"/>
            <w:vAlign w:val="center"/>
          </w:tcPr>
          <w:p w14:paraId="1EC8094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123</w:t>
            </w:r>
          </w:p>
        </w:tc>
        <w:tc>
          <w:tcPr>
            <w:tcW w:w="1324" w:type="dxa"/>
            <w:shd w:val="clear" w:color="auto" w:fill="auto"/>
            <w:vAlign w:val="center"/>
          </w:tcPr>
          <w:p w14:paraId="7B18BC0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112</w:t>
            </w:r>
          </w:p>
        </w:tc>
        <w:tc>
          <w:tcPr>
            <w:tcW w:w="1511" w:type="dxa"/>
            <w:shd w:val="clear" w:color="auto" w:fill="auto"/>
            <w:vAlign w:val="center"/>
          </w:tcPr>
          <w:p w14:paraId="7EF29DE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11</w:t>
            </w:r>
          </w:p>
        </w:tc>
        <w:tc>
          <w:tcPr>
            <w:tcW w:w="1417" w:type="dxa"/>
            <w:shd w:val="clear" w:color="auto" w:fill="auto"/>
            <w:vAlign w:val="center"/>
          </w:tcPr>
          <w:p w14:paraId="3CA091D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7707C6BC"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469 282,33</w:t>
            </w:r>
          </w:p>
        </w:tc>
      </w:tr>
      <w:tr w:rsidR="00C0604B" w:rsidRPr="006B7EEC" w14:paraId="77334025" w14:textId="77777777" w:rsidTr="00633F32">
        <w:tc>
          <w:tcPr>
            <w:tcW w:w="1623" w:type="dxa"/>
            <w:shd w:val="clear" w:color="auto" w:fill="auto"/>
            <w:vAlign w:val="center"/>
          </w:tcPr>
          <w:p w14:paraId="000B27AA"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Lambayeque</w:t>
            </w:r>
          </w:p>
        </w:tc>
        <w:tc>
          <w:tcPr>
            <w:tcW w:w="943" w:type="dxa"/>
            <w:shd w:val="clear" w:color="auto" w:fill="auto"/>
            <w:vAlign w:val="center"/>
          </w:tcPr>
          <w:p w14:paraId="46FD5B2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28</w:t>
            </w:r>
          </w:p>
        </w:tc>
        <w:tc>
          <w:tcPr>
            <w:tcW w:w="1324" w:type="dxa"/>
            <w:shd w:val="clear" w:color="auto" w:fill="auto"/>
            <w:vAlign w:val="center"/>
          </w:tcPr>
          <w:p w14:paraId="009EF0CE"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18</w:t>
            </w:r>
          </w:p>
        </w:tc>
        <w:tc>
          <w:tcPr>
            <w:tcW w:w="1511" w:type="dxa"/>
            <w:shd w:val="clear" w:color="auto" w:fill="auto"/>
            <w:vAlign w:val="center"/>
          </w:tcPr>
          <w:p w14:paraId="6C88AF6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10</w:t>
            </w:r>
          </w:p>
        </w:tc>
        <w:tc>
          <w:tcPr>
            <w:tcW w:w="1417" w:type="dxa"/>
            <w:shd w:val="clear" w:color="auto" w:fill="auto"/>
            <w:vAlign w:val="center"/>
          </w:tcPr>
          <w:p w14:paraId="52BEE95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0109FCC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448 005,71</w:t>
            </w:r>
          </w:p>
        </w:tc>
      </w:tr>
      <w:tr w:rsidR="00C0604B" w:rsidRPr="006B7EEC" w14:paraId="1634795C" w14:textId="77777777" w:rsidTr="00633F32">
        <w:tc>
          <w:tcPr>
            <w:tcW w:w="1623" w:type="dxa"/>
            <w:shd w:val="clear" w:color="auto" w:fill="auto"/>
            <w:vAlign w:val="center"/>
          </w:tcPr>
          <w:p w14:paraId="0430D431"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Lima</w:t>
            </w:r>
          </w:p>
        </w:tc>
        <w:tc>
          <w:tcPr>
            <w:tcW w:w="943" w:type="dxa"/>
            <w:shd w:val="clear" w:color="auto" w:fill="auto"/>
            <w:vAlign w:val="center"/>
          </w:tcPr>
          <w:p w14:paraId="6049077B"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289</w:t>
            </w:r>
          </w:p>
        </w:tc>
        <w:tc>
          <w:tcPr>
            <w:tcW w:w="1324" w:type="dxa"/>
            <w:shd w:val="clear" w:color="auto" w:fill="auto"/>
            <w:vAlign w:val="center"/>
          </w:tcPr>
          <w:p w14:paraId="6CB0F5E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229</w:t>
            </w:r>
          </w:p>
        </w:tc>
        <w:tc>
          <w:tcPr>
            <w:tcW w:w="1511" w:type="dxa"/>
            <w:shd w:val="clear" w:color="auto" w:fill="auto"/>
            <w:vAlign w:val="center"/>
          </w:tcPr>
          <w:p w14:paraId="5BD6F1F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60</w:t>
            </w:r>
          </w:p>
        </w:tc>
        <w:tc>
          <w:tcPr>
            <w:tcW w:w="1417" w:type="dxa"/>
            <w:shd w:val="clear" w:color="auto" w:fill="auto"/>
            <w:vAlign w:val="center"/>
          </w:tcPr>
          <w:p w14:paraId="600E6AF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242ABA2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2 194 683,99</w:t>
            </w:r>
          </w:p>
        </w:tc>
      </w:tr>
      <w:tr w:rsidR="00C0604B" w:rsidRPr="006B7EEC" w14:paraId="6A702830" w14:textId="77777777" w:rsidTr="00633F32">
        <w:tc>
          <w:tcPr>
            <w:tcW w:w="1623" w:type="dxa"/>
            <w:shd w:val="clear" w:color="auto" w:fill="auto"/>
            <w:vAlign w:val="center"/>
          </w:tcPr>
          <w:p w14:paraId="76207651"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Loreto</w:t>
            </w:r>
          </w:p>
        </w:tc>
        <w:tc>
          <w:tcPr>
            <w:tcW w:w="943" w:type="dxa"/>
            <w:shd w:val="clear" w:color="auto" w:fill="auto"/>
            <w:vAlign w:val="center"/>
          </w:tcPr>
          <w:p w14:paraId="5667EE98"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921</w:t>
            </w:r>
          </w:p>
        </w:tc>
        <w:tc>
          <w:tcPr>
            <w:tcW w:w="1324" w:type="dxa"/>
            <w:shd w:val="clear" w:color="auto" w:fill="auto"/>
            <w:vAlign w:val="center"/>
          </w:tcPr>
          <w:p w14:paraId="6C393015"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44</w:t>
            </w:r>
          </w:p>
        </w:tc>
        <w:tc>
          <w:tcPr>
            <w:tcW w:w="1511" w:type="dxa"/>
            <w:shd w:val="clear" w:color="auto" w:fill="auto"/>
            <w:vAlign w:val="center"/>
          </w:tcPr>
          <w:p w14:paraId="68F680E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66</w:t>
            </w:r>
          </w:p>
        </w:tc>
        <w:tc>
          <w:tcPr>
            <w:tcW w:w="1417" w:type="dxa"/>
            <w:shd w:val="clear" w:color="auto" w:fill="auto"/>
            <w:vAlign w:val="center"/>
          </w:tcPr>
          <w:p w14:paraId="53BCE22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811</w:t>
            </w:r>
          </w:p>
        </w:tc>
        <w:tc>
          <w:tcPr>
            <w:tcW w:w="1695" w:type="dxa"/>
            <w:shd w:val="clear" w:color="auto" w:fill="auto"/>
            <w:vAlign w:val="center"/>
          </w:tcPr>
          <w:p w14:paraId="103C0A9F"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304 961,95</w:t>
            </w:r>
          </w:p>
        </w:tc>
      </w:tr>
      <w:tr w:rsidR="00C0604B" w:rsidRPr="006B7EEC" w14:paraId="0122C4DC" w14:textId="77777777" w:rsidTr="00633F32">
        <w:tc>
          <w:tcPr>
            <w:tcW w:w="1623" w:type="dxa"/>
            <w:shd w:val="clear" w:color="auto" w:fill="auto"/>
            <w:vAlign w:val="center"/>
          </w:tcPr>
          <w:p w14:paraId="6BC29CA4"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 xml:space="preserve">Madre </w:t>
            </w:r>
            <w:r>
              <w:rPr>
                <w:rFonts w:ascii="Arial" w:hAnsi="Arial" w:cs="Arial"/>
                <w:sz w:val="18"/>
                <w:szCs w:val="18"/>
              </w:rPr>
              <w:t>d</w:t>
            </w:r>
            <w:r w:rsidRPr="006B7EEC">
              <w:rPr>
                <w:rFonts w:ascii="Arial" w:hAnsi="Arial" w:cs="Arial"/>
                <w:sz w:val="18"/>
                <w:szCs w:val="18"/>
              </w:rPr>
              <w:t>e Dios</w:t>
            </w:r>
          </w:p>
        </w:tc>
        <w:tc>
          <w:tcPr>
            <w:tcW w:w="943" w:type="dxa"/>
            <w:shd w:val="clear" w:color="auto" w:fill="auto"/>
            <w:vAlign w:val="center"/>
          </w:tcPr>
          <w:p w14:paraId="24002C4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w:t>
            </w:r>
          </w:p>
        </w:tc>
        <w:tc>
          <w:tcPr>
            <w:tcW w:w="1324" w:type="dxa"/>
            <w:shd w:val="clear" w:color="auto" w:fill="auto"/>
            <w:vAlign w:val="center"/>
          </w:tcPr>
          <w:p w14:paraId="35B04F0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511" w:type="dxa"/>
            <w:shd w:val="clear" w:color="auto" w:fill="auto"/>
            <w:vAlign w:val="center"/>
          </w:tcPr>
          <w:p w14:paraId="47D49D34"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417" w:type="dxa"/>
            <w:shd w:val="clear" w:color="auto" w:fill="auto"/>
            <w:vAlign w:val="center"/>
          </w:tcPr>
          <w:p w14:paraId="429FAFAE"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w:t>
            </w:r>
          </w:p>
        </w:tc>
        <w:tc>
          <w:tcPr>
            <w:tcW w:w="1695" w:type="dxa"/>
            <w:shd w:val="clear" w:color="auto" w:fill="auto"/>
            <w:vAlign w:val="center"/>
          </w:tcPr>
          <w:p w14:paraId="03236D3F"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r>
      <w:tr w:rsidR="00C0604B" w:rsidRPr="006B7EEC" w14:paraId="3A68B6DD" w14:textId="77777777" w:rsidTr="00633F32">
        <w:tc>
          <w:tcPr>
            <w:tcW w:w="1623" w:type="dxa"/>
            <w:shd w:val="clear" w:color="auto" w:fill="auto"/>
            <w:vAlign w:val="center"/>
          </w:tcPr>
          <w:p w14:paraId="2DE6DD87"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Moquegua</w:t>
            </w:r>
          </w:p>
        </w:tc>
        <w:tc>
          <w:tcPr>
            <w:tcW w:w="943" w:type="dxa"/>
            <w:shd w:val="clear" w:color="auto" w:fill="auto"/>
            <w:vAlign w:val="center"/>
          </w:tcPr>
          <w:p w14:paraId="0CCD57F6"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76</w:t>
            </w:r>
          </w:p>
        </w:tc>
        <w:tc>
          <w:tcPr>
            <w:tcW w:w="1324" w:type="dxa"/>
            <w:shd w:val="clear" w:color="auto" w:fill="auto"/>
            <w:vAlign w:val="center"/>
          </w:tcPr>
          <w:p w14:paraId="3CB4297C"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72</w:t>
            </w:r>
          </w:p>
        </w:tc>
        <w:tc>
          <w:tcPr>
            <w:tcW w:w="1511" w:type="dxa"/>
            <w:shd w:val="clear" w:color="auto" w:fill="auto"/>
            <w:vAlign w:val="center"/>
          </w:tcPr>
          <w:p w14:paraId="66A84336"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w:t>
            </w:r>
          </w:p>
        </w:tc>
        <w:tc>
          <w:tcPr>
            <w:tcW w:w="1417" w:type="dxa"/>
            <w:shd w:val="clear" w:color="auto" w:fill="auto"/>
            <w:vAlign w:val="center"/>
          </w:tcPr>
          <w:p w14:paraId="602769F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6318685E"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498 595,08</w:t>
            </w:r>
          </w:p>
        </w:tc>
      </w:tr>
      <w:tr w:rsidR="00C0604B" w:rsidRPr="006B7EEC" w14:paraId="12E33651" w14:textId="77777777" w:rsidTr="00633F32">
        <w:tc>
          <w:tcPr>
            <w:tcW w:w="1623" w:type="dxa"/>
            <w:shd w:val="clear" w:color="auto" w:fill="auto"/>
            <w:vAlign w:val="center"/>
          </w:tcPr>
          <w:p w14:paraId="5E3C1885"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Pasco</w:t>
            </w:r>
          </w:p>
        </w:tc>
        <w:tc>
          <w:tcPr>
            <w:tcW w:w="943" w:type="dxa"/>
            <w:shd w:val="clear" w:color="auto" w:fill="auto"/>
            <w:vAlign w:val="center"/>
          </w:tcPr>
          <w:p w14:paraId="4285972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74</w:t>
            </w:r>
          </w:p>
        </w:tc>
        <w:tc>
          <w:tcPr>
            <w:tcW w:w="1324" w:type="dxa"/>
            <w:shd w:val="clear" w:color="auto" w:fill="auto"/>
            <w:vAlign w:val="center"/>
          </w:tcPr>
          <w:p w14:paraId="1A04C88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64</w:t>
            </w:r>
          </w:p>
        </w:tc>
        <w:tc>
          <w:tcPr>
            <w:tcW w:w="1511" w:type="dxa"/>
            <w:shd w:val="clear" w:color="auto" w:fill="auto"/>
            <w:vAlign w:val="center"/>
          </w:tcPr>
          <w:p w14:paraId="448CB0B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9</w:t>
            </w:r>
          </w:p>
        </w:tc>
        <w:tc>
          <w:tcPr>
            <w:tcW w:w="1417" w:type="dxa"/>
            <w:shd w:val="clear" w:color="auto" w:fill="auto"/>
            <w:vAlign w:val="center"/>
          </w:tcPr>
          <w:p w14:paraId="64642AA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w:t>
            </w:r>
          </w:p>
        </w:tc>
        <w:tc>
          <w:tcPr>
            <w:tcW w:w="1695" w:type="dxa"/>
            <w:shd w:val="clear" w:color="auto" w:fill="auto"/>
            <w:vAlign w:val="center"/>
          </w:tcPr>
          <w:p w14:paraId="71C44DA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500 843,01</w:t>
            </w:r>
          </w:p>
        </w:tc>
      </w:tr>
      <w:tr w:rsidR="00C0604B" w:rsidRPr="006B7EEC" w14:paraId="7FD643BC" w14:textId="77777777" w:rsidTr="00633F32">
        <w:tc>
          <w:tcPr>
            <w:tcW w:w="1623" w:type="dxa"/>
            <w:shd w:val="clear" w:color="auto" w:fill="FBD4B4" w:themeFill="accent6" w:themeFillTint="66"/>
            <w:vAlign w:val="center"/>
          </w:tcPr>
          <w:p w14:paraId="31A77BA5"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Piura</w:t>
            </w:r>
          </w:p>
        </w:tc>
        <w:tc>
          <w:tcPr>
            <w:tcW w:w="943" w:type="dxa"/>
            <w:shd w:val="clear" w:color="auto" w:fill="FBD4B4" w:themeFill="accent6" w:themeFillTint="66"/>
            <w:vAlign w:val="center"/>
          </w:tcPr>
          <w:p w14:paraId="013F47F4"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136</w:t>
            </w:r>
          </w:p>
        </w:tc>
        <w:tc>
          <w:tcPr>
            <w:tcW w:w="1324" w:type="dxa"/>
            <w:shd w:val="clear" w:color="auto" w:fill="FBD4B4" w:themeFill="accent6" w:themeFillTint="66"/>
            <w:vAlign w:val="center"/>
          </w:tcPr>
          <w:p w14:paraId="73B81B67"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125</w:t>
            </w:r>
          </w:p>
        </w:tc>
        <w:tc>
          <w:tcPr>
            <w:tcW w:w="1511" w:type="dxa"/>
            <w:shd w:val="clear" w:color="auto" w:fill="FBD4B4" w:themeFill="accent6" w:themeFillTint="66"/>
            <w:vAlign w:val="center"/>
          </w:tcPr>
          <w:p w14:paraId="79002E5C"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11</w:t>
            </w:r>
          </w:p>
        </w:tc>
        <w:tc>
          <w:tcPr>
            <w:tcW w:w="1417" w:type="dxa"/>
            <w:shd w:val="clear" w:color="auto" w:fill="FBD4B4" w:themeFill="accent6" w:themeFillTint="66"/>
            <w:vAlign w:val="center"/>
          </w:tcPr>
          <w:p w14:paraId="16FF730A"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FBD4B4" w:themeFill="accent6" w:themeFillTint="66"/>
            <w:vAlign w:val="center"/>
          </w:tcPr>
          <w:p w14:paraId="60ED0499"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921 164,42</w:t>
            </w:r>
          </w:p>
        </w:tc>
      </w:tr>
      <w:tr w:rsidR="00C0604B" w:rsidRPr="006B7EEC" w14:paraId="490B9EA3" w14:textId="77777777" w:rsidTr="00633F32">
        <w:tc>
          <w:tcPr>
            <w:tcW w:w="1623" w:type="dxa"/>
            <w:shd w:val="clear" w:color="auto" w:fill="FBD4B4" w:themeFill="accent6" w:themeFillTint="66"/>
            <w:vAlign w:val="center"/>
          </w:tcPr>
          <w:p w14:paraId="59F1818D"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Puno</w:t>
            </w:r>
          </w:p>
        </w:tc>
        <w:tc>
          <w:tcPr>
            <w:tcW w:w="943" w:type="dxa"/>
            <w:shd w:val="clear" w:color="auto" w:fill="FBD4B4" w:themeFill="accent6" w:themeFillTint="66"/>
            <w:vAlign w:val="center"/>
          </w:tcPr>
          <w:p w14:paraId="2103DA9D"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1303</w:t>
            </w:r>
          </w:p>
        </w:tc>
        <w:tc>
          <w:tcPr>
            <w:tcW w:w="1324" w:type="dxa"/>
            <w:shd w:val="clear" w:color="auto" w:fill="FBD4B4" w:themeFill="accent6" w:themeFillTint="66"/>
            <w:vAlign w:val="center"/>
          </w:tcPr>
          <w:p w14:paraId="2BE66B17"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1057</w:t>
            </w:r>
          </w:p>
        </w:tc>
        <w:tc>
          <w:tcPr>
            <w:tcW w:w="1511" w:type="dxa"/>
            <w:shd w:val="clear" w:color="auto" w:fill="FBD4B4" w:themeFill="accent6" w:themeFillTint="66"/>
            <w:vAlign w:val="center"/>
          </w:tcPr>
          <w:p w14:paraId="41A711B8"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246</w:t>
            </w:r>
          </w:p>
        </w:tc>
        <w:tc>
          <w:tcPr>
            <w:tcW w:w="1417" w:type="dxa"/>
            <w:shd w:val="clear" w:color="auto" w:fill="FBD4B4" w:themeFill="accent6" w:themeFillTint="66"/>
            <w:vAlign w:val="center"/>
          </w:tcPr>
          <w:p w14:paraId="415F9ACF"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FBD4B4" w:themeFill="accent6" w:themeFillTint="66"/>
            <w:vAlign w:val="center"/>
          </w:tcPr>
          <w:p w14:paraId="0BC2BE4F"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2 162 313,04</w:t>
            </w:r>
          </w:p>
        </w:tc>
      </w:tr>
      <w:tr w:rsidR="00C0604B" w:rsidRPr="006B7EEC" w14:paraId="4BB24268" w14:textId="77777777" w:rsidTr="00633F32">
        <w:tc>
          <w:tcPr>
            <w:tcW w:w="1623" w:type="dxa"/>
            <w:shd w:val="clear" w:color="auto" w:fill="FBD4B4" w:themeFill="accent6" w:themeFillTint="66"/>
            <w:vAlign w:val="center"/>
          </w:tcPr>
          <w:p w14:paraId="5DD1A70F"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San Martín</w:t>
            </w:r>
          </w:p>
        </w:tc>
        <w:tc>
          <w:tcPr>
            <w:tcW w:w="943" w:type="dxa"/>
            <w:shd w:val="clear" w:color="auto" w:fill="FBD4B4" w:themeFill="accent6" w:themeFillTint="66"/>
            <w:vAlign w:val="center"/>
          </w:tcPr>
          <w:p w14:paraId="4F02CE1A"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63</w:t>
            </w:r>
          </w:p>
        </w:tc>
        <w:tc>
          <w:tcPr>
            <w:tcW w:w="1324" w:type="dxa"/>
            <w:shd w:val="clear" w:color="auto" w:fill="FBD4B4" w:themeFill="accent6" w:themeFillTint="66"/>
            <w:vAlign w:val="center"/>
          </w:tcPr>
          <w:p w14:paraId="39A9AB9D"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w:t>
            </w:r>
          </w:p>
        </w:tc>
        <w:tc>
          <w:tcPr>
            <w:tcW w:w="1511" w:type="dxa"/>
            <w:shd w:val="clear" w:color="auto" w:fill="FBD4B4" w:themeFill="accent6" w:themeFillTint="66"/>
            <w:vAlign w:val="center"/>
          </w:tcPr>
          <w:p w14:paraId="3D297CA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3</w:t>
            </w:r>
          </w:p>
        </w:tc>
        <w:tc>
          <w:tcPr>
            <w:tcW w:w="1417" w:type="dxa"/>
            <w:shd w:val="clear" w:color="auto" w:fill="FBD4B4" w:themeFill="accent6" w:themeFillTint="66"/>
            <w:vAlign w:val="center"/>
          </w:tcPr>
          <w:p w14:paraId="7B9FEB9B"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59</w:t>
            </w:r>
          </w:p>
        </w:tc>
        <w:tc>
          <w:tcPr>
            <w:tcW w:w="1695" w:type="dxa"/>
            <w:shd w:val="clear" w:color="auto" w:fill="FBD4B4" w:themeFill="accent6" w:themeFillTint="66"/>
            <w:vAlign w:val="center"/>
          </w:tcPr>
          <w:p w14:paraId="411E8A73"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1 264,40</w:t>
            </w:r>
          </w:p>
        </w:tc>
      </w:tr>
      <w:tr w:rsidR="00C0604B" w:rsidRPr="006B7EEC" w14:paraId="648F841C" w14:textId="77777777" w:rsidTr="00633F32">
        <w:tc>
          <w:tcPr>
            <w:tcW w:w="1623" w:type="dxa"/>
            <w:shd w:val="clear" w:color="auto" w:fill="auto"/>
            <w:vAlign w:val="center"/>
          </w:tcPr>
          <w:p w14:paraId="10AA6773" w14:textId="77777777" w:rsidR="00C0604B" w:rsidRPr="006B7EEC" w:rsidRDefault="00C0604B" w:rsidP="00633F32">
            <w:pPr>
              <w:spacing w:before="20" w:after="20"/>
              <w:rPr>
                <w:rFonts w:ascii="Arial" w:hAnsi="Arial" w:cs="Arial"/>
                <w:sz w:val="18"/>
                <w:szCs w:val="18"/>
              </w:rPr>
            </w:pPr>
            <w:r w:rsidRPr="0039743A">
              <w:rPr>
                <w:rFonts w:ascii="Arial" w:hAnsi="Arial" w:cs="Arial"/>
                <w:sz w:val="18"/>
                <w:szCs w:val="18"/>
              </w:rPr>
              <w:t>Tacna</w:t>
            </w:r>
          </w:p>
        </w:tc>
        <w:tc>
          <w:tcPr>
            <w:tcW w:w="943" w:type="dxa"/>
            <w:shd w:val="clear" w:color="auto" w:fill="auto"/>
            <w:vAlign w:val="center"/>
          </w:tcPr>
          <w:p w14:paraId="744F6E2E"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46</w:t>
            </w:r>
          </w:p>
        </w:tc>
        <w:tc>
          <w:tcPr>
            <w:tcW w:w="1324" w:type="dxa"/>
            <w:shd w:val="clear" w:color="auto" w:fill="auto"/>
            <w:vAlign w:val="center"/>
          </w:tcPr>
          <w:p w14:paraId="2642DEE3"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43</w:t>
            </w:r>
          </w:p>
        </w:tc>
        <w:tc>
          <w:tcPr>
            <w:tcW w:w="1511" w:type="dxa"/>
            <w:shd w:val="clear" w:color="auto" w:fill="auto"/>
            <w:vAlign w:val="center"/>
          </w:tcPr>
          <w:p w14:paraId="6E6D6DD3"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3</w:t>
            </w:r>
          </w:p>
        </w:tc>
        <w:tc>
          <w:tcPr>
            <w:tcW w:w="1417" w:type="dxa"/>
            <w:shd w:val="clear" w:color="auto" w:fill="auto"/>
            <w:vAlign w:val="center"/>
          </w:tcPr>
          <w:p w14:paraId="771B1CCD"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w:t>
            </w:r>
          </w:p>
        </w:tc>
        <w:tc>
          <w:tcPr>
            <w:tcW w:w="1695" w:type="dxa"/>
            <w:shd w:val="clear" w:color="auto" w:fill="auto"/>
            <w:vAlign w:val="center"/>
          </w:tcPr>
          <w:p w14:paraId="662CED11" w14:textId="77777777" w:rsidR="00C0604B" w:rsidRPr="0039743A" w:rsidRDefault="00C0604B" w:rsidP="00633F32">
            <w:pPr>
              <w:spacing w:before="20" w:after="20"/>
              <w:jc w:val="right"/>
              <w:rPr>
                <w:rFonts w:ascii="Arial" w:hAnsi="Arial" w:cs="Arial"/>
                <w:sz w:val="18"/>
                <w:szCs w:val="18"/>
              </w:rPr>
            </w:pPr>
            <w:r w:rsidRPr="0039743A">
              <w:rPr>
                <w:rFonts w:ascii="Arial" w:hAnsi="Arial" w:cs="Arial"/>
                <w:sz w:val="18"/>
                <w:szCs w:val="18"/>
              </w:rPr>
              <w:t>486 528,73</w:t>
            </w:r>
          </w:p>
        </w:tc>
      </w:tr>
      <w:tr w:rsidR="00C0604B" w:rsidRPr="006B7EEC" w14:paraId="7EB57ABE" w14:textId="77777777" w:rsidTr="00633F32">
        <w:tc>
          <w:tcPr>
            <w:tcW w:w="1623" w:type="dxa"/>
            <w:shd w:val="clear" w:color="auto" w:fill="FBD4B4" w:themeFill="accent6" w:themeFillTint="66"/>
            <w:vAlign w:val="center"/>
          </w:tcPr>
          <w:p w14:paraId="70CC0554"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Ucayali</w:t>
            </w:r>
          </w:p>
        </w:tc>
        <w:tc>
          <w:tcPr>
            <w:tcW w:w="943" w:type="dxa"/>
            <w:shd w:val="clear" w:color="auto" w:fill="FBD4B4" w:themeFill="accent6" w:themeFillTint="66"/>
            <w:vAlign w:val="center"/>
          </w:tcPr>
          <w:p w14:paraId="5DF55B94"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139</w:t>
            </w:r>
          </w:p>
        </w:tc>
        <w:tc>
          <w:tcPr>
            <w:tcW w:w="1324" w:type="dxa"/>
            <w:shd w:val="clear" w:color="auto" w:fill="FBD4B4" w:themeFill="accent6" w:themeFillTint="66"/>
            <w:vAlign w:val="center"/>
          </w:tcPr>
          <w:p w14:paraId="28C7248B" w14:textId="77777777" w:rsidR="00C0604B" w:rsidRPr="006B7EEC" w:rsidRDefault="00C0604B" w:rsidP="00633F32">
            <w:pPr>
              <w:spacing w:before="20" w:after="20"/>
              <w:jc w:val="right"/>
              <w:rPr>
                <w:rFonts w:ascii="Arial" w:hAnsi="Arial" w:cs="Arial"/>
                <w:sz w:val="18"/>
                <w:szCs w:val="18"/>
              </w:rPr>
            </w:pPr>
            <w:r>
              <w:rPr>
                <w:rFonts w:ascii="Arial" w:hAnsi="Arial" w:cs="Arial"/>
                <w:sz w:val="18"/>
                <w:szCs w:val="18"/>
              </w:rPr>
              <w:t>-</w:t>
            </w:r>
          </w:p>
        </w:tc>
        <w:tc>
          <w:tcPr>
            <w:tcW w:w="1511" w:type="dxa"/>
            <w:shd w:val="clear" w:color="auto" w:fill="FBD4B4" w:themeFill="accent6" w:themeFillTint="66"/>
            <w:vAlign w:val="center"/>
          </w:tcPr>
          <w:p w14:paraId="7AD1B1EC" w14:textId="77777777" w:rsidR="00C0604B" w:rsidRPr="006B7EEC" w:rsidRDefault="00C0604B" w:rsidP="00633F32">
            <w:pPr>
              <w:spacing w:before="20" w:after="20"/>
              <w:jc w:val="right"/>
              <w:rPr>
                <w:rFonts w:ascii="Arial" w:hAnsi="Arial" w:cs="Arial"/>
                <w:sz w:val="18"/>
                <w:szCs w:val="18"/>
              </w:rPr>
            </w:pPr>
            <w:r>
              <w:rPr>
                <w:rFonts w:ascii="Arial" w:hAnsi="Arial" w:cs="Arial"/>
                <w:sz w:val="18"/>
                <w:szCs w:val="18"/>
              </w:rPr>
              <w:t>-</w:t>
            </w:r>
          </w:p>
        </w:tc>
        <w:tc>
          <w:tcPr>
            <w:tcW w:w="1417" w:type="dxa"/>
            <w:shd w:val="clear" w:color="auto" w:fill="FBD4B4" w:themeFill="accent6" w:themeFillTint="66"/>
            <w:vAlign w:val="center"/>
          </w:tcPr>
          <w:p w14:paraId="59A3AB3C"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139</w:t>
            </w:r>
          </w:p>
        </w:tc>
        <w:tc>
          <w:tcPr>
            <w:tcW w:w="1695" w:type="dxa"/>
            <w:shd w:val="clear" w:color="auto" w:fill="FBD4B4" w:themeFill="accent6" w:themeFillTint="66"/>
            <w:vAlign w:val="center"/>
          </w:tcPr>
          <w:p w14:paraId="76ED0A6A" w14:textId="77777777" w:rsidR="00C0604B" w:rsidRPr="006B7EEC" w:rsidRDefault="00C0604B" w:rsidP="00633F32">
            <w:pPr>
              <w:spacing w:before="20" w:after="20"/>
              <w:jc w:val="right"/>
              <w:rPr>
                <w:rFonts w:ascii="Arial" w:hAnsi="Arial" w:cs="Arial"/>
                <w:sz w:val="18"/>
                <w:szCs w:val="18"/>
              </w:rPr>
            </w:pPr>
            <w:r>
              <w:rPr>
                <w:rFonts w:ascii="Arial" w:hAnsi="Arial" w:cs="Arial"/>
                <w:sz w:val="18"/>
                <w:szCs w:val="18"/>
              </w:rPr>
              <w:t>-</w:t>
            </w:r>
          </w:p>
        </w:tc>
      </w:tr>
      <w:tr w:rsidR="00C0604B" w:rsidRPr="006B7EEC" w14:paraId="033326C8" w14:textId="77777777" w:rsidTr="00633F32">
        <w:tc>
          <w:tcPr>
            <w:tcW w:w="1623" w:type="dxa"/>
            <w:shd w:val="clear" w:color="auto" w:fill="auto"/>
            <w:vAlign w:val="center"/>
          </w:tcPr>
          <w:p w14:paraId="1332BD24"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T O T A L</w:t>
            </w:r>
          </w:p>
        </w:tc>
        <w:tc>
          <w:tcPr>
            <w:tcW w:w="943" w:type="dxa"/>
            <w:shd w:val="clear" w:color="auto" w:fill="auto"/>
            <w:vAlign w:val="center"/>
          </w:tcPr>
          <w:p w14:paraId="1C8EDA22"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7 267</w:t>
            </w:r>
          </w:p>
        </w:tc>
        <w:tc>
          <w:tcPr>
            <w:tcW w:w="1324" w:type="dxa"/>
            <w:shd w:val="clear" w:color="auto" w:fill="auto"/>
            <w:vAlign w:val="center"/>
          </w:tcPr>
          <w:p w14:paraId="2F530BD7"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5 137</w:t>
            </w:r>
          </w:p>
        </w:tc>
        <w:tc>
          <w:tcPr>
            <w:tcW w:w="1511" w:type="dxa"/>
            <w:shd w:val="clear" w:color="auto" w:fill="auto"/>
            <w:vAlign w:val="center"/>
          </w:tcPr>
          <w:p w14:paraId="1FFA078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1 111</w:t>
            </w:r>
          </w:p>
        </w:tc>
        <w:tc>
          <w:tcPr>
            <w:tcW w:w="1417" w:type="dxa"/>
            <w:shd w:val="clear" w:color="auto" w:fill="auto"/>
            <w:vAlign w:val="center"/>
          </w:tcPr>
          <w:p w14:paraId="55FEB5E1"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1 019</w:t>
            </w:r>
          </w:p>
        </w:tc>
        <w:tc>
          <w:tcPr>
            <w:tcW w:w="1695" w:type="dxa"/>
            <w:shd w:val="clear" w:color="auto" w:fill="auto"/>
            <w:vAlign w:val="center"/>
          </w:tcPr>
          <w:p w14:paraId="279466A9" w14:textId="77777777" w:rsidR="00C0604B" w:rsidRPr="006B7EEC" w:rsidRDefault="00C0604B" w:rsidP="00633F32">
            <w:pPr>
              <w:spacing w:before="20" w:after="20"/>
              <w:jc w:val="right"/>
              <w:rPr>
                <w:rFonts w:ascii="Arial" w:hAnsi="Arial" w:cs="Arial"/>
                <w:sz w:val="18"/>
                <w:szCs w:val="18"/>
              </w:rPr>
            </w:pPr>
            <w:r w:rsidRPr="0039743A">
              <w:rPr>
                <w:rFonts w:ascii="Arial" w:hAnsi="Arial" w:cs="Arial"/>
                <w:sz w:val="18"/>
                <w:szCs w:val="18"/>
              </w:rPr>
              <w:t>24 080 708</w:t>
            </w:r>
          </w:p>
        </w:tc>
      </w:tr>
    </w:tbl>
    <w:p w14:paraId="5C6381C6" w14:textId="77777777" w:rsidR="00C0604B" w:rsidRPr="009942FE" w:rsidRDefault="00C0604B" w:rsidP="00C0604B">
      <w:pPr>
        <w:jc w:val="both"/>
        <w:rPr>
          <w:rFonts w:ascii="Arial" w:hAnsi="Arial" w:cs="Arial"/>
          <w:sz w:val="16"/>
          <w:szCs w:val="16"/>
          <w:lang w:val="es-ES_tradnl"/>
        </w:rPr>
      </w:pPr>
      <w:r w:rsidRPr="009942FE">
        <w:rPr>
          <w:rFonts w:ascii="Arial" w:hAnsi="Arial" w:cs="Arial"/>
          <w:sz w:val="16"/>
          <w:szCs w:val="16"/>
          <w:lang w:val="es-ES_tradnl"/>
        </w:rPr>
        <w:t>FUENTE: Directorio 2016 Comunidades Campesinas del Perú SICNA - Sistema de Información sobre Comunidades Nativas de la Amazonía Peruana</w:t>
      </w:r>
    </w:p>
    <w:p w14:paraId="70766ED5" w14:textId="77777777" w:rsidR="00C0604B" w:rsidRPr="00633F32" w:rsidRDefault="00C0604B" w:rsidP="00C0604B">
      <w:pPr>
        <w:pStyle w:val="Caption"/>
        <w:spacing w:after="0"/>
        <w:jc w:val="center"/>
        <w:rPr>
          <w:rFonts w:ascii="Arial" w:hAnsi="Arial" w:cs="Arial"/>
          <w:b/>
          <w:i w:val="0"/>
          <w:iCs w:val="0"/>
          <w:color w:val="auto"/>
          <w:sz w:val="22"/>
          <w:szCs w:val="22"/>
          <w:lang w:val="es-ES_tradnl"/>
        </w:rPr>
      </w:pPr>
    </w:p>
    <w:p w14:paraId="18FE8778" w14:textId="77777777" w:rsidR="005F4A83" w:rsidRPr="00D37584" w:rsidRDefault="005F4A83" w:rsidP="00DD0DB3">
      <w:pPr>
        <w:pStyle w:val="Caption"/>
        <w:spacing w:after="0"/>
        <w:rPr>
          <w:rFonts w:ascii="Arial" w:hAnsi="Arial" w:cs="Arial"/>
          <w:b/>
          <w:i w:val="0"/>
          <w:iCs w:val="0"/>
          <w:color w:val="auto"/>
          <w:sz w:val="22"/>
          <w:szCs w:val="22"/>
          <w:lang w:val="es-ES_tradnl"/>
        </w:rPr>
      </w:pPr>
    </w:p>
    <w:p w14:paraId="4A1603A5" w14:textId="77777777" w:rsidR="005F4A83" w:rsidRPr="00D37584" w:rsidRDefault="005F4A83" w:rsidP="00DD0DB3">
      <w:pPr>
        <w:pStyle w:val="Caption"/>
        <w:spacing w:after="0"/>
        <w:rPr>
          <w:rFonts w:ascii="Arial" w:hAnsi="Arial" w:cs="Arial"/>
          <w:b/>
          <w:i w:val="0"/>
          <w:iCs w:val="0"/>
          <w:color w:val="auto"/>
          <w:sz w:val="22"/>
          <w:szCs w:val="22"/>
          <w:lang w:val="es-ES_tradnl"/>
        </w:rPr>
      </w:pPr>
    </w:p>
    <w:p w14:paraId="0A86D36C" w14:textId="779FD75D" w:rsidR="00C0604B" w:rsidRPr="00CB46D6" w:rsidRDefault="00C0604B" w:rsidP="00DD0DB3">
      <w:pPr>
        <w:pStyle w:val="Caption"/>
        <w:spacing w:after="0"/>
        <w:rPr>
          <w:rFonts w:ascii="Arial" w:hAnsi="Arial" w:cs="Arial"/>
          <w:b/>
          <w:i w:val="0"/>
          <w:iCs w:val="0"/>
          <w:color w:val="auto"/>
          <w:sz w:val="22"/>
          <w:szCs w:val="22"/>
        </w:rPr>
      </w:pPr>
      <w:r w:rsidRPr="00CB46D6">
        <w:rPr>
          <w:rFonts w:ascii="Arial" w:hAnsi="Arial" w:cs="Arial"/>
          <w:b/>
          <w:i w:val="0"/>
          <w:iCs w:val="0"/>
          <w:color w:val="auto"/>
          <w:sz w:val="22"/>
          <w:szCs w:val="22"/>
        </w:rPr>
        <w:lastRenderedPageBreak/>
        <w:t xml:space="preserve">Cuadro Nº  </w:t>
      </w:r>
      <w:r w:rsidR="00C722A3">
        <w:rPr>
          <w:rFonts w:ascii="Arial" w:hAnsi="Arial" w:cs="Arial"/>
          <w:b/>
          <w:i w:val="0"/>
          <w:iCs w:val="0"/>
          <w:color w:val="auto"/>
          <w:sz w:val="22"/>
          <w:szCs w:val="22"/>
        </w:rPr>
        <w:t>2</w:t>
      </w:r>
    </w:p>
    <w:p w14:paraId="71699B64" w14:textId="77777777" w:rsidR="00C0604B" w:rsidRPr="00CB46D6" w:rsidRDefault="00C0604B" w:rsidP="00DD0DB3">
      <w:pPr>
        <w:pStyle w:val="Caption"/>
        <w:spacing w:after="120"/>
        <w:rPr>
          <w:rFonts w:ascii="Arial" w:hAnsi="Arial" w:cs="Arial"/>
          <w:b/>
          <w:i w:val="0"/>
          <w:iCs w:val="0"/>
          <w:color w:val="auto"/>
          <w:sz w:val="22"/>
          <w:szCs w:val="22"/>
        </w:rPr>
      </w:pPr>
      <w:r w:rsidRPr="00CB46D6">
        <w:rPr>
          <w:rFonts w:ascii="Arial" w:hAnsi="Arial" w:cs="Arial"/>
          <w:b/>
          <w:i w:val="0"/>
          <w:iCs w:val="0"/>
          <w:color w:val="auto"/>
          <w:sz w:val="22"/>
          <w:szCs w:val="22"/>
        </w:rPr>
        <w:t>Comunidades Nativas</w:t>
      </w:r>
    </w:p>
    <w:tbl>
      <w:tblPr>
        <w:tblStyle w:val="TableGrid"/>
        <w:tblW w:w="0" w:type="auto"/>
        <w:tblLook w:val="04A0" w:firstRow="1" w:lastRow="0" w:firstColumn="1" w:lastColumn="0" w:noHBand="0" w:noVBand="1"/>
      </w:tblPr>
      <w:tblGrid>
        <w:gridCol w:w="1623"/>
        <w:gridCol w:w="943"/>
        <w:gridCol w:w="1334"/>
        <w:gridCol w:w="1511"/>
        <w:gridCol w:w="1417"/>
        <w:gridCol w:w="1695"/>
      </w:tblGrid>
      <w:tr w:rsidR="00C0604B" w:rsidRPr="006B7EEC" w14:paraId="03F86A60" w14:textId="77777777" w:rsidTr="00633F32">
        <w:tc>
          <w:tcPr>
            <w:tcW w:w="1604" w:type="dxa"/>
            <w:vAlign w:val="center"/>
          </w:tcPr>
          <w:p w14:paraId="7B7B3E44"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DEPARTAMENTO</w:t>
            </w:r>
          </w:p>
        </w:tc>
        <w:tc>
          <w:tcPr>
            <w:tcW w:w="943" w:type="dxa"/>
            <w:vAlign w:val="center"/>
          </w:tcPr>
          <w:p w14:paraId="4210A91E"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T O T A L</w:t>
            </w:r>
          </w:p>
        </w:tc>
        <w:tc>
          <w:tcPr>
            <w:tcW w:w="1324" w:type="dxa"/>
            <w:vAlign w:val="center"/>
          </w:tcPr>
          <w:p w14:paraId="1434CBD4"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RECONOCIDA Y TITULADA</w:t>
            </w:r>
          </w:p>
        </w:tc>
        <w:tc>
          <w:tcPr>
            <w:tcW w:w="1511" w:type="dxa"/>
            <w:vAlign w:val="center"/>
          </w:tcPr>
          <w:p w14:paraId="487C3505"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RECONOCIDAS POR TITULAR</w:t>
            </w:r>
          </w:p>
        </w:tc>
        <w:tc>
          <w:tcPr>
            <w:tcW w:w="1417" w:type="dxa"/>
            <w:vAlign w:val="center"/>
          </w:tcPr>
          <w:p w14:paraId="600AD2B6"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POR RECONOCER Y TITULAR</w:t>
            </w:r>
          </w:p>
        </w:tc>
        <w:tc>
          <w:tcPr>
            <w:tcW w:w="1695" w:type="dxa"/>
            <w:vAlign w:val="center"/>
          </w:tcPr>
          <w:p w14:paraId="1A427E6A" w14:textId="77777777" w:rsidR="00C0604B" w:rsidRPr="00923587" w:rsidRDefault="00C0604B" w:rsidP="00633F32">
            <w:pPr>
              <w:spacing w:before="20" w:after="20"/>
              <w:ind w:left="-113" w:right="-113"/>
              <w:jc w:val="center"/>
              <w:rPr>
                <w:rFonts w:ascii="Arial" w:hAnsi="Arial" w:cs="Arial"/>
                <w:b/>
                <w:sz w:val="18"/>
                <w:szCs w:val="18"/>
              </w:rPr>
            </w:pPr>
            <w:r w:rsidRPr="00923587">
              <w:rPr>
                <w:rFonts w:ascii="Arial" w:hAnsi="Arial" w:cs="Arial"/>
                <w:b/>
                <w:sz w:val="18"/>
                <w:szCs w:val="18"/>
              </w:rPr>
              <w:t>EXTENSIÓN TITULADA (ha)</w:t>
            </w:r>
          </w:p>
        </w:tc>
      </w:tr>
      <w:tr w:rsidR="00C0604B" w:rsidRPr="006B7EEC" w14:paraId="7E1505AE" w14:textId="77777777" w:rsidTr="00633F32">
        <w:tc>
          <w:tcPr>
            <w:tcW w:w="1604" w:type="dxa"/>
            <w:shd w:val="clear" w:color="auto" w:fill="FBD4B4" w:themeFill="accent6" w:themeFillTint="66"/>
            <w:vAlign w:val="center"/>
          </w:tcPr>
          <w:p w14:paraId="6C158B63"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Amazonas</w:t>
            </w:r>
          </w:p>
        </w:tc>
        <w:tc>
          <w:tcPr>
            <w:tcW w:w="943" w:type="dxa"/>
            <w:shd w:val="clear" w:color="auto" w:fill="FBD4B4" w:themeFill="accent6" w:themeFillTint="66"/>
            <w:vAlign w:val="center"/>
          </w:tcPr>
          <w:p w14:paraId="11913CBE"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199</w:t>
            </w:r>
          </w:p>
        </w:tc>
        <w:tc>
          <w:tcPr>
            <w:tcW w:w="1324" w:type="dxa"/>
            <w:shd w:val="clear" w:color="auto" w:fill="FBD4B4" w:themeFill="accent6" w:themeFillTint="66"/>
            <w:vAlign w:val="center"/>
          </w:tcPr>
          <w:p w14:paraId="0BD40E88"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170</w:t>
            </w:r>
          </w:p>
        </w:tc>
        <w:tc>
          <w:tcPr>
            <w:tcW w:w="1511" w:type="dxa"/>
            <w:shd w:val="clear" w:color="auto" w:fill="FBD4B4" w:themeFill="accent6" w:themeFillTint="66"/>
            <w:vAlign w:val="center"/>
          </w:tcPr>
          <w:p w14:paraId="613E3226"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8</w:t>
            </w:r>
          </w:p>
        </w:tc>
        <w:tc>
          <w:tcPr>
            <w:tcW w:w="1417" w:type="dxa"/>
            <w:shd w:val="clear" w:color="auto" w:fill="FBD4B4" w:themeFill="accent6" w:themeFillTint="66"/>
            <w:vAlign w:val="center"/>
          </w:tcPr>
          <w:p w14:paraId="2A16C53B"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21</w:t>
            </w:r>
          </w:p>
        </w:tc>
        <w:tc>
          <w:tcPr>
            <w:tcW w:w="1695" w:type="dxa"/>
            <w:shd w:val="clear" w:color="auto" w:fill="FBD4B4" w:themeFill="accent6" w:themeFillTint="66"/>
            <w:vAlign w:val="center"/>
          </w:tcPr>
          <w:p w14:paraId="469931B7"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1 512 336,1484</w:t>
            </w:r>
          </w:p>
        </w:tc>
      </w:tr>
      <w:tr w:rsidR="00C0604B" w:rsidRPr="006B7EEC" w14:paraId="5EED1D8F" w14:textId="77777777" w:rsidTr="00633F32">
        <w:tc>
          <w:tcPr>
            <w:tcW w:w="1604" w:type="dxa"/>
            <w:vAlign w:val="center"/>
          </w:tcPr>
          <w:p w14:paraId="0787DA01"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 xml:space="preserve">Ayacucho </w:t>
            </w:r>
          </w:p>
        </w:tc>
        <w:tc>
          <w:tcPr>
            <w:tcW w:w="943" w:type="dxa"/>
            <w:vAlign w:val="center"/>
          </w:tcPr>
          <w:p w14:paraId="01C2FA29"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w:t>
            </w:r>
          </w:p>
        </w:tc>
        <w:tc>
          <w:tcPr>
            <w:tcW w:w="1324" w:type="dxa"/>
            <w:vAlign w:val="center"/>
          </w:tcPr>
          <w:p w14:paraId="3003A74D"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w:t>
            </w:r>
          </w:p>
        </w:tc>
        <w:tc>
          <w:tcPr>
            <w:tcW w:w="1511" w:type="dxa"/>
            <w:vAlign w:val="center"/>
          </w:tcPr>
          <w:p w14:paraId="1735F57E"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4</w:t>
            </w:r>
          </w:p>
        </w:tc>
        <w:tc>
          <w:tcPr>
            <w:tcW w:w="1417" w:type="dxa"/>
            <w:vAlign w:val="center"/>
          </w:tcPr>
          <w:p w14:paraId="0C1795F4"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w:t>
            </w:r>
          </w:p>
        </w:tc>
        <w:tc>
          <w:tcPr>
            <w:tcW w:w="1695" w:type="dxa"/>
            <w:vAlign w:val="center"/>
          </w:tcPr>
          <w:p w14:paraId="7FE06770"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13,9951</w:t>
            </w:r>
          </w:p>
        </w:tc>
      </w:tr>
      <w:tr w:rsidR="00C0604B" w:rsidRPr="006B7EEC" w14:paraId="673E402D" w14:textId="77777777" w:rsidTr="00633F32">
        <w:tc>
          <w:tcPr>
            <w:tcW w:w="1604" w:type="dxa"/>
            <w:shd w:val="clear" w:color="auto" w:fill="FBD4B4" w:themeFill="accent6" w:themeFillTint="66"/>
            <w:vAlign w:val="center"/>
          </w:tcPr>
          <w:p w14:paraId="4993EA1D"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Cajamarca</w:t>
            </w:r>
          </w:p>
        </w:tc>
        <w:tc>
          <w:tcPr>
            <w:tcW w:w="943" w:type="dxa"/>
            <w:shd w:val="clear" w:color="auto" w:fill="FBD4B4" w:themeFill="accent6" w:themeFillTint="66"/>
            <w:vAlign w:val="center"/>
          </w:tcPr>
          <w:p w14:paraId="4A893B58"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w:t>
            </w:r>
          </w:p>
        </w:tc>
        <w:tc>
          <w:tcPr>
            <w:tcW w:w="1324" w:type="dxa"/>
            <w:shd w:val="clear" w:color="auto" w:fill="FBD4B4" w:themeFill="accent6" w:themeFillTint="66"/>
            <w:vAlign w:val="center"/>
          </w:tcPr>
          <w:p w14:paraId="0DB66C86"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w:t>
            </w:r>
          </w:p>
        </w:tc>
        <w:tc>
          <w:tcPr>
            <w:tcW w:w="1511" w:type="dxa"/>
            <w:shd w:val="clear" w:color="auto" w:fill="FBD4B4" w:themeFill="accent6" w:themeFillTint="66"/>
            <w:vAlign w:val="center"/>
          </w:tcPr>
          <w:p w14:paraId="2A6E0415"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w:t>
            </w:r>
          </w:p>
        </w:tc>
        <w:tc>
          <w:tcPr>
            <w:tcW w:w="1417" w:type="dxa"/>
            <w:shd w:val="clear" w:color="auto" w:fill="FBD4B4" w:themeFill="accent6" w:themeFillTint="66"/>
            <w:vAlign w:val="center"/>
          </w:tcPr>
          <w:p w14:paraId="599F6455"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w:t>
            </w:r>
          </w:p>
        </w:tc>
        <w:tc>
          <w:tcPr>
            <w:tcW w:w="1695" w:type="dxa"/>
            <w:shd w:val="clear" w:color="auto" w:fill="FBD4B4" w:themeFill="accent6" w:themeFillTint="66"/>
            <w:vAlign w:val="center"/>
          </w:tcPr>
          <w:p w14:paraId="52D8EE6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117 936,8200</w:t>
            </w:r>
          </w:p>
        </w:tc>
      </w:tr>
      <w:tr w:rsidR="00C0604B" w:rsidRPr="006B7EEC" w14:paraId="1A475DFB" w14:textId="77777777" w:rsidTr="00633F32">
        <w:tc>
          <w:tcPr>
            <w:tcW w:w="1604" w:type="dxa"/>
            <w:vAlign w:val="center"/>
          </w:tcPr>
          <w:p w14:paraId="5A30F3FC"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Cusco</w:t>
            </w:r>
          </w:p>
        </w:tc>
        <w:tc>
          <w:tcPr>
            <w:tcW w:w="943" w:type="dxa"/>
            <w:vAlign w:val="center"/>
          </w:tcPr>
          <w:p w14:paraId="230CEB22"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65</w:t>
            </w:r>
          </w:p>
        </w:tc>
        <w:tc>
          <w:tcPr>
            <w:tcW w:w="1324" w:type="dxa"/>
            <w:vAlign w:val="center"/>
          </w:tcPr>
          <w:p w14:paraId="41A52FF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58</w:t>
            </w:r>
          </w:p>
        </w:tc>
        <w:tc>
          <w:tcPr>
            <w:tcW w:w="1511" w:type="dxa"/>
            <w:vAlign w:val="center"/>
          </w:tcPr>
          <w:p w14:paraId="792F2FC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4</w:t>
            </w:r>
          </w:p>
        </w:tc>
        <w:tc>
          <w:tcPr>
            <w:tcW w:w="1417" w:type="dxa"/>
            <w:vAlign w:val="center"/>
          </w:tcPr>
          <w:p w14:paraId="22483BC9"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3</w:t>
            </w:r>
          </w:p>
        </w:tc>
        <w:tc>
          <w:tcPr>
            <w:tcW w:w="1695" w:type="dxa"/>
            <w:vAlign w:val="center"/>
          </w:tcPr>
          <w:p w14:paraId="482A4FE2"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900 668,4108</w:t>
            </w:r>
          </w:p>
        </w:tc>
      </w:tr>
      <w:tr w:rsidR="00C0604B" w:rsidRPr="006B7EEC" w14:paraId="63B4767A" w14:textId="77777777" w:rsidTr="00633F32">
        <w:tc>
          <w:tcPr>
            <w:tcW w:w="1604" w:type="dxa"/>
            <w:vAlign w:val="center"/>
          </w:tcPr>
          <w:p w14:paraId="3EED2799"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Huánuco</w:t>
            </w:r>
          </w:p>
        </w:tc>
        <w:tc>
          <w:tcPr>
            <w:tcW w:w="943" w:type="dxa"/>
            <w:vAlign w:val="center"/>
          </w:tcPr>
          <w:p w14:paraId="2B14E20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14</w:t>
            </w:r>
          </w:p>
        </w:tc>
        <w:tc>
          <w:tcPr>
            <w:tcW w:w="1324" w:type="dxa"/>
            <w:vAlign w:val="center"/>
          </w:tcPr>
          <w:p w14:paraId="5B2F673A"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8</w:t>
            </w:r>
          </w:p>
        </w:tc>
        <w:tc>
          <w:tcPr>
            <w:tcW w:w="1511" w:type="dxa"/>
            <w:vAlign w:val="center"/>
          </w:tcPr>
          <w:p w14:paraId="4498099E"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w:t>
            </w:r>
          </w:p>
        </w:tc>
        <w:tc>
          <w:tcPr>
            <w:tcW w:w="1417" w:type="dxa"/>
            <w:vAlign w:val="center"/>
          </w:tcPr>
          <w:p w14:paraId="17B5BB4E"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w:t>
            </w:r>
          </w:p>
        </w:tc>
        <w:tc>
          <w:tcPr>
            <w:tcW w:w="1695" w:type="dxa"/>
            <w:vAlign w:val="center"/>
          </w:tcPr>
          <w:p w14:paraId="31DF6F10"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85 637,9826</w:t>
            </w:r>
          </w:p>
        </w:tc>
      </w:tr>
      <w:tr w:rsidR="00C0604B" w:rsidRPr="006B7EEC" w14:paraId="147BC305" w14:textId="77777777" w:rsidTr="00633F32">
        <w:tc>
          <w:tcPr>
            <w:tcW w:w="1604" w:type="dxa"/>
            <w:shd w:val="clear" w:color="auto" w:fill="FBD4B4" w:themeFill="accent6" w:themeFillTint="66"/>
            <w:vAlign w:val="center"/>
          </w:tcPr>
          <w:p w14:paraId="1D3212F8"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Junín</w:t>
            </w:r>
          </w:p>
        </w:tc>
        <w:tc>
          <w:tcPr>
            <w:tcW w:w="943" w:type="dxa"/>
            <w:shd w:val="clear" w:color="auto" w:fill="FBD4B4" w:themeFill="accent6" w:themeFillTint="66"/>
            <w:vAlign w:val="center"/>
          </w:tcPr>
          <w:p w14:paraId="250E761C"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186</w:t>
            </w:r>
          </w:p>
        </w:tc>
        <w:tc>
          <w:tcPr>
            <w:tcW w:w="1324" w:type="dxa"/>
            <w:shd w:val="clear" w:color="auto" w:fill="FBD4B4" w:themeFill="accent6" w:themeFillTint="66"/>
            <w:vAlign w:val="center"/>
          </w:tcPr>
          <w:p w14:paraId="36D5C49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158</w:t>
            </w:r>
          </w:p>
        </w:tc>
        <w:tc>
          <w:tcPr>
            <w:tcW w:w="1511" w:type="dxa"/>
            <w:shd w:val="clear" w:color="auto" w:fill="FBD4B4" w:themeFill="accent6" w:themeFillTint="66"/>
            <w:vAlign w:val="center"/>
          </w:tcPr>
          <w:p w14:paraId="41E4E74C"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22</w:t>
            </w:r>
          </w:p>
        </w:tc>
        <w:tc>
          <w:tcPr>
            <w:tcW w:w="1417" w:type="dxa"/>
            <w:shd w:val="clear" w:color="auto" w:fill="FBD4B4" w:themeFill="accent6" w:themeFillTint="66"/>
            <w:vAlign w:val="center"/>
          </w:tcPr>
          <w:p w14:paraId="058A18CB"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6</w:t>
            </w:r>
          </w:p>
        </w:tc>
        <w:tc>
          <w:tcPr>
            <w:tcW w:w="1695" w:type="dxa"/>
            <w:shd w:val="clear" w:color="auto" w:fill="FBD4B4" w:themeFill="accent6" w:themeFillTint="66"/>
            <w:vAlign w:val="center"/>
          </w:tcPr>
          <w:p w14:paraId="1DE5D07B"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732 458,3546</w:t>
            </w:r>
          </w:p>
        </w:tc>
      </w:tr>
      <w:tr w:rsidR="00C0604B" w:rsidRPr="006B7EEC" w14:paraId="5F991C34" w14:textId="77777777" w:rsidTr="00633F32">
        <w:tc>
          <w:tcPr>
            <w:tcW w:w="1604" w:type="dxa"/>
            <w:vAlign w:val="center"/>
          </w:tcPr>
          <w:p w14:paraId="6AF56377"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Loreto</w:t>
            </w:r>
          </w:p>
        </w:tc>
        <w:tc>
          <w:tcPr>
            <w:tcW w:w="943" w:type="dxa"/>
            <w:vAlign w:val="center"/>
          </w:tcPr>
          <w:p w14:paraId="62F5C576"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1098</w:t>
            </w:r>
          </w:p>
        </w:tc>
        <w:tc>
          <w:tcPr>
            <w:tcW w:w="1324" w:type="dxa"/>
            <w:vAlign w:val="center"/>
          </w:tcPr>
          <w:p w14:paraId="09A53C2D"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578</w:t>
            </w:r>
          </w:p>
        </w:tc>
        <w:tc>
          <w:tcPr>
            <w:tcW w:w="1511" w:type="dxa"/>
            <w:vAlign w:val="center"/>
          </w:tcPr>
          <w:p w14:paraId="23024AF0"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411</w:t>
            </w:r>
          </w:p>
        </w:tc>
        <w:tc>
          <w:tcPr>
            <w:tcW w:w="1417" w:type="dxa"/>
            <w:vAlign w:val="center"/>
          </w:tcPr>
          <w:p w14:paraId="2A01A2B2"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109</w:t>
            </w:r>
          </w:p>
        </w:tc>
        <w:tc>
          <w:tcPr>
            <w:tcW w:w="1695" w:type="dxa"/>
            <w:vAlign w:val="center"/>
          </w:tcPr>
          <w:p w14:paraId="1BCB4169"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5 751 053,7464</w:t>
            </w:r>
          </w:p>
        </w:tc>
      </w:tr>
      <w:tr w:rsidR="00C0604B" w:rsidRPr="006B7EEC" w14:paraId="6E13A3C2" w14:textId="77777777" w:rsidTr="00633F32">
        <w:tc>
          <w:tcPr>
            <w:tcW w:w="1604" w:type="dxa"/>
            <w:vAlign w:val="center"/>
          </w:tcPr>
          <w:p w14:paraId="0FDBE689" w14:textId="77777777" w:rsidR="00C0604B" w:rsidRPr="006B7EEC" w:rsidRDefault="00C0604B" w:rsidP="00633F32">
            <w:pPr>
              <w:spacing w:before="20" w:after="20"/>
              <w:ind w:right="-59"/>
              <w:rPr>
                <w:rFonts w:ascii="Arial" w:hAnsi="Arial" w:cs="Arial"/>
                <w:sz w:val="18"/>
                <w:szCs w:val="18"/>
              </w:rPr>
            </w:pPr>
            <w:r w:rsidRPr="006B7EEC">
              <w:rPr>
                <w:rFonts w:ascii="Arial" w:hAnsi="Arial" w:cs="Arial"/>
                <w:sz w:val="18"/>
                <w:szCs w:val="18"/>
              </w:rPr>
              <w:t xml:space="preserve">Madre </w:t>
            </w:r>
            <w:r>
              <w:rPr>
                <w:rFonts w:ascii="Arial" w:hAnsi="Arial" w:cs="Arial"/>
                <w:sz w:val="18"/>
                <w:szCs w:val="18"/>
              </w:rPr>
              <w:t>d</w:t>
            </w:r>
            <w:r w:rsidRPr="006B7EEC">
              <w:rPr>
                <w:rFonts w:ascii="Arial" w:hAnsi="Arial" w:cs="Arial"/>
                <w:sz w:val="18"/>
                <w:szCs w:val="18"/>
              </w:rPr>
              <w:t>e Dios</w:t>
            </w:r>
          </w:p>
        </w:tc>
        <w:tc>
          <w:tcPr>
            <w:tcW w:w="943" w:type="dxa"/>
            <w:vAlign w:val="center"/>
          </w:tcPr>
          <w:p w14:paraId="0227E1FA"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32</w:t>
            </w:r>
          </w:p>
        </w:tc>
        <w:tc>
          <w:tcPr>
            <w:tcW w:w="1324" w:type="dxa"/>
            <w:vAlign w:val="center"/>
          </w:tcPr>
          <w:p w14:paraId="4F14DCE1"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23</w:t>
            </w:r>
          </w:p>
        </w:tc>
        <w:tc>
          <w:tcPr>
            <w:tcW w:w="1511" w:type="dxa"/>
            <w:vAlign w:val="center"/>
          </w:tcPr>
          <w:p w14:paraId="6E6A9242"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6</w:t>
            </w:r>
          </w:p>
        </w:tc>
        <w:tc>
          <w:tcPr>
            <w:tcW w:w="1417" w:type="dxa"/>
            <w:vAlign w:val="center"/>
          </w:tcPr>
          <w:p w14:paraId="0979DBC0"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3</w:t>
            </w:r>
          </w:p>
        </w:tc>
        <w:tc>
          <w:tcPr>
            <w:tcW w:w="1695" w:type="dxa"/>
            <w:vAlign w:val="center"/>
          </w:tcPr>
          <w:p w14:paraId="22F00C46"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380 777,7317</w:t>
            </w:r>
          </w:p>
        </w:tc>
      </w:tr>
      <w:tr w:rsidR="00C0604B" w:rsidRPr="006B7EEC" w14:paraId="309DD6A4" w14:textId="77777777" w:rsidTr="00633F32">
        <w:tc>
          <w:tcPr>
            <w:tcW w:w="1604" w:type="dxa"/>
            <w:vAlign w:val="center"/>
          </w:tcPr>
          <w:p w14:paraId="027E2A83"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Pasco</w:t>
            </w:r>
          </w:p>
        </w:tc>
        <w:tc>
          <w:tcPr>
            <w:tcW w:w="943" w:type="dxa"/>
            <w:vAlign w:val="center"/>
          </w:tcPr>
          <w:p w14:paraId="3D319FC2"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128</w:t>
            </w:r>
          </w:p>
        </w:tc>
        <w:tc>
          <w:tcPr>
            <w:tcW w:w="1324" w:type="dxa"/>
            <w:vAlign w:val="center"/>
          </w:tcPr>
          <w:p w14:paraId="33CAA9D9"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98</w:t>
            </w:r>
          </w:p>
        </w:tc>
        <w:tc>
          <w:tcPr>
            <w:tcW w:w="1511" w:type="dxa"/>
            <w:vAlign w:val="center"/>
          </w:tcPr>
          <w:p w14:paraId="00E2C88C"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24</w:t>
            </w:r>
          </w:p>
        </w:tc>
        <w:tc>
          <w:tcPr>
            <w:tcW w:w="1417" w:type="dxa"/>
            <w:vAlign w:val="center"/>
          </w:tcPr>
          <w:p w14:paraId="173446C1"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 xml:space="preserve">6 </w:t>
            </w:r>
          </w:p>
        </w:tc>
        <w:tc>
          <w:tcPr>
            <w:tcW w:w="1695" w:type="dxa"/>
            <w:vAlign w:val="center"/>
          </w:tcPr>
          <w:p w14:paraId="4B8B0DD1"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443355,0930</w:t>
            </w:r>
          </w:p>
        </w:tc>
      </w:tr>
      <w:tr w:rsidR="00C0604B" w:rsidRPr="006B7EEC" w14:paraId="7D426372" w14:textId="77777777" w:rsidTr="00633F32">
        <w:tc>
          <w:tcPr>
            <w:tcW w:w="1604" w:type="dxa"/>
            <w:shd w:val="clear" w:color="auto" w:fill="FBD4B4" w:themeFill="accent6" w:themeFillTint="66"/>
            <w:vAlign w:val="center"/>
          </w:tcPr>
          <w:p w14:paraId="32402D4B"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San Martín</w:t>
            </w:r>
          </w:p>
        </w:tc>
        <w:tc>
          <w:tcPr>
            <w:tcW w:w="943" w:type="dxa"/>
            <w:shd w:val="clear" w:color="auto" w:fill="FBD4B4" w:themeFill="accent6" w:themeFillTint="66"/>
            <w:vAlign w:val="center"/>
          </w:tcPr>
          <w:p w14:paraId="6316564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101</w:t>
            </w:r>
          </w:p>
        </w:tc>
        <w:tc>
          <w:tcPr>
            <w:tcW w:w="1324" w:type="dxa"/>
            <w:shd w:val="clear" w:color="auto" w:fill="FBD4B4" w:themeFill="accent6" w:themeFillTint="66"/>
            <w:vAlign w:val="center"/>
          </w:tcPr>
          <w:p w14:paraId="6AF9FA26"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29</w:t>
            </w:r>
          </w:p>
        </w:tc>
        <w:tc>
          <w:tcPr>
            <w:tcW w:w="1511" w:type="dxa"/>
            <w:shd w:val="clear" w:color="auto" w:fill="FBD4B4" w:themeFill="accent6" w:themeFillTint="66"/>
            <w:vAlign w:val="center"/>
          </w:tcPr>
          <w:p w14:paraId="12FE81C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70</w:t>
            </w:r>
          </w:p>
        </w:tc>
        <w:tc>
          <w:tcPr>
            <w:tcW w:w="1417" w:type="dxa"/>
            <w:shd w:val="clear" w:color="auto" w:fill="FBD4B4" w:themeFill="accent6" w:themeFillTint="66"/>
            <w:vAlign w:val="center"/>
          </w:tcPr>
          <w:p w14:paraId="48C4D65A"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w:t>
            </w:r>
          </w:p>
        </w:tc>
        <w:tc>
          <w:tcPr>
            <w:tcW w:w="1695" w:type="dxa"/>
            <w:shd w:val="clear" w:color="auto" w:fill="FBD4B4" w:themeFill="accent6" w:themeFillTint="66"/>
            <w:vAlign w:val="center"/>
          </w:tcPr>
          <w:p w14:paraId="42602398"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216 014,9288</w:t>
            </w:r>
          </w:p>
        </w:tc>
      </w:tr>
      <w:tr w:rsidR="00C0604B" w:rsidRPr="006B7EEC" w14:paraId="30CA1122" w14:textId="77777777" w:rsidTr="00633F32">
        <w:tc>
          <w:tcPr>
            <w:tcW w:w="1604" w:type="dxa"/>
            <w:shd w:val="clear" w:color="auto" w:fill="FBD4B4" w:themeFill="accent6" w:themeFillTint="66"/>
            <w:vAlign w:val="center"/>
          </w:tcPr>
          <w:p w14:paraId="76EDF576"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Ucayali</w:t>
            </w:r>
          </w:p>
        </w:tc>
        <w:tc>
          <w:tcPr>
            <w:tcW w:w="943" w:type="dxa"/>
            <w:shd w:val="clear" w:color="auto" w:fill="FBD4B4" w:themeFill="accent6" w:themeFillTint="66"/>
            <w:vAlign w:val="center"/>
          </w:tcPr>
          <w:p w14:paraId="21EEA32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336</w:t>
            </w:r>
          </w:p>
        </w:tc>
        <w:tc>
          <w:tcPr>
            <w:tcW w:w="1324" w:type="dxa"/>
            <w:shd w:val="clear" w:color="auto" w:fill="FBD4B4" w:themeFill="accent6" w:themeFillTint="66"/>
            <w:vAlign w:val="center"/>
          </w:tcPr>
          <w:p w14:paraId="5AF70A87"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234</w:t>
            </w:r>
          </w:p>
        </w:tc>
        <w:tc>
          <w:tcPr>
            <w:tcW w:w="1511" w:type="dxa"/>
            <w:shd w:val="clear" w:color="auto" w:fill="FBD4B4" w:themeFill="accent6" w:themeFillTint="66"/>
            <w:vAlign w:val="center"/>
          </w:tcPr>
          <w:p w14:paraId="525BCFA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54</w:t>
            </w:r>
          </w:p>
        </w:tc>
        <w:tc>
          <w:tcPr>
            <w:tcW w:w="1417" w:type="dxa"/>
            <w:shd w:val="clear" w:color="auto" w:fill="FBD4B4" w:themeFill="accent6" w:themeFillTint="66"/>
            <w:vAlign w:val="center"/>
          </w:tcPr>
          <w:p w14:paraId="273B42F8"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48</w:t>
            </w:r>
          </w:p>
        </w:tc>
        <w:tc>
          <w:tcPr>
            <w:tcW w:w="1695" w:type="dxa"/>
            <w:shd w:val="clear" w:color="auto" w:fill="FBD4B4" w:themeFill="accent6" w:themeFillTint="66"/>
            <w:vAlign w:val="center"/>
          </w:tcPr>
          <w:p w14:paraId="2784E821"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2 275 609,5402</w:t>
            </w:r>
          </w:p>
        </w:tc>
      </w:tr>
      <w:tr w:rsidR="00C0604B" w:rsidRPr="006B7EEC" w14:paraId="74B45274" w14:textId="77777777" w:rsidTr="00633F32">
        <w:tc>
          <w:tcPr>
            <w:tcW w:w="1604" w:type="dxa"/>
            <w:vAlign w:val="center"/>
          </w:tcPr>
          <w:p w14:paraId="53000258" w14:textId="77777777" w:rsidR="00C0604B" w:rsidRPr="006B7EEC" w:rsidRDefault="00C0604B" w:rsidP="00633F32">
            <w:pPr>
              <w:spacing w:before="20" w:after="20"/>
              <w:rPr>
                <w:rFonts w:ascii="Arial" w:hAnsi="Arial" w:cs="Arial"/>
                <w:sz w:val="18"/>
                <w:szCs w:val="18"/>
              </w:rPr>
            </w:pPr>
            <w:r w:rsidRPr="006B7EEC">
              <w:rPr>
                <w:rFonts w:ascii="Arial" w:hAnsi="Arial" w:cs="Arial"/>
                <w:sz w:val="18"/>
                <w:szCs w:val="18"/>
              </w:rPr>
              <w:t>T O T A L</w:t>
            </w:r>
          </w:p>
        </w:tc>
        <w:tc>
          <w:tcPr>
            <w:tcW w:w="943" w:type="dxa"/>
            <w:vAlign w:val="center"/>
          </w:tcPr>
          <w:p w14:paraId="4266BE4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2166</w:t>
            </w:r>
          </w:p>
        </w:tc>
        <w:tc>
          <w:tcPr>
            <w:tcW w:w="1324" w:type="dxa"/>
            <w:vAlign w:val="center"/>
          </w:tcPr>
          <w:p w14:paraId="7A9DF770"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1359</w:t>
            </w:r>
          </w:p>
        </w:tc>
        <w:tc>
          <w:tcPr>
            <w:tcW w:w="1511" w:type="dxa"/>
            <w:vAlign w:val="center"/>
          </w:tcPr>
          <w:p w14:paraId="192A817F"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608</w:t>
            </w:r>
          </w:p>
        </w:tc>
        <w:tc>
          <w:tcPr>
            <w:tcW w:w="1417" w:type="dxa"/>
            <w:vAlign w:val="center"/>
          </w:tcPr>
          <w:p w14:paraId="0EB697B7"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199</w:t>
            </w:r>
          </w:p>
        </w:tc>
        <w:tc>
          <w:tcPr>
            <w:tcW w:w="1695" w:type="dxa"/>
            <w:vAlign w:val="center"/>
          </w:tcPr>
          <w:p w14:paraId="0DE71243" w14:textId="77777777" w:rsidR="00C0604B" w:rsidRPr="006B7EEC" w:rsidRDefault="00C0604B" w:rsidP="00633F32">
            <w:pPr>
              <w:spacing w:before="20" w:after="20"/>
              <w:jc w:val="right"/>
              <w:rPr>
                <w:rFonts w:ascii="Arial" w:hAnsi="Arial" w:cs="Arial"/>
                <w:sz w:val="18"/>
                <w:szCs w:val="18"/>
              </w:rPr>
            </w:pPr>
            <w:r w:rsidRPr="006B7EEC">
              <w:rPr>
                <w:rFonts w:ascii="Arial" w:hAnsi="Arial" w:cs="Arial"/>
                <w:sz w:val="18"/>
                <w:szCs w:val="18"/>
              </w:rPr>
              <w:t>12 415 862,7516</w:t>
            </w:r>
          </w:p>
        </w:tc>
      </w:tr>
    </w:tbl>
    <w:p w14:paraId="44CC1C3C" w14:textId="77777777" w:rsidR="00C0604B" w:rsidRPr="009942FE" w:rsidRDefault="00C0604B" w:rsidP="00C0604B">
      <w:pPr>
        <w:jc w:val="both"/>
        <w:rPr>
          <w:rFonts w:ascii="Arial" w:hAnsi="Arial" w:cs="Arial"/>
          <w:sz w:val="16"/>
          <w:szCs w:val="16"/>
          <w:lang w:val="es-ES_tradnl"/>
        </w:rPr>
      </w:pPr>
      <w:r w:rsidRPr="009942FE">
        <w:rPr>
          <w:rFonts w:ascii="Arial" w:hAnsi="Arial" w:cs="Arial"/>
          <w:sz w:val="16"/>
          <w:szCs w:val="16"/>
          <w:lang w:val="es-ES_tradnl"/>
        </w:rPr>
        <w:t>FUENTE: Directorio 2016 Comunidades Nativas del Perú SICNA - Sistema de Información sobre Comunidades Nativas de la Amazonía Peruana</w:t>
      </w:r>
    </w:p>
    <w:p w14:paraId="6563F972" w14:textId="77777777" w:rsidR="00C0604B" w:rsidRPr="009942FE" w:rsidRDefault="00C0604B" w:rsidP="00C0604B">
      <w:pPr>
        <w:tabs>
          <w:tab w:val="left" w:pos="993"/>
        </w:tabs>
        <w:jc w:val="both"/>
        <w:rPr>
          <w:rFonts w:ascii="Arial" w:hAnsi="Arial" w:cs="Arial"/>
          <w:sz w:val="22"/>
          <w:szCs w:val="22"/>
          <w:lang w:val="es-ES_tradnl"/>
        </w:rPr>
      </w:pPr>
    </w:p>
    <w:p w14:paraId="4765677A" w14:textId="77777777" w:rsidR="00C0604B" w:rsidRPr="00FD2390" w:rsidRDefault="00C0604B" w:rsidP="00C0604B">
      <w:pPr>
        <w:widowControl w:val="0"/>
        <w:autoSpaceDE w:val="0"/>
        <w:autoSpaceDN w:val="0"/>
        <w:adjustRightInd w:val="0"/>
        <w:ind w:right="-720"/>
        <w:rPr>
          <w:rFonts w:ascii="Arial" w:hAnsi="Arial" w:cs="Arial"/>
          <w:bCs/>
          <w:sz w:val="20"/>
          <w:szCs w:val="20"/>
          <w:lang w:val="es-ES_tradnl"/>
        </w:rPr>
      </w:pPr>
    </w:p>
    <w:p w14:paraId="183F7DBA" w14:textId="77777777" w:rsidR="00C0604B" w:rsidRPr="00DD0DB3" w:rsidRDefault="00C0604B" w:rsidP="003A3A67">
      <w:pPr>
        <w:widowControl w:val="0"/>
        <w:autoSpaceDE w:val="0"/>
        <w:autoSpaceDN w:val="0"/>
        <w:adjustRightInd w:val="0"/>
        <w:ind w:right="-720"/>
        <w:rPr>
          <w:rFonts w:ascii="Arial" w:hAnsi="Arial"/>
          <w:sz w:val="20"/>
          <w:lang w:val="es-ES_tradnl"/>
        </w:rPr>
      </w:pPr>
    </w:p>
    <w:sectPr w:rsidR="00C0604B" w:rsidRPr="00DD0DB3" w:rsidSect="00883BA1">
      <w:pgSz w:w="15840" w:h="12240" w:orient="landscape"/>
      <w:pgMar w:top="1166"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82525" w14:textId="77777777" w:rsidR="00E650E3" w:rsidRDefault="00E650E3" w:rsidP="00953C33">
      <w:r>
        <w:separator/>
      </w:r>
    </w:p>
  </w:endnote>
  <w:endnote w:type="continuationSeparator" w:id="0">
    <w:p w14:paraId="76C7A137" w14:textId="77777777" w:rsidR="00E650E3" w:rsidRDefault="00E650E3" w:rsidP="00953C33">
      <w:r>
        <w:continuationSeparator/>
      </w:r>
    </w:p>
  </w:endnote>
  <w:endnote w:type="continuationNotice" w:id="1">
    <w:p w14:paraId="587DBB27" w14:textId="77777777" w:rsidR="00E650E3" w:rsidRDefault="00E65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CB17" w14:textId="77777777" w:rsidR="00ED3387" w:rsidRDefault="00ED3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A3CA" w14:textId="77777777" w:rsidR="00ED3387" w:rsidRDefault="00ED3387" w:rsidP="00837A8F">
    <w:pPr>
      <w:pStyle w:val="Footer"/>
      <w:pBdr>
        <w:bottom w:val="single" w:sz="6" w:space="1" w:color="auto"/>
      </w:pBdr>
      <w:ind w:right="-630"/>
    </w:pPr>
  </w:p>
  <w:p w14:paraId="26FD3ED9" w14:textId="77777777" w:rsidR="00ED3387" w:rsidRPr="00B50B6C" w:rsidRDefault="00ED3387" w:rsidP="00B757F7">
    <w:pPr>
      <w:pStyle w:val="Footer"/>
      <w:jc w:val="center"/>
      <w:rPr>
        <w:sz w:val="18"/>
        <w:szCs w:val="18"/>
        <w:lang w:val="es-ES_tradnl"/>
      </w:rPr>
    </w:pPr>
    <w:r w:rsidRPr="00B50B6C">
      <w:rPr>
        <w:sz w:val="18"/>
        <w:szCs w:val="18"/>
        <w:lang w:val="es-ES_tradnl"/>
      </w:rPr>
      <w:t>BID Informe de Gestión Ambiental y Social</w:t>
    </w:r>
    <w:r>
      <w:rPr>
        <w:sz w:val="18"/>
        <w:szCs w:val="18"/>
        <w:lang w:val="es-ES_tradnl"/>
      </w:rPr>
      <w:t xml:space="preserve"> (IGAS</w:t>
    </w:r>
    <w:r w:rsidRPr="00B50B6C">
      <w:rPr>
        <w:sz w:val="18"/>
        <w:szCs w:val="18"/>
        <w:lang w:val="es-ES_tradn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271C" w14:textId="77777777" w:rsidR="00ED3387" w:rsidRDefault="00ED3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97329" w14:textId="77777777" w:rsidR="00E650E3" w:rsidRDefault="00E650E3" w:rsidP="00953C33">
      <w:r>
        <w:separator/>
      </w:r>
    </w:p>
  </w:footnote>
  <w:footnote w:type="continuationSeparator" w:id="0">
    <w:p w14:paraId="41E23D1F" w14:textId="77777777" w:rsidR="00E650E3" w:rsidRDefault="00E650E3" w:rsidP="00953C33">
      <w:r>
        <w:continuationSeparator/>
      </w:r>
    </w:p>
  </w:footnote>
  <w:footnote w:type="continuationNotice" w:id="1">
    <w:p w14:paraId="4EE23441" w14:textId="77777777" w:rsidR="00E650E3" w:rsidRDefault="00E650E3"/>
  </w:footnote>
  <w:footnote w:id="2">
    <w:p w14:paraId="7CB91712" w14:textId="77777777" w:rsidR="00ED3387" w:rsidRPr="00440DB8" w:rsidRDefault="00ED3387">
      <w:pPr>
        <w:pStyle w:val="FootnoteText"/>
        <w:rPr>
          <w:sz w:val="18"/>
          <w:szCs w:val="18"/>
          <w:lang w:val="es-ES"/>
        </w:rPr>
      </w:pPr>
      <w:r w:rsidRPr="001B11C3">
        <w:rPr>
          <w:rStyle w:val="FootnoteReference"/>
          <w:sz w:val="18"/>
          <w:szCs w:val="18"/>
        </w:rPr>
        <w:footnoteRef/>
      </w:r>
      <w:r w:rsidRPr="00440DB8">
        <w:rPr>
          <w:sz w:val="18"/>
          <w:szCs w:val="18"/>
          <w:lang w:val="es-ES"/>
        </w:rPr>
        <w:t xml:space="preserve"> Si la clasificación es B.13, </w:t>
      </w:r>
      <w:r>
        <w:rPr>
          <w:sz w:val="18"/>
          <w:szCs w:val="18"/>
          <w:lang w:val="es-ES"/>
        </w:rPr>
        <w:t xml:space="preserve">favor indicar el nivel de riesgo </w:t>
      </w:r>
      <w:r w:rsidRPr="00440DB8">
        <w:rPr>
          <w:sz w:val="18"/>
          <w:szCs w:val="18"/>
          <w:lang w:val="es-ES"/>
        </w:rPr>
        <w:t>(FI1, FI2, o FI3).</w:t>
      </w:r>
    </w:p>
  </w:footnote>
  <w:footnote w:id="3">
    <w:p w14:paraId="63B70559" w14:textId="77777777" w:rsidR="00ED3387" w:rsidRPr="00392BB2" w:rsidRDefault="00ED3387">
      <w:pPr>
        <w:pStyle w:val="FootnoteText"/>
        <w:rPr>
          <w:sz w:val="18"/>
          <w:szCs w:val="18"/>
          <w:lang w:val="es-ES_tradnl"/>
        </w:rPr>
      </w:pPr>
      <w:r w:rsidRPr="00392BB2">
        <w:rPr>
          <w:rStyle w:val="FootnoteReference"/>
          <w:sz w:val="18"/>
          <w:szCs w:val="18"/>
        </w:rPr>
        <w:footnoteRef/>
      </w:r>
      <w:r w:rsidRPr="00392BB2">
        <w:rPr>
          <w:sz w:val="18"/>
          <w:szCs w:val="18"/>
          <w:lang w:val="es-ES_tradnl"/>
        </w:rPr>
        <w:t xml:space="preserve"> La Clasificación de Riesgo de Desastres se aplica al Escenario de Riesgo Tipo 1 (cuando es probable que el proyecto esté expuesto a riesgos naturales debido a su ubicación geográfica).</w:t>
      </w:r>
    </w:p>
  </w:footnote>
  <w:footnote w:id="4">
    <w:p w14:paraId="7F551240" w14:textId="77777777" w:rsidR="00ED3387" w:rsidRPr="00C04507" w:rsidRDefault="00ED3387" w:rsidP="00C04507">
      <w:pPr>
        <w:pStyle w:val="FootnoteText"/>
        <w:rPr>
          <w:lang w:val="es-ES_tradnl"/>
        </w:rPr>
      </w:pPr>
      <w:r>
        <w:rPr>
          <w:rStyle w:val="FootnoteReference"/>
        </w:rPr>
        <w:footnoteRef/>
      </w:r>
      <w:r w:rsidRPr="00C04507">
        <w:rPr>
          <w:lang w:val="es-ES_tradnl"/>
        </w:rPr>
        <w:t xml:space="preserve"> </w:t>
      </w:r>
      <w:r w:rsidRPr="00C04507">
        <w:rPr>
          <w:rFonts w:ascii="Arial" w:hAnsi="Arial" w:cs="Arial"/>
          <w:sz w:val="18"/>
          <w:lang w:val="es-ES_tradnl"/>
        </w:rPr>
        <w:t>Todos los riesgos identificados son de nivel bajo</w:t>
      </w:r>
      <w:r w:rsidRPr="00C04507">
        <w:rPr>
          <w:lang w:val="es-ES_tradnl"/>
        </w:rPr>
        <w:t>.</w:t>
      </w:r>
    </w:p>
  </w:footnote>
  <w:footnote w:id="5">
    <w:p w14:paraId="36D0798A"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 xml:space="preserve">Incluyen: </w:t>
      </w:r>
      <w:r w:rsidRPr="00DD0DB3">
        <w:rPr>
          <w:rFonts w:ascii="Arial" w:eastAsia="Arial" w:hAnsi="Arial" w:cs="Arial"/>
          <w:sz w:val="18"/>
          <w:szCs w:val="18"/>
          <w:lang w:val="es-ES_tradnl"/>
        </w:rPr>
        <w:t>captación, potabilización de agua, conducción, distribución, almacenamiento y conexiones intra domiciliarias</w:t>
      </w:r>
    </w:p>
  </w:footnote>
  <w:footnote w:id="6">
    <w:p w14:paraId="76D37D91"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 xml:space="preserve">Incluyen: </w:t>
      </w:r>
      <w:r w:rsidRPr="00DD0DB3">
        <w:rPr>
          <w:rFonts w:ascii="Arial" w:eastAsia="Arial" w:hAnsi="Arial" w:cs="Arial"/>
          <w:sz w:val="18"/>
          <w:szCs w:val="18"/>
          <w:lang w:val="es-ES_tradnl"/>
        </w:rPr>
        <w:t>construcción de Unidades Básicas de Saneamiento (UBS)</w:t>
      </w:r>
    </w:p>
  </w:footnote>
  <w:footnote w:id="7">
    <w:p w14:paraId="3EDF5557"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Incluye las actividades de educación sanitaria y ambiental con las familias y la gestión del servicio con las JASS y las ATMs.</w:t>
      </w:r>
    </w:p>
  </w:footnote>
  <w:footnote w:id="8">
    <w:p w14:paraId="3E5C1A5E"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bookmarkStart w:id="8" w:name="_Hlk492995028"/>
      <w:r w:rsidRPr="00DD0DB3">
        <w:rPr>
          <w:rFonts w:ascii="Arial" w:hAnsi="Arial" w:cs="Arial"/>
          <w:sz w:val="18"/>
          <w:szCs w:val="18"/>
          <w:lang w:val="es-ES_tradnl"/>
        </w:rPr>
        <w:tab/>
        <w:t>Incluye la adquisición de equipos, mobiliario y herramientas para la AOM</w:t>
      </w:r>
      <w:bookmarkEnd w:id="8"/>
      <w:r w:rsidRPr="00DD0DB3">
        <w:rPr>
          <w:rFonts w:ascii="Arial" w:hAnsi="Arial" w:cs="Arial"/>
          <w:sz w:val="18"/>
          <w:szCs w:val="18"/>
          <w:lang w:val="es-ES_tradnl"/>
        </w:rPr>
        <w:t xml:space="preserve">. </w:t>
      </w:r>
    </w:p>
  </w:footnote>
  <w:footnote w:id="9">
    <w:p w14:paraId="6E6C6043"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bookmarkStart w:id="9" w:name="_Hlk492995815"/>
      <w:r w:rsidRPr="00DD0DB3">
        <w:rPr>
          <w:rFonts w:ascii="Arial" w:hAnsi="Arial" w:cs="Arial"/>
          <w:sz w:val="18"/>
          <w:szCs w:val="18"/>
          <w:lang w:val="es-ES_tradnl"/>
        </w:rPr>
        <w:tab/>
        <w:t>Elaboración e implementación de manuales operativos (guías, protocolos y reglamentos) para la asistencia técnica y monitoreo de las JASS</w:t>
      </w:r>
      <w:bookmarkEnd w:id="9"/>
      <w:r w:rsidRPr="00DD0DB3">
        <w:rPr>
          <w:rFonts w:ascii="Arial" w:hAnsi="Arial" w:cs="Arial"/>
          <w:sz w:val="18"/>
          <w:szCs w:val="18"/>
          <w:lang w:val="es-ES_tradnl"/>
        </w:rPr>
        <w:t xml:space="preserve">. </w:t>
      </w:r>
    </w:p>
  </w:footnote>
  <w:footnote w:id="10">
    <w:p w14:paraId="4EB5DB8E"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 xml:space="preserve">Incluye la adquisición de equipos y herramientas para la asistencia técnica y monitoreo de las JASS. </w:t>
      </w:r>
    </w:p>
  </w:footnote>
  <w:footnote w:id="11">
    <w:p w14:paraId="31B4C21C"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Elaboración e implementación de manuales operativos (guías, protocolos y reglamentos) para la asistencia técnica y monitoreo de las ATMs.</w:t>
      </w:r>
    </w:p>
  </w:footnote>
  <w:footnote w:id="12">
    <w:p w14:paraId="7E8778BF"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r w:rsidRPr="00DD0DB3">
        <w:rPr>
          <w:rFonts w:ascii="Arial" w:hAnsi="Arial" w:cs="Arial"/>
          <w:sz w:val="18"/>
          <w:szCs w:val="18"/>
          <w:lang w:val="es-ES_tradnl"/>
        </w:rPr>
        <w:tab/>
        <w:t>Incluye el diseño de un tablero de control para la gestión de programas del PNSR; actualización del modelo de intervención en el área rural y formulación de reglamentos, instrumentos y procedimientos para su institucionalización; actualización de una metodología para el cálculo y aplicación de la cuota familiar; capacitación de personal en gestión de proyectos; y sistematización y reporte de línea base de los sistemas rurales.</w:t>
      </w:r>
    </w:p>
  </w:footnote>
  <w:footnote w:id="13">
    <w:p w14:paraId="2E3029A7"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bookmarkStart w:id="10" w:name="_Hlk492998638"/>
      <w:r w:rsidRPr="00DD0DB3">
        <w:rPr>
          <w:rFonts w:ascii="Arial" w:hAnsi="Arial" w:cs="Arial"/>
          <w:sz w:val="18"/>
          <w:szCs w:val="18"/>
          <w:lang w:val="es-ES_tradnl"/>
        </w:rPr>
        <w:tab/>
        <w:t>Incluye la operación de los sistemas por parte del contratista de obras de manera conjunta con la JASS correspondiente, una vez realizada la recepción provisional de la obra y por un periodo de hasta tres meses.</w:t>
      </w:r>
      <w:bookmarkEnd w:id="10"/>
    </w:p>
  </w:footnote>
  <w:footnote w:id="14">
    <w:p w14:paraId="08BAC5A9" w14:textId="77777777" w:rsidR="00ED3387" w:rsidRPr="00DD0DB3" w:rsidRDefault="00ED3387" w:rsidP="00DD0DB3">
      <w:pPr>
        <w:pStyle w:val="FootnoteText"/>
        <w:jc w:val="both"/>
        <w:rPr>
          <w:rFonts w:ascii="Arial" w:hAnsi="Arial" w:cs="Arial"/>
          <w:sz w:val="18"/>
          <w:szCs w:val="18"/>
          <w:lang w:val="es-ES_tradnl"/>
        </w:rPr>
      </w:pPr>
      <w:r w:rsidRPr="00AB4FE0">
        <w:rPr>
          <w:rStyle w:val="FootnoteReference"/>
          <w:rFonts w:ascii="Arial" w:hAnsi="Arial" w:cs="Arial"/>
          <w:sz w:val="18"/>
          <w:szCs w:val="18"/>
        </w:rPr>
        <w:footnoteRef/>
      </w:r>
      <w:r w:rsidRPr="00DD0DB3">
        <w:rPr>
          <w:rFonts w:ascii="Arial" w:hAnsi="Arial" w:cs="Arial"/>
          <w:sz w:val="18"/>
          <w:szCs w:val="18"/>
          <w:lang w:val="es-ES_tradnl"/>
        </w:rPr>
        <w:t xml:space="preserve"> </w:t>
      </w:r>
      <w:bookmarkStart w:id="11" w:name="_Hlk492998815"/>
      <w:r w:rsidRPr="00DD0DB3">
        <w:rPr>
          <w:rFonts w:ascii="Arial" w:hAnsi="Arial" w:cs="Arial"/>
          <w:sz w:val="18"/>
          <w:szCs w:val="18"/>
          <w:lang w:val="es-ES_tradnl"/>
        </w:rPr>
        <w:tab/>
        <w:t>Incluye la evaluación y los ajustes necesarios por parte de una firma especializada para asegurar la operación sostenible de los sistemas durante un periodo de hasta tres meses, y luego de haber transcurrido seis meses de operación por parte de las JASS.</w:t>
      </w:r>
      <w:bookmarkEnd w:id="11"/>
    </w:p>
  </w:footnote>
  <w:footnote w:id="15">
    <w:p w14:paraId="03FA43A5" w14:textId="77777777" w:rsidR="00ED3387" w:rsidRPr="00440DB8" w:rsidRDefault="00ED3387">
      <w:pPr>
        <w:pStyle w:val="FootnoteText"/>
        <w:rPr>
          <w:sz w:val="18"/>
          <w:szCs w:val="18"/>
          <w:lang w:val="es-ES"/>
        </w:rPr>
      </w:pPr>
      <w:r w:rsidRPr="00686DDF">
        <w:rPr>
          <w:rStyle w:val="FootnoteReference"/>
          <w:sz w:val="18"/>
          <w:szCs w:val="18"/>
        </w:rPr>
        <w:footnoteRef/>
      </w:r>
      <w:r w:rsidRPr="00440DB8">
        <w:rPr>
          <w:sz w:val="18"/>
          <w:szCs w:val="18"/>
          <w:lang w:val="es-ES"/>
        </w:rPr>
        <w:t xml:space="preserve"> Si se trata de B</w:t>
      </w:r>
      <w:r>
        <w:rPr>
          <w:sz w:val="18"/>
          <w:szCs w:val="18"/>
          <w:lang w:val="es-ES"/>
        </w:rPr>
        <w:t>.</w:t>
      </w:r>
      <w:r w:rsidRPr="00440DB8">
        <w:rPr>
          <w:sz w:val="18"/>
          <w:szCs w:val="18"/>
          <w:lang w:val="es-ES"/>
        </w:rPr>
        <w:t>14 (Préstamos Multifase o Repetidos), se ruega incluir la evaluaci</w:t>
      </w:r>
      <w:r>
        <w:rPr>
          <w:sz w:val="18"/>
          <w:szCs w:val="18"/>
          <w:lang w:val="es-ES"/>
        </w:rPr>
        <w:t>ón/auditoría necesaria.</w:t>
      </w:r>
    </w:p>
  </w:footnote>
  <w:footnote w:id="16">
    <w:p w14:paraId="3301CF82" w14:textId="77777777" w:rsidR="00ED3387" w:rsidRPr="006A3EB2" w:rsidRDefault="00ED3387">
      <w:pPr>
        <w:pStyle w:val="FootnoteText"/>
        <w:rPr>
          <w:sz w:val="18"/>
          <w:szCs w:val="18"/>
          <w:lang w:val="es-ES"/>
        </w:rPr>
      </w:pPr>
      <w:r w:rsidRPr="00AF5C47">
        <w:rPr>
          <w:rStyle w:val="FootnoteReference"/>
          <w:sz w:val="18"/>
          <w:szCs w:val="18"/>
        </w:rPr>
        <w:footnoteRef/>
      </w:r>
      <w:r w:rsidRPr="006A3EB2">
        <w:rPr>
          <w:sz w:val="18"/>
          <w:szCs w:val="18"/>
          <w:lang w:val="es-ES"/>
        </w:rPr>
        <w:t xml:space="preserve"> Favor notar que la ESG está elaborando una lista de control de conformidad.</w:t>
      </w:r>
    </w:p>
    <w:p w14:paraId="67827B67" w14:textId="77777777" w:rsidR="00ED3387" w:rsidRPr="006A3EB2" w:rsidRDefault="00ED3387">
      <w:pPr>
        <w:pStyle w:val="FootnoteText"/>
        <w:rPr>
          <w:sz w:val="18"/>
          <w:szCs w:val="18"/>
          <w:lang w:val="es-ES"/>
        </w:rPr>
      </w:pPr>
    </w:p>
  </w:footnote>
  <w:footnote w:id="17">
    <w:p w14:paraId="13C4FBB5" w14:textId="77777777" w:rsidR="00ED3387" w:rsidRPr="00055381" w:rsidRDefault="00ED3387" w:rsidP="003316FE">
      <w:pPr>
        <w:pStyle w:val="FootnoteText"/>
        <w:rPr>
          <w:sz w:val="18"/>
          <w:szCs w:val="18"/>
          <w:lang w:val="es-ES_tradnl"/>
        </w:rPr>
      </w:pPr>
      <w:r w:rsidRPr="00055381">
        <w:rPr>
          <w:rStyle w:val="FootnoteReference"/>
          <w:sz w:val="18"/>
          <w:szCs w:val="18"/>
        </w:rPr>
        <w:footnoteRef/>
      </w:r>
      <w:r w:rsidRPr="00055381">
        <w:rPr>
          <w:sz w:val="18"/>
          <w:szCs w:val="18"/>
          <w:lang w:val="es-ES_tradnl"/>
        </w:rPr>
        <w:t xml:space="preserve"> </w:t>
      </w:r>
      <w:r w:rsidRPr="00A91EBE">
        <w:rPr>
          <w:sz w:val="18"/>
          <w:szCs w:val="18"/>
          <w:lang w:val="es-ES_tradnl"/>
        </w:rPr>
        <w:t>El escenario de riesgo tipo 2 ocurre cuando la operación tiene el potencial de exacerbar el riesgo de riesgo para la vida humana, la propiedad, el medio ambiente y el propio proyecto.</w:t>
      </w:r>
    </w:p>
  </w:footnote>
  <w:footnote w:id="18">
    <w:p w14:paraId="06F907B4" w14:textId="77777777" w:rsidR="00ED3387" w:rsidRPr="00055381" w:rsidRDefault="00ED3387" w:rsidP="00860B18">
      <w:pPr>
        <w:pStyle w:val="FootnoteText"/>
        <w:rPr>
          <w:sz w:val="18"/>
          <w:szCs w:val="18"/>
          <w:lang w:val="es-ES_tradnl"/>
        </w:rPr>
      </w:pPr>
      <w:r w:rsidRPr="00055381">
        <w:rPr>
          <w:rStyle w:val="FootnoteReference"/>
          <w:sz w:val="18"/>
          <w:szCs w:val="18"/>
        </w:rPr>
        <w:footnoteRef/>
      </w:r>
      <w:r w:rsidRPr="00055381">
        <w:rPr>
          <w:sz w:val="18"/>
          <w:szCs w:val="18"/>
          <w:lang w:val="es-ES_tradnl"/>
        </w:rPr>
        <w:t xml:space="preserve"> </w:t>
      </w:r>
      <w:r w:rsidRPr="00B46AC6">
        <w:rPr>
          <w:sz w:val="18"/>
          <w:szCs w:val="18"/>
          <w:lang w:val="es-ES_tradnl"/>
        </w:rPr>
        <w:t>Los riesgos pueden inclui</w:t>
      </w:r>
      <w:r>
        <w:rPr>
          <w:sz w:val="18"/>
          <w:szCs w:val="18"/>
          <w:lang w:val="es-ES_tradnl"/>
        </w:rPr>
        <w:t>r: i) acceso desigual a lo</w:t>
      </w:r>
      <w:r w:rsidRPr="00B46AC6">
        <w:rPr>
          <w:sz w:val="18"/>
          <w:szCs w:val="18"/>
          <w:lang w:val="es-ES_tradnl"/>
        </w:rPr>
        <w:t xml:space="preserve">s </w:t>
      </w:r>
      <w:r>
        <w:rPr>
          <w:sz w:val="18"/>
          <w:szCs w:val="18"/>
          <w:lang w:val="es-ES_tradnl"/>
        </w:rPr>
        <w:t>beneficios</w:t>
      </w:r>
      <w:r w:rsidRPr="00B46AC6">
        <w:rPr>
          <w:sz w:val="18"/>
          <w:szCs w:val="18"/>
          <w:lang w:val="es-ES_tradnl"/>
        </w:rPr>
        <w:t xml:space="preserve"> del proyecto / medidas de compensación, ii) hombres o mujeres afectados de manera desproporcionada por factores de género, iii) incumplimiento de la legislación aplicable en materia de igualdad entre hombres y mujeres, iv) El riesgo de violencia de género, inclu</w:t>
      </w:r>
      <w:r>
        <w:rPr>
          <w:sz w:val="18"/>
          <w:szCs w:val="18"/>
          <w:lang w:val="es-ES_tradnl"/>
        </w:rPr>
        <w:t>yendo</w:t>
      </w:r>
      <w:r w:rsidRPr="00B46AC6">
        <w:rPr>
          <w:sz w:val="18"/>
          <w:szCs w:val="18"/>
          <w:lang w:val="es-ES_tradnl"/>
        </w:rPr>
        <w:t xml:space="preserve"> la explotación sexual, la trata de seres humanos y las enfermedades de transmisión sexual, y v) el desconocimiento de los derechos de propiedad de las mujeres.</w:t>
      </w:r>
    </w:p>
  </w:footnote>
  <w:footnote w:id="19">
    <w:p w14:paraId="1AA939AB" w14:textId="77777777" w:rsidR="00ED3387" w:rsidRPr="000136BF" w:rsidRDefault="00ED3387" w:rsidP="00D15A49">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20">
    <w:p w14:paraId="69160E37" w14:textId="77777777" w:rsidR="00ED3387" w:rsidRPr="000136BF" w:rsidRDefault="00ED3387" w:rsidP="00D15A49">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194A" w14:textId="77777777" w:rsidR="00ED3387" w:rsidRDefault="00ED3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3DC3" w14:textId="77777777" w:rsidR="00ED3387" w:rsidRDefault="00ED3387" w:rsidP="005354FC">
    <w:pPr>
      <w:pStyle w:val="Header"/>
      <w:pBdr>
        <w:bottom w:val="single" w:sz="6" w:space="2" w:color="auto"/>
      </w:pBdr>
      <w:tabs>
        <w:tab w:val="clear" w:pos="4320"/>
        <w:tab w:val="clear" w:pos="8640"/>
        <w:tab w:val="left" w:pos="4019"/>
      </w:tabs>
      <w:ind w:right="-720"/>
    </w:pPr>
    <w:r>
      <w:t>IDB-ESG-TP-002, Ver. 2.0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46BF" w14:textId="77777777" w:rsidR="00ED3387" w:rsidRDefault="00ED3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3F27C54"/>
    <w:multiLevelType w:val="hybridMultilevel"/>
    <w:tmpl w:val="35207376"/>
    <w:lvl w:ilvl="0" w:tplc="637C116C">
      <w:start w:val="5"/>
      <w:numFmt w:val="bullet"/>
      <w:lvlText w:val="-"/>
      <w:lvlJc w:val="left"/>
      <w:pPr>
        <w:ind w:left="927" w:hanging="360"/>
      </w:pPr>
      <w:rPr>
        <w:rFonts w:ascii="Arial" w:eastAsiaTheme="minorHAnsi" w:hAnsi="Arial" w:cs="Arial" w:hint="default"/>
      </w:rPr>
    </w:lvl>
    <w:lvl w:ilvl="1" w:tplc="15C68C70">
      <w:start w:val="1"/>
      <w:numFmt w:val="bullet"/>
      <w:lvlText w:val="-"/>
      <w:lvlJc w:val="left"/>
      <w:pPr>
        <w:ind w:left="1647" w:hanging="360"/>
      </w:pPr>
      <w:rPr>
        <w:rFonts w:ascii="Arial" w:eastAsia="Calibri" w:hAnsi="Arial" w:cs="Arial" w:hint="default"/>
      </w:r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15:restartNumberingAfterBreak="0">
    <w:nsid w:val="06867F9D"/>
    <w:multiLevelType w:val="hybridMultilevel"/>
    <w:tmpl w:val="E83E1286"/>
    <w:lvl w:ilvl="0" w:tplc="8676059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C22BC"/>
    <w:multiLevelType w:val="hybridMultilevel"/>
    <w:tmpl w:val="58A2D4CA"/>
    <w:lvl w:ilvl="0" w:tplc="C5CA76AA">
      <w:start w:val="1"/>
      <w:numFmt w:val="bullet"/>
      <w:lvlText w:val="-"/>
      <w:lvlJc w:val="left"/>
      <w:pPr>
        <w:ind w:left="720" w:hanging="360"/>
      </w:pPr>
      <w:rPr>
        <w:rFonts w:ascii="Simplified Arabic Fixed" w:hAnsi="Simplified Arabic Fixed"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9A1669"/>
    <w:multiLevelType w:val="hybridMultilevel"/>
    <w:tmpl w:val="B068F84E"/>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810E7"/>
    <w:multiLevelType w:val="hybridMultilevel"/>
    <w:tmpl w:val="48262D6E"/>
    <w:lvl w:ilvl="0" w:tplc="4A3C2EA2">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E22CF"/>
    <w:multiLevelType w:val="hybridMultilevel"/>
    <w:tmpl w:val="467E9EE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1700025F"/>
    <w:multiLevelType w:val="hybridMultilevel"/>
    <w:tmpl w:val="367CA1C2"/>
    <w:lvl w:ilvl="0" w:tplc="F34895AA">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20175416"/>
    <w:multiLevelType w:val="hybridMultilevel"/>
    <w:tmpl w:val="0EB807DA"/>
    <w:lvl w:ilvl="0" w:tplc="637C116C">
      <w:start w:val="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B52F21"/>
    <w:multiLevelType w:val="hybridMultilevel"/>
    <w:tmpl w:val="CA2EC2BC"/>
    <w:lvl w:ilvl="0" w:tplc="8676059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30B59"/>
    <w:multiLevelType w:val="hybridMultilevel"/>
    <w:tmpl w:val="1020EB26"/>
    <w:lvl w:ilvl="0" w:tplc="BB9854AC">
      <w:numFmt w:val="bullet"/>
      <w:lvlText w:val="-"/>
      <w:lvlJc w:val="left"/>
      <w:pPr>
        <w:ind w:left="720" w:hanging="360"/>
      </w:pPr>
      <w:rPr>
        <w:rFonts w:ascii="Courier New" w:eastAsia="Times New Roman"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4AA7F30"/>
    <w:multiLevelType w:val="hybridMultilevel"/>
    <w:tmpl w:val="211A3296"/>
    <w:lvl w:ilvl="0" w:tplc="019286D4">
      <w:start w:val="1"/>
      <w:numFmt w:val="bullet"/>
      <w:lvlText w:val=""/>
      <w:lvlJc w:val="left"/>
      <w:pPr>
        <w:ind w:left="360" w:hanging="360"/>
      </w:pPr>
      <w:rPr>
        <w:rFonts w:ascii="Symbol" w:hAnsi="Symbol" w:hint="default"/>
        <w:sz w:val="24"/>
        <w:lang w:val="es-A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4A6E70"/>
    <w:multiLevelType w:val="hybridMultilevel"/>
    <w:tmpl w:val="3DF4217E"/>
    <w:lvl w:ilvl="0" w:tplc="637C116C">
      <w:start w:val="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6A47683"/>
    <w:multiLevelType w:val="hybridMultilevel"/>
    <w:tmpl w:val="C4A8D77C"/>
    <w:lvl w:ilvl="0" w:tplc="BB9854AC">
      <w:numFmt w:val="bullet"/>
      <w:lvlText w:val="-"/>
      <w:lvlJc w:val="left"/>
      <w:pPr>
        <w:ind w:left="720" w:hanging="360"/>
      </w:pPr>
      <w:rPr>
        <w:rFonts w:ascii="Courier New" w:eastAsiaTheme="minorEastAsia"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6D367822"/>
    <w:multiLevelType w:val="hybridMultilevel"/>
    <w:tmpl w:val="6D8402B0"/>
    <w:lvl w:ilvl="0" w:tplc="BB9854AC">
      <w:numFmt w:val="bullet"/>
      <w:lvlText w:val="-"/>
      <w:lvlJc w:val="left"/>
      <w:pPr>
        <w:ind w:left="720" w:hanging="360"/>
      </w:pPr>
      <w:rPr>
        <w:rFonts w:ascii="Courier New" w:eastAsiaTheme="minorEastAsia"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1230A6A"/>
    <w:multiLevelType w:val="hybridMultilevel"/>
    <w:tmpl w:val="8A74E910"/>
    <w:lvl w:ilvl="0" w:tplc="8676059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9"/>
  </w:num>
  <w:num w:numId="5">
    <w:abstractNumId w:val="5"/>
  </w:num>
  <w:num w:numId="6">
    <w:abstractNumId w:val="10"/>
  </w:num>
  <w:num w:numId="7">
    <w:abstractNumId w:val="16"/>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4"/>
  </w:num>
  <w:num w:numId="15">
    <w:abstractNumId w:val="11"/>
  </w:num>
  <w:num w:numId="16">
    <w:abstractNumId w:val="13"/>
  </w:num>
  <w:num w:numId="17">
    <w:abstractNumId w:val="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al Rosillo, Roberto">
    <w15:presenceInfo w15:providerId="AD" w15:userId="S-1-5-21-3560232635-1406422398-2702866923-51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trackRevisions/>
  <w:defaultTabStop w:val="720"/>
  <w:hyphenationZone w:val="283"/>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1E12"/>
    <w:rsid w:val="0000372D"/>
    <w:rsid w:val="000074D7"/>
    <w:rsid w:val="00010366"/>
    <w:rsid w:val="000109B8"/>
    <w:rsid w:val="000163DC"/>
    <w:rsid w:val="000226CB"/>
    <w:rsid w:val="000226E0"/>
    <w:rsid w:val="000320CB"/>
    <w:rsid w:val="00036DA5"/>
    <w:rsid w:val="000400E5"/>
    <w:rsid w:val="00040371"/>
    <w:rsid w:val="00044E39"/>
    <w:rsid w:val="00050CDC"/>
    <w:rsid w:val="00051163"/>
    <w:rsid w:val="000538F2"/>
    <w:rsid w:val="00056EE2"/>
    <w:rsid w:val="00066214"/>
    <w:rsid w:val="00067164"/>
    <w:rsid w:val="00067751"/>
    <w:rsid w:val="000709EE"/>
    <w:rsid w:val="00073336"/>
    <w:rsid w:val="00076E4F"/>
    <w:rsid w:val="000840FB"/>
    <w:rsid w:val="00087F48"/>
    <w:rsid w:val="000904E1"/>
    <w:rsid w:val="0009053D"/>
    <w:rsid w:val="000907E3"/>
    <w:rsid w:val="000942EB"/>
    <w:rsid w:val="000A1C81"/>
    <w:rsid w:val="000A20D3"/>
    <w:rsid w:val="000A4089"/>
    <w:rsid w:val="000B008A"/>
    <w:rsid w:val="000B0BC3"/>
    <w:rsid w:val="000B1A46"/>
    <w:rsid w:val="000B5B2B"/>
    <w:rsid w:val="000C0792"/>
    <w:rsid w:val="000C15CB"/>
    <w:rsid w:val="000C2385"/>
    <w:rsid w:val="000C68ED"/>
    <w:rsid w:val="000D452C"/>
    <w:rsid w:val="000E1632"/>
    <w:rsid w:val="000F2A9E"/>
    <w:rsid w:val="000F6E7F"/>
    <w:rsid w:val="000F7082"/>
    <w:rsid w:val="00100964"/>
    <w:rsid w:val="00113B95"/>
    <w:rsid w:val="00116AD4"/>
    <w:rsid w:val="001212CE"/>
    <w:rsid w:val="00122208"/>
    <w:rsid w:val="00122626"/>
    <w:rsid w:val="00122A70"/>
    <w:rsid w:val="00130AAA"/>
    <w:rsid w:val="0013148E"/>
    <w:rsid w:val="00136453"/>
    <w:rsid w:val="0013691E"/>
    <w:rsid w:val="00142B6E"/>
    <w:rsid w:val="001437F5"/>
    <w:rsid w:val="00147412"/>
    <w:rsid w:val="001532DD"/>
    <w:rsid w:val="0015699F"/>
    <w:rsid w:val="00160970"/>
    <w:rsid w:val="00165F74"/>
    <w:rsid w:val="00170727"/>
    <w:rsid w:val="00175AD2"/>
    <w:rsid w:val="00175D1B"/>
    <w:rsid w:val="00182417"/>
    <w:rsid w:val="0018433C"/>
    <w:rsid w:val="00186BF5"/>
    <w:rsid w:val="00196982"/>
    <w:rsid w:val="00196FE3"/>
    <w:rsid w:val="001A1823"/>
    <w:rsid w:val="001A33FA"/>
    <w:rsid w:val="001A37AA"/>
    <w:rsid w:val="001A4375"/>
    <w:rsid w:val="001A5688"/>
    <w:rsid w:val="001B11C3"/>
    <w:rsid w:val="001B210B"/>
    <w:rsid w:val="001C000C"/>
    <w:rsid w:val="001C38FF"/>
    <w:rsid w:val="001C57BE"/>
    <w:rsid w:val="001C5972"/>
    <w:rsid w:val="001C5E7F"/>
    <w:rsid w:val="001C6791"/>
    <w:rsid w:val="001C6E58"/>
    <w:rsid w:val="001C729B"/>
    <w:rsid w:val="001C7EFD"/>
    <w:rsid w:val="001D3040"/>
    <w:rsid w:val="001D350E"/>
    <w:rsid w:val="001D5036"/>
    <w:rsid w:val="001D7E4F"/>
    <w:rsid w:val="001E40BC"/>
    <w:rsid w:val="001F22EA"/>
    <w:rsid w:val="00200382"/>
    <w:rsid w:val="0020183C"/>
    <w:rsid w:val="00206D50"/>
    <w:rsid w:val="002144C4"/>
    <w:rsid w:val="00224C01"/>
    <w:rsid w:val="002258F5"/>
    <w:rsid w:val="002279B4"/>
    <w:rsid w:val="00232DCD"/>
    <w:rsid w:val="00240B00"/>
    <w:rsid w:val="00241E01"/>
    <w:rsid w:val="00243F29"/>
    <w:rsid w:val="00244836"/>
    <w:rsid w:val="002448D9"/>
    <w:rsid w:val="00245EEB"/>
    <w:rsid w:val="0024716F"/>
    <w:rsid w:val="002543CF"/>
    <w:rsid w:val="00260F0E"/>
    <w:rsid w:val="00265B0C"/>
    <w:rsid w:val="00267C2D"/>
    <w:rsid w:val="00276890"/>
    <w:rsid w:val="002777E9"/>
    <w:rsid w:val="002779FD"/>
    <w:rsid w:val="002831BD"/>
    <w:rsid w:val="00291A75"/>
    <w:rsid w:val="00294C3E"/>
    <w:rsid w:val="0029521C"/>
    <w:rsid w:val="00296B9E"/>
    <w:rsid w:val="00297781"/>
    <w:rsid w:val="002A0934"/>
    <w:rsid w:val="002A3264"/>
    <w:rsid w:val="002A684C"/>
    <w:rsid w:val="002B009D"/>
    <w:rsid w:val="002B4BB5"/>
    <w:rsid w:val="002B4E90"/>
    <w:rsid w:val="002C120B"/>
    <w:rsid w:val="002C4ED0"/>
    <w:rsid w:val="002D0209"/>
    <w:rsid w:val="002D69A9"/>
    <w:rsid w:val="002E1E0C"/>
    <w:rsid w:val="002E6CE2"/>
    <w:rsid w:val="002F2CFD"/>
    <w:rsid w:val="002F33D9"/>
    <w:rsid w:val="002F43B3"/>
    <w:rsid w:val="002F4FAC"/>
    <w:rsid w:val="003068FA"/>
    <w:rsid w:val="00306E75"/>
    <w:rsid w:val="00307D0B"/>
    <w:rsid w:val="00314064"/>
    <w:rsid w:val="00314AF9"/>
    <w:rsid w:val="00315E3A"/>
    <w:rsid w:val="003163A5"/>
    <w:rsid w:val="00316519"/>
    <w:rsid w:val="00316A33"/>
    <w:rsid w:val="00317671"/>
    <w:rsid w:val="00317901"/>
    <w:rsid w:val="003305DE"/>
    <w:rsid w:val="003316FE"/>
    <w:rsid w:val="00332236"/>
    <w:rsid w:val="00335494"/>
    <w:rsid w:val="0033584F"/>
    <w:rsid w:val="00337CB3"/>
    <w:rsid w:val="00337F64"/>
    <w:rsid w:val="00343A1C"/>
    <w:rsid w:val="0034627F"/>
    <w:rsid w:val="003517AD"/>
    <w:rsid w:val="00355270"/>
    <w:rsid w:val="00356737"/>
    <w:rsid w:val="00356C72"/>
    <w:rsid w:val="003608A9"/>
    <w:rsid w:val="00363000"/>
    <w:rsid w:val="003641A9"/>
    <w:rsid w:val="0036733F"/>
    <w:rsid w:val="00371712"/>
    <w:rsid w:val="00383091"/>
    <w:rsid w:val="003929CC"/>
    <w:rsid w:val="00392BB2"/>
    <w:rsid w:val="00394721"/>
    <w:rsid w:val="003A2FC3"/>
    <w:rsid w:val="003A3A67"/>
    <w:rsid w:val="003A471B"/>
    <w:rsid w:val="003A5214"/>
    <w:rsid w:val="003B0F18"/>
    <w:rsid w:val="003B1749"/>
    <w:rsid w:val="003B569D"/>
    <w:rsid w:val="003B588F"/>
    <w:rsid w:val="003B7F03"/>
    <w:rsid w:val="003C2881"/>
    <w:rsid w:val="003D18E4"/>
    <w:rsid w:val="003D6ABA"/>
    <w:rsid w:val="003D6C2F"/>
    <w:rsid w:val="003E002D"/>
    <w:rsid w:val="003F26CC"/>
    <w:rsid w:val="003F6879"/>
    <w:rsid w:val="004000EB"/>
    <w:rsid w:val="00400171"/>
    <w:rsid w:val="004071F4"/>
    <w:rsid w:val="004127F6"/>
    <w:rsid w:val="00413E8A"/>
    <w:rsid w:val="00414AD4"/>
    <w:rsid w:val="00416E08"/>
    <w:rsid w:val="004229C8"/>
    <w:rsid w:val="00422A84"/>
    <w:rsid w:val="00424483"/>
    <w:rsid w:val="004249FF"/>
    <w:rsid w:val="00425A6B"/>
    <w:rsid w:val="004274BB"/>
    <w:rsid w:val="00432935"/>
    <w:rsid w:val="0043617D"/>
    <w:rsid w:val="004362A5"/>
    <w:rsid w:val="00440DB8"/>
    <w:rsid w:val="00444E9F"/>
    <w:rsid w:val="00446573"/>
    <w:rsid w:val="004553C2"/>
    <w:rsid w:val="0045636E"/>
    <w:rsid w:val="004644D4"/>
    <w:rsid w:val="00465336"/>
    <w:rsid w:val="00466F11"/>
    <w:rsid w:val="00470F68"/>
    <w:rsid w:val="00472AA5"/>
    <w:rsid w:val="00472F3C"/>
    <w:rsid w:val="00474D91"/>
    <w:rsid w:val="00475AA5"/>
    <w:rsid w:val="0047639F"/>
    <w:rsid w:val="0047677D"/>
    <w:rsid w:val="00477ADE"/>
    <w:rsid w:val="004807CD"/>
    <w:rsid w:val="00482877"/>
    <w:rsid w:val="00482CE1"/>
    <w:rsid w:val="00484A18"/>
    <w:rsid w:val="00485E5E"/>
    <w:rsid w:val="00490363"/>
    <w:rsid w:val="004972AA"/>
    <w:rsid w:val="004A09B4"/>
    <w:rsid w:val="004A496C"/>
    <w:rsid w:val="004A4CB1"/>
    <w:rsid w:val="004A5B95"/>
    <w:rsid w:val="004A5D54"/>
    <w:rsid w:val="004B6155"/>
    <w:rsid w:val="004B61AF"/>
    <w:rsid w:val="004C2CEB"/>
    <w:rsid w:val="004D3CD1"/>
    <w:rsid w:val="004D4022"/>
    <w:rsid w:val="004E3CFB"/>
    <w:rsid w:val="004E555E"/>
    <w:rsid w:val="004E7C92"/>
    <w:rsid w:val="004F752B"/>
    <w:rsid w:val="0051060D"/>
    <w:rsid w:val="00511F88"/>
    <w:rsid w:val="00513A75"/>
    <w:rsid w:val="0052235D"/>
    <w:rsid w:val="005239A7"/>
    <w:rsid w:val="00526496"/>
    <w:rsid w:val="005279CB"/>
    <w:rsid w:val="0053035D"/>
    <w:rsid w:val="005354FC"/>
    <w:rsid w:val="00545536"/>
    <w:rsid w:val="005456E5"/>
    <w:rsid w:val="005508EF"/>
    <w:rsid w:val="00557EC9"/>
    <w:rsid w:val="00562AB2"/>
    <w:rsid w:val="00562FED"/>
    <w:rsid w:val="00563673"/>
    <w:rsid w:val="00565845"/>
    <w:rsid w:val="00570A1F"/>
    <w:rsid w:val="0057636F"/>
    <w:rsid w:val="00580E87"/>
    <w:rsid w:val="005824E4"/>
    <w:rsid w:val="00585F00"/>
    <w:rsid w:val="00587114"/>
    <w:rsid w:val="0058714B"/>
    <w:rsid w:val="005967DA"/>
    <w:rsid w:val="005B5337"/>
    <w:rsid w:val="005B5997"/>
    <w:rsid w:val="005C05F3"/>
    <w:rsid w:val="005C12ED"/>
    <w:rsid w:val="005C1EA8"/>
    <w:rsid w:val="005C32AE"/>
    <w:rsid w:val="005C6976"/>
    <w:rsid w:val="005C6B71"/>
    <w:rsid w:val="005D4BD1"/>
    <w:rsid w:val="005E413E"/>
    <w:rsid w:val="005E4F06"/>
    <w:rsid w:val="005F1BB4"/>
    <w:rsid w:val="005F1EFE"/>
    <w:rsid w:val="005F24FE"/>
    <w:rsid w:val="005F4A83"/>
    <w:rsid w:val="00600A86"/>
    <w:rsid w:val="00601646"/>
    <w:rsid w:val="00607AE3"/>
    <w:rsid w:val="00611432"/>
    <w:rsid w:val="00616C9B"/>
    <w:rsid w:val="00620A24"/>
    <w:rsid w:val="00620F9D"/>
    <w:rsid w:val="00621B4E"/>
    <w:rsid w:val="00622BC4"/>
    <w:rsid w:val="00627A8D"/>
    <w:rsid w:val="006322D4"/>
    <w:rsid w:val="00633F32"/>
    <w:rsid w:val="006357B6"/>
    <w:rsid w:val="00636960"/>
    <w:rsid w:val="00637CEB"/>
    <w:rsid w:val="00641735"/>
    <w:rsid w:val="00641945"/>
    <w:rsid w:val="006460B2"/>
    <w:rsid w:val="00650CEB"/>
    <w:rsid w:val="006530D5"/>
    <w:rsid w:val="00655E63"/>
    <w:rsid w:val="0065646E"/>
    <w:rsid w:val="006606C8"/>
    <w:rsid w:val="006665CD"/>
    <w:rsid w:val="006666E0"/>
    <w:rsid w:val="00673F46"/>
    <w:rsid w:val="006803FC"/>
    <w:rsid w:val="00680A49"/>
    <w:rsid w:val="006847F7"/>
    <w:rsid w:val="00686DDF"/>
    <w:rsid w:val="006919ED"/>
    <w:rsid w:val="00691A34"/>
    <w:rsid w:val="00691E6F"/>
    <w:rsid w:val="006931D0"/>
    <w:rsid w:val="00696E72"/>
    <w:rsid w:val="006A0102"/>
    <w:rsid w:val="006A1352"/>
    <w:rsid w:val="006A158F"/>
    <w:rsid w:val="006A3EB2"/>
    <w:rsid w:val="006B0763"/>
    <w:rsid w:val="006C06D2"/>
    <w:rsid w:val="006C3609"/>
    <w:rsid w:val="006C5671"/>
    <w:rsid w:val="006D1E7C"/>
    <w:rsid w:val="006D5E70"/>
    <w:rsid w:val="006E182D"/>
    <w:rsid w:val="006E5D9E"/>
    <w:rsid w:val="006E6CCB"/>
    <w:rsid w:val="006F2D51"/>
    <w:rsid w:val="006F315E"/>
    <w:rsid w:val="006F333A"/>
    <w:rsid w:val="006F3935"/>
    <w:rsid w:val="006F7063"/>
    <w:rsid w:val="00713B72"/>
    <w:rsid w:val="00714443"/>
    <w:rsid w:val="00724EC9"/>
    <w:rsid w:val="00730A73"/>
    <w:rsid w:val="00730C36"/>
    <w:rsid w:val="007346D8"/>
    <w:rsid w:val="00747D94"/>
    <w:rsid w:val="007541F9"/>
    <w:rsid w:val="0075612D"/>
    <w:rsid w:val="007576DF"/>
    <w:rsid w:val="00761155"/>
    <w:rsid w:val="00761640"/>
    <w:rsid w:val="007623DE"/>
    <w:rsid w:val="00765479"/>
    <w:rsid w:val="00765A6F"/>
    <w:rsid w:val="007666B1"/>
    <w:rsid w:val="00771737"/>
    <w:rsid w:val="0077637A"/>
    <w:rsid w:val="0078542E"/>
    <w:rsid w:val="007870E3"/>
    <w:rsid w:val="00792A5A"/>
    <w:rsid w:val="00794921"/>
    <w:rsid w:val="007A5432"/>
    <w:rsid w:val="007A58C1"/>
    <w:rsid w:val="007A6947"/>
    <w:rsid w:val="007B07F2"/>
    <w:rsid w:val="007C0236"/>
    <w:rsid w:val="007C110D"/>
    <w:rsid w:val="007E07CF"/>
    <w:rsid w:val="007E0932"/>
    <w:rsid w:val="007E78E5"/>
    <w:rsid w:val="007F7531"/>
    <w:rsid w:val="008005B7"/>
    <w:rsid w:val="00802ECB"/>
    <w:rsid w:val="008035AA"/>
    <w:rsid w:val="008050CB"/>
    <w:rsid w:val="008075B3"/>
    <w:rsid w:val="008176A9"/>
    <w:rsid w:val="0082162E"/>
    <w:rsid w:val="00822888"/>
    <w:rsid w:val="00823EF9"/>
    <w:rsid w:val="008252D4"/>
    <w:rsid w:val="00827DB0"/>
    <w:rsid w:val="00827DC6"/>
    <w:rsid w:val="00837A8F"/>
    <w:rsid w:val="00843431"/>
    <w:rsid w:val="008443EA"/>
    <w:rsid w:val="00844A93"/>
    <w:rsid w:val="008455EE"/>
    <w:rsid w:val="008515FD"/>
    <w:rsid w:val="00860B18"/>
    <w:rsid w:val="00864215"/>
    <w:rsid w:val="00881236"/>
    <w:rsid w:val="008819D1"/>
    <w:rsid w:val="008839CD"/>
    <w:rsid w:val="00883BA1"/>
    <w:rsid w:val="008874FC"/>
    <w:rsid w:val="008913A1"/>
    <w:rsid w:val="00891D1A"/>
    <w:rsid w:val="00891FBA"/>
    <w:rsid w:val="00892C06"/>
    <w:rsid w:val="008966A4"/>
    <w:rsid w:val="008A763A"/>
    <w:rsid w:val="008B2B5C"/>
    <w:rsid w:val="008C2E0F"/>
    <w:rsid w:val="008C4A03"/>
    <w:rsid w:val="008D2882"/>
    <w:rsid w:val="008D3433"/>
    <w:rsid w:val="008D6AD5"/>
    <w:rsid w:val="008D7CA9"/>
    <w:rsid w:val="008E0C2F"/>
    <w:rsid w:val="008E2AB9"/>
    <w:rsid w:val="008E7356"/>
    <w:rsid w:val="008F11AC"/>
    <w:rsid w:val="008F1F71"/>
    <w:rsid w:val="008F3A1B"/>
    <w:rsid w:val="008F77BC"/>
    <w:rsid w:val="008F7EFA"/>
    <w:rsid w:val="009017B4"/>
    <w:rsid w:val="00902317"/>
    <w:rsid w:val="00903857"/>
    <w:rsid w:val="00904F75"/>
    <w:rsid w:val="00912B67"/>
    <w:rsid w:val="00915D61"/>
    <w:rsid w:val="00921754"/>
    <w:rsid w:val="00921AB5"/>
    <w:rsid w:val="009262C3"/>
    <w:rsid w:val="00933D11"/>
    <w:rsid w:val="009400AC"/>
    <w:rsid w:val="00941386"/>
    <w:rsid w:val="009444D9"/>
    <w:rsid w:val="009466B1"/>
    <w:rsid w:val="00950789"/>
    <w:rsid w:val="00951280"/>
    <w:rsid w:val="00951F7D"/>
    <w:rsid w:val="00953C33"/>
    <w:rsid w:val="0095737B"/>
    <w:rsid w:val="00957524"/>
    <w:rsid w:val="00957BD9"/>
    <w:rsid w:val="00963E2B"/>
    <w:rsid w:val="0097157B"/>
    <w:rsid w:val="0097208F"/>
    <w:rsid w:val="009747CE"/>
    <w:rsid w:val="00975221"/>
    <w:rsid w:val="00981CC0"/>
    <w:rsid w:val="009865D0"/>
    <w:rsid w:val="0099328D"/>
    <w:rsid w:val="00994C31"/>
    <w:rsid w:val="009A1205"/>
    <w:rsid w:val="009A1DBA"/>
    <w:rsid w:val="009A1E3F"/>
    <w:rsid w:val="009A77A6"/>
    <w:rsid w:val="009B6E85"/>
    <w:rsid w:val="009C257C"/>
    <w:rsid w:val="009C2F7E"/>
    <w:rsid w:val="009C48D5"/>
    <w:rsid w:val="009D3636"/>
    <w:rsid w:val="009D3ADF"/>
    <w:rsid w:val="009D60DE"/>
    <w:rsid w:val="009D763A"/>
    <w:rsid w:val="009E07F5"/>
    <w:rsid w:val="009F0CA9"/>
    <w:rsid w:val="009F339F"/>
    <w:rsid w:val="00A00C5A"/>
    <w:rsid w:val="00A00E1B"/>
    <w:rsid w:val="00A05234"/>
    <w:rsid w:val="00A11ACD"/>
    <w:rsid w:val="00A12A3B"/>
    <w:rsid w:val="00A1765C"/>
    <w:rsid w:val="00A239CD"/>
    <w:rsid w:val="00A27A68"/>
    <w:rsid w:val="00A27E96"/>
    <w:rsid w:val="00A41E00"/>
    <w:rsid w:val="00A4561F"/>
    <w:rsid w:val="00A464C6"/>
    <w:rsid w:val="00A47DCF"/>
    <w:rsid w:val="00A55E23"/>
    <w:rsid w:val="00A606B8"/>
    <w:rsid w:val="00A60A70"/>
    <w:rsid w:val="00A62FC2"/>
    <w:rsid w:val="00A80978"/>
    <w:rsid w:val="00A872A5"/>
    <w:rsid w:val="00A87E66"/>
    <w:rsid w:val="00A92D6B"/>
    <w:rsid w:val="00AA1CCD"/>
    <w:rsid w:val="00AA1CE9"/>
    <w:rsid w:val="00AA33E7"/>
    <w:rsid w:val="00AA4BA0"/>
    <w:rsid w:val="00AB569A"/>
    <w:rsid w:val="00AC7ED8"/>
    <w:rsid w:val="00AD3BCC"/>
    <w:rsid w:val="00AD75E9"/>
    <w:rsid w:val="00AD7EC6"/>
    <w:rsid w:val="00AF0DA7"/>
    <w:rsid w:val="00AF42AA"/>
    <w:rsid w:val="00AF470F"/>
    <w:rsid w:val="00AF5C47"/>
    <w:rsid w:val="00AF6B0A"/>
    <w:rsid w:val="00B01299"/>
    <w:rsid w:val="00B01DE3"/>
    <w:rsid w:val="00B01F04"/>
    <w:rsid w:val="00B115E3"/>
    <w:rsid w:val="00B118E7"/>
    <w:rsid w:val="00B129E9"/>
    <w:rsid w:val="00B13519"/>
    <w:rsid w:val="00B13DDA"/>
    <w:rsid w:val="00B16655"/>
    <w:rsid w:val="00B20556"/>
    <w:rsid w:val="00B24EB4"/>
    <w:rsid w:val="00B3466C"/>
    <w:rsid w:val="00B408F4"/>
    <w:rsid w:val="00B44DDA"/>
    <w:rsid w:val="00B50B6C"/>
    <w:rsid w:val="00B51A3B"/>
    <w:rsid w:val="00B71F89"/>
    <w:rsid w:val="00B757F7"/>
    <w:rsid w:val="00B75E4F"/>
    <w:rsid w:val="00B77F5D"/>
    <w:rsid w:val="00B80B5E"/>
    <w:rsid w:val="00B81ABB"/>
    <w:rsid w:val="00B83065"/>
    <w:rsid w:val="00B8643A"/>
    <w:rsid w:val="00B925A4"/>
    <w:rsid w:val="00B94461"/>
    <w:rsid w:val="00B95FCB"/>
    <w:rsid w:val="00BA381A"/>
    <w:rsid w:val="00BA43C3"/>
    <w:rsid w:val="00BA6F73"/>
    <w:rsid w:val="00BC0D6F"/>
    <w:rsid w:val="00BC1DF2"/>
    <w:rsid w:val="00BC41F1"/>
    <w:rsid w:val="00BC6B1E"/>
    <w:rsid w:val="00BC7021"/>
    <w:rsid w:val="00BE71B8"/>
    <w:rsid w:val="00BF16C9"/>
    <w:rsid w:val="00BF50A9"/>
    <w:rsid w:val="00BF59CB"/>
    <w:rsid w:val="00C00702"/>
    <w:rsid w:val="00C04507"/>
    <w:rsid w:val="00C0604B"/>
    <w:rsid w:val="00C065A5"/>
    <w:rsid w:val="00C14A20"/>
    <w:rsid w:val="00C21376"/>
    <w:rsid w:val="00C27109"/>
    <w:rsid w:val="00C34D0E"/>
    <w:rsid w:val="00C4031A"/>
    <w:rsid w:val="00C456C2"/>
    <w:rsid w:val="00C461DD"/>
    <w:rsid w:val="00C53A6B"/>
    <w:rsid w:val="00C53ABB"/>
    <w:rsid w:val="00C5418F"/>
    <w:rsid w:val="00C55E62"/>
    <w:rsid w:val="00C616BD"/>
    <w:rsid w:val="00C61919"/>
    <w:rsid w:val="00C634E7"/>
    <w:rsid w:val="00C6567A"/>
    <w:rsid w:val="00C7006C"/>
    <w:rsid w:val="00C722A3"/>
    <w:rsid w:val="00C830CF"/>
    <w:rsid w:val="00C94085"/>
    <w:rsid w:val="00C9696F"/>
    <w:rsid w:val="00C96D20"/>
    <w:rsid w:val="00C97C3C"/>
    <w:rsid w:val="00CA4D2B"/>
    <w:rsid w:val="00CB025D"/>
    <w:rsid w:val="00CB1947"/>
    <w:rsid w:val="00CB7D48"/>
    <w:rsid w:val="00CC475E"/>
    <w:rsid w:val="00CC7C12"/>
    <w:rsid w:val="00CD644F"/>
    <w:rsid w:val="00CD70DC"/>
    <w:rsid w:val="00CE3105"/>
    <w:rsid w:val="00CF4FB6"/>
    <w:rsid w:val="00CF7FA7"/>
    <w:rsid w:val="00D055D3"/>
    <w:rsid w:val="00D0693D"/>
    <w:rsid w:val="00D0694A"/>
    <w:rsid w:val="00D1303B"/>
    <w:rsid w:val="00D15A49"/>
    <w:rsid w:val="00D20175"/>
    <w:rsid w:val="00D22380"/>
    <w:rsid w:val="00D22AF7"/>
    <w:rsid w:val="00D32EA6"/>
    <w:rsid w:val="00D37182"/>
    <w:rsid w:val="00D37584"/>
    <w:rsid w:val="00D37B12"/>
    <w:rsid w:val="00D4457C"/>
    <w:rsid w:val="00D452AA"/>
    <w:rsid w:val="00D50B80"/>
    <w:rsid w:val="00D5518D"/>
    <w:rsid w:val="00D551B5"/>
    <w:rsid w:val="00D55617"/>
    <w:rsid w:val="00D56917"/>
    <w:rsid w:val="00D6055A"/>
    <w:rsid w:val="00D632E9"/>
    <w:rsid w:val="00D6621D"/>
    <w:rsid w:val="00D67E82"/>
    <w:rsid w:val="00D7023E"/>
    <w:rsid w:val="00D814EF"/>
    <w:rsid w:val="00D86374"/>
    <w:rsid w:val="00D9059D"/>
    <w:rsid w:val="00D91572"/>
    <w:rsid w:val="00DA0A4C"/>
    <w:rsid w:val="00DA2315"/>
    <w:rsid w:val="00DB4E6C"/>
    <w:rsid w:val="00DD0DB3"/>
    <w:rsid w:val="00DF20E4"/>
    <w:rsid w:val="00DF2BCF"/>
    <w:rsid w:val="00DF2FF7"/>
    <w:rsid w:val="00E0621E"/>
    <w:rsid w:val="00E20AE2"/>
    <w:rsid w:val="00E23927"/>
    <w:rsid w:val="00E246BA"/>
    <w:rsid w:val="00E27425"/>
    <w:rsid w:val="00E409D3"/>
    <w:rsid w:val="00E45DCF"/>
    <w:rsid w:val="00E51AF1"/>
    <w:rsid w:val="00E51F1C"/>
    <w:rsid w:val="00E546B4"/>
    <w:rsid w:val="00E620D3"/>
    <w:rsid w:val="00E650E3"/>
    <w:rsid w:val="00E80147"/>
    <w:rsid w:val="00E8034C"/>
    <w:rsid w:val="00E86DA3"/>
    <w:rsid w:val="00E94CC2"/>
    <w:rsid w:val="00E95B74"/>
    <w:rsid w:val="00E97502"/>
    <w:rsid w:val="00E9764E"/>
    <w:rsid w:val="00EA1349"/>
    <w:rsid w:val="00EB32F0"/>
    <w:rsid w:val="00EC5C09"/>
    <w:rsid w:val="00EC62B4"/>
    <w:rsid w:val="00ED015D"/>
    <w:rsid w:val="00ED1EFA"/>
    <w:rsid w:val="00ED2779"/>
    <w:rsid w:val="00ED3325"/>
    <w:rsid w:val="00ED3387"/>
    <w:rsid w:val="00ED475D"/>
    <w:rsid w:val="00ED4E72"/>
    <w:rsid w:val="00ED507D"/>
    <w:rsid w:val="00EE20EB"/>
    <w:rsid w:val="00EE2832"/>
    <w:rsid w:val="00EE63AC"/>
    <w:rsid w:val="00EE7DAC"/>
    <w:rsid w:val="00EF071D"/>
    <w:rsid w:val="00EF155A"/>
    <w:rsid w:val="00EF5A23"/>
    <w:rsid w:val="00EF64FB"/>
    <w:rsid w:val="00F01121"/>
    <w:rsid w:val="00F018B3"/>
    <w:rsid w:val="00F02B23"/>
    <w:rsid w:val="00F14FB5"/>
    <w:rsid w:val="00F15DA4"/>
    <w:rsid w:val="00F15E4B"/>
    <w:rsid w:val="00F21A2D"/>
    <w:rsid w:val="00F4434C"/>
    <w:rsid w:val="00F515CD"/>
    <w:rsid w:val="00F54308"/>
    <w:rsid w:val="00F54393"/>
    <w:rsid w:val="00F6151B"/>
    <w:rsid w:val="00F61705"/>
    <w:rsid w:val="00F67664"/>
    <w:rsid w:val="00F76F20"/>
    <w:rsid w:val="00F80F18"/>
    <w:rsid w:val="00F829F0"/>
    <w:rsid w:val="00F84B8B"/>
    <w:rsid w:val="00F9019A"/>
    <w:rsid w:val="00F94CBF"/>
    <w:rsid w:val="00FA0B32"/>
    <w:rsid w:val="00FA1C53"/>
    <w:rsid w:val="00FA27DF"/>
    <w:rsid w:val="00FA38E0"/>
    <w:rsid w:val="00FA6792"/>
    <w:rsid w:val="00FB0D4A"/>
    <w:rsid w:val="00FB3D25"/>
    <w:rsid w:val="00FB5D8E"/>
    <w:rsid w:val="00FB6202"/>
    <w:rsid w:val="00FB688F"/>
    <w:rsid w:val="00FC0D31"/>
    <w:rsid w:val="00FC3338"/>
    <w:rsid w:val="00FD07E9"/>
    <w:rsid w:val="00FD4704"/>
    <w:rsid w:val="00FD4BB2"/>
    <w:rsid w:val="00FD52F6"/>
    <w:rsid w:val="00FE03BC"/>
    <w:rsid w:val="00FE0773"/>
    <w:rsid w:val="00FE3229"/>
    <w:rsid w:val="00FF0438"/>
    <w:rsid w:val="00FF1578"/>
    <w:rsid w:val="00FF60BC"/>
    <w:rsid w:val="00FF66EF"/>
    <w:rsid w:val="00FF7530"/>
    <w:rsid w:val="00FF7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FF973D"/>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aliases w:val="paragraph,p,PARAGRAPH,PG,pa,at,at Char"/>
    <w:basedOn w:val="Normal"/>
    <w:link w:val="ParagraphChar"/>
    <w:qFormat/>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TITULO A,Conclusiones,paul2,titulo 5"/>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texto de nota al pie,Texto nota pie Car Car Car Car Car Car Car Car,Texto nota pie Car Car Car,Footnote Text Char Char Char Char Char Char,footno"/>
    <w:basedOn w:val="Normal"/>
    <w:link w:val="FootnoteTextChar"/>
    <w:uiPriority w:val="99"/>
    <w:unhideWhenUsed/>
    <w:qFormat/>
    <w:rsid w:val="00356C72"/>
  </w:style>
  <w:style w:type="character" w:customStyle="1" w:styleId="FootnoteTextChar">
    <w:name w:val="Footnote Text Char"/>
    <w:aliases w:val="Car Char,footnote text1 Char,single space Char,F Char,Style 25 Char,newfootnotetext Char,fn Char,Char Char Char,ft Char,footnote Char,texto de nota al pie Char,Texto nota pie Car Car Car Car Car Car Car Car Char,footno Char"/>
    <w:basedOn w:val="DefaultParagraphFont"/>
    <w:link w:val="FootnoteText"/>
    <w:uiPriority w:val="99"/>
    <w:rsid w:val="00356C72"/>
  </w:style>
  <w:style w:type="character" w:styleId="FootnoteReference">
    <w:name w:val="footnote reference"/>
    <w:aliases w:val="Style 24,titulo 2,pie pddes,referencia nota al pie,Fußnotenzeichen DISS,16 Point,Superscript 6 Point,ftref,FC,BVI fnr, BVI fnr,Знак сноски 1,Referência a notas de rodapé,Ref. de nota al pie.,(Ref. de nota al pie),Footnotes refss,Ref"/>
    <w:basedOn w:val="DefaultParagraphFont"/>
    <w:unhideWhenUsed/>
    <w:qFormat/>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paragraph" w:styleId="HTMLPreformatted">
    <w:name w:val="HTML Preformatted"/>
    <w:basedOn w:val="Normal"/>
    <w:link w:val="HTMLPreformattedChar"/>
    <w:uiPriority w:val="99"/>
    <w:unhideWhenUsed/>
    <w:rsid w:val="0077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637A"/>
    <w:rPr>
      <w:rFonts w:ascii="Courier New" w:eastAsia="Times New Roman" w:hAnsi="Courier New" w:cs="Courier New"/>
      <w:sz w:val="20"/>
      <w:szCs w:val="20"/>
    </w:rPr>
  </w:style>
  <w:style w:type="paragraph" w:customStyle="1" w:styleId="Chapter">
    <w:name w:val="Chapter"/>
    <w:basedOn w:val="Normal"/>
    <w:next w:val="Normal"/>
    <w:rsid w:val="00C04507"/>
    <w:pPr>
      <w:keepNext/>
      <w:tabs>
        <w:tab w:val="left" w:pos="1440"/>
        <w:tab w:val="num" w:pos="1800"/>
      </w:tabs>
      <w:spacing w:before="240" w:after="240"/>
      <w:ind w:left="1152" w:firstLine="288"/>
      <w:jc w:val="center"/>
    </w:pPr>
    <w:rPr>
      <w:rFonts w:ascii="Times New Roman" w:eastAsia="Times New Roman" w:hAnsi="Times New Roman" w:cs="Times New Roman"/>
      <w:b/>
      <w:smallCaps/>
      <w:szCs w:val="20"/>
      <w:lang w:val="es-ES"/>
    </w:rPr>
  </w:style>
  <w:style w:type="paragraph" w:customStyle="1" w:styleId="subpar">
    <w:name w:val="subpar"/>
    <w:basedOn w:val="BodyTextIndent3"/>
    <w:rsid w:val="00C04507"/>
    <w:pPr>
      <w:spacing w:before="120"/>
      <w:ind w:left="2160" w:hanging="36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C04507"/>
    <w:pPr>
      <w:tabs>
        <w:tab w:val="left" w:pos="0"/>
        <w:tab w:val="num" w:pos="1296"/>
      </w:tabs>
      <w:ind w:left="2880"/>
    </w:pPr>
  </w:style>
  <w:style w:type="paragraph" w:styleId="BodyTextIndent3">
    <w:name w:val="Body Text Indent 3"/>
    <w:basedOn w:val="Normal"/>
    <w:link w:val="BodyTextIndent3Char"/>
    <w:uiPriority w:val="99"/>
    <w:semiHidden/>
    <w:unhideWhenUsed/>
    <w:rsid w:val="00C0450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04507"/>
    <w:rPr>
      <w:sz w:val="16"/>
      <w:szCs w:val="16"/>
    </w:rPr>
  </w:style>
  <w:style w:type="paragraph" w:styleId="Caption">
    <w:name w:val="caption"/>
    <w:basedOn w:val="Normal"/>
    <w:next w:val="Normal"/>
    <w:uiPriority w:val="35"/>
    <w:unhideWhenUsed/>
    <w:qFormat/>
    <w:rsid w:val="00557EC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C12ED"/>
    <w:rPr>
      <w:color w:val="808080"/>
      <w:shd w:val="clear" w:color="auto" w:fill="E6E6E6"/>
    </w:rPr>
  </w:style>
  <w:style w:type="character" w:customStyle="1" w:styleId="ListParagraphChar">
    <w:name w:val="List Paragraph Char"/>
    <w:aliases w:val="TITULO A Char,Conclusiones Char,paul2 Char,titulo 5 Char"/>
    <w:link w:val="ListParagraph"/>
    <w:uiPriority w:val="34"/>
    <w:locked/>
    <w:rsid w:val="00131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69052">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704601695">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32E49.060AFCB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adb.org/es/proyectos/project-information-page,1303.html?id=PE-L1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E969868E74AE469C66C12F175C3B4E" ma:contentTypeVersion="4" ma:contentTypeDescription="Create a new document." ma:contentTypeScope="" ma:versionID="5d91dab0f85b54e7b63f6120e381cc46">
  <xsd:schema xmlns:xsd="http://www.w3.org/2001/XMLSchema" xmlns:xs="http://www.w3.org/2001/XMLSchema" xmlns:p="http://schemas.microsoft.com/office/2006/metadata/properties" xmlns:ns2="d24ff2d8-b8a6-4a47-81f0-f52f65dae21f" xmlns:ns3="b4f1da5e-1f9c-4f2d-a931-0b8fb1ba7895" targetNamespace="http://schemas.microsoft.com/office/2006/metadata/properties" ma:root="true" ma:fieldsID="2e14ad51d5d938acafa246f419d0c3b3" ns2:_="" ns3:_="">
    <xsd:import namespace="d24ff2d8-b8a6-4a47-81f0-f52f65dae21f"/>
    <xsd:import namespace="b4f1da5e-1f9c-4f2d-a931-0b8fb1ba78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ff2d8-b8a6-4a47-81f0-f52f65dae21f"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1da5e-1f9c-4f2d-a931-0b8fb1ba789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2.xml><?xml version="1.0" encoding="utf-8"?>
<ds:datastoreItem xmlns:ds="http://schemas.openxmlformats.org/officeDocument/2006/customXml" ds:itemID="{2A7E014C-E782-4788-A0E8-95E2BBBAA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ff2d8-b8a6-4a47-81f0-f52f65dae21f"/>
    <ds:schemaRef ds:uri="b4f1da5e-1f9c-4f2d-a931-0b8fb1ba7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C4B56-4CE3-4826-804D-E5E9280B5FE8}">
  <ds:schemaRefs>
    <ds:schemaRef ds:uri="http://schemas.microsoft.com/office/infopath/2007/PartnerControls"/>
    <ds:schemaRef ds:uri="http://purl.org/dc/terms/"/>
    <ds:schemaRef ds:uri="http://purl.org/dc/elements/1.1/"/>
    <ds:schemaRef ds:uri="http://schemas.microsoft.com/office/2006/documentManagement/types"/>
    <ds:schemaRef ds:uri="http://www.w3.org/XML/1998/namespace"/>
    <ds:schemaRef ds:uri="b4f1da5e-1f9c-4f2d-a931-0b8fb1ba7895"/>
    <ds:schemaRef ds:uri="http://schemas.microsoft.com/office/2006/metadata/properties"/>
    <ds:schemaRef ds:uri="http://schemas.openxmlformats.org/package/2006/metadata/core-properties"/>
    <ds:schemaRef ds:uri="d24ff2d8-b8a6-4a47-81f0-f52f65dae21f"/>
    <ds:schemaRef ds:uri="http://purl.org/dc/dcmitype/"/>
  </ds:schemaRefs>
</ds:datastoreItem>
</file>

<file path=customXml/itemProps4.xml><?xml version="1.0" encoding="utf-8"?>
<ds:datastoreItem xmlns:ds="http://schemas.openxmlformats.org/officeDocument/2006/customXml" ds:itemID="{76FEC564-4976-4081-B868-9B967398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10779</Words>
  <Characters>61443</Characters>
  <Application>Microsoft Office Word</Application>
  <DocSecurity>0</DocSecurity>
  <Lines>512</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lastModifiedBy>Leal Rosillo, Roberto</cp:lastModifiedBy>
  <cp:revision>4</cp:revision>
  <cp:lastPrinted>2016-11-07T22:15:00Z</cp:lastPrinted>
  <dcterms:created xsi:type="dcterms:W3CDTF">2017-10-15T16:00:00Z</dcterms:created>
  <dcterms:modified xsi:type="dcterms:W3CDTF">2017-10-17T18:00:00Z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0x01010050E969868E74AE469C66C12F175C3B4E</vt:lpwstr>
  </property>
</Properties>
</file>