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58FCA" w14:textId="77777777" w:rsidR="0027589F" w:rsidRPr="005D0038" w:rsidRDefault="0027589F" w:rsidP="0027589F">
      <w:pPr>
        <w:keepNext/>
        <w:tabs>
          <w:tab w:val="left" w:pos="1440"/>
          <w:tab w:val="left" w:pos="3060"/>
        </w:tabs>
        <w:spacing w:line="276" w:lineRule="auto"/>
        <w:jc w:val="center"/>
        <w:outlineLvl w:val="0"/>
        <w:rPr>
          <w:rFonts w:ascii="Arial" w:eastAsia="Times New Roman" w:hAnsi="Arial" w:cs="Arial"/>
          <w:smallCaps/>
          <w:lang w:val="es-ES"/>
        </w:rPr>
      </w:pPr>
      <w:r w:rsidRPr="005D0038">
        <w:rPr>
          <w:rFonts w:ascii="Arial" w:eastAsia="Times New Roman" w:hAnsi="Arial" w:cs="Arial"/>
          <w:smallCaps/>
          <w:lang w:val="es-ES"/>
        </w:rPr>
        <w:t>Documento preparado para el Banco Interamericano de Desarrollo</w:t>
      </w:r>
    </w:p>
    <w:p w14:paraId="20D9EA83" w14:textId="77777777" w:rsidR="0027589F" w:rsidRPr="005D0038" w:rsidRDefault="0027589F" w:rsidP="0027589F">
      <w:pPr>
        <w:keepNext/>
        <w:spacing w:line="276" w:lineRule="auto"/>
        <w:jc w:val="center"/>
        <w:rPr>
          <w:rFonts w:ascii="Arial" w:eastAsia="Times New Roman" w:hAnsi="Arial" w:cs="Arial"/>
          <w:b/>
          <w:smallCaps/>
          <w:lang w:val="es-ES"/>
        </w:rPr>
      </w:pPr>
    </w:p>
    <w:p w14:paraId="63066AEB" w14:textId="77777777" w:rsidR="0027589F" w:rsidRPr="005D0038" w:rsidRDefault="0027589F" w:rsidP="0027589F">
      <w:pPr>
        <w:keepNext/>
        <w:spacing w:line="276" w:lineRule="auto"/>
        <w:jc w:val="center"/>
        <w:rPr>
          <w:rFonts w:ascii="Arial" w:eastAsia="Times New Roman" w:hAnsi="Arial" w:cs="Arial"/>
          <w:b/>
          <w:smallCaps/>
          <w:lang w:val="es-ES"/>
        </w:rPr>
      </w:pPr>
    </w:p>
    <w:p w14:paraId="0840B694" w14:textId="77777777" w:rsidR="0027589F" w:rsidRPr="005D0038" w:rsidRDefault="0027589F" w:rsidP="0027589F">
      <w:pPr>
        <w:keepNext/>
        <w:spacing w:line="276" w:lineRule="auto"/>
        <w:jc w:val="center"/>
        <w:rPr>
          <w:rFonts w:ascii="Arial" w:eastAsia="Times New Roman" w:hAnsi="Arial" w:cs="Arial"/>
          <w:b/>
          <w:smallCaps/>
          <w:lang w:val="es-ES"/>
        </w:rPr>
      </w:pPr>
    </w:p>
    <w:p w14:paraId="35A91340" w14:textId="77777777" w:rsidR="0027589F" w:rsidRPr="005D0038" w:rsidRDefault="0027589F" w:rsidP="0027589F">
      <w:pPr>
        <w:keepNext/>
        <w:spacing w:line="276" w:lineRule="auto"/>
        <w:jc w:val="center"/>
        <w:rPr>
          <w:rFonts w:ascii="Arial" w:eastAsia="Times New Roman" w:hAnsi="Arial" w:cs="Arial"/>
          <w:b/>
          <w:smallCaps/>
          <w:lang w:val="es-ES"/>
        </w:rPr>
      </w:pPr>
    </w:p>
    <w:p w14:paraId="32543CAB" w14:textId="77777777" w:rsidR="0027589F" w:rsidRPr="005D0038" w:rsidRDefault="0027589F" w:rsidP="0027589F">
      <w:pPr>
        <w:keepNext/>
        <w:spacing w:line="276" w:lineRule="auto"/>
        <w:jc w:val="center"/>
        <w:rPr>
          <w:rFonts w:ascii="Arial" w:eastAsia="Times New Roman" w:hAnsi="Arial" w:cs="Arial"/>
          <w:b/>
          <w:smallCaps/>
          <w:lang w:val="es-ES"/>
        </w:rPr>
      </w:pPr>
    </w:p>
    <w:p w14:paraId="64A82B5C" w14:textId="77777777" w:rsidR="0027589F" w:rsidRPr="005D0038" w:rsidRDefault="0027589F" w:rsidP="0027589F">
      <w:pPr>
        <w:keepNext/>
        <w:spacing w:line="276" w:lineRule="auto"/>
        <w:jc w:val="center"/>
        <w:rPr>
          <w:rFonts w:ascii="Arial" w:eastAsia="Times New Roman" w:hAnsi="Arial" w:cs="Arial"/>
          <w:b/>
          <w:smallCaps/>
          <w:lang w:val="es-ES"/>
        </w:rPr>
      </w:pPr>
    </w:p>
    <w:p w14:paraId="22944DF4" w14:textId="77777777" w:rsidR="0027589F" w:rsidRPr="005D0038" w:rsidRDefault="0027589F" w:rsidP="0027589F">
      <w:pPr>
        <w:keepNext/>
        <w:spacing w:line="276" w:lineRule="auto"/>
        <w:jc w:val="center"/>
        <w:rPr>
          <w:rFonts w:ascii="Arial" w:eastAsia="Times New Roman" w:hAnsi="Arial" w:cs="Arial"/>
          <w:b/>
          <w:smallCaps/>
          <w:lang w:val="es-ES"/>
        </w:rPr>
      </w:pPr>
    </w:p>
    <w:p w14:paraId="2E7F41D7" w14:textId="77777777" w:rsidR="0027589F" w:rsidRPr="005D0038" w:rsidRDefault="0027589F" w:rsidP="0027589F">
      <w:pPr>
        <w:keepNext/>
        <w:spacing w:line="276" w:lineRule="auto"/>
        <w:jc w:val="center"/>
        <w:rPr>
          <w:rFonts w:ascii="Arial" w:eastAsia="Times New Roman" w:hAnsi="Arial" w:cs="Arial"/>
          <w:b/>
          <w:smallCaps/>
          <w:lang w:val="es-ES"/>
        </w:rPr>
      </w:pPr>
    </w:p>
    <w:p w14:paraId="630D916C" w14:textId="77777777" w:rsidR="0027589F" w:rsidRPr="005D0038" w:rsidRDefault="0027589F" w:rsidP="0027589F">
      <w:pPr>
        <w:keepNext/>
        <w:spacing w:line="276" w:lineRule="auto"/>
        <w:rPr>
          <w:rFonts w:ascii="Arial" w:eastAsia="Times New Roman" w:hAnsi="Arial" w:cs="Arial"/>
          <w:b/>
          <w:smallCaps/>
          <w:lang w:val="es-ES"/>
        </w:rPr>
      </w:pPr>
    </w:p>
    <w:p w14:paraId="1A90BE8B" w14:textId="77777777" w:rsidR="0027589F" w:rsidRPr="005D0038" w:rsidRDefault="0027589F" w:rsidP="0027589F">
      <w:pPr>
        <w:keepNext/>
        <w:spacing w:line="276" w:lineRule="auto"/>
        <w:jc w:val="center"/>
        <w:rPr>
          <w:rFonts w:ascii="Arial" w:eastAsia="Times New Roman" w:hAnsi="Arial" w:cs="Arial"/>
          <w:b/>
          <w:smallCaps/>
          <w:sz w:val="28"/>
          <w:szCs w:val="28"/>
          <w:lang w:val="es-ES"/>
        </w:rPr>
      </w:pPr>
      <w:r w:rsidRPr="005D0038">
        <w:rPr>
          <w:rFonts w:ascii="Arial" w:eastAsia="Times New Roman" w:hAnsi="Arial" w:cs="Arial"/>
          <w:b/>
          <w:smallCaps/>
          <w:sz w:val="28"/>
          <w:szCs w:val="28"/>
          <w:lang w:val="es-ES"/>
        </w:rPr>
        <w:t>Eje Vial 4 Carretera Bellavista-</w:t>
      </w:r>
    </w:p>
    <w:p w14:paraId="3DEA99F6" w14:textId="2377ACB8" w:rsidR="0027589F" w:rsidRPr="005D0038" w:rsidRDefault="0027589F" w:rsidP="0027589F">
      <w:pPr>
        <w:keepNext/>
        <w:spacing w:line="276" w:lineRule="auto"/>
        <w:jc w:val="center"/>
        <w:rPr>
          <w:rFonts w:ascii="Arial" w:eastAsia="Times New Roman" w:hAnsi="Arial" w:cs="Arial"/>
          <w:b/>
          <w:smallCaps/>
          <w:sz w:val="28"/>
          <w:szCs w:val="28"/>
          <w:lang w:val="es-ES"/>
        </w:rPr>
      </w:pPr>
      <w:r w:rsidRPr="005D0038">
        <w:rPr>
          <w:rFonts w:ascii="Arial" w:eastAsia="Times New Roman" w:hAnsi="Arial" w:cs="Arial"/>
          <w:b/>
          <w:smallCaps/>
          <w:sz w:val="28"/>
          <w:szCs w:val="28"/>
          <w:lang w:val="es-ES"/>
        </w:rPr>
        <w:t>Zumba-La Balsa</w:t>
      </w:r>
      <w:r w:rsidR="005D0038" w:rsidRPr="005D0038">
        <w:rPr>
          <w:rFonts w:ascii="Arial" w:eastAsia="Times New Roman" w:hAnsi="Arial" w:cs="Arial"/>
          <w:b/>
          <w:smallCaps/>
          <w:sz w:val="28"/>
          <w:szCs w:val="28"/>
          <w:lang w:val="es-ES"/>
        </w:rPr>
        <w:t>,</w:t>
      </w:r>
      <w:r w:rsidRPr="005D0038">
        <w:rPr>
          <w:rFonts w:ascii="Arial" w:eastAsia="Times New Roman" w:hAnsi="Arial" w:cs="Arial"/>
          <w:b/>
          <w:smallCaps/>
          <w:sz w:val="28"/>
          <w:szCs w:val="28"/>
          <w:lang w:val="es-ES"/>
        </w:rPr>
        <w:t xml:space="preserve"> Provincia Zamora Chinchipe </w:t>
      </w:r>
    </w:p>
    <w:p w14:paraId="6C21466F" w14:textId="77777777" w:rsidR="0027589F" w:rsidRPr="005D0038" w:rsidRDefault="0027589F" w:rsidP="0027589F">
      <w:pPr>
        <w:keepNext/>
        <w:spacing w:line="276" w:lineRule="auto"/>
        <w:jc w:val="center"/>
        <w:rPr>
          <w:rFonts w:ascii="Arial" w:eastAsia="Times New Roman" w:hAnsi="Arial" w:cs="Arial"/>
          <w:b/>
          <w:smallCaps/>
          <w:sz w:val="28"/>
          <w:szCs w:val="28"/>
          <w:lang w:val="es-ES"/>
        </w:rPr>
      </w:pPr>
      <w:r w:rsidRPr="005D0038">
        <w:rPr>
          <w:rFonts w:ascii="Arial" w:eastAsia="Times New Roman" w:hAnsi="Arial" w:cs="Arial"/>
          <w:b/>
          <w:smallCaps/>
          <w:sz w:val="28"/>
          <w:szCs w:val="28"/>
          <w:lang w:val="es-ES"/>
        </w:rPr>
        <w:t>(RG-L1132)</w:t>
      </w:r>
    </w:p>
    <w:p w14:paraId="539808E2" w14:textId="77777777" w:rsidR="0027589F" w:rsidRPr="005D0038" w:rsidRDefault="0027589F" w:rsidP="0027589F">
      <w:pPr>
        <w:keepNext/>
        <w:spacing w:line="276" w:lineRule="auto"/>
        <w:jc w:val="center"/>
        <w:rPr>
          <w:rFonts w:ascii="Arial" w:eastAsia="Times New Roman" w:hAnsi="Arial" w:cs="Arial"/>
          <w:b/>
          <w:smallCaps/>
          <w:lang w:val="es-ES"/>
        </w:rPr>
      </w:pPr>
    </w:p>
    <w:p w14:paraId="0A99A9FC" w14:textId="77777777" w:rsidR="0027589F" w:rsidRPr="005D0038" w:rsidRDefault="0027589F" w:rsidP="0027589F">
      <w:pPr>
        <w:keepNext/>
        <w:spacing w:line="276" w:lineRule="auto"/>
        <w:jc w:val="center"/>
        <w:rPr>
          <w:rFonts w:ascii="Arial" w:eastAsia="Times New Roman" w:hAnsi="Arial" w:cs="Arial"/>
          <w:b/>
          <w:smallCaps/>
          <w:lang w:val="es-ES"/>
        </w:rPr>
      </w:pPr>
    </w:p>
    <w:p w14:paraId="441AE0E5" w14:textId="77777777" w:rsidR="0027589F" w:rsidRPr="005D0038" w:rsidRDefault="0027589F" w:rsidP="0027589F">
      <w:pPr>
        <w:keepNext/>
        <w:spacing w:line="276" w:lineRule="auto"/>
        <w:jc w:val="center"/>
        <w:rPr>
          <w:rFonts w:ascii="Arial" w:eastAsia="Times New Roman" w:hAnsi="Arial" w:cs="Arial"/>
          <w:b/>
          <w:smallCaps/>
          <w:lang w:val="es-ES"/>
        </w:rPr>
      </w:pPr>
    </w:p>
    <w:p w14:paraId="56327B72" w14:textId="77777777" w:rsidR="0027589F" w:rsidRPr="005D0038" w:rsidRDefault="0027589F" w:rsidP="0027589F">
      <w:pPr>
        <w:keepNext/>
        <w:spacing w:line="276" w:lineRule="auto"/>
        <w:jc w:val="center"/>
        <w:rPr>
          <w:rFonts w:ascii="Arial" w:eastAsia="Times New Roman" w:hAnsi="Arial" w:cs="Arial"/>
          <w:b/>
          <w:smallCaps/>
          <w:lang w:val="es-ES"/>
        </w:rPr>
      </w:pPr>
    </w:p>
    <w:p w14:paraId="69B69E7A" w14:textId="77777777" w:rsidR="0027589F" w:rsidRPr="005D0038" w:rsidRDefault="0027589F" w:rsidP="0027589F">
      <w:pPr>
        <w:keepNext/>
        <w:spacing w:line="276" w:lineRule="auto"/>
        <w:jc w:val="center"/>
        <w:rPr>
          <w:rFonts w:ascii="Arial" w:eastAsia="Times New Roman" w:hAnsi="Arial" w:cs="Arial"/>
          <w:b/>
          <w:smallCaps/>
          <w:lang w:val="es-ES"/>
        </w:rPr>
      </w:pPr>
    </w:p>
    <w:p w14:paraId="1DEA94E6" w14:textId="77777777" w:rsidR="0027589F" w:rsidRPr="005D0038" w:rsidRDefault="0027589F" w:rsidP="0027589F">
      <w:pPr>
        <w:keepNext/>
        <w:spacing w:line="276" w:lineRule="auto"/>
        <w:jc w:val="center"/>
        <w:rPr>
          <w:rFonts w:ascii="Arial" w:eastAsia="Times New Roman" w:hAnsi="Arial" w:cs="Arial"/>
          <w:b/>
          <w:smallCaps/>
          <w:lang w:val="es-ES"/>
        </w:rPr>
      </w:pPr>
    </w:p>
    <w:p w14:paraId="4B5F0895" w14:textId="77777777" w:rsidR="0027589F" w:rsidRPr="005D0038" w:rsidRDefault="0027589F" w:rsidP="0027589F">
      <w:pPr>
        <w:keepNext/>
        <w:spacing w:line="276" w:lineRule="auto"/>
        <w:jc w:val="center"/>
        <w:rPr>
          <w:rFonts w:ascii="Arial" w:eastAsia="Times New Roman" w:hAnsi="Arial" w:cs="Arial"/>
          <w:b/>
          <w:smallCaps/>
          <w:lang w:val="es-ES"/>
        </w:rPr>
      </w:pPr>
    </w:p>
    <w:p w14:paraId="17D90B7B" w14:textId="5949A97A" w:rsidR="0027589F" w:rsidRPr="005D0038" w:rsidRDefault="0070689C" w:rsidP="0027589F">
      <w:pPr>
        <w:keepNext/>
        <w:spacing w:line="276" w:lineRule="auto"/>
        <w:jc w:val="center"/>
        <w:rPr>
          <w:rFonts w:ascii="Arial" w:eastAsia="Times New Roman" w:hAnsi="Arial" w:cs="Arial"/>
          <w:b/>
          <w:smallCaps/>
          <w:sz w:val="28"/>
          <w:szCs w:val="28"/>
          <w:lang w:val="es-ES"/>
        </w:rPr>
      </w:pPr>
      <w:bookmarkStart w:id="0" w:name="_Hlk7602350"/>
      <w:r w:rsidRPr="005D0038">
        <w:rPr>
          <w:rFonts w:ascii="Arial" w:eastAsia="Times New Roman" w:hAnsi="Arial" w:cs="Arial"/>
          <w:b/>
          <w:smallCaps/>
          <w:sz w:val="28"/>
          <w:szCs w:val="28"/>
          <w:lang w:val="es-ES"/>
        </w:rPr>
        <w:t>Evaluación económica de la operación</w:t>
      </w:r>
    </w:p>
    <w:bookmarkEnd w:id="0"/>
    <w:p w14:paraId="7C9A2EDE" w14:textId="77777777" w:rsidR="0027589F" w:rsidRPr="005D0038" w:rsidRDefault="0027589F" w:rsidP="0027589F">
      <w:pPr>
        <w:keepNext/>
        <w:spacing w:line="276" w:lineRule="auto"/>
        <w:jc w:val="center"/>
        <w:rPr>
          <w:rFonts w:ascii="Arial" w:eastAsia="Times New Roman" w:hAnsi="Arial" w:cs="Arial"/>
          <w:b/>
          <w:smallCaps/>
          <w:lang w:val="es-ES"/>
        </w:rPr>
      </w:pPr>
    </w:p>
    <w:p w14:paraId="4204FBE6" w14:textId="77777777" w:rsidR="0027589F" w:rsidRPr="005D0038" w:rsidRDefault="0027589F" w:rsidP="0027589F">
      <w:pPr>
        <w:keepNext/>
        <w:spacing w:line="276" w:lineRule="auto"/>
        <w:jc w:val="center"/>
        <w:rPr>
          <w:rFonts w:ascii="Arial" w:eastAsia="Times New Roman" w:hAnsi="Arial" w:cs="Arial"/>
          <w:b/>
          <w:smallCaps/>
          <w:lang w:val="es-ES"/>
        </w:rPr>
      </w:pPr>
    </w:p>
    <w:p w14:paraId="54408D21" w14:textId="77777777" w:rsidR="0027589F" w:rsidRPr="005D0038" w:rsidRDefault="0027589F" w:rsidP="0027589F">
      <w:pPr>
        <w:keepNext/>
        <w:spacing w:line="276" w:lineRule="auto"/>
        <w:jc w:val="center"/>
        <w:rPr>
          <w:rFonts w:ascii="Arial" w:eastAsia="Times New Roman" w:hAnsi="Arial" w:cs="Arial"/>
          <w:b/>
          <w:smallCaps/>
          <w:lang w:val="es-ES"/>
        </w:rPr>
      </w:pPr>
    </w:p>
    <w:p w14:paraId="4B731E61" w14:textId="77777777" w:rsidR="0027589F" w:rsidRPr="005D0038" w:rsidRDefault="0027589F" w:rsidP="0027589F">
      <w:pPr>
        <w:keepNext/>
        <w:spacing w:line="276" w:lineRule="auto"/>
        <w:jc w:val="center"/>
        <w:rPr>
          <w:rFonts w:ascii="Arial" w:eastAsia="Times New Roman" w:hAnsi="Arial" w:cs="Arial"/>
          <w:b/>
          <w:smallCaps/>
          <w:lang w:val="es-ES"/>
        </w:rPr>
      </w:pPr>
    </w:p>
    <w:p w14:paraId="1A613E97" w14:textId="77777777" w:rsidR="0027589F" w:rsidRPr="005D0038" w:rsidRDefault="0027589F" w:rsidP="0027589F">
      <w:pPr>
        <w:keepNext/>
        <w:spacing w:line="276" w:lineRule="auto"/>
        <w:rPr>
          <w:rFonts w:ascii="Arial" w:eastAsia="Times New Roman" w:hAnsi="Arial" w:cs="Arial"/>
          <w:b/>
          <w:smallCaps/>
          <w:lang w:val="es-ES"/>
        </w:rPr>
      </w:pPr>
    </w:p>
    <w:p w14:paraId="1FAAE80C" w14:textId="77777777" w:rsidR="0027589F" w:rsidRPr="005D0038" w:rsidRDefault="0027589F" w:rsidP="0027589F">
      <w:pPr>
        <w:keepNext/>
        <w:spacing w:line="276" w:lineRule="auto"/>
        <w:rPr>
          <w:rFonts w:ascii="Arial" w:eastAsia="Times New Roman" w:hAnsi="Arial" w:cs="Arial"/>
          <w:b/>
          <w:smallCaps/>
          <w:lang w:val="es-ES"/>
        </w:rPr>
      </w:pPr>
    </w:p>
    <w:p w14:paraId="7A94C8E2" w14:textId="77777777" w:rsidR="0027589F" w:rsidRPr="005D0038" w:rsidRDefault="0027589F" w:rsidP="0027589F">
      <w:pPr>
        <w:keepNext/>
        <w:spacing w:line="276" w:lineRule="auto"/>
        <w:rPr>
          <w:rFonts w:ascii="Arial" w:eastAsia="Times New Roman" w:hAnsi="Arial" w:cs="Arial"/>
          <w:b/>
          <w:smallCaps/>
          <w:lang w:val="es-ES"/>
        </w:rPr>
      </w:pPr>
    </w:p>
    <w:p w14:paraId="38EB6C9B" w14:textId="77777777" w:rsidR="0027589F" w:rsidRPr="005D0038" w:rsidRDefault="0027589F" w:rsidP="0027589F">
      <w:pPr>
        <w:keepNext/>
        <w:spacing w:line="276" w:lineRule="auto"/>
        <w:jc w:val="center"/>
        <w:rPr>
          <w:rFonts w:ascii="Arial" w:eastAsia="Times New Roman" w:hAnsi="Arial" w:cs="Arial"/>
          <w:b/>
          <w:smallCaps/>
          <w:lang w:val="es-ES"/>
        </w:rPr>
      </w:pPr>
    </w:p>
    <w:p w14:paraId="3AB23C5E" w14:textId="710A8A55" w:rsidR="0027589F" w:rsidRPr="005D0038" w:rsidRDefault="000569A5" w:rsidP="0027589F">
      <w:pPr>
        <w:keepNext/>
        <w:spacing w:line="276" w:lineRule="auto"/>
        <w:jc w:val="center"/>
        <w:rPr>
          <w:rFonts w:ascii="Arial" w:eastAsia="Times New Roman" w:hAnsi="Arial" w:cs="Arial"/>
          <w:smallCaps/>
          <w:lang w:val="es-ES"/>
        </w:rPr>
      </w:pPr>
      <w:r w:rsidRPr="005D0038">
        <w:rPr>
          <w:rFonts w:ascii="Arial" w:eastAsia="Times New Roman" w:hAnsi="Arial" w:cs="Arial"/>
          <w:smallCaps/>
          <w:lang w:val="es-ES"/>
        </w:rPr>
        <w:t>02</w:t>
      </w:r>
      <w:r w:rsidR="00516446" w:rsidRPr="005D0038">
        <w:rPr>
          <w:rFonts w:ascii="Arial" w:eastAsia="Times New Roman" w:hAnsi="Arial" w:cs="Arial"/>
          <w:smallCaps/>
          <w:lang w:val="es-ES"/>
        </w:rPr>
        <w:t xml:space="preserve"> </w:t>
      </w:r>
      <w:r w:rsidR="0027589F" w:rsidRPr="005D0038">
        <w:rPr>
          <w:rFonts w:ascii="Arial" w:eastAsia="Times New Roman" w:hAnsi="Arial" w:cs="Arial"/>
          <w:smallCaps/>
          <w:lang w:val="es-ES"/>
        </w:rPr>
        <w:t xml:space="preserve">de </w:t>
      </w:r>
      <w:r w:rsidRPr="005D0038">
        <w:rPr>
          <w:rFonts w:ascii="Arial" w:eastAsia="Times New Roman" w:hAnsi="Arial" w:cs="Arial"/>
          <w:smallCaps/>
          <w:lang w:val="es-ES"/>
        </w:rPr>
        <w:t>septiembre</w:t>
      </w:r>
      <w:r w:rsidR="0027589F" w:rsidRPr="005D0038">
        <w:rPr>
          <w:rFonts w:ascii="Arial" w:eastAsia="Times New Roman" w:hAnsi="Arial" w:cs="Arial"/>
          <w:smallCaps/>
          <w:lang w:val="es-ES"/>
        </w:rPr>
        <w:t xml:space="preserve"> de 2019  </w:t>
      </w:r>
    </w:p>
    <w:p w14:paraId="62C2B59E" w14:textId="77777777" w:rsidR="00553C65" w:rsidRPr="005D0038" w:rsidRDefault="00553C65">
      <w:pPr>
        <w:rPr>
          <w:rFonts w:ascii="Arial" w:hAnsi="Arial" w:cs="Arial"/>
          <w:lang w:val="es-ES"/>
        </w:rPr>
      </w:pPr>
    </w:p>
    <w:p w14:paraId="62BE5593" w14:textId="77777777" w:rsidR="0027589F" w:rsidRPr="005D0038" w:rsidRDefault="0027589F">
      <w:pPr>
        <w:rPr>
          <w:rFonts w:ascii="Arial" w:hAnsi="Arial" w:cs="Arial"/>
          <w:lang w:val="es-ES"/>
        </w:rPr>
      </w:pPr>
    </w:p>
    <w:p w14:paraId="3AE5C6D0" w14:textId="77777777" w:rsidR="0027589F" w:rsidRPr="005D0038" w:rsidRDefault="0027589F">
      <w:pPr>
        <w:rPr>
          <w:rFonts w:ascii="Arial" w:hAnsi="Arial" w:cs="Arial"/>
          <w:lang w:val="es-ES"/>
        </w:rPr>
      </w:pPr>
    </w:p>
    <w:p w14:paraId="1C08EE4F" w14:textId="77777777" w:rsidR="00303038" w:rsidRPr="005D0038" w:rsidRDefault="00303038">
      <w:pPr>
        <w:rPr>
          <w:rFonts w:ascii="Arial" w:hAnsi="Arial" w:cs="Arial"/>
          <w:lang w:val="es-ES"/>
        </w:rPr>
      </w:pPr>
    </w:p>
    <w:p w14:paraId="1DAB10E3" w14:textId="77777777" w:rsidR="00303038" w:rsidRPr="005D0038" w:rsidRDefault="00303038">
      <w:pPr>
        <w:rPr>
          <w:rFonts w:ascii="Arial" w:hAnsi="Arial" w:cs="Arial"/>
          <w:lang w:val="es-ES"/>
        </w:rPr>
      </w:pPr>
    </w:p>
    <w:p w14:paraId="46B3932E" w14:textId="77777777" w:rsidR="0027589F" w:rsidRPr="005D0038" w:rsidRDefault="0027589F">
      <w:pPr>
        <w:rPr>
          <w:rFonts w:ascii="Arial" w:hAnsi="Arial" w:cs="Arial"/>
          <w:lang w:val="es-ES"/>
        </w:rPr>
      </w:pPr>
    </w:p>
    <w:p w14:paraId="722226D2" w14:textId="77777777" w:rsidR="0027589F" w:rsidRPr="005D0038" w:rsidRDefault="0027589F">
      <w:pPr>
        <w:rPr>
          <w:rFonts w:ascii="Arial" w:hAnsi="Arial" w:cs="Arial"/>
          <w:lang w:val="es-ES"/>
        </w:rPr>
      </w:pPr>
    </w:p>
    <w:p w14:paraId="233841B3" w14:textId="77777777" w:rsidR="0027589F" w:rsidRPr="005D0038" w:rsidRDefault="0027589F">
      <w:pPr>
        <w:rPr>
          <w:rFonts w:ascii="Arial" w:hAnsi="Arial" w:cs="Arial"/>
          <w:lang w:val="es-ES"/>
        </w:rPr>
      </w:pPr>
    </w:p>
    <w:p w14:paraId="403D29CC" w14:textId="77777777" w:rsidR="0027589F" w:rsidRPr="005D0038" w:rsidRDefault="0027589F">
      <w:pPr>
        <w:rPr>
          <w:rFonts w:ascii="Arial" w:hAnsi="Arial" w:cs="Arial"/>
          <w:lang w:val="es-ES"/>
        </w:rPr>
      </w:pPr>
    </w:p>
    <w:p w14:paraId="057952AD" w14:textId="77777777" w:rsidR="00303038" w:rsidRPr="005D0038" w:rsidRDefault="00303038" w:rsidP="00303038">
      <w:pPr>
        <w:keepNext/>
        <w:spacing w:line="276" w:lineRule="auto"/>
        <w:jc w:val="center"/>
        <w:rPr>
          <w:rFonts w:ascii="Arial" w:eastAsia="Times New Roman" w:hAnsi="Arial" w:cs="Arial"/>
          <w:b/>
          <w:smallCaps/>
          <w:lang w:val="es-ES"/>
        </w:rPr>
      </w:pPr>
      <w:r w:rsidRPr="005D0038">
        <w:rPr>
          <w:rFonts w:ascii="Arial" w:eastAsia="Times New Roman" w:hAnsi="Arial" w:cs="Arial"/>
          <w:b/>
          <w:smallCaps/>
          <w:lang w:val="es-ES"/>
        </w:rPr>
        <w:lastRenderedPageBreak/>
        <w:t>Eje Vial 4 Carretera Bellavista-</w:t>
      </w:r>
    </w:p>
    <w:p w14:paraId="1A6568FA" w14:textId="77777777" w:rsidR="00303038" w:rsidRPr="005D0038" w:rsidRDefault="00303038" w:rsidP="00303038">
      <w:pPr>
        <w:keepNext/>
        <w:spacing w:line="276" w:lineRule="auto"/>
        <w:jc w:val="center"/>
        <w:rPr>
          <w:rFonts w:ascii="Arial" w:eastAsia="Times New Roman" w:hAnsi="Arial" w:cs="Arial"/>
          <w:b/>
          <w:smallCaps/>
          <w:lang w:val="es-ES"/>
        </w:rPr>
      </w:pPr>
      <w:r w:rsidRPr="005D0038">
        <w:rPr>
          <w:rFonts w:ascii="Arial" w:eastAsia="Times New Roman" w:hAnsi="Arial" w:cs="Arial"/>
          <w:b/>
          <w:smallCaps/>
          <w:lang w:val="es-ES"/>
        </w:rPr>
        <w:t xml:space="preserve">Zumba-La Balsa Provincia Zamora Chinchipe </w:t>
      </w:r>
    </w:p>
    <w:p w14:paraId="3F790627" w14:textId="77777777" w:rsidR="00303038" w:rsidRPr="005D0038" w:rsidRDefault="00303038" w:rsidP="00303038">
      <w:pPr>
        <w:keepNext/>
        <w:spacing w:line="276" w:lineRule="auto"/>
        <w:jc w:val="center"/>
        <w:rPr>
          <w:rFonts w:ascii="Arial" w:eastAsia="Times New Roman" w:hAnsi="Arial" w:cs="Arial"/>
          <w:b/>
          <w:smallCaps/>
          <w:lang w:val="es-ES"/>
        </w:rPr>
      </w:pPr>
      <w:r w:rsidRPr="005D0038">
        <w:rPr>
          <w:rFonts w:ascii="Arial" w:eastAsia="Times New Roman" w:hAnsi="Arial" w:cs="Arial"/>
          <w:b/>
          <w:smallCaps/>
          <w:lang w:val="es-ES"/>
        </w:rPr>
        <w:t>(RG-L1132)</w:t>
      </w:r>
    </w:p>
    <w:p w14:paraId="20EDDD03" w14:textId="77777777" w:rsidR="00303038" w:rsidRPr="005D0038" w:rsidRDefault="00303038" w:rsidP="00303038">
      <w:pPr>
        <w:keepNext/>
        <w:spacing w:line="276" w:lineRule="auto"/>
        <w:jc w:val="center"/>
        <w:rPr>
          <w:rFonts w:ascii="Arial" w:eastAsia="Times New Roman" w:hAnsi="Arial" w:cs="Arial"/>
          <w:b/>
          <w:smallCaps/>
          <w:lang w:val="es-ES"/>
        </w:rPr>
      </w:pPr>
    </w:p>
    <w:p w14:paraId="60448392" w14:textId="586F3A0D" w:rsidR="00303038" w:rsidRPr="005D0038" w:rsidRDefault="00303038" w:rsidP="00303038">
      <w:pPr>
        <w:keepNext/>
        <w:spacing w:line="276" w:lineRule="auto"/>
        <w:jc w:val="center"/>
        <w:rPr>
          <w:rFonts w:ascii="Arial" w:eastAsia="Times New Roman" w:hAnsi="Arial" w:cs="Arial"/>
          <w:b/>
          <w:smallCaps/>
          <w:lang w:val="es-ES"/>
        </w:rPr>
      </w:pPr>
      <w:r w:rsidRPr="005D0038">
        <w:rPr>
          <w:rFonts w:ascii="Arial" w:eastAsia="Times New Roman" w:hAnsi="Arial" w:cs="Arial"/>
          <w:b/>
          <w:smallCaps/>
          <w:lang w:val="es-ES"/>
        </w:rPr>
        <w:t xml:space="preserve">Entregable </w:t>
      </w:r>
      <w:r w:rsidR="00DB7EB6" w:rsidRPr="005D0038">
        <w:rPr>
          <w:rFonts w:ascii="Arial" w:eastAsia="Times New Roman" w:hAnsi="Arial" w:cs="Arial"/>
          <w:b/>
          <w:smallCaps/>
          <w:lang w:val="es-ES"/>
        </w:rPr>
        <w:t>2</w:t>
      </w:r>
      <w:r w:rsidRPr="005D0038">
        <w:rPr>
          <w:rFonts w:ascii="Arial" w:eastAsia="Times New Roman" w:hAnsi="Arial" w:cs="Arial"/>
          <w:b/>
          <w:smallCaps/>
          <w:lang w:val="es-ES"/>
        </w:rPr>
        <w:t>:</w:t>
      </w:r>
    </w:p>
    <w:p w14:paraId="3F785CD1" w14:textId="248F4D6C" w:rsidR="00303038" w:rsidRPr="005D0038" w:rsidRDefault="00DB7EB6" w:rsidP="00303038">
      <w:pPr>
        <w:keepNext/>
        <w:spacing w:line="276" w:lineRule="auto"/>
        <w:jc w:val="center"/>
        <w:rPr>
          <w:rFonts w:ascii="Arial" w:eastAsia="Times New Roman" w:hAnsi="Arial" w:cs="Arial"/>
          <w:b/>
          <w:smallCaps/>
          <w:lang w:val="es-ES"/>
        </w:rPr>
      </w:pPr>
      <w:r w:rsidRPr="005D0038">
        <w:rPr>
          <w:rFonts w:ascii="Arial" w:eastAsia="Times New Roman" w:hAnsi="Arial" w:cs="Arial"/>
          <w:b/>
          <w:smallCaps/>
          <w:lang w:val="es-ES"/>
        </w:rPr>
        <w:t>Evaluación económica de la operación</w:t>
      </w:r>
      <w:r w:rsidR="00303038" w:rsidRPr="005D0038">
        <w:rPr>
          <w:rStyle w:val="Refdenotaalpie"/>
          <w:rFonts w:ascii="Arial" w:eastAsia="Times New Roman" w:hAnsi="Arial" w:cs="Arial"/>
          <w:b/>
          <w:smallCaps/>
          <w:lang w:val="es-ES"/>
        </w:rPr>
        <w:footnoteReference w:id="1"/>
      </w:r>
    </w:p>
    <w:p w14:paraId="078DA388" w14:textId="77777777" w:rsidR="00303038" w:rsidRPr="005D0038" w:rsidRDefault="00303038" w:rsidP="00303038">
      <w:pPr>
        <w:rPr>
          <w:rFonts w:ascii="Arial" w:hAnsi="Arial" w:cs="Arial"/>
          <w:b/>
          <w:bCs/>
          <w:lang w:val="es-ES"/>
        </w:rPr>
      </w:pPr>
    </w:p>
    <w:p w14:paraId="19121746" w14:textId="052D5F0B" w:rsidR="00163774" w:rsidRPr="005D0038" w:rsidRDefault="00C44AA7" w:rsidP="00877A18">
      <w:pPr>
        <w:spacing w:after="160" w:line="276" w:lineRule="auto"/>
        <w:rPr>
          <w:rFonts w:ascii="Arial" w:eastAsiaTheme="minorEastAsia" w:hAnsi="Arial" w:cs="Arial"/>
          <w:b/>
          <w:smallCaps/>
          <w:lang w:val="es-CO"/>
        </w:rPr>
      </w:pPr>
      <w:r w:rsidRPr="005D0038">
        <w:rPr>
          <w:rFonts w:ascii="Arial" w:eastAsiaTheme="minorEastAsia" w:hAnsi="Arial" w:cs="Arial"/>
          <w:b/>
          <w:smallCaps/>
          <w:lang w:val="es-CO"/>
        </w:rPr>
        <w:t>Introducción</w:t>
      </w:r>
      <w:r w:rsidR="00C97345" w:rsidRPr="005D0038">
        <w:rPr>
          <w:rFonts w:ascii="Arial" w:eastAsiaTheme="minorEastAsia" w:hAnsi="Arial" w:cs="Arial"/>
          <w:b/>
          <w:smallCaps/>
          <w:lang w:val="es-CO"/>
        </w:rPr>
        <w:t xml:space="preserve">, </w:t>
      </w:r>
      <w:r w:rsidR="00A27ED9" w:rsidRPr="005D0038">
        <w:rPr>
          <w:rFonts w:ascii="Arial" w:eastAsiaTheme="minorEastAsia" w:hAnsi="Arial" w:cs="Arial"/>
          <w:b/>
          <w:smallCaps/>
          <w:lang w:val="es-CO"/>
        </w:rPr>
        <w:t>descripción del proyecto</w:t>
      </w:r>
      <w:r w:rsidR="00C97345" w:rsidRPr="005D0038">
        <w:rPr>
          <w:rFonts w:ascii="Arial" w:eastAsiaTheme="minorEastAsia" w:hAnsi="Arial" w:cs="Arial"/>
          <w:b/>
          <w:smallCaps/>
          <w:lang w:val="es-CO"/>
        </w:rPr>
        <w:t xml:space="preserve"> y resumen de resultados</w:t>
      </w:r>
    </w:p>
    <w:p w14:paraId="46C5F7E6" w14:textId="2DA27CE2" w:rsidR="00EC0338" w:rsidRPr="005D0038" w:rsidRDefault="003E1D86" w:rsidP="003E1D8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El Plan Binacional de Desarrollo de la Región Fronteriza (PBDRF) entre Ecuador y Perú incluye cinco proyectos de interconexión vial, denominados Ejes </w:t>
      </w:r>
      <w:r w:rsidR="00EC0338" w:rsidRPr="005D0038">
        <w:rPr>
          <w:rFonts w:ascii="Arial" w:hAnsi="Arial" w:cs="Arial"/>
          <w:sz w:val="22"/>
          <w:szCs w:val="22"/>
          <w:lang w:val="es-ES"/>
        </w:rPr>
        <w:t>V</w:t>
      </w:r>
      <w:r w:rsidRPr="005D0038">
        <w:rPr>
          <w:rFonts w:ascii="Arial" w:hAnsi="Arial" w:cs="Arial"/>
          <w:sz w:val="22"/>
          <w:szCs w:val="22"/>
          <w:lang w:val="es-ES"/>
        </w:rPr>
        <w:t>iales, que suman 2</w:t>
      </w:r>
      <w:r w:rsidR="007D109F" w:rsidRPr="005D0038">
        <w:rPr>
          <w:rFonts w:ascii="Arial" w:hAnsi="Arial" w:cs="Arial"/>
          <w:sz w:val="22"/>
          <w:szCs w:val="22"/>
          <w:lang w:val="es-ES"/>
        </w:rPr>
        <w:t>,</w:t>
      </w:r>
      <w:r w:rsidRPr="005D0038">
        <w:rPr>
          <w:rFonts w:ascii="Arial" w:hAnsi="Arial" w:cs="Arial"/>
          <w:sz w:val="22"/>
          <w:szCs w:val="22"/>
          <w:lang w:val="es-ES"/>
        </w:rPr>
        <w:t xml:space="preserve">176 km. </w:t>
      </w:r>
      <w:r w:rsidR="00EC0338" w:rsidRPr="005D0038">
        <w:rPr>
          <w:rFonts w:ascii="Arial" w:hAnsi="Arial" w:cs="Arial"/>
          <w:sz w:val="22"/>
          <w:szCs w:val="22"/>
          <w:lang w:val="es-ES"/>
        </w:rPr>
        <w:t>E</w:t>
      </w:r>
      <w:r w:rsidR="00634EC0" w:rsidRPr="005D0038">
        <w:rPr>
          <w:rFonts w:ascii="Arial" w:hAnsi="Arial" w:cs="Arial"/>
          <w:sz w:val="22"/>
          <w:szCs w:val="22"/>
          <w:lang w:val="es-ES"/>
        </w:rPr>
        <w:t>l</w:t>
      </w:r>
      <w:r w:rsidR="00EC0338" w:rsidRPr="005D0038">
        <w:rPr>
          <w:rFonts w:ascii="Arial" w:hAnsi="Arial" w:cs="Arial"/>
          <w:sz w:val="22"/>
          <w:szCs w:val="22"/>
          <w:lang w:val="es-ES"/>
        </w:rPr>
        <w:t xml:space="preserve"> </w:t>
      </w:r>
      <w:r w:rsidR="00634EC0" w:rsidRPr="005D0038">
        <w:rPr>
          <w:rFonts w:ascii="Arial" w:hAnsi="Arial" w:cs="Arial"/>
          <w:sz w:val="22"/>
          <w:szCs w:val="22"/>
          <w:lang w:val="es-ES"/>
        </w:rPr>
        <w:t>P</w:t>
      </w:r>
      <w:r w:rsidR="00EC0338" w:rsidRPr="005D0038">
        <w:rPr>
          <w:rFonts w:ascii="Arial" w:hAnsi="Arial" w:cs="Arial"/>
          <w:sz w:val="22"/>
          <w:szCs w:val="22"/>
          <w:lang w:val="es-ES"/>
        </w:rPr>
        <w:t xml:space="preserve">lan </w:t>
      </w:r>
      <w:r w:rsidR="00CD19C0" w:rsidRPr="005D0038">
        <w:rPr>
          <w:rFonts w:ascii="Arial" w:hAnsi="Arial" w:cs="Arial"/>
          <w:sz w:val="22"/>
          <w:szCs w:val="22"/>
          <w:lang w:val="es-ES"/>
        </w:rPr>
        <w:t>se enmarca en</w:t>
      </w:r>
      <w:r w:rsidR="00EC0338" w:rsidRPr="005D0038">
        <w:rPr>
          <w:rFonts w:ascii="Arial" w:hAnsi="Arial" w:cs="Arial"/>
          <w:sz w:val="22"/>
          <w:szCs w:val="22"/>
          <w:lang w:val="es-ES"/>
        </w:rPr>
        <w:t xml:space="preserve"> los compromisos del acuerdo de paz firmado entre ambos países en 1998 a través del Acta de Brasilia, donde se reitera la importancia de </w:t>
      </w:r>
      <w:r w:rsidR="001774F7" w:rsidRPr="005D0038">
        <w:rPr>
          <w:rFonts w:ascii="Arial" w:hAnsi="Arial" w:cs="Arial"/>
          <w:sz w:val="22"/>
          <w:szCs w:val="22"/>
          <w:lang w:val="es-ES"/>
        </w:rPr>
        <w:t>solucionar los problemas de</w:t>
      </w:r>
      <w:r w:rsidR="00EC0338" w:rsidRPr="005D0038">
        <w:rPr>
          <w:rFonts w:ascii="Arial" w:hAnsi="Arial" w:cs="Arial"/>
          <w:sz w:val="22"/>
          <w:szCs w:val="22"/>
          <w:lang w:val="es-ES"/>
        </w:rPr>
        <w:t xml:space="preserve"> conectividad limitada </w:t>
      </w:r>
      <w:r w:rsidR="001774F7" w:rsidRPr="005D0038">
        <w:rPr>
          <w:rFonts w:ascii="Arial" w:hAnsi="Arial" w:cs="Arial"/>
          <w:sz w:val="22"/>
          <w:szCs w:val="22"/>
          <w:lang w:val="es-ES"/>
        </w:rPr>
        <w:t xml:space="preserve">entre ambos países </w:t>
      </w:r>
      <w:r w:rsidR="00EC0338" w:rsidRPr="005D0038">
        <w:rPr>
          <w:rFonts w:ascii="Arial" w:hAnsi="Arial" w:cs="Arial"/>
          <w:sz w:val="22"/>
          <w:szCs w:val="22"/>
          <w:lang w:val="es-ES"/>
        </w:rPr>
        <w:t xml:space="preserve">para facilitar la integración </w:t>
      </w:r>
      <w:r w:rsidR="00DD4AFF" w:rsidRPr="005D0038">
        <w:rPr>
          <w:rFonts w:ascii="Arial" w:hAnsi="Arial" w:cs="Arial"/>
          <w:sz w:val="22"/>
          <w:szCs w:val="22"/>
          <w:lang w:val="es-ES"/>
        </w:rPr>
        <w:t>y el</w:t>
      </w:r>
      <w:r w:rsidR="00EC0338" w:rsidRPr="005D0038">
        <w:rPr>
          <w:rFonts w:ascii="Arial" w:hAnsi="Arial" w:cs="Arial"/>
          <w:sz w:val="22"/>
          <w:szCs w:val="22"/>
          <w:lang w:val="es-ES"/>
        </w:rPr>
        <w:t xml:space="preserve"> intercambio comercial. </w:t>
      </w:r>
    </w:p>
    <w:p w14:paraId="79D31ED6" w14:textId="77777777" w:rsidR="004828A6" w:rsidRPr="005D0038" w:rsidRDefault="004828A6" w:rsidP="003E1D86">
      <w:pPr>
        <w:pStyle w:val="Prrafodelista"/>
        <w:spacing w:after="160" w:line="276" w:lineRule="auto"/>
        <w:ind w:left="0"/>
        <w:jc w:val="both"/>
        <w:rPr>
          <w:rFonts w:ascii="Arial" w:hAnsi="Arial" w:cs="Arial"/>
          <w:sz w:val="22"/>
          <w:szCs w:val="22"/>
          <w:lang w:val="es-ES"/>
        </w:rPr>
      </w:pPr>
    </w:p>
    <w:p w14:paraId="0D93380D" w14:textId="1674C0F8" w:rsidR="00F263C7" w:rsidRPr="005D0038" w:rsidRDefault="003E1D86" w:rsidP="00A27ED9">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El Eje </w:t>
      </w:r>
      <w:r w:rsidR="00EC0338" w:rsidRPr="005D0038">
        <w:rPr>
          <w:rFonts w:ascii="Arial" w:hAnsi="Arial" w:cs="Arial"/>
          <w:sz w:val="22"/>
          <w:szCs w:val="22"/>
          <w:lang w:val="es-ES"/>
        </w:rPr>
        <w:t xml:space="preserve">Vial No. </w:t>
      </w:r>
      <w:r w:rsidRPr="005D0038">
        <w:rPr>
          <w:rFonts w:ascii="Arial" w:hAnsi="Arial" w:cs="Arial"/>
          <w:sz w:val="22"/>
          <w:szCs w:val="22"/>
          <w:lang w:val="es-ES"/>
        </w:rPr>
        <w:t xml:space="preserve">4 </w:t>
      </w:r>
      <w:r w:rsidR="00EC0338" w:rsidRPr="005D0038">
        <w:rPr>
          <w:rFonts w:ascii="Arial" w:hAnsi="Arial" w:cs="Arial"/>
          <w:sz w:val="22"/>
          <w:szCs w:val="22"/>
          <w:lang w:val="es-ES"/>
        </w:rPr>
        <w:t xml:space="preserve">conecta con las ciudades </w:t>
      </w:r>
      <w:r w:rsidR="001774F7" w:rsidRPr="005D0038">
        <w:rPr>
          <w:rFonts w:ascii="Arial" w:hAnsi="Arial" w:cs="Arial"/>
          <w:sz w:val="22"/>
          <w:szCs w:val="22"/>
          <w:lang w:val="es-ES"/>
        </w:rPr>
        <w:t>peruanas</w:t>
      </w:r>
      <w:r w:rsidR="00EC0338" w:rsidRPr="005D0038">
        <w:rPr>
          <w:rFonts w:ascii="Arial" w:hAnsi="Arial" w:cs="Arial"/>
          <w:sz w:val="22"/>
          <w:szCs w:val="22"/>
          <w:lang w:val="es-ES"/>
        </w:rPr>
        <w:t xml:space="preserve"> de Namballe-Jaén-Bagua-Santa María de Nieva-Saramiriza, facilitando el acceso de Ecuador al río Amazonas y a la costa peruana en </w:t>
      </w:r>
      <w:r w:rsidR="009F0CE2" w:rsidRPr="005D0038">
        <w:rPr>
          <w:rFonts w:ascii="Arial" w:hAnsi="Arial" w:cs="Arial"/>
          <w:sz w:val="22"/>
          <w:szCs w:val="22"/>
          <w:lang w:val="es-ES"/>
        </w:rPr>
        <w:t>la zona de Piura</w:t>
      </w:r>
      <w:r w:rsidR="001774F7" w:rsidRPr="005D0038">
        <w:rPr>
          <w:rFonts w:ascii="Arial" w:hAnsi="Arial" w:cs="Arial"/>
          <w:sz w:val="22"/>
          <w:szCs w:val="22"/>
          <w:lang w:val="es-ES"/>
        </w:rPr>
        <w:t>,</w:t>
      </w:r>
      <w:r w:rsidR="009F0CE2" w:rsidRPr="005D0038">
        <w:rPr>
          <w:rFonts w:ascii="Arial" w:hAnsi="Arial" w:cs="Arial"/>
          <w:sz w:val="22"/>
          <w:szCs w:val="22"/>
          <w:lang w:val="es-ES"/>
        </w:rPr>
        <w:t xml:space="preserve"> departamento donde se encuentra ubicado el puerto de Paita, el segundo más grande después del puerto del Callao</w:t>
      </w:r>
      <w:r w:rsidR="00EC0338" w:rsidRPr="005D0038">
        <w:rPr>
          <w:rFonts w:ascii="Arial" w:hAnsi="Arial" w:cs="Arial"/>
          <w:sz w:val="22"/>
          <w:szCs w:val="22"/>
          <w:lang w:val="es-ES"/>
        </w:rPr>
        <w:t>.</w:t>
      </w:r>
      <w:r w:rsidR="009F0CE2" w:rsidRPr="005D0038">
        <w:rPr>
          <w:rFonts w:ascii="Arial" w:hAnsi="Arial" w:cs="Arial"/>
          <w:sz w:val="22"/>
          <w:szCs w:val="22"/>
          <w:lang w:val="es-ES"/>
        </w:rPr>
        <w:t xml:space="preserve"> </w:t>
      </w:r>
      <w:r w:rsidR="00A27ED9" w:rsidRPr="005D0038">
        <w:rPr>
          <w:rFonts w:ascii="Arial" w:hAnsi="Arial" w:cs="Arial"/>
          <w:sz w:val="22"/>
          <w:szCs w:val="22"/>
          <w:lang w:val="es-ES"/>
        </w:rPr>
        <w:t>Perú finalizó sus compromisos de inversión entre Saramiriza a la Balsa en el Eje IV, con una carretera asfaltada hasta el puente fronterizo equivalente a una longitud de 486 km. A Ecuador le falta por cumplir con la intervención de 5</w:t>
      </w:r>
      <w:r w:rsidR="00951193" w:rsidRPr="005D0038">
        <w:rPr>
          <w:rFonts w:ascii="Arial" w:hAnsi="Arial" w:cs="Arial"/>
          <w:sz w:val="22"/>
          <w:szCs w:val="22"/>
          <w:lang w:val="es-ES"/>
        </w:rPr>
        <w:t>2</w:t>
      </w:r>
      <w:r w:rsidR="00A27ED9" w:rsidRPr="005D0038">
        <w:rPr>
          <w:rFonts w:ascii="Arial" w:hAnsi="Arial" w:cs="Arial"/>
          <w:sz w:val="22"/>
          <w:szCs w:val="22"/>
          <w:lang w:val="es-ES"/>
        </w:rPr>
        <w:t xml:space="preserve"> km del tramo Bellavista-Zumba-La Balsa en este eje vial</w:t>
      </w:r>
      <w:r w:rsidR="00F263C7" w:rsidRPr="005D0038">
        <w:rPr>
          <w:rFonts w:ascii="Arial" w:hAnsi="Arial" w:cs="Arial"/>
          <w:sz w:val="22"/>
          <w:szCs w:val="22"/>
          <w:lang w:val="es-ES"/>
        </w:rPr>
        <w:t xml:space="preserve">. </w:t>
      </w:r>
      <w:r w:rsidR="00A27ED9" w:rsidRPr="005D0038">
        <w:rPr>
          <w:rFonts w:ascii="Arial" w:hAnsi="Arial" w:cs="Arial"/>
          <w:sz w:val="22"/>
          <w:szCs w:val="22"/>
          <w:lang w:val="es-ES"/>
        </w:rPr>
        <w:t>E</w:t>
      </w:r>
      <w:r w:rsidR="00F97B80" w:rsidRPr="005D0038">
        <w:rPr>
          <w:rFonts w:ascii="Arial" w:hAnsi="Arial" w:cs="Arial"/>
          <w:sz w:val="22"/>
          <w:szCs w:val="22"/>
          <w:lang w:val="es-ES"/>
        </w:rPr>
        <w:t>l gobierno d</w:t>
      </w:r>
      <w:r w:rsidR="00F263C7" w:rsidRPr="005D0038">
        <w:rPr>
          <w:rFonts w:ascii="Arial" w:hAnsi="Arial" w:cs="Arial"/>
          <w:sz w:val="22"/>
          <w:szCs w:val="22"/>
          <w:lang w:val="es-ES"/>
        </w:rPr>
        <w:t xml:space="preserve">el Ecuador planea invertir </w:t>
      </w:r>
      <w:r w:rsidR="00F97B80" w:rsidRPr="005D0038">
        <w:rPr>
          <w:rFonts w:ascii="Arial" w:hAnsi="Arial" w:cs="Arial"/>
          <w:sz w:val="22"/>
          <w:szCs w:val="22"/>
          <w:lang w:val="es-ES"/>
        </w:rPr>
        <w:t>US$</w:t>
      </w:r>
      <w:r w:rsidR="005412BC" w:rsidRPr="005D0038">
        <w:rPr>
          <w:rFonts w:ascii="Arial" w:hAnsi="Arial" w:cs="Arial"/>
          <w:sz w:val="22"/>
          <w:szCs w:val="22"/>
          <w:lang w:val="es-ES"/>
        </w:rPr>
        <w:t xml:space="preserve"> </w:t>
      </w:r>
      <w:r w:rsidR="00F97B80" w:rsidRPr="005D0038">
        <w:rPr>
          <w:rFonts w:ascii="Arial" w:hAnsi="Arial" w:cs="Arial"/>
          <w:sz w:val="22"/>
          <w:szCs w:val="22"/>
          <w:lang w:val="es-ES"/>
        </w:rPr>
        <w:t>1</w:t>
      </w:r>
      <w:r w:rsidR="000A2267" w:rsidRPr="005D0038">
        <w:rPr>
          <w:rFonts w:ascii="Arial" w:hAnsi="Arial" w:cs="Arial"/>
          <w:sz w:val="22"/>
          <w:szCs w:val="22"/>
          <w:lang w:val="es-ES"/>
        </w:rPr>
        <w:t>18,65</w:t>
      </w:r>
      <w:r w:rsidR="00F97B80" w:rsidRPr="005D0038">
        <w:rPr>
          <w:rFonts w:ascii="Arial" w:hAnsi="Arial" w:cs="Arial"/>
          <w:sz w:val="22"/>
          <w:szCs w:val="22"/>
          <w:lang w:val="es-ES"/>
        </w:rPr>
        <w:t xml:space="preserve"> millones</w:t>
      </w:r>
      <w:r w:rsidR="001774F7" w:rsidRPr="005D0038">
        <w:rPr>
          <w:rFonts w:ascii="Arial" w:hAnsi="Arial" w:cs="Arial"/>
          <w:sz w:val="22"/>
          <w:szCs w:val="22"/>
          <w:lang w:val="es-ES"/>
        </w:rPr>
        <w:t xml:space="preserve"> </w:t>
      </w:r>
      <w:r w:rsidR="00A27ED9" w:rsidRPr="005D0038">
        <w:rPr>
          <w:rFonts w:ascii="Arial" w:hAnsi="Arial" w:cs="Arial"/>
          <w:sz w:val="22"/>
          <w:szCs w:val="22"/>
          <w:lang w:val="es-ES"/>
        </w:rPr>
        <w:t xml:space="preserve">para </w:t>
      </w:r>
      <w:r w:rsidR="00F97B80" w:rsidRPr="005D0038">
        <w:rPr>
          <w:rFonts w:ascii="Arial" w:hAnsi="Arial" w:cs="Arial"/>
          <w:sz w:val="22"/>
          <w:szCs w:val="22"/>
          <w:lang w:val="es-ES"/>
        </w:rPr>
        <w:t>constru</w:t>
      </w:r>
      <w:r w:rsidR="00A27ED9" w:rsidRPr="005D0038">
        <w:rPr>
          <w:rFonts w:ascii="Arial" w:hAnsi="Arial" w:cs="Arial"/>
          <w:sz w:val="22"/>
          <w:szCs w:val="22"/>
          <w:lang w:val="es-ES"/>
        </w:rPr>
        <w:t>ir</w:t>
      </w:r>
      <w:r w:rsidR="00F97B80" w:rsidRPr="005D0038">
        <w:rPr>
          <w:rFonts w:ascii="Arial" w:hAnsi="Arial" w:cs="Arial"/>
          <w:sz w:val="22"/>
          <w:szCs w:val="22"/>
          <w:lang w:val="es-ES"/>
        </w:rPr>
        <w:t xml:space="preserve"> y mejora</w:t>
      </w:r>
      <w:r w:rsidR="00A27ED9" w:rsidRPr="005D0038">
        <w:rPr>
          <w:rFonts w:ascii="Arial" w:hAnsi="Arial" w:cs="Arial"/>
          <w:sz w:val="22"/>
          <w:szCs w:val="22"/>
          <w:lang w:val="es-ES"/>
        </w:rPr>
        <w:t>r</w:t>
      </w:r>
      <w:r w:rsidR="00F263C7" w:rsidRPr="005D0038">
        <w:rPr>
          <w:rFonts w:ascii="Arial" w:hAnsi="Arial" w:cs="Arial"/>
          <w:sz w:val="22"/>
          <w:szCs w:val="22"/>
          <w:lang w:val="es-ES"/>
        </w:rPr>
        <w:t xml:space="preserve"> </w:t>
      </w:r>
      <w:r w:rsidR="00F97B80" w:rsidRPr="005D0038">
        <w:rPr>
          <w:rFonts w:ascii="Arial" w:hAnsi="Arial" w:cs="Arial"/>
          <w:sz w:val="22"/>
          <w:szCs w:val="22"/>
          <w:lang w:val="es-ES"/>
        </w:rPr>
        <w:t xml:space="preserve">el tramo Bellavista-Zumba-La Balsa. </w:t>
      </w:r>
    </w:p>
    <w:p w14:paraId="229977A5" w14:textId="77777777" w:rsidR="00F263C7" w:rsidRPr="005D0038" w:rsidRDefault="00F263C7" w:rsidP="00A27ED9">
      <w:pPr>
        <w:pStyle w:val="Prrafodelista"/>
        <w:spacing w:after="160" w:line="276" w:lineRule="auto"/>
        <w:ind w:left="0"/>
        <w:jc w:val="both"/>
        <w:rPr>
          <w:rFonts w:ascii="Arial" w:hAnsi="Arial" w:cs="Arial"/>
          <w:sz w:val="22"/>
          <w:szCs w:val="22"/>
          <w:lang w:val="es-ES"/>
        </w:rPr>
      </w:pPr>
    </w:p>
    <w:p w14:paraId="05210152" w14:textId="11D1398C" w:rsidR="00A27ED9" w:rsidRPr="005D0038" w:rsidRDefault="00A27ED9" w:rsidP="00A27ED9">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El objetivo general de este tramo es contribuir a mejorar la productividad, innovación e integración económica y social de las regiones sur y suroriental del Ecuador, en las provincias fronterizas de Loja y Zamora Chinchipe. Su objetivo específico es contribuir a mejorar la cobertura y conectividad fronteriza, a través de la rehabilitación y construcción de la vía Bellavista-Zumba-La Balsa, que resultarán en la reducción de costos de operación vehicular y tiempos de viaje y el incremento de accesibilidad de la población rural a centros de actividad económica.</w:t>
      </w:r>
    </w:p>
    <w:p w14:paraId="3384D1A4" w14:textId="77777777" w:rsidR="00183C3B" w:rsidRPr="005D0038" w:rsidRDefault="00183C3B" w:rsidP="009F0CE2">
      <w:pPr>
        <w:pStyle w:val="Prrafodelista"/>
        <w:spacing w:after="160" w:line="276" w:lineRule="auto"/>
        <w:ind w:left="0"/>
        <w:jc w:val="both"/>
        <w:rPr>
          <w:rFonts w:ascii="Arial" w:hAnsi="Arial" w:cs="Arial"/>
          <w:sz w:val="22"/>
          <w:szCs w:val="22"/>
          <w:lang w:val="es-ES"/>
        </w:rPr>
      </w:pPr>
    </w:p>
    <w:p w14:paraId="14F9DAAE" w14:textId="77121C19" w:rsidR="00877A18" w:rsidRPr="005D0038" w:rsidRDefault="00F97B80" w:rsidP="00575E6F">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De acuerdo con el alcance del proyecto, </w:t>
      </w:r>
      <w:r w:rsidR="00951193" w:rsidRPr="005D0038">
        <w:rPr>
          <w:rFonts w:ascii="Arial" w:hAnsi="Arial" w:cs="Arial"/>
          <w:sz w:val="22"/>
          <w:szCs w:val="22"/>
          <w:lang w:val="es-ES"/>
        </w:rPr>
        <w:t>3</w:t>
      </w:r>
      <w:ins w:id="1" w:author="Nathaly Noboa López" w:date="2019-10-30T11:38:00Z">
        <w:r w:rsidR="004D70E6">
          <w:rPr>
            <w:rFonts w:ascii="Arial" w:hAnsi="Arial" w:cs="Arial"/>
            <w:sz w:val="22"/>
            <w:szCs w:val="22"/>
            <w:lang w:val="es-ES"/>
          </w:rPr>
          <w:t>1</w:t>
        </w:r>
      </w:ins>
      <w:del w:id="2" w:author="Nathaly Noboa López" w:date="2019-10-28T15:11:00Z">
        <w:r w:rsidR="00951193" w:rsidRPr="005D0038" w:rsidDel="005E0276">
          <w:rPr>
            <w:rFonts w:ascii="Arial" w:hAnsi="Arial" w:cs="Arial"/>
            <w:sz w:val="22"/>
            <w:szCs w:val="22"/>
            <w:lang w:val="es-ES"/>
          </w:rPr>
          <w:delText>3</w:delText>
        </w:r>
      </w:del>
      <w:r w:rsidRPr="005D0038">
        <w:rPr>
          <w:rFonts w:ascii="Arial" w:hAnsi="Arial" w:cs="Arial"/>
          <w:sz w:val="22"/>
          <w:szCs w:val="22"/>
          <w:lang w:val="es-ES"/>
        </w:rPr>
        <w:t xml:space="preserve"> km correspondientes a la carretera entre Bellavista-Progreso </w:t>
      </w:r>
      <w:r w:rsidR="00951193" w:rsidRPr="005D0038">
        <w:rPr>
          <w:rFonts w:ascii="Arial" w:hAnsi="Arial" w:cs="Arial"/>
          <w:sz w:val="22"/>
          <w:szCs w:val="22"/>
          <w:lang w:val="es-ES"/>
        </w:rPr>
        <w:t xml:space="preserve">y Zumba- La Balsa </w:t>
      </w:r>
      <w:r w:rsidRPr="005D0038">
        <w:rPr>
          <w:rFonts w:ascii="Arial" w:hAnsi="Arial" w:cs="Arial"/>
          <w:sz w:val="22"/>
          <w:szCs w:val="22"/>
          <w:lang w:val="es-ES"/>
        </w:rPr>
        <w:t xml:space="preserve">serán rehabilitados, mientras que los restantes </w:t>
      </w:r>
      <w:ins w:id="3" w:author="Nathaly Noboa López" w:date="2019-10-30T11:38:00Z">
        <w:r w:rsidR="004D70E6">
          <w:rPr>
            <w:rFonts w:ascii="Arial" w:hAnsi="Arial" w:cs="Arial"/>
            <w:sz w:val="22"/>
            <w:szCs w:val="22"/>
            <w:lang w:val="es-ES"/>
          </w:rPr>
          <w:t>21</w:t>
        </w:r>
      </w:ins>
      <w:del w:id="4" w:author="Nathaly Noboa López" w:date="2019-10-30T11:38:00Z">
        <w:r w:rsidR="00951193" w:rsidRPr="005D0038" w:rsidDel="004D70E6">
          <w:rPr>
            <w:rFonts w:ascii="Arial" w:hAnsi="Arial" w:cs="Arial"/>
            <w:sz w:val="22"/>
            <w:szCs w:val="22"/>
            <w:lang w:val="es-ES"/>
          </w:rPr>
          <w:delText>19</w:delText>
        </w:r>
      </w:del>
      <w:r w:rsidRPr="005D0038">
        <w:rPr>
          <w:rFonts w:ascii="Arial" w:hAnsi="Arial" w:cs="Arial"/>
          <w:sz w:val="22"/>
          <w:szCs w:val="22"/>
          <w:lang w:val="es-ES"/>
        </w:rPr>
        <w:t xml:space="preserve"> km </w:t>
      </w:r>
      <w:r w:rsidR="001774F7" w:rsidRPr="005D0038">
        <w:rPr>
          <w:rFonts w:ascii="Arial" w:hAnsi="Arial" w:cs="Arial"/>
          <w:sz w:val="22"/>
          <w:szCs w:val="22"/>
          <w:lang w:val="es-ES"/>
        </w:rPr>
        <w:t>serán intervenidos a través de</w:t>
      </w:r>
      <w:r w:rsidRPr="005D0038">
        <w:rPr>
          <w:rFonts w:ascii="Arial" w:hAnsi="Arial" w:cs="Arial"/>
          <w:sz w:val="22"/>
          <w:szCs w:val="22"/>
          <w:lang w:val="es-ES"/>
        </w:rPr>
        <w:t xml:space="preserve"> actividades de construcción entre el Progreso y </w:t>
      </w:r>
      <w:r w:rsidR="00951193" w:rsidRPr="005D0038">
        <w:rPr>
          <w:rFonts w:ascii="Arial" w:hAnsi="Arial" w:cs="Arial"/>
          <w:sz w:val="22"/>
          <w:szCs w:val="22"/>
          <w:lang w:val="es-ES"/>
        </w:rPr>
        <w:t>Zumba</w:t>
      </w:r>
      <w:r w:rsidRPr="005D0038">
        <w:rPr>
          <w:rFonts w:ascii="Arial" w:hAnsi="Arial" w:cs="Arial"/>
          <w:sz w:val="22"/>
          <w:szCs w:val="22"/>
          <w:lang w:val="es-ES"/>
        </w:rPr>
        <w:t xml:space="preserve">. </w:t>
      </w:r>
    </w:p>
    <w:p w14:paraId="22B5057C" w14:textId="53E05FCB" w:rsidR="00575E6F" w:rsidRPr="005D0038" w:rsidRDefault="00575E6F" w:rsidP="00575E6F">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Los </w:t>
      </w:r>
      <w:r w:rsidRPr="005D0038">
        <w:rPr>
          <w:rFonts w:ascii="Arial" w:hAnsi="Arial" w:cs="Arial"/>
          <w:i/>
          <w:sz w:val="22"/>
          <w:szCs w:val="22"/>
          <w:lang w:val="es-ES"/>
        </w:rPr>
        <w:t>beneficios</w:t>
      </w:r>
      <w:r w:rsidRPr="005D0038">
        <w:rPr>
          <w:rFonts w:ascii="Arial" w:hAnsi="Arial" w:cs="Arial"/>
          <w:sz w:val="22"/>
          <w:szCs w:val="22"/>
          <w:lang w:val="es-ES"/>
        </w:rPr>
        <w:t xml:space="preserve"> del proyecto se estiman como la suma de (i) los ahorros en tiempos de viaje, (ii) los ahorros en costos de </w:t>
      </w:r>
      <w:r w:rsidR="00951193" w:rsidRPr="005D0038">
        <w:rPr>
          <w:rFonts w:ascii="Arial" w:hAnsi="Arial" w:cs="Arial"/>
          <w:sz w:val="22"/>
          <w:szCs w:val="22"/>
          <w:lang w:val="es-ES"/>
        </w:rPr>
        <w:t xml:space="preserve">operación </w:t>
      </w:r>
      <w:r w:rsidRPr="005D0038">
        <w:rPr>
          <w:rFonts w:ascii="Arial" w:hAnsi="Arial" w:cs="Arial"/>
          <w:sz w:val="22"/>
          <w:szCs w:val="22"/>
          <w:lang w:val="es-ES"/>
        </w:rPr>
        <w:t>vehicular, (iii) la adición de valor de perecederos como consecuencia de la disminución del tiempo entr</w:t>
      </w:r>
      <w:bookmarkStart w:id="5" w:name="_GoBack"/>
      <w:bookmarkEnd w:id="5"/>
      <w:r w:rsidRPr="005D0038">
        <w:rPr>
          <w:rFonts w:ascii="Arial" w:hAnsi="Arial" w:cs="Arial"/>
          <w:sz w:val="22"/>
          <w:szCs w:val="22"/>
          <w:lang w:val="es-ES"/>
        </w:rPr>
        <w:t xml:space="preserve">e trayectos y (iv) el ahorro social por disminución de la siniestralidad. Se diferencia por tipo de vehículo (liviano, buses y </w:t>
      </w:r>
      <w:r w:rsidRPr="005D0038">
        <w:rPr>
          <w:rFonts w:ascii="Arial" w:hAnsi="Arial" w:cs="Arial"/>
          <w:sz w:val="22"/>
          <w:szCs w:val="22"/>
          <w:lang w:val="es-ES"/>
        </w:rPr>
        <w:lastRenderedPageBreak/>
        <w:t xml:space="preserve">camiones de tres ejes), y se modela la expansión por tráfico generado y desviado, con ayuda de valores plausibles de la elasticidad costo generalizado de transporte del número de viajes. Los </w:t>
      </w:r>
      <w:r w:rsidRPr="005D0038">
        <w:rPr>
          <w:rFonts w:ascii="Arial" w:hAnsi="Arial" w:cs="Arial"/>
          <w:i/>
          <w:sz w:val="22"/>
          <w:szCs w:val="22"/>
          <w:lang w:val="es-ES"/>
        </w:rPr>
        <w:t xml:space="preserve">costos </w:t>
      </w:r>
      <w:r w:rsidRPr="005D0038">
        <w:rPr>
          <w:rFonts w:ascii="Arial" w:hAnsi="Arial" w:cs="Arial"/>
          <w:sz w:val="22"/>
          <w:szCs w:val="22"/>
          <w:lang w:val="es-ES"/>
        </w:rPr>
        <w:t>del proyecto incluyen</w:t>
      </w:r>
      <w:r w:rsidR="000A4E6F" w:rsidRPr="005D0038">
        <w:rPr>
          <w:rFonts w:ascii="Arial" w:hAnsi="Arial" w:cs="Arial"/>
          <w:sz w:val="22"/>
          <w:szCs w:val="22"/>
          <w:lang w:val="es-ES"/>
        </w:rPr>
        <w:t xml:space="preserve"> los costos de </w:t>
      </w:r>
      <w:r w:rsidRPr="005D0038">
        <w:rPr>
          <w:rFonts w:ascii="Arial" w:hAnsi="Arial" w:cs="Arial"/>
          <w:sz w:val="22"/>
          <w:szCs w:val="22"/>
          <w:lang w:val="es-ES"/>
        </w:rPr>
        <w:t xml:space="preserve">construcción (CAPEX) y </w:t>
      </w:r>
      <w:r w:rsidR="000A4E6F" w:rsidRPr="005D0038">
        <w:rPr>
          <w:rFonts w:ascii="Arial" w:hAnsi="Arial" w:cs="Arial"/>
          <w:sz w:val="22"/>
          <w:szCs w:val="22"/>
          <w:lang w:val="es-ES"/>
        </w:rPr>
        <w:t xml:space="preserve">la reducción de </w:t>
      </w:r>
      <w:r w:rsidR="0063014B" w:rsidRPr="005D0038">
        <w:rPr>
          <w:rFonts w:ascii="Arial" w:hAnsi="Arial" w:cs="Arial"/>
          <w:sz w:val="22"/>
          <w:szCs w:val="22"/>
          <w:lang w:val="es-ES"/>
        </w:rPr>
        <w:t xml:space="preserve">costos de </w:t>
      </w:r>
      <w:r w:rsidRPr="005D0038">
        <w:rPr>
          <w:rFonts w:ascii="Arial" w:hAnsi="Arial" w:cs="Arial"/>
          <w:sz w:val="22"/>
          <w:szCs w:val="22"/>
          <w:lang w:val="es-ES"/>
        </w:rPr>
        <w:t>operación</w:t>
      </w:r>
      <w:r w:rsidR="000A4E6F" w:rsidRPr="005D0038">
        <w:rPr>
          <w:rFonts w:ascii="Arial" w:hAnsi="Arial" w:cs="Arial"/>
          <w:sz w:val="22"/>
          <w:szCs w:val="22"/>
          <w:lang w:val="es-ES"/>
        </w:rPr>
        <w:t xml:space="preserve"> </w:t>
      </w:r>
      <w:r w:rsidRPr="005D0038">
        <w:rPr>
          <w:rFonts w:ascii="Arial" w:hAnsi="Arial" w:cs="Arial"/>
          <w:sz w:val="22"/>
          <w:szCs w:val="22"/>
          <w:lang w:val="es-ES"/>
        </w:rPr>
        <w:t>(OPEX)</w:t>
      </w:r>
      <w:r w:rsidR="0063014B" w:rsidRPr="005D0038">
        <w:rPr>
          <w:rFonts w:ascii="Arial" w:hAnsi="Arial" w:cs="Arial"/>
          <w:sz w:val="22"/>
          <w:szCs w:val="22"/>
          <w:lang w:val="es-ES"/>
        </w:rPr>
        <w:t>, que serán negativos (ahorros a favor del proyecto)</w:t>
      </w:r>
      <w:r w:rsidRPr="005D0038">
        <w:rPr>
          <w:rFonts w:ascii="Arial" w:hAnsi="Arial" w:cs="Arial"/>
          <w:sz w:val="22"/>
          <w:szCs w:val="22"/>
          <w:lang w:val="es-ES"/>
        </w:rPr>
        <w:t xml:space="preserve">. </w:t>
      </w:r>
    </w:p>
    <w:p w14:paraId="136C9DBB" w14:textId="77777777" w:rsidR="00651456" w:rsidRPr="005D0038" w:rsidRDefault="00651456" w:rsidP="003F6789">
      <w:pPr>
        <w:pStyle w:val="Prrafodelista"/>
        <w:spacing w:after="160" w:line="276" w:lineRule="auto"/>
        <w:ind w:left="0"/>
        <w:jc w:val="both"/>
        <w:rPr>
          <w:rFonts w:ascii="Arial" w:hAnsi="Arial" w:cs="Arial"/>
          <w:sz w:val="22"/>
          <w:szCs w:val="22"/>
          <w:lang w:val="es-ES"/>
        </w:rPr>
      </w:pPr>
      <w:bookmarkStart w:id="6" w:name="_Hlk14249757"/>
    </w:p>
    <w:p w14:paraId="2F9B1E03" w14:textId="6CD2123E" w:rsidR="003F6789" w:rsidRPr="005D0038" w:rsidRDefault="003F6789" w:rsidP="003F6789">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El tráfico vial de partida en la zona es</w:t>
      </w:r>
      <w:r w:rsidR="0061727B" w:rsidRPr="005D0038">
        <w:rPr>
          <w:rFonts w:ascii="Arial" w:hAnsi="Arial" w:cs="Arial"/>
          <w:sz w:val="22"/>
          <w:szCs w:val="22"/>
          <w:lang w:val="es-ES"/>
        </w:rPr>
        <w:t xml:space="preserve"> </w:t>
      </w:r>
      <w:r w:rsidRPr="005D0038">
        <w:rPr>
          <w:rFonts w:ascii="Arial" w:hAnsi="Arial" w:cs="Arial"/>
          <w:sz w:val="22"/>
          <w:szCs w:val="22"/>
          <w:lang w:val="es-ES"/>
        </w:rPr>
        <w:t xml:space="preserve">bajo (251 vehículos en el conteo de 2019), por la combinación de grandes distancias a los mercados, topografía difícil y mala condición de la carretera, además de la ausencia de incentivos al comercio binacional, que se ha desplomado un 61% entre 2013 y 2017. El proyecto puede </w:t>
      </w:r>
      <w:r w:rsidR="006F1F88" w:rsidRPr="005D0038">
        <w:rPr>
          <w:rFonts w:ascii="Arial" w:hAnsi="Arial" w:cs="Arial"/>
          <w:sz w:val="22"/>
          <w:szCs w:val="22"/>
          <w:lang w:val="es-ES"/>
        </w:rPr>
        <w:t>ayudar a revertir esta situación, apoyado en las siguientes contribuciones favorables:</w:t>
      </w:r>
    </w:p>
    <w:p w14:paraId="5212D540" w14:textId="77777777" w:rsidR="006C3DD9" w:rsidRPr="005D0038" w:rsidRDefault="006C3DD9" w:rsidP="003F6789">
      <w:pPr>
        <w:pStyle w:val="Prrafodelista"/>
        <w:spacing w:after="160" w:line="276" w:lineRule="auto"/>
        <w:ind w:left="0"/>
        <w:jc w:val="both"/>
        <w:rPr>
          <w:rFonts w:ascii="Arial" w:hAnsi="Arial" w:cs="Arial"/>
          <w:sz w:val="22"/>
          <w:szCs w:val="22"/>
          <w:lang w:val="es-ES"/>
        </w:rPr>
      </w:pPr>
    </w:p>
    <w:p w14:paraId="6CDB22E4" w14:textId="43DBDB69" w:rsidR="003F6789" w:rsidRPr="005D0038" w:rsidRDefault="003F6789" w:rsidP="003F6789">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El tiempo de viaje se reducirá (sin eventos adversos como derrumbes y deslizamientos) de 3 horas a </w:t>
      </w:r>
      <w:r w:rsidR="0061727B" w:rsidRPr="005D0038">
        <w:rPr>
          <w:rFonts w:ascii="Arial" w:hAnsi="Arial" w:cs="Arial"/>
          <w:sz w:val="22"/>
          <w:szCs w:val="22"/>
          <w:lang w:val="es-ES"/>
        </w:rPr>
        <w:t>50</w:t>
      </w:r>
      <w:r w:rsidRPr="005D0038">
        <w:rPr>
          <w:rFonts w:ascii="Arial" w:hAnsi="Arial" w:cs="Arial"/>
          <w:sz w:val="22"/>
          <w:szCs w:val="22"/>
          <w:lang w:val="es-ES"/>
        </w:rPr>
        <w:t xml:space="preserve"> minutos al pasar de una vía colectora en muy mal estado, a una nueva vía con especificaciones de vía primaria con notable mejoras de nivel de servicio.</w:t>
      </w:r>
    </w:p>
    <w:p w14:paraId="2DD681CF" w14:textId="29DEAA93" w:rsidR="003F6789" w:rsidRPr="005D0038" w:rsidRDefault="003F6789" w:rsidP="003F6789">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La nueva carretera reducirá el número de eventos adversos de 250/año a 50</w:t>
      </w:r>
      <w:r w:rsidR="0061727B" w:rsidRPr="005D0038">
        <w:rPr>
          <w:rFonts w:ascii="Arial" w:hAnsi="Arial" w:cs="Arial"/>
          <w:sz w:val="22"/>
          <w:szCs w:val="22"/>
          <w:lang w:val="es-ES"/>
        </w:rPr>
        <w:t>/</w:t>
      </w:r>
      <w:r w:rsidRPr="005D0038">
        <w:rPr>
          <w:rFonts w:ascii="Arial" w:hAnsi="Arial" w:cs="Arial"/>
          <w:sz w:val="22"/>
          <w:szCs w:val="22"/>
          <w:lang w:val="es-ES"/>
        </w:rPr>
        <w:t xml:space="preserve">año. Estos eventos toman 8 horas para habilitar el paso y se aglomeran en 5 eventos/día. El tiempo promedio de viaje incluyendo el tiempo perdido por eventos adversos pasará de 3 horas y 44 minutos, a 50 minutos.    </w:t>
      </w:r>
    </w:p>
    <w:p w14:paraId="193EBB24" w14:textId="77777777" w:rsidR="003F6789" w:rsidRPr="005D0038" w:rsidRDefault="003F6789" w:rsidP="003F6789">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Los costos de operación de la flota de ligeros y buses se reducirán en un 50%, lo mismo que el flete por ton-km en el tramo. </w:t>
      </w:r>
    </w:p>
    <w:p w14:paraId="169E1EDC" w14:textId="012E8085" w:rsidR="003F6789" w:rsidRPr="005D0038" w:rsidRDefault="003F6789" w:rsidP="003F6789">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Los costos de mantenimiento de la nueva vía se reducirán en US$ </w:t>
      </w:r>
      <w:r w:rsidR="0061727B" w:rsidRPr="005D0038">
        <w:rPr>
          <w:rFonts w:ascii="Arial" w:hAnsi="Arial" w:cs="Arial"/>
          <w:sz w:val="22"/>
          <w:szCs w:val="22"/>
          <w:lang w:val="es-ES"/>
        </w:rPr>
        <w:t>860,000</w:t>
      </w:r>
      <w:r w:rsidRPr="005D0038">
        <w:rPr>
          <w:rFonts w:ascii="Arial" w:hAnsi="Arial" w:cs="Arial"/>
          <w:sz w:val="22"/>
          <w:szCs w:val="22"/>
          <w:lang w:val="es-ES"/>
        </w:rPr>
        <w:t xml:space="preserve"> anuales por la reducción de eventos adversos para atender con las nuevas especificaciones</w:t>
      </w:r>
      <w:r w:rsidR="0073271B" w:rsidRPr="005D0038">
        <w:rPr>
          <w:rFonts w:ascii="Arial" w:hAnsi="Arial" w:cs="Arial"/>
          <w:sz w:val="22"/>
          <w:szCs w:val="22"/>
          <w:lang w:val="es-ES"/>
        </w:rPr>
        <w:t xml:space="preserve"> y por las obras de mitigación de riesgo permitirán que el valor de salvamento del proyecto sea idéntico a su inversión inicial. </w:t>
      </w:r>
    </w:p>
    <w:p w14:paraId="4B129C09" w14:textId="77777777" w:rsidR="003F6789" w:rsidRPr="005D0038" w:rsidRDefault="003F6789" w:rsidP="003F6789">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La siniestralidad se reducirá en el valor de 2 vidas estadísticas al año. </w:t>
      </w:r>
    </w:p>
    <w:bookmarkEnd w:id="6"/>
    <w:p w14:paraId="23F8F55D" w14:textId="77777777" w:rsidR="003F6789" w:rsidRPr="005D0038" w:rsidRDefault="003F6789" w:rsidP="003F6789">
      <w:pPr>
        <w:pStyle w:val="Prrafodelista"/>
        <w:spacing w:after="160" w:line="276" w:lineRule="auto"/>
        <w:ind w:left="0"/>
        <w:jc w:val="both"/>
        <w:rPr>
          <w:rFonts w:ascii="Arial" w:hAnsi="Arial" w:cs="Arial"/>
          <w:sz w:val="22"/>
          <w:szCs w:val="22"/>
          <w:lang w:val="es-ES"/>
        </w:rPr>
      </w:pPr>
    </w:p>
    <w:p w14:paraId="01B5A1D3" w14:textId="77777777" w:rsidR="0073271B" w:rsidRPr="005D0038" w:rsidRDefault="003F6789" w:rsidP="00B64163">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El proyecto logra</w:t>
      </w:r>
      <w:r w:rsidR="006F1F88" w:rsidRPr="005D0038">
        <w:rPr>
          <w:rFonts w:ascii="Arial" w:hAnsi="Arial" w:cs="Arial"/>
          <w:sz w:val="22"/>
          <w:szCs w:val="22"/>
          <w:lang w:val="es-ES"/>
        </w:rPr>
        <w:t>rá</w:t>
      </w:r>
      <w:r w:rsidRPr="005D0038">
        <w:rPr>
          <w:rFonts w:ascii="Arial" w:hAnsi="Arial" w:cs="Arial"/>
          <w:sz w:val="22"/>
          <w:szCs w:val="22"/>
          <w:lang w:val="es-ES"/>
        </w:rPr>
        <w:t xml:space="preserve"> reducciones del costo generalizado de transporte importantes. Son del </w:t>
      </w:r>
      <w:r w:rsidR="004E0D1D" w:rsidRPr="005D0038">
        <w:rPr>
          <w:rFonts w:ascii="Arial" w:hAnsi="Arial" w:cs="Arial"/>
          <w:sz w:val="22"/>
          <w:szCs w:val="22"/>
          <w:lang w:val="es-ES"/>
        </w:rPr>
        <w:t>71</w:t>
      </w:r>
      <w:r w:rsidRPr="005D0038">
        <w:rPr>
          <w:rFonts w:ascii="Arial" w:hAnsi="Arial" w:cs="Arial"/>
          <w:sz w:val="22"/>
          <w:szCs w:val="22"/>
          <w:lang w:val="es-ES"/>
        </w:rPr>
        <w:t xml:space="preserve">%, para vehículos ligeros, del 74% para buses y del </w:t>
      </w:r>
      <w:r w:rsidR="007529D8" w:rsidRPr="005D0038">
        <w:rPr>
          <w:rFonts w:ascii="Arial" w:hAnsi="Arial" w:cs="Arial"/>
          <w:sz w:val="22"/>
          <w:szCs w:val="22"/>
          <w:lang w:val="es-ES"/>
        </w:rPr>
        <w:t>59</w:t>
      </w:r>
      <w:r w:rsidRPr="005D0038">
        <w:rPr>
          <w:rFonts w:ascii="Arial" w:hAnsi="Arial" w:cs="Arial"/>
          <w:sz w:val="22"/>
          <w:szCs w:val="22"/>
          <w:lang w:val="es-ES"/>
        </w:rPr>
        <w:t xml:space="preserve">% para camiones. Con elasticidades precio del tráfico de -0.5 (normal) y -1.2 (alta), las reducciones del costo generalizado de transporte producen un aumento del tráfico inducido (generado más desviado) del </w:t>
      </w:r>
      <w:r w:rsidR="007529D8" w:rsidRPr="005D0038">
        <w:rPr>
          <w:rFonts w:ascii="Arial" w:hAnsi="Arial" w:cs="Arial"/>
          <w:sz w:val="22"/>
          <w:szCs w:val="22"/>
          <w:lang w:val="es-ES"/>
        </w:rPr>
        <w:t>72</w:t>
      </w:r>
      <w:r w:rsidRPr="005D0038">
        <w:rPr>
          <w:rFonts w:ascii="Arial" w:hAnsi="Arial" w:cs="Arial"/>
          <w:sz w:val="22"/>
          <w:szCs w:val="22"/>
          <w:lang w:val="es-ES"/>
        </w:rPr>
        <w:t xml:space="preserve">% en vehículos ligeros, del </w:t>
      </w:r>
      <w:r w:rsidR="007529D8" w:rsidRPr="005D0038">
        <w:rPr>
          <w:rFonts w:ascii="Arial" w:hAnsi="Arial" w:cs="Arial"/>
          <w:sz w:val="22"/>
          <w:szCs w:val="22"/>
          <w:lang w:val="es-ES"/>
        </w:rPr>
        <w:t>74</w:t>
      </w:r>
      <w:r w:rsidRPr="005D0038">
        <w:rPr>
          <w:rFonts w:ascii="Arial" w:hAnsi="Arial" w:cs="Arial"/>
          <w:sz w:val="22"/>
          <w:szCs w:val="22"/>
          <w:lang w:val="es-ES"/>
        </w:rPr>
        <w:t xml:space="preserve">% en buses, y de </w:t>
      </w:r>
      <w:r w:rsidR="007529D8" w:rsidRPr="005D0038">
        <w:rPr>
          <w:rFonts w:ascii="Arial" w:hAnsi="Arial" w:cs="Arial"/>
          <w:sz w:val="22"/>
          <w:szCs w:val="22"/>
          <w:lang w:val="es-ES"/>
        </w:rPr>
        <w:t>34.5</w:t>
      </w:r>
      <w:r w:rsidRPr="005D0038">
        <w:rPr>
          <w:rFonts w:ascii="Arial" w:hAnsi="Arial" w:cs="Arial"/>
          <w:sz w:val="22"/>
          <w:szCs w:val="22"/>
          <w:lang w:val="es-ES"/>
        </w:rPr>
        <w:t>% en camiones</w:t>
      </w:r>
      <w:r w:rsidR="0061727B" w:rsidRPr="005D0038">
        <w:rPr>
          <w:rFonts w:ascii="Arial" w:hAnsi="Arial" w:cs="Arial"/>
          <w:sz w:val="22"/>
          <w:szCs w:val="22"/>
          <w:lang w:val="es-ES"/>
        </w:rPr>
        <w:t>, asociados a una mejora del comercio internacional y el aumento del turismo</w:t>
      </w:r>
      <w:r w:rsidRPr="005D0038">
        <w:rPr>
          <w:rFonts w:ascii="Arial" w:hAnsi="Arial" w:cs="Arial"/>
          <w:sz w:val="22"/>
          <w:szCs w:val="22"/>
          <w:lang w:val="es-ES"/>
        </w:rPr>
        <w:t>. El primer año de operación del proyecto, los beneficios brutos totales (incluyendo el valor de la reducción de siniestralidad) ascienden a US$ 1</w:t>
      </w:r>
      <w:r w:rsidR="007529D8" w:rsidRPr="005D0038">
        <w:rPr>
          <w:rFonts w:ascii="Arial" w:hAnsi="Arial" w:cs="Arial"/>
          <w:sz w:val="22"/>
          <w:szCs w:val="22"/>
          <w:lang w:val="es-ES"/>
        </w:rPr>
        <w:t>4</w:t>
      </w:r>
      <w:r w:rsidRPr="005D0038">
        <w:rPr>
          <w:rFonts w:ascii="Arial" w:hAnsi="Arial" w:cs="Arial"/>
          <w:sz w:val="22"/>
          <w:szCs w:val="22"/>
          <w:lang w:val="es-ES"/>
        </w:rPr>
        <w:t>,</w:t>
      </w:r>
      <w:r w:rsidR="007529D8" w:rsidRPr="005D0038">
        <w:rPr>
          <w:rFonts w:ascii="Arial" w:hAnsi="Arial" w:cs="Arial"/>
          <w:sz w:val="22"/>
          <w:szCs w:val="22"/>
          <w:lang w:val="es-ES"/>
        </w:rPr>
        <w:t>935</w:t>
      </w:r>
      <w:r w:rsidRPr="005D0038">
        <w:rPr>
          <w:rFonts w:ascii="Arial" w:hAnsi="Arial" w:cs="Arial"/>
          <w:sz w:val="22"/>
          <w:szCs w:val="22"/>
          <w:lang w:val="es-ES"/>
        </w:rPr>
        <w:t>,9</w:t>
      </w:r>
      <w:r w:rsidR="007529D8" w:rsidRPr="005D0038">
        <w:rPr>
          <w:rFonts w:ascii="Arial" w:hAnsi="Arial" w:cs="Arial"/>
          <w:sz w:val="22"/>
          <w:szCs w:val="22"/>
          <w:lang w:val="es-ES"/>
        </w:rPr>
        <w:t>70</w:t>
      </w:r>
      <w:r w:rsidRPr="005D0038">
        <w:rPr>
          <w:rFonts w:ascii="Arial" w:hAnsi="Arial" w:cs="Arial"/>
          <w:sz w:val="22"/>
          <w:szCs w:val="22"/>
          <w:lang w:val="es-ES"/>
        </w:rPr>
        <w:t xml:space="preserve">. </w:t>
      </w:r>
    </w:p>
    <w:p w14:paraId="0CB596A2" w14:textId="260AFF73" w:rsidR="00683010" w:rsidRPr="005D0038" w:rsidRDefault="00651456" w:rsidP="00CE5489">
      <w:pPr>
        <w:spacing w:line="276" w:lineRule="auto"/>
        <w:jc w:val="both"/>
        <w:rPr>
          <w:rFonts w:ascii="Arial" w:hAnsi="Arial" w:cs="Arial"/>
          <w:sz w:val="22"/>
          <w:szCs w:val="22"/>
          <w:lang w:val="es-CO"/>
        </w:rPr>
      </w:pPr>
      <w:r w:rsidRPr="005D0038">
        <w:rPr>
          <w:rFonts w:ascii="Arial" w:hAnsi="Arial" w:cs="Arial"/>
          <w:sz w:val="22"/>
          <w:szCs w:val="22"/>
          <w:lang w:val="es-ES"/>
        </w:rPr>
        <w:t xml:space="preserve">Los resultados de la evaluación se resumen de la siguiente manera. </w:t>
      </w:r>
      <w:r w:rsidRPr="005D0038">
        <w:rPr>
          <w:rFonts w:ascii="Arial" w:hAnsi="Arial" w:cs="Arial"/>
          <w:sz w:val="22"/>
          <w:szCs w:val="22"/>
          <w:lang w:val="es-CO"/>
        </w:rPr>
        <w:t xml:space="preserve">En el </w:t>
      </w:r>
      <w:r w:rsidRPr="005D0038">
        <w:rPr>
          <w:rFonts w:ascii="Arial" w:hAnsi="Arial" w:cs="Arial"/>
          <w:i/>
          <w:sz w:val="22"/>
          <w:szCs w:val="22"/>
          <w:lang w:val="es-CO"/>
        </w:rPr>
        <w:t>escenario central</w:t>
      </w:r>
      <w:r w:rsidRPr="005D0038">
        <w:rPr>
          <w:rFonts w:ascii="Arial" w:hAnsi="Arial" w:cs="Arial"/>
          <w:sz w:val="22"/>
          <w:szCs w:val="22"/>
          <w:lang w:val="es-CO"/>
        </w:rPr>
        <w:t xml:space="preserve">, todo el tráfico crece al 3.6% (igual tasa que la usada para la proyección entre 2012 y 2024). La Tabla A la tasa interna de retorno (TIR) en el Caso Base, que asciende a </w:t>
      </w:r>
      <w:r w:rsidRPr="005D0038">
        <w:rPr>
          <w:rFonts w:ascii="Arial" w:hAnsi="Arial" w:cs="Arial"/>
          <w:b/>
          <w:sz w:val="22"/>
          <w:szCs w:val="22"/>
          <w:lang w:val="es-CO"/>
        </w:rPr>
        <w:t>13.</w:t>
      </w:r>
      <w:r w:rsidR="000A2267" w:rsidRPr="005D0038">
        <w:rPr>
          <w:rFonts w:ascii="Arial" w:hAnsi="Arial" w:cs="Arial"/>
          <w:b/>
          <w:sz w:val="22"/>
          <w:szCs w:val="22"/>
          <w:lang w:val="es-CO"/>
        </w:rPr>
        <w:t>96</w:t>
      </w:r>
      <w:r w:rsidRPr="005D0038">
        <w:rPr>
          <w:rFonts w:ascii="Arial" w:hAnsi="Arial" w:cs="Arial"/>
          <w:sz w:val="22"/>
          <w:szCs w:val="22"/>
          <w:lang w:val="es-CO"/>
        </w:rPr>
        <w:t xml:space="preserve">%, y </w:t>
      </w:r>
      <w:r w:rsidR="006C3DD9" w:rsidRPr="005D0038">
        <w:rPr>
          <w:rFonts w:ascii="Arial" w:hAnsi="Arial" w:cs="Arial"/>
          <w:sz w:val="22"/>
          <w:szCs w:val="22"/>
          <w:lang w:val="es-CO"/>
        </w:rPr>
        <w:t>l</w:t>
      </w:r>
      <w:r w:rsidR="007B296E" w:rsidRPr="005D0038">
        <w:rPr>
          <w:rFonts w:ascii="Arial" w:hAnsi="Arial" w:cs="Arial"/>
          <w:sz w:val="22"/>
          <w:szCs w:val="22"/>
          <w:lang w:val="es-CO"/>
        </w:rPr>
        <w:t xml:space="preserve">a TIR en 8 escenarios alternativos que combinan reducciones de beneficios de </w:t>
      </w:r>
      <w:r w:rsidR="00B41216" w:rsidRPr="005D0038">
        <w:rPr>
          <w:rFonts w:ascii="Arial" w:hAnsi="Arial" w:cs="Arial"/>
          <w:sz w:val="22"/>
          <w:szCs w:val="22"/>
          <w:lang w:val="es-CO"/>
        </w:rPr>
        <w:t>10% y 20%, y aumentos de los costos del 10% y 20%</w:t>
      </w:r>
      <w:r w:rsidRPr="005D0038">
        <w:rPr>
          <w:rFonts w:ascii="Arial" w:hAnsi="Arial" w:cs="Arial"/>
          <w:sz w:val="22"/>
          <w:szCs w:val="22"/>
          <w:lang w:val="es-CO"/>
        </w:rPr>
        <w:t xml:space="preserve">. </w:t>
      </w:r>
      <w:r w:rsidR="00CE5489" w:rsidRPr="00CE5489">
        <w:rPr>
          <w:rFonts w:ascii="Arial" w:hAnsi="Arial" w:cs="Arial"/>
          <w:sz w:val="22"/>
          <w:szCs w:val="22"/>
          <w:lang w:val="es-CO"/>
        </w:rPr>
        <w:t>Estos escenarios planteados responden a procedimientos estándar que maneja comúnmente el MTOP.  Adicionalmente, se estudia en el análisis de sensibilidad un escenario para reflejar la incertidumbre en las medidas más importantes que ayudarían a aumentar el tráfico (ingreso del Ecuador en la Alianza para el Pacífico y la implantación de planes de desarrollo binacional en la región del proyecto).</w:t>
      </w:r>
    </w:p>
    <w:p w14:paraId="6B8D0250" w14:textId="77777777" w:rsidR="00683010" w:rsidRPr="005D0038" w:rsidRDefault="00683010" w:rsidP="008E5500">
      <w:pPr>
        <w:spacing w:line="276" w:lineRule="auto"/>
        <w:jc w:val="both"/>
        <w:rPr>
          <w:rFonts w:ascii="Arial" w:hAnsi="Arial" w:cs="Arial"/>
          <w:sz w:val="22"/>
          <w:szCs w:val="22"/>
          <w:lang w:val="es-CO"/>
        </w:rPr>
      </w:pPr>
    </w:p>
    <w:p w14:paraId="79D8E87C" w14:textId="7571532C" w:rsidR="008E5500" w:rsidRPr="005D0038" w:rsidRDefault="007D187E" w:rsidP="008E5500">
      <w:pPr>
        <w:spacing w:line="276" w:lineRule="auto"/>
        <w:jc w:val="both"/>
        <w:rPr>
          <w:rFonts w:ascii="Arial" w:hAnsi="Arial" w:cs="Arial"/>
          <w:sz w:val="22"/>
          <w:szCs w:val="22"/>
          <w:lang w:val="es-CO"/>
        </w:rPr>
      </w:pPr>
      <w:r w:rsidRPr="005D0038">
        <w:rPr>
          <w:rFonts w:ascii="Arial" w:hAnsi="Arial" w:cs="Arial"/>
          <w:sz w:val="22"/>
          <w:szCs w:val="22"/>
          <w:lang w:val="es-CO"/>
        </w:rPr>
        <w:t xml:space="preserve">Las sensibilidades muestran </w:t>
      </w:r>
      <w:r w:rsidR="007D5BBF" w:rsidRPr="005D0038">
        <w:rPr>
          <w:rFonts w:ascii="Arial" w:hAnsi="Arial" w:cs="Arial"/>
          <w:sz w:val="22"/>
          <w:szCs w:val="22"/>
          <w:lang w:val="es-CO"/>
        </w:rPr>
        <w:t>que</w:t>
      </w:r>
      <w:r w:rsidR="00225E09" w:rsidRPr="005D0038">
        <w:rPr>
          <w:rFonts w:ascii="Arial" w:hAnsi="Arial" w:cs="Arial"/>
          <w:sz w:val="22"/>
          <w:szCs w:val="22"/>
          <w:lang w:val="es-CO"/>
        </w:rPr>
        <w:t xml:space="preserve"> el proyecto</w:t>
      </w:r>
      <w:r w:rsidR="007D5BBF" w:rsidRPr="005D0038">
        <w:rPr>
          <w:rFonts w:ascii="Arial" w:hAnsi="Arial" w:cs="Arial"/>
          <w:sz w:val="22"/>
          <w:szCs w:val="22"/>
          <w:lang w:val="es-CO"/>
        </w:rPr>
        <w:t xml:space="preserve"> </w:t>
      </w:r>
      <w:r w:rsidR="00225E09" w:rsidRPr="005D0038">
        <w:rPr>
          <w:rFonts w:ascii="Arial" w:hAnsi="Arial" w:cs="Arial"/>
          <w:sz w:val="22"/>
          <w:szCs w:val="22"/>
          <w:lang w:val="es-CO"/>
        </w:rPr>
        <w:t xml:space="preserve">(i) </w:t>
      </w:r>
      <w:r w:rsidR="009F06CC" w:rsidRPr="005D0038">
        <w:rPr>
          <w:rFonts w:ascii="Arial" w:hAnsi="Arial" w:cs="Arial"/>
          <w:sz w:val="22"/>
          <w:szCs w:val="22"/>
          <w:lang w:val="es-CO"/>
        </w:rPr>
        <w:t>es más vulnerabl</w:t>
      </w:r>
      <w:r w:rsidR="00225E09" w:rsidRPr="005D0038">
        <w:rPr>
          <w:rFonts w:ascii="Arial" w:hAnsi="Arial" w:cs="Arial"/>
          <w:sz w:val="22"/>
          <w:szCs w:val="22"/>
          <w:lang w:val="es-CO"/>
        </w:rPr>
        <w:t>e</w:t>
      </w:r>
      <w:r w:rsidR="009F06CC" w:rsidRPr="005D0038">
        <w:rPr>
          <w:rFonts w:ascii="Arial" w:hAnsi="Arial" w:cs="Arial"/>
          <w:sz w:val="22"/>
          <w:szCs w:val="22"/>
          <w:lang w:val="es-CO"/>
        </w:rPr>
        <w:t xml:space="preserve"> a la reducción de los beneficios que a los aumentos en costos</w:t>
      </w:r>
      <w:r w:rsidR="00225E09" w:rsidRPr="005D0038">
        <w:rPr>
          <w:rFonts w:ascii="Arial" w:hAnsi="Arial" w:cs="Arial"/>
          <w:sz w:val="22"/>
          <w:szCs w:val="22"/>
          <w:lang w:val="es-CO"/>
        </w:rPr>
        <w:t>; (ii)</w:t>
      </w:r>
      <w:r w:rsidR="00731BBE" w:rsidRPr="005D0038">
        <w:rPr>
          <w:rFonts w:ascii="Arial" w:hAnsi="Arial" w:cs="Arial"/>
          <w:sz w:val="22"/>
          <w:szCs w:val="22"/>
          <w:lang w:val="es-CO"/>
        </w:rPr>
        <w:t xml:space="preserve"> </w:t>
      </w:r>
      <w:r w:rsidR="008345D9" w:rsidRPr="005D0038">
        <w:rPr>
          <w:rFonts w:ascii="Arial" w:hAnsi="Arial" w:cs="Arial"/>
          <w:sz w:val="22"/>
          <w:szCs w:val="22"/>
          <w:lang w:val="es-CO"/>
        </w:rPr>
        <w:t>man</w:t>
      </w:r>
      <w:r w:rsidR="00731BBE" w:rsidRPr="005D0038">
        <w:rPr>
          <w:rFonts w:ascii="Arial" w:hAnsi="Arial" w:cs="Arial"/>
          <w:sz w:val="22"/>
          <w:szCs w:val="22"/>
          <w:lang w:val="es-CO"/>
        </w:rPr>
        <w:t>tiene una TIR superior al 12% e</w:t>
      </w:r>
      <w:r w:rsidR="008345D9" w:rsidRPr="005D0038">
        <w:rPr>
          <w:rFonts w:ascii="Arial" w:hAnsi="Arial" w:cs="Arial"/>
          <w:sz w:val="22"/>
          <w:szCs w:val="22"/>
          <w:lang w:val="es-CO"/>
        </w:rPr>
        <w:t xml:space="preserve">n el caso de </w:t>
      </w:r>
      <w:r w:rsidR="00FB6216" w:rsidRPr="005D0038">
        <w:rPr>
          <w:rFonts w:ascii="Arial" w:hAnsi="Arial" w:cs="Arial"/>
          <w:sz w:val="22"/>
          <w:szCs w:val="22"/>
          <w:lang w:val="es-CO"/>
        </w:rPr>
        <w:t xml:space="preserve">que los beneficios </w:t>
      </w:r>
      <w:r w:rsidR="00110D56" w:rsidRPr="005D0038">
        <w:rPr>
          <w:rFonts w:ascii="Arial" w:hAnsi="Arial" w:cs="Arial"/>
          <w:sz w:val="22"/>
          <w:szCs w:val="22"/>
          <w:lang w:val="es-CO"/>
        </w:rPr>
        <w:t xml:space="preserve">se reduzcan al 90% o los costos aumenten al 110%; </w:t>
      </w:r>
      <w:r w:rsidR="00C9121F" w:rsidRPr="005D0038">
        <w:rPr>
          <w:rFonts w:ascii="Arial" w:hAnsi="Arial" w:cs="Arial"/>
          <w:sz w:val="22"/>
          <w:szCs w:val="22"/>
          <w:lang w:val="es-CO"/>
        </w:rPr>
        <w:t xml:space="preserve">(iii) la TIR baja del 10% únicamente en </w:t>
      </w:r>
      <w:r w:rsidR="00E91DF6" w:rsidRPr="005D0038">
        <w:rPr>
          <w:rFonts w:ascii="Arial" w:hAnsi="Arial" w:cs="Arial"/>
          <w:sz w:val="22"/>
          <w:szCs w:val="22"/>
          <w:lang w:val="es-CO"/>
        </w:rPr>
        <w:t xml:space="preserve">los escenarios más drásticos (reducción de beneficios al 80% y aumento de costos al 110% o al 120%. </w:t>
      </w:r>
    </w:p>
    <w:p w14:paraId="4250E5EB" w14:textId="3491437C" w:rsidR="00651456" w:rsidRPr="005D0038" w:rsidRDefault="00651456" w:rsidP="008E5500">
      <w:pPr>
        <w:spacing w:line="276" w:lineRule="auto"/>
        <w:jc w:val="both"/>
        <w:rPr>
          <w:rFonts w:ascii="Arial" w:hAnsi="Arial" w:cs="Arial"/>
          <w:sz w:val="22"/>
          <w:szCs w:val="22"/>
          <w:lang w:val="es-CO"/>
        </w:rPr>
      </w:pPr>
    </w:p>
    <w:p w14:paraId="1667D848" w14:textId="1648FE81" w:rsidR="009A4A39" w:rsidRPr="005D0038" w:rsidRDefault="00651456" w:rsidP="005D0038">
      <w:pPr>
        <w:spacing w:after="240"/>
        <w:jc w:val="center"/>
        <w:rPr>
          <w:rFonts w:ascii="Arial" w:hAnsi="Arial" w:cs="Arial"/>
          <w:sz w:val="22"/>
          <w:szCs w:val="22"/>
        </w:rPr>
      </w:pPr>
      <w:r w:rsidRPr="005D0038">
        <w:rPr>
          <w:rFonts w:ascii="Arial" w:hAnsi="Arial" w:cs="Arial"/>
          <w:b/>
          <w:sz w:val="22"/>
          <w:szCs w:val="22"/>
          <w:lang w:val="es-CO"/>
        </w:rPr>
        <w:t>Tabla A. TIR</w:t>
      </w:r>
      <w:r w:rsidR="00E91DF6" w:rsidRPr="005D0038">
        <w:rPr>
          <w:rFonts w:ascii="Arial" w:hAnsi="Arial" w:cs="Arial"/>
          <w:b/>
          <w:sz w:val="22"/>
          <w:szCs w:val="22"/>
          <w:lang w:val="es-CO"/>
        </w:rPr>
        <w:t xml:space="preserve"> </w:t>
      </w:r>
      <w:r w:rsidR="00145B77" w:rsidRPr="005D0038">
        <w:rPr>
          <w:rFonts w:ascii="Arial" w:hAnsi="Arial" w:cs="Arial"/>
          <w:b/>
          <w:sz w:val="22"/>
          <w:szCs w:val="22"/>
          <w:lang w:val="es-CO"/>
        </w:rPr>
        <w:t>C</w:t>
      </w:r>
      <w:r w:rsidR="00E91DF6" w:rsidRPr="005D0038">
        <w:rPr>
          <w:rFonts w:ascii="Arial" w:hAnsi="Arial" w:cs="Arial"/>
          <w:b/>
          <w:sz w:val="22"/>
          <w:szCs w:val="22"/>
          <w:lang w:val="es-CO"/>
        </w:rPr>
        <w:t xml:space="preserve">aso </w:t>
      </w:r>
      <w:r w:rsidR="00145B77" w:rsidRPr="005D0038">
        <w:rPr>
          <w:rFonts w:ascii="Arial" w:hAnsi="Arial" w:cs="Arial"/>
          <w:b/>
          <w:sz w:val="22"/>
          <w:szCs w:val="22"/>
          <w:lang w:val="es-CO"/>
        </w:rPr>
        <w:t>B</w:t>
      </w:r>
      <w:r w:rsidR="00E91DF6" w:rsidRPr="005D0038">
        <w:rPr>
          <w:rFonts w:ascii="Arial" w:hAnsi="Arial" w:cs="Arial"/>
          <w:b/>
          <w:sz w:val="22"/>
          <w:szCs w:val="22"/>
          <w:lang w:val="es-CO"/>
        </w:rPr>
        <w:t>ase y para</w:t>
      </w:r>
      <w:r w:rsidR="006004E8" w:rsidRPr="005D0038">
        <w:rPr>
          <w:rFonts w:ascii="Arial" w:hAnsi="Arial" w:cs="Arial"/>
          <w:b/>
          <w:sz w:val="22"/>
          <w:szCs w:val="22"/>
          <w:lang w:val="es-CO"/>
        </w:rPr>
        <w:t xml:space="preserve"> diferentes cambios negativos en bene</w:t>
      </w:r>
      <w:r w:rsidR="005D0038">
        <w:rPr>
          <w:rFonts w:ascii="Arial" w:hAnsi="Arial" w:cs="Arial"/>
          <w:b/>
          <w:sz w:val="22"/>
          <w:szCs w:val="22"/>
          <w:lang w:val="es-CO"/>
        </w:rPr>
        <w:t>ficios y costos</w:t>
      </w:r>
      <w:r w:rsidR="000A2267" w:rsidRPr="005D0038">
        <w:rPr>
          <w:rFonts w:ascii="Arial" w:hAnsi="Arial" w:cs="Arial"/>
          <w:b/>
          <w:sz w:val="22"/>
          <w:szCs w:val="22"/>
          <w:lang w:val="es-CO"/>
        </w:rPr>
        <w:fldChar w:fldCharType="begin"/>
      </w:r>
      <w:r w:rsidR="000A2267" w:rsidRPr="005D0038">
        <w:rPr>
          <w:rFonts w:ascii="Arial" w:hAnsi="Arial" w:cs="Arial"/>
          <w:b/>
          <w:sz w:val="22"/>
          <w:szCs w:val="22"/>
          <w:lang w:val="es-CO"/>
        </w:rPr>
        <w:instrText xml:space="preserve"> LINK </w:instrText>
      </w:r>
      <w:r w:rsidR="0034430F" w:rsidRPr="005D0038">
        <w:rPr>
          <w:rFonts w:ascii="Arial" w:hAnsi="Arial" w:cs="Arial"/>
          <w:b/>
          <w:sz w:val="22"/>
          <w:szCs w:val="22"/>
          <w:lang w:val="es-CO"/>
        </w:rPr>
        <w:instrText xml:space="preserve">Excel.Sheet.12 "C:\\Users\\jbenavides\\Documents\\2019\\ECUADOR\\ABC CARRETERA AGOSTO 30 con sensibilidad.xlsx" "COSTO BENEFICIO!F72C1:F80C2" </w:instrText>
      </w:r>
      <w:r w:rsidR="000A2267" w:rsidRPr="005D0038">
        <w:rPr>
          <w:rFonts w:ascii="Arial" w:hAnsi="Arial" w:cs="Arial"/>
          <w:b/>
          <w:sz w:val="22"/>
          <w:szCs w:val="22"/>
          <w:lang w:val="es-CO"/>
        </w:rPr>
        <w:instrText xml:space="preserve">\a \f 5 \h  \* MERGEFORMAT </w:instrText>
      </w:r>
      <w:r w:rsidR="000A2267" w:rsidRPr="005D0038">
        <w:rPr>
          <w:rFonts w:ascii="Arial" w:hAnsi="Arial" w:cs="Arial"/>
          <w:b/>
          <w:sz w:val="22"/>
          <w:szCs w:val="22"/>
          <w:lang w:val="es-CO"/>
        </w:rPr>
        <w:fldChar w:fldCharType="separate"/>
      </w:r>
    </w:p>
    <w:tbl>
      <w:tblPr>
        <w:tblStyle w:val="Tabladecuadrcula1clara-nfasis11"/>
        <w:tblW w:w="6630" w:type="dxa"/>
        <w:jc w:val="center"/>
        <w:tblLook w:val="04A0" w:firstRow="1" w:lastRow="0" w:firstColumn="1" w:lastColumn="0" w:noHBand="0" w:noVBand="1"/>
      </w:tblPr>
      <w:tblGrid>
        <w:gridCol w:w="3940"/>
        <w:gridCol w:w="2690"/>
      </w:tblGrid>
      <w:tr w:rsidR="009A4A39" w:rsidRPr="005D0038" w14:paraId="05BB0A60" w14:textId="77777777" w:rsidTr="005D0038">
        <w:trPr>
          <w:cnfStyle w:val="100000000000" w:firstRow="1" w:lastRow="0" w:firstColumn="0" w:lastColumn="0" w:oddVBand="0" w:evenVBand="0" w:oddHBand="0" w:evenHBand="0" w:firstRowFirstColumn="0" w:firstRowLastColumn="0" w:lastRowFirstColumn="0" w:lastRowLastColumn="0"/>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CEB5BF1" w14:textId="3BFDE5DB" w:rsidR="009A4A39" w:rsidRPr="005D0038" w:rsidRDefault="009A4A39" w:rsidP="009A4A39">
            <w:pPr>
              <w:rPr>
                <w:rFonts w:ascii="Arial" w:hAnsi="Arial" w:cs="Arial"/>
                <w:color w:val="00B050"/>
                <w:sz w:val="20"/>
                <w:szCs w:val="20"/>
              </w:rPr>
            </w:pPr>
            <w:r w:rsidRPr="005D0038">
              <w:rPr>
                <w:rFonts w:ascii="Arial" w:hAnsi="Arial" w:cs="Arial"/>
                <w:color w:val="00B050"/>
                <w:sz w:val="20"/>
                <w:szCs w:val="20"/>
              </w:rPr>
              <w:t>TIR Caso Base</w:t>
            </w:r>
          </w:p>
        </w:tc>
        <w:tc>
          <w:tcPr>
            <w:tcW w:w="2690" w:type="dxa"/>
            <w:noWrap/>
            <w:hideMark/>
          </w:tcPr>
          <w:p w14:paraId="3C32D8FC" w14:textId="77777777" w:rsidR="009A4A39" w:rsidRPr="005D0038" w:rsidRDefault="009A4A39" w:rsidP="009A4A3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B050"/>
                <w:sz w:val="20"/>
                <w:szCs w:val="20"/>
              </w:rPr>
            </w:pPr>
            <w:r w:rsidRPr="005D0038">
              <w:rPr>
                <w:rFonts w:ascii="Arial" w:hAnsi="Arial" w:cs="Arial"/>
                <w:color w:val="00B050"/>
                <w:sz w:val="20"/>
                <w:szCs w:val="20"/>
              </w:rPr>
              <w:t>13,96%</w:t>
            </w:r>
          </w:p>
        </w:tc>
      </w:tr>
      <w:tr w:rsidR="009A4A39" w:rsidRPr="005D0038" w14:paraId="7B50F0E0"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7389BBA5" w14:textId="77777777" w:rsidR="009A4A39" w:rsidRPr="005D0038" w:rsidRDefault="009A4A39" w:rsidP="009A4A39">
            <w:pPr>
              <w:rPr>
                <w:rFonts w:ascii="Arial" w:hAnsi="Arial" w:cs="Arial"/>
                <w:sz w:val="20"/>
                <w:szCs w:val="20"/>
              </w:rPr>
            </w:pPr>
            <w:r w:rsidRPr="005D0038">
              <w:rPr>
                <w:rFonts w:ascii="Arial" w:hAnsi="Arial" w:cs="Arial"/>
                <w:b w:val="0"/>
                <w:sz w:val="20"/>
                <w:szCs w:val="20"/>
              </w:rPr>
              <w:t xml:space="preserve">TIR 0,9 B </w:t>
            </w:r>
          </w:p>
        </w:tc>
        <w:tc>
          <w:tcPr>
            <w:tcW w:w="2690" w:type="dxa"/>
            <w:noWrap/>
            <w:hideMark/>
          </w:tcPr>
          <w:p w14:paraId="05F0A0AE"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12,88%</w:t>
            </w:r>
          </w:p>
        </w:tc>
      </w:tr>
      <w:tr w:rsidR="009A4A39" w:rsidRPr="005D0038" w14:paraId="169B986F"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B35AE05"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0,8 B</w:t>
            </w:r>
          </w:p>
        </w:tc>
        <w:tc>
          <w:tcPr>
            <w:tcW w:w="2690" w:type="dxa"/>
            <w:noWrap/>
            <w:hideMark/>
          </w:tcPr>
          <w:p w14:paraId="0561DE58"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10,82%</w:t>
            </w:r>
          </w:p>
        </w:tc>
      </w:tr>
      <w:tr w:rsidR="009A4A39" w:rsidRPr="005D0038" w14:paraId="7F2CA360"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A339238"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1,1 C</w:t>
            </w:r>
          </w:p>
        </w:tc>
        <w:tc>
          <w:tcPr>
            <w:tcW w:w="2690" w:type="dxa"/>
            <w:noWrap/>
            <w:hideMark/>
          </w:tcPr>
          <w:p w14:paraId="577D5B83"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12,88%</w:t>
            </w:r>
          </w:p>
        </w:tc>
      </w:tr>
      <w:tr w:rsidR="009A4A39" w:rsidRPr="005D0038" w14:paraId="29231338"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E84A491"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1,2 C</w:t>
            </w:r>
          </w:p>
        </w:tc>
        <w:tc>
          <w:tcPr>
            <w:tcW w:w="2690" w:type="dxa"/>
            <w:noWrap/>
            <w:hideMark/>
          </w:tcPr>
          <w:p w14:paraId="71AA30E7"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11,93%</w:t>
            </w:r>
          </w:p>
        </w:tc>
      </w:tr>
      <w:tr w:rsidR="009A4A39" w:rsidRPr="005D0038" w14:paraId="6CFD71E2"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41A50437"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0,9 B y 1,1 C</w:t>
            </w:r>
          </w:p>
        </w:tc>
        <w:tc>
          <w:tcPr>
            <w:tcW w:w="2690" w:type="dxa"/>
            <w:noWrap/>
            <w:hideMark/>
          </w:tcPr>
          <w:p w14:paraId="729F86A6"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11,85%</w:t>
            </w:r>
          </w:p>
        </w:tc>
      </w:tr>
      <w:tr w:rsidR="009A4A39" w:rsidRPr="005D0038" w14:paraId="1E063072"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206D460"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0,9 B Y 1,2 C</w:t>
            </w:r>
          </w:p>
        </w:tc>
        <w:tc>
          <w:tcPr>
            <w:tcW w:w="2690" w:type="dxa"/>
            <w:noWrap/>
            <w:hideMark/>
          </w:tcPr>
          <w:p w14:paraId="6B0E48A7"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10,94%</w:t>
            </w:r>
          </w:p>
        </w:tc>
      </w:tr>
      <w:tr w:rsidR="009A4A39" w:rsidRPr="005D0038" w14:paraId="1BF9F25E"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E7D4FF7"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0,8 B y 1,1 C</w:t>
            </w:r>
          </w:p>
        </w:tc>
        <w:tc>
          <w:tcPr>
            <w:tcW w:w="2690" w:type="dxa"/>
            <w:noWrap/>
            <w:hideMark/>
          </w:tcPr>
          <w:p w14:paraId="5871ACAB"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9,89%</w:t>
            </w:r>
          </w:p>
        </w:tc>
      </w:tr>
      <w:tr w:rsidR="009A4A39" w:rsidRPr="005D0038" w14:paraId="4DAA2FAC" w14:textId="77777777" w:rsidTr="005D0038">
        <w:trPr>
          <w:divId w:val="750195377"/>
          <w:trHeight w:val="315"/>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ED3B63F" w14:textId="77777777" w:rsidR="009A4A39" w:rsidRPr="005D0038" w:rsidRDefault="009A4A39" w:rsidP="009A4A39">
            <w:pPr>
              <w:rPr>
                <w:rFonts w:ascii="Arial" w:hAnsi="Arial" w:cs="Arial"/>
                <w:b w:val="0"/>
                <w:sz w:val="20"/>
                <w:szCs w:val="20"/>
              </w:rPr>
            </w:pPr>
            <w:r w:rsidRPr="005D0038">
              <w:rPr>
                <w:rFonts w:ascii="Arial" w:hAnsi="Arial" w:cs="Arial"/>
                <w:b w:val="0"/>
                <w:sz w:val="20"/>
                <w:szCs w:val="20"/>
              </w:rPr>
              <w:t>TIR 0,8 B y 1,2 C</w:t>
            </w:r>
          </w:p>
        </w:tc>
        <w:tc>
          <w:tcPr>
            <w:tcW w:w="2690" w:type="dxa"/>
            <w:noWrap/>
            <w:hideMark/>
          </w:tcPr>
          <w:p w14:paraId="7B036E44" w14:textId="77777777" w:rsidR="009A4A39" w:rsidRPr="005D0038" w:rsidRDefault="009A4A39" w:rsidP="009A4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038">
              <w:rPr>
                <w:rFonts w:ascii="Arial" w:hAnsi="Arial" w:cs="Arial"/>
                <w:sz w:val="20"/>
                <w:szCs w:val="20"/>
              </w:rPr>
              <w:t>9,06%</w:t>
            </w:r>
          </w:p>
        </w:tc>
      </w:tr>
    </w:tbl>
    <w:p w14:paraId="40D007FB" w14:textId="4C07F6C5" w:rsidR="00651456" w:rsidRPr="005D0038" w:rsidRDefault="000A2267" w:rsidP="005D0038">
      <w:pPr>
        <w:jc w:val="center"/>
        <w:rPr>
          <w:rFonts w:ascii="Arial" w:hAnsi="Arial" w:cs="Arial"/>
          <w:sz w:val="18"/>
          <w:szCs w:val="18"/>
          <w:lang w:val="es-CO"/>
        </w:rPr>
      </w:pPr>
      <w:r w:rsidRPr="005D0038">
        <w:rPr>
          <w:rFonts w:ascii="Arial" w:hAnsi="Arial" w:cs="Arial"/>
          <w:b/>
          <w:sz w:val="22"/>
          <w:szCs w:val="22"/>
          <w:lang w:val="es-CO"/>
        </w:rPr>
        <w:fldChar w:fldCharType="end"/>
      </w:r>
      <w:r w:rsidR="00651456" w:rsidRPr="005D0038">
        <w:rPr>
          <w:rFonts w:ascii="Arial" w:hAnsi="Arial" w:cs="Arial"/>
          <w:sz w:val="18"/>
          <w:szCs w:val="18"/>
          <w:lang w:val="es-CO"/>
        </w:rPr>
        <w:t>Fuente: elaboración propia.</w:t>
      </w:r>
    </w:p>
    <w:p w14:paraId="00C92D00" w14:textId="77777777" w:rsidR="00651456" w:rsidRPr="005D0038" w:rsidRDefault="00651456" w:rsidP="00651456">
      <w:pPr>
        <w:spacing w:line="276" w:lineRule="auto"/>
        <w:jc w:val="center"/>
        <w:rPr>
          <w:rFonts w:ascii="Arial" w:hAnsi="Arial" w:cs="Arial"/>
          <w:sz w:val="22"/>
          <w:szCs w:val="22"/>
          <w:lang w:val="es-CO"/>
        </w:rPr>
      </w:pPr>
    </w:p>
    <w:p w14:paraId="7CF67321" w14:textId="6A43CE94" w:rsidR="00B722C7" w:rsidRPr="005D0038" w:rsidRDefault="005B5C29" w:rsidP="00B722C7">
      <w:pPr>
        <w:spacing w:line="276" w:lineRule="auto"/>
        <w:jc w:val="both"/>
        <w:rPr>
          <w:rFonts w:ascii="Arial" w:hAnsi="Arial" w:cs="Arial"/>
          <w:sz w:val="22"/>
          <w:szCs w:val="22"/>
          <w:lang w:val="es-CO"/>
        </w:rPr>
      </w:pPr>
      <w:r w:rsidRPr="005D0038">
        <w:rPr>
          <w:rFonts w:ascii="Arial" w:hAnsi="Arial" w:cs="Arial"/>
          <w:sz w:val="22"/>
          <w:szCs w:val="22"/>
          <w:lang w:val="es-CO"/>
        </w:rPr>
        <w:t>En un segundo tipo de análisis de sensibilidad</w:t>
      </w:r>
      <w:r w:rsidR="0042010E" w:rsidRPr="005D0038">
        <w:rPr>
          <w:rFonts w:ascii="Arial" w:hAnsi="Arial" w:cs="Arial"/>
          <w:sz w:val="22"/>
          <w:szCs w:val="22"/>
          <w:lang w:val="es-CO"/>
        </w:rPr>
        <w:t xml:space="preserve"> (b</w:t>
      </w:r>
      <w:r w:rsidR="00B722C7" w:rsidRPr="005D0038">
        <w:rPr>
          <w:rFonts w:ascii="Arial" w:hAnsi="Arial" w:cs="Arial"/>
          <w:sz w:val="22"/>
          <w:szCs w:val="22"/>
          <w:lang w:val="es-CO"/>
        </w:rPr>
        <w:t>ajo incertidumbre y usando descuento de largo plazo</w:t>
      </w:r>
      <w:r w:rsidR="0042010E" w:rsidRPr="005D0038">
        <w:rPr>
          <w:rFonts w:ascii="Arial" w:hAnsi="Arial" w:cs="Arial"/>
          <w:sz w:val="22"/>
          <w:szCs w:val="22"/>
          <w:lang w:val="es-CO"/>
        </w:rPr>
        <w:t>)</w:t>
      </w:r>
      <w:r w:rsidR="00B722C7" w:rsidRPr="005D0038">
        <w:rPr>
          <w:rFonts w:ascii="Arial" w:hAnsi="Arial" w:cs="Arial"/>
          <w:sz w:val="22"/>
          <w:szCs w:val="22"/>
          <w:lang w:val="es-CO"/>
        </w:rPr>
        <w:t>, el VPN asciende a US$ 2</w:t>
      </w:r>
      <w:r w:rsidR="007529D8" w:rsidRPr="005D0038">
        <w:rPr>
          <w:rFonts w:ascii="Arial" w:hAnsi="Arial" w:cs="Arial"/>
          <w:sz w:val="22"/>
          <w:szCs w:val="22"/>
          <w:lang w:val="es-CO"/>
        </w:rPr>
        <w:t>6</w:t>
      </w:r>
      <w:r w:rsidR="00204538" w:rsidRPr="005D0038">
        <w:rPr>
          <w:rFonts w:ascii="Arial" w:hAnsi="Arial" w:cs="Arial"/>
          <w:sz w:val="22"/>
          <w:szCs w:val="22"/>
          <w:lang w:val="es-CO"/>
        </w:rPr>
        <w:t>9</w:t>
      </w:r>
      <w:r w:rsidR="00B722C7" w:rsidRPr="005D0038">
        <w:rPr>
          <w:rFonts w:ascii="Arial" w:hAnsi="Arial" w:cs="Arial"/>
          <w:sz w:val="22"/>
          <w:szCs w:val="22"/>
          <w:lang w:val="es-CO"/>
        </w:rPr>
        <w:t>.</w:t>
      </w:r>
      <w:r w:rsidR="003F1714" w:rsidRPr="005D0038">
        <w:rPr>
          <w:rFonts w:ascii="Arial" w:hAnsi="Arial" w:cs="Arial"/>
          <w:sz w:val="22"/>
          <w:szCs w:val="22"/>
          <w:lang w:val="es-CO"/>
        </w:rPr>
        <w:t>8</w:t>
      </w:r>
      <w:r w:rsidR="00B722C7" w:rsidRPr="005D0038">
        <w:rPr>
          <w:rFonts w:ascii="Arial" w:hAnsi="Arial" w:cs="Arial"/>
          <w:sz w:val="22"/>
          <w:szCs w:val="22"/>
          <w:lang w:val="es-CO"/>
        </w:rPr>
        <w:t xml:space="preserve"> millones y el cociente beneficio-costo es </w:t>
      </w:r>
      <w:r w:rsidR="007529D8" w:rsidRPr="005D0038">
        <w:rPr>
          <w:rFonts w:ascii="Arial" w:hAnsi="Arial" w:cs="Arial"/>
          <w:sz w:val="22"/>
          <w:szCs w:val="22"/>
          <w:lang w:val="es-CO"/>
        </w:rPr>
        <w:t>3</w:t>
      </w:r>
      <w:r w:rsidR="00B722C7" w:rsidRPr="005D0038">
        <w:rPr>
          <w:rFonts w:ascii="Arial" w:hAnsi="Arial" w:cs="Arial"/>
          <w:sz w:val="22"/>
          <w:szCs w:val="22"/>
          <w:lang w:val="es-CO"/>
        </w:rPr>
        <w:t>.</w:t>
      </w:r>
      <w:r w:rsidR="003F1714" w:rsidRPr="005D0038">
        <w:rPr>
          <w:rFonts w:ascii="Arial" w:hAnsi="Arial" w:cs="Arial"/>
          <w:sz w:val="22"/>
          <w:szCs w:val="22"/>
          <w:lang w:val="es-CO"/>
        </w:rPr>
        <w:t>41</w:t>
      </w:r>
      <w:r w:rsidR="00B722C7" w:rsidRPr="005D0038">
        <w:rPr>
          <w:rFonts w:ascii="Arial" w:hAnsi="Arial" w:cs="Arial"/>
          <w:sz w:val="22"/>
          <w:szCs w:val="22"/>
          <w:lang w:val="es-CO"/>
        </w:rPr>
        <w:t xml:space="preserve">. </w:t>
      </w:r>
      <w:r w:rsidR="007529D8" w:rsidRPr="005D0038">
        <w:rPr>
          <w:rFonts w:ascii="Arial" w:hAnsi="Arial" w:cs="Arial"/>
          <w:sz w:val="22"/>
          <w:szCs w:val="22"/>
          <w:lang w:val="es-CO"/>
        </w:rPr>
        <w:t>E</w:t>
      </w:r>
      <w:r w:rsidR="00B722C7" w:rsidRPr="005D0038">
        <w:rPr>
          <w:rFonts w:ascii="Arial" w:hAnsi="Arial" w:cs="Arial"/>
          <w:sz w:val="22"/>
          <w:szCs w:val="22"/>
          <w:lang w:val="es-CO"/>
        </w:rPr>
        <w:t>l proyecto tiene una perspectiva de generación de valor</w:t>
      </w:r>
      <w:r w:rsidR="007529D8" w:rsidRPr="005D0038">
        <w:rPr>
          <w:rFonts w:ascii="Arial" w:hAnsi="Arial" w:cs="Arial"/>
          <w:sz w:val="22"/>
          <w:szCs w:val="22"/>
          <w:lang w:val="es-CO"/>
        </w:rPr>
        <w:t xml:space="preserve">, tanto con la evaluación convencional (que arroja una TIR de 13.82%), como con la evaluación con tasa de descuento decreciente. </w:t>
      </w:r>
    </w:p>
    <w:p w14:paraId="7926AB05" w14:textId="5B7BD294" w:rsidR="005412BC" w:rsidRPr="005D0038" w:rsidRDefault="005412BC" w:rsidP="008E5500">
      <w:pPr>
        <w:spacing w:line="276" w:lineRule="auto"/>
        <w:jc w:val="both"/>
        <w:rPr>
          <w:rFonts w:ascii="Arial" w:hAnsi="Arial" w:cs="Arial"/>
          <w:sz w:val="22"/>
          <w:szCs w:val="22"/>
          <w:lang w:val="es-CO"/>
        </w:rPr>
      </w:pPr>
    </w:p>
    <w:p w14:paraId="40A63975" w14:textId="603EC60E" w:rsidR="00E809A3" w:rsidRPr="005D0038" w:rsidRDefault="005412BC" w:rsidP="007529D8">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8301FC" w:rsidRPr="005D0038">
        <w:rPr>
          <w:rFonts w:ascii="Arial" w:hAnsi="Arial" w:cs="Arial"/>
          <w:sz w:val="22"/>
          <w:szCs w:val="22"/>
          <w:lang w:val="es-ES"/>
        </w:rPr>
        <w:t xml:space="preserve">l resto del documento desarrolla las anteriores consideraciones en </w:t>
      </w:r>
      <w:r w:rsidR="000774F6" w:rsidRPr="005D0038">
        <w:rPr>
          <w:rFonts w:ascii="Arial" w:hAnsi="Arial" w:cs="Arial"/>
          <w:sz w:val="22"/>
          <w:szCs w:val="22"/>
          <w:lang w:val="es-ES"/>
        </w:rPr>
        <w:t xml:space="preserve">las </w:t>
      </w:r>
      <w:r w:rsidRPr="005D0038">
        <w:rPr>
          <w:rFonts w:ascii="Arial" w:hAnsi="Arial" w:cs="Arial"/>
          <w:sz w:val="22"/>
          <w:szCs w:val="22"/>
          <w:lang w:val="es-ES"/>
        </w:rPr>
        <w:t>cuatro secciones</w:t>
      </w:r>
      <w:r w:rsidR="000774F6" w:rsidRPr="005D0038">
        <w:rPr>
          <w:rFonts w:ascii="Arial" w:hAnsi="Arial" w:cs="Arial"/>
          <w:sz w:val="22"/>
          <w:szCs w:val="22"/>
          <w:lang w:val="es-ES"/>
        </w:rPr>
        <w:t xml:space="preserve"> siguientes</w:t>
      </w:r>
      <w:r w:rsidRPr="005D0038">
        <w:rPr>
          <w:rFonts w:ascii="Arial" w:hAnsi="Arial" w:cs="Arial"/>
          <w:sz w:val="22"/>
          <w:szCs w:val="22"/>
          <w:lang w:val="es-ES"/>
        </w:rPr>
        <w:t xml:space="preserve">. La primera sección resume las características productivas y de potencial de intercambio entre ambos países. La segunda sección examina estas características para las provincias de Loja y Zamora Chinchipe en Ecuador y Amazonas en Perú. La tercera sección desarrolla la evaluación costo-beneficio del proyecto para el escenario básico. La sección cuatro </w:t>
      </w:r>
      <w:r w:rsidR="000A4E6F" w:rsidRPr="005D0038">
        <w:rPr>
          <w:rFonts w:ascii="Arial" w:hAnsi="Arial" w:cs="Arial"/>
          <w:sz w:val="22"/>
          <w:szCs w:val="22"/>
          <w:lang w:val="es-ES"/>
        </w:rPr>
        <w:t>resume</w:t>
      </w:r>
      <w:r w:rsidRPr="005D0038">
        <w:rPr>
          <w:rFonts w:ascii="Arial" w:hAnsi="Arial" w:cs="Arial"/>
          <w:sz w:val="22"/>
          <w:szCs w:val="22"/>
          <w:lang w:val="es-ES"/>
        </w:rPr>
        <w:t xml:space="preserve"> </w:t>
      </w:r>
      <w:r w:rsidR="000A4E6F" w:rsidRPr="005D0038">
        <w:rPr>
          <w:rFonts w:ascii="Arial" w:hAnsi="Arial" w:cs="Arial"/>
          <w:sz w:val="22"/>
          <w:szCs w:val="22"/>
          <w:lang w:val="es-ES"/>
        </w:rPr>
        <w:t>el</w:t>
      </w:r>
      <w:r w:rsidRPr="005D0038">
        <w:rPr>
          <w:rFonts w:ascii="Arial" w:hAnsi="Arial" w:cs="Arial"/>
          <w:sz w:val="22"/>
          <w:szCs w:val="22"/>
          <w:lang w:val="es-ES"/>
        </w:rPr>
        <w:t xml:space="preserve"> análisis de sensibilidad. </w:t>
      </w:r>
    </w:p>
    <w:p w14:paraId="2A3D4D55" w14:textId="6B249E46" w:rsidR="0073271B" w:rsidRPr="005D0038" w:rsidRDefault="0073271B" w:rsidP="0073271B">
      <w:pPr>
        <w:rPr>
          <w:rFonts w:ascii="Arial" w:hAnsi="Arial" w:cs="Arial"/>
          <w:sz w:val="22"/>
          <w:szCs w:val="22"/>
          <w:lang w:val="es-ES"/>
        </w:rPr>
      </w:pPr>
      <w:r w:rsidRPr="005D0038">
        <w:rPr>
          <w:rFonts w:ascii="Arial" w:hAnsi="Arial" w:cs="Arial"/>
          <w:sz w:val="22"/>
          <w:szCs w:val="22"/>
          <w:lang w:val="es-ES"/>
        </w:rPr>
        <w:br w:type="page"/>
      </w:r>
    </w:p>
    <w:p w14:paraId="5FC75792" w14:textId="6AF21128" w:rsidR="00553C65" w:rsidRPr="005D0038" w:rsidRDefault="00EC4C9A" w:rsidP="00F15CF2">
      <w:pPr>
        <w:numPr>
          <w:ilvl w:val="0"/>
          <w:numId w:val="1"/>
        </w:numPr>
        <w:spacing w:after="160" w:line="276" w:lineRule="auto"/>
        <w:ind w:left="0" w:firstLine="0"/>
        <w:rPr>
          <w:rFonts w:ascii="Arial" w:eastAsiaTheme="minorEastAsia" w:hAnsi="Arial" w:cs="Arial"/>
          <w:b/>
          <w:smallCaps/>
          <w:lang w:val="es-CO"/>
        </w:rPr>
      </w:pPr>
      <w:r w:rsidRPr="005D0038">
        <w:rPr>
          <w:rFonts w:ascii="Arial" w:eastAsiaTheme="minorEastAsia" w:hAnsi="Arial" w:cs="Arial"/>
          <w:b/>
          <w:smallCaps/>
          <w:lang w:val="es-CO"/>
        </w:rPr>
        <w:lastRenderedPageBreak/>
        <w:t>Características socioeconómicas de Perú y Ecuador</w:t>
      </w:r>
    </w:p>
    <w:p w14:paraId="7D775A98" w14:textId="1F3431B3" w:rsidR="005D6387" w:rsidRPr="005D0038" w:rsidRDefault="000E673E" w:rsidP="000E673E">
      <w:pPr>
        <w:ind w:left="708"/>
        <w:rPr>
          <w:rFonts w:ascii="Arial" w:hAnsi="Arial" w:cs="Arial"/>
          <w:b/>
          <w:lang w:val="es-ES"/>
        </w:rPr>
      </w:pPr>
      <w:r w:rsidRPr="005D0038">
        <w:rPr>
          <w:rFonts w:ascii="Arial" w:hAnsi="Arial" w:cs="Arial"/>
          <w:b/>
          <w:lang w:val="es-ES"/>
        </w:rPr>
        <w:t>Cifras básicas</w:t>
      </w:r>
    </w:p>
    <w:p w14:paraId="4DA17ACD" w14:textId="77777777" w:rsidR="000E673E" w:rsidRPr="005D0038" w:rsidRDefault="000E673E" w:rsidP="00133096">
      <w:pPr>
        <w:pStyle w:val="Prrafodelista"/>
        <w:spacing w:after="160" w:line="276" w:lineRule="auto"/>
        <w:ind w:left="0"/>
        <w:jc w:val="both"/>
        <w:rPr>
          <w:rFonts w:ascii="Arial" w:hAnsi="Arial" w:cs="Arial"/>
          <w:sz w:val="22"/>
          <w:szCs w:val="22"/>
          <w:lang w:val="es-ES"/>
        </w:rPr>
      </w:pPr>
    </w:p>
    <w:p w14:paraId="6BEB03E5" w14:textId="360F1781" w:rsidR="00133096" w:rsidRPr="005D0038" w:rsidRDefault="00F0364F" w:rsidP="0013309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Perú y Ecuador di</w:t>
      </w:r>
      <w:r w:rsidR="00727F3C" w:rsidRPr="005D0038">
        <w:rPr>
          <w:rFonts w:ascii="Arial" w:hAnsi="Arial" w:cs="Arial"/>
          <w:sz w:val="22"/>
          <w:szCs w:val="22"/>
          <w:lang w:val="es-ES"/>
        </w:rPr>
        <w:t>fieren</w:t>
      </w:r>
      <w:r w:rsidRPr="005D0038">
        <w:rPr>
          <w:rFonts w:ascii="Arial" w:hAnsi="Arial" w:cs="Arial"/>
          <w:sz w:val="22"/>
          <w:szCs w:val="22"/>
          <w:lang w:val="es-ES"/>
        </w:rPr>
        <w:t xml:space="preserve"> en el tamaño </w:t>
      </w:r>
      <w:r w:rsidR="00727F3C" w:rsidRPr="005D0038">
        <w:rPr>
          <w:rFonts w:ascii="Arial" w:hAnsi="Arial" w:cs="Arial"/>
          <w:sz w:val="22"/>
          <w:szCs w:val="22"/>
          <w:lang w:val="es-ES"/>
        </w:rPr>
        <w:t xml:space="preserve">y base económica </w:t>
      </w:r>
      <w:r w:rsidRPr="005D0038">
        <w:rPr>
          <w:rFonts w:ascii="Arial" w:hAnsi="Arial" w:cs="Arial"/>
          <w:sz w:val="22"/>
          <w:szCs w:val="22"/>
          <w:lang w:val="es-ES"/>
        </w:rPr>
        <w:t>de sus mercados</w:t>
      </w:r>
      <w:r w:rsidR="00727F3C" w:rsidRPr="005D0038">
        <w:rPr>
          <w:rFonts w:ascii="Arial" w:hAnsi="Arial" w:cs="Arial"/>
          <w:sz w:val="22"/>
          <w:szCs w:val="22"/>
          <w:lang w:val="es-ES"/>
        </w:rPr>
        <w:t xml:space="preserve">, </w:t>
      </w:r>
      <w:r w:rsidRPr="005D0038">
        <w:rPr>
          <w:rFonts w:ascii="Arial" w:hAnsi="Arial" w:cs="Arial"/>
          <w:sz w:val="22"/>
          <w:szCs w:val="22"/>
          <w:lang w:val="es-ES"/>
        </w:rPr>
        <w:t>en su capacidad de producción</w:t>
      </w:r>
      <w:r w:rsidR="00727F3C" w:rsidRPr="005D0038">
        <w:rPr>
          <w:rFonts w:ascii="Arial" w:hAnsi="Arial" w:cs="Arial"/>
          <w:sz w:val="22"/>
          <w:szCs w:val="22"/>
          <w:lang w:val="es-ES"/>
        </w:rPr>
        <w:t xml:space="preserve"> y en </w:t>
      </w:r>
      <w:r w:rsidRPr="005D0038">
        <w:rPr>
          <w:rFonts w:ascii="Arial" w:hAnsi="Arial" w:cs="Arial"/>
          <w:sz w:val="22"/>
          <w:szCs w:val="22"/>
          <w:lang w:val="es-ES"/>
        </w:rPr>
        <w:t xml:space="preserve">el </w:t>
      </w:r>
      <w:r w:rsidR="00727F3C" w:rsidRPr="005D0038">
        <w:rPr>
          <w:rFonts w:ascii="Arial" w:hAnsi="Arial" w:cs="Arial"/>
          <w:sz w:val="22"/>
          <w:szCs w:val="22"/>
          <w:lang w:val="es-ES"/>
        </w:rPr>
        <w:t>nivel</w:t>
      </w:r>
      <w:r w:rsidRPr="005D0038">
        <w:rPr>
          <w:rFonts w:ascii="Arial" w:hAnsi="Arial" w:cs="Arial"/>
          <w:sz w:val="22"/>
          <w:szCs w:val="22"/>
          <w:lang w:val="es-ES"/>
        </w:rPr>
        <w:t xml:space="preserve"> de </w:t>
      </w:r>
      <w:r w:rsidR="00727F3C" w:rsidRPr="005D0038">
        <w:rPr>
          <w:rFonts w:ascii="Arial" w:hAnsi="Arial" w:cs="Arial"/>
          <w:sz w:val="22"/>
          <w:szCs w:val="22"/>
          <w:lang w:val="es-ES"/>
        </w:rPr>
        <w:t>sus</w:t>
      </w:r>
      <w:r w:rsidRPr="005D0038">
        <w:rPr>
          <w:rFonts w:ascii="Arial" w:hAnsi="Arial" w:cs="Arial"/>
          <w:sz w:val="22"/>
          <w:szCs w:val="22"/>
          <w:lang w:val="es-ES"/>
        </w:rPr>
        <w:t xml:space="preserve"> transacciones de comercio exterior. </w:t>
      </w:r>
      <w:r w:rsidR="00727F3C" w:rsidRPr="005D0038">
        <w:rPr>
          <w:rFonts w:ascii="Arial" w:hAnsi="Arial" w:cs="Arial"/>
          <w:sz w:val="22"/>
          <w:szCs w:val="22"/>
          <w:lang w:val="es-ES"/>
        </w:rPr>
        <w:t>L</w:t>
      </w:r>
      <w:r w:rsidR="00133096" w:rsidRPr="005D0038">
        <w:rPr>
          <w:rFonts w:ascii="Arial" w:hAnsi="Arial" w:cs="Arial"/>
          <w:sz w:val="22"/>
          <w:szCs w:val="22"/>
          <w:lang w:val="es-ES"/>
        </w:rPr>
        <w:t xml:space="preserve">as economías de </w:t>
      </w:r>
      <w:r w:rsidR="00C85AE3" w:rsidRPr="005D0038">
        <w:rPr>
          <w:rFonts w:ascii="Arial" w:hAnsi="Arial" w:cs="Arial"/>
          <w:sz w:val="22"/>
          <w:szCs w:val="22"/>
          <w:lang w:val="es-ES"/>
        </w:rPr>
        <w:t>ambos países</w:t>
      </w:r>
      <w:r w:rsidR="00133096" w:rsidRPr="005D0038">
        <w:rPr>
          <w:rFonts w:ascii="Arial" w:hAnsi="Arial" w:cs="Arial"/>
          <w:sz w:val="22"/>
          <w:szCs w:val="22"/>
          <w:lang w:val="es-ES"/>
        </w:rPr>
        <w:t xml:space="preserve"> han manten</w:t>
      </w:r>
      <w:r w:rsidR="004C2849" w:rsidRPr="005D0038">
        <w:rPr>
          <w:rFonts w:ascii="Arial" w:hAnsi="Arial" w:cs="Arial"/>
          <w:sz w:val="22"/>
          <w:szCs w:val="22"/>
          <w:lang w:val="es-ES"/>
        </w:rPr>
        <w:t>ido</w:t>
      </w:r>
      <w:r w:rsidR="00133096" w:rsidRPr="005D0038">
        <w:rPr>
          <w:rFonts w:ascii="Arial" w:hAnsi="Arial" w:cs="Arial"/>
          <w:sz w:val="22"/>
          <w:szCs w:val="22"/>
          <w:lang w:val="es-ES"/>
        </w:rPr>
        <w:t xml:space="preserve"> una tasa de crecimiento promedio anual superior a la de América Latina, la cual ha oscilado alrededor del 1</w:t>
      </w:r>
      <w:r w:rsidR="00F10A89" w:rsidRPr="005D0038">
        <w:rPr>
          <w:rFonts w:ascii="Arial" w:hAnsi="Arial" w:cs="Arial"/>
          <w:sz w:val="22"/>
          <w:szCs w:val="22"/>
          <w:lang w:val="es-ES"/>
        </w:rPr>
        <w:t>.</w:t>
      </w:r>
      <w:r w:rsidR="00133096" w:rsidRPr="005D0038">
        <w:rPr>
          <w:rFonts w:ascii="Arial" w:hAnsi="Arial" w:cs="Arial"/>
          <w:sz w:val="22"/>
          <w:szCs w:val="22"/>
          <w:lang w:val="es-ES"/>
        </w:rPr>
        <w:t xml:space="preserve">3% (ver </w:t>
      </w:r>
      <w:r w:rsidR="00604AB6" w:rsidRPr="005D0038">
        <w:rPr>
          <w:rFonts w:ascii="Arial" w:hAnsi="Arial" w:cs="Arial"/>
          <w:sz w:val="22"/>
          <w:szCs w:val="22"/>
          <w:lang w:val="es-ES"/>
        </w:rPr>
        <w:t>Figura</w:t>
      </w:r>
      <w:r w:rsidR="00B643DD" w:rsidRPr="005D0038">
        <w:rPr>
          <w:rFonts w:ascii="Arial" w:hAnsi="Arial" w:cs="Arial"/>
          <w:sz w:val="22"/>
          <w:szCs w:val="22"/>
          <w:lang w:val="es-ES"/>
        </w:rPr>
        <w:t xml:space="preserve"> 1</w:t>
      </w:r>
      <w:r w:rsidR="00133096" w:rsidRPr="005D0038">
        <w:rPr>
          <w:rFonts w:ascii="Arial" w:hAnsi="Arial" w:cs="Arial"/>
          <w:sz w:val="22"/>
          <w:szCs w:val="22"/>
          <w:lang w:val="es-ES"/>
        </w:rPr>
        <w:t xml:space="preserve">). </w:t>
      </w:r>
    </w:p>
    <w:p w14:paraId="6E76DDD3" w14:textId="77777777" w:rsidR="00F0364F" w:rsidRPr="005D0038" w:rsidRDefault="00F0364F" w:rsidP="0047338C">
      <w:pPr>
        <w:pStyle w:val="Prrafodelista"/>
        <w:spacing w:after="160" w:line="276" w:lineRule="auto"/>
        <w:ind w:left="0"/>
        <w:jc w:val="both"/>
        <w:rPr>
          <w:rFonts w:ascii="Arial" w:hAnsi="Arial" w:cs="Arial"/>
          <w:sz w:val="22"/>
          <w:szCs w:val="22"/>
          <w:lang w:val="es-ES"/>
        </w:rPr>
      </w:pPr>
    </w:p>
    <w:p w14:paraId="310E0655" w14:textId="1D933FBD" w:rsidR="00BD22A7" w:rsidRPr="005D0038" w:rsidRDefault="00604AB6" w:rsidP="00F0364F">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Figur</w:t>
      </w:r>
      <w:r w:rsidR="00B643DD" w:rsidRPr="005D0038">
        <w:rPr>
          <w:rFonts w:ascii="Arial" w:hAnsi="Arial" w:cs="Arial"/>
          <w:b/>
          <w:sz w:val="22"/>
          <w:szCs w:val="22"/>
          <w:lang w:val="es-ES"/>
        </w:rPr>
        <w:t xml:space="preserve">a 1. </w:t>
      </w:r>
      <w:r w:rsidR="00F05ED3" w:rsidRPr="005D0038">
        <w:rPr>
          <w:rFonts w:ascii="Arial" w:hAnsi="Arial" w:cs="Arial"/>
          <w:b/>
          <w:sz w:val="22"/>
          <w:szCs w:val="22"/>
          <w:lang w:val="es-ES"/>
        </w:rPr>
        <w:t>Tasa de crecimiento</w:t>
      </w:r>
      <w:r w:rsidR="00F0364F" w:rsidRPr="005D0038">
        <w:rPr>
          <w:rFonts w:ascii="Arial" w:hAnsi="Arial" w:cs="Arial"/>
          <w:b/>
          <w:sz w:val="22"/>
          <w:szCs w:val="22"/>
          <w:lang w:val="es-ES"/>
        </w:rPr>
        <w:t xml:space="preserve"> de </w:t>
      </w:r>
      <w:r w:rsidR="00F05ED3" w:rsidRPr="005D0038">
        <w:rPr>
          <w:rFonts w:ascii="Arial" w:hAnsi="Arial" w:cs="Arial"/>
          <w:b/>
          <w:sz w:val="22"/>
          <w:szCs w:val="22"/>
          <w:lang w:val="es-ES"/>
        </w:rPr>
        <w:t xml:space="preserve">los </w:t>
      </w:r>
      <w:r w:rsidR="00F0364F" w:rsidRPr="005D0038">
        <w:rPr>
          <w:rFonts w:ascii="Arial" w:hAnsi="Arial" w:cs="Arial"/>
          <w:b/>
          <w:sz w:val="22"/>
          <w:szCs w:val="22"/>
          <w:lang w:val="es-ES"/>
        </w:rPr>
        <w:t xml:space="preserve">PIB </w:t>
      </w:r>
      <w:r w:rsidR="00F05ED3" w:rsidRPr="005D0038">
        <w:rPr>
          <w:rFonts w:ascii="Arial" w:hAnsi="Arial" w:cs="Arial"/>
          <w:b/>
          <w:sz w:val="22"/>
          <w:szCs w:val="22"/>
          <w:lang w:val="es-ES"/>
        </w:rPr>
        <w:t xml:space="preserve">de </w:t>
      </w:r>
      <w:r w:rsidR="00F0364F" w:rsidRPr="005D0038">
        <w:rPr>
          <w:rFonts w:ascii="Arial" w:hAnsi="Arial" w:cs="Arial"/>
          <w:b/>
          <w:sz w:val="22"/>
          <w:szCs w:val="22"/>
          <w:lang w:val="es-ES"/>
        </w:rPr>
        <w:t>Ecuador y Perú (2008-2018)</w:t>
      </w:r>
    </w:p>
    <w:p w14:paraId="16B02077" w14:textId="26BC6C00" w:rsidR="00BD22A7" w:rsidRPr="005D0038" w:rsidRDefault="00BD22A7" w:rsidP="00F0364F">
      <w:pPr>
        <w:pStyle w:val="Prrafodelista"/>
        <w:spacing w:after="160" w:line="276" w:lineRule="auto"/>
        <w:ind w:left="0"/>
        <w:jc w:val="center"/>
        <w:rPr>
          <w:rFonts w:ascii="Arial" w:hAnsi="Arial" w:cs="Arial"/>
          <w:b/>
          <w:sz w:val="22"/>
          <w:szCs w:val="22"/>
          <w:lang w:val="es-ES"/>
        </w:rPr>
      </w:pPr>
      <w:r w:rsidRPr="005D0038">
        <w:rPr>
          <w:rFonts w:ascii="Arial" w:hAnsi="Arial" w:cs="Arial"/>
          <w:noProof/>
          <w:sz w:val="22"/>
          <w:szCs w:val="22"/>
          <w:lang w:val="es-EC" w:eastAsia="es-EC"/>
        </w:rPr>
        <w:drawing>
          <wp:inline distT="0" distB="0" distL="0" distR="0" wp14:anchorId="25880B20" wp14:editId="0AF28E27">
            <wp:extent cx="4737100" cy="2520342"/>
            <wp:effectExtent l="0" t="0" r="25400" b="13335"/>
            <wp:docPr id="4" name="Gráfico 4">
              <a:extLst xmlns:a="http://schemas.openxmlformats.org/drawingml/2006/main">
                <a:ext uri="{FF2B5EF4-FFF2-40B4-BE49-F238E27FC236}">
                  <a16:creationId xmlns:a16="http://schemas.microsoft.com/office/drawing/2014/main" id="{51B0EDBC-5481-5047-B5FE-07B6190EF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2126B9" w14:textId="6146A8F8" w:rsidR="005D6387" w:rsidRPr="005D0038" w:rsidRDefault="00BD22A7" w:rsidP="00BD22A7">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Fuente: Fondo Monetario Internacional.</w:t>
      </w:r>
    </w:p>
    <w:p w14:paraId="05D48EF8" w14:textId="77777777" w:rsidR="00BD22A7" w:rsidRPr="005D0038" w:rsidRDefault="00BD22A7" w:rsidP="0047338C">
      <w:pPr>
        <w:pStyle w:val="Prrafodelista"/>
        <w:spacing w:after="160" w:line="276" w:lineRule="auto"/>
        <w:ind w:left="0"/>
        <w:jc w:val="both"/>
        <w:rPr>
          <w:rFonts w:ascii="Arial" w:hAnsi="Arial" w:cs="Arial"/>
          <w:sz w:val="22"/>
          <w:szCs w:val="22"/>
          <w:lang w:val="es-ES"/>
        </w:rPr>
      </w:pPr>
    </w:p>
    <w:p w14:paraId="67BC4661" w14:textId="6198B8D8" w:rsidR="000E673E" w:rsidRPr="005D0038" w:rsidRDefault="00FF400A" w:rsidP="000E673E">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5D6387" w:rsidRPr="005D0038">
        <w:rPr>
          <w:rFonts w:ascii="Arial" w:hAnsi="Arial" w:cs="Arial"/>
          <w:sz w:val="22"/>
          <w:szCs w:val="22"/>
          <w:lang w:val="es-ES"/>
        </w:rPr>
        <w:t>n los últimos 10 años</w:t>
      </w:r>
      <w:r w:rsidR="00C85AE3" w:rsidRPr="005D0038">
        <w:rPr>
          <w:rFonts w:ascii="Arial" w:hAnsi="Arial" w:cs="Arial"/>
          <w:sz w:val="22"/>
          <w:szCs w:val="22"/>
          <w:lang w:val="es-ES"/>
        </w:rPr>
        <w:t>,</w:t>
      </w:r>
      <w:r w:rsidR="005D6387" w:rsidRPr="005D0038">
        <w:rPr>
          <w:rFonts w:ascii="Arial" w:hAnsi="Arial" w:cs="Arial"/>
          <w:sz w:val="22"/>
          <w:szCs w:val="22"/>
          <w:lang w:val="es-ES"/>
        </w:rPr>
        <w:t xml:space="preserve"> Perú ha crecido en promedio</w:t>
      </w:r>
      <w:r w:rsidR="00C85AE3" w:rsidRPr="005D0038">
        <w:rPr>
          <w:rFonts w:ascii="Arial" w:hAnsi="Arial" w:cs="Arial"/>
          <w:sz w:val="22"/>
          <w:szCs w:val="22"/>
          <w:lang w:val="es-ES"/>
        </w:rPr>
        <w:t>,</w:t>
      </w:r>
      <w:r w:rsidR="005D6387" w:rsidRPr="005D0038">
        <w:rPr>
          <w:rFonts w:ascii="Arial" w:hAnsi="Arial" w:cs="Arial"/>
          <w:sz w:val="22"/>
          <w:szCs w:val="22"/>
          <w:lang w:val="es-ES"/>
        </w:rPr>
        <w:t xml:space="preserve"> más de 4%, mientras que Ecuador lo ha hecho a un ritmo cercano al 3</w:t>
      </w:r>
      <w:r w:rsidR="008758CF" w:rsidRPr="005D0038">
        <w:rPr>
          <w:rFonts w:ascii="Arial" w:hAnsi="Arial" w:cs="Arial"/>
          <w:sz w:val="22"/>
          <w:szCs w:val="22"/>
          <w:lang w:val="es-ES"/>
        </w:rPr>
        <w:t>.</w:t>
      </w:r>
      <w:r w:rsidR="005D6387" w:rsidRPr="005D0038">
        <w:rPr>
          <w:rFonts w:ascii="Arial" w:hAnsi="Arial" w:cs="Arial"/>
          <w:sz w:val="22"/>
          <w:szCs w:val="22"/>
          <w:lang w:val="es-ES"/>
        </w:rPr>
        <w:t>2</w:t>
      </w:r>
      <w:r w:rsidR="00B643DD" w:rsidRPr="005D0038">
        <w:rPr>
          <w:rFonts w:ascii="Arial" w:hAnsi="Arial" w:cs="Arial"/>
          <w:sz w:val="22"/>
          <w:szCs w:val="22"/>
          <w:lang w:val="es-ES"/>
        </w:rPr>
        <w:t>%.</w:t>
      </w:r>
      <w:r w:rsidR="004B028F" w:rsidRPr="005D0038">
        <w:rPr>
          <w:rFonts w:ascii="Arial" w:hAnsi="Arial" w:cs="Arial"/>
          <w:sz w:val="22"/>
          <w:szCs w:val="22"/>
          <w:lang w:val="es-ES"/>
        </w:rPr>
        <w:t xml:space="preserve"> E</w:t>
      </w:r>
      <w:r w:rsidR="005D6387" w:rsidRPr="005D0038">
        <w:rPr>
          <w:rFonts w:ascii="Arial" w:hAnsi="Arial" w:cs="Arial"/>
          <w:sz w:val="22"/>
          <w:szCs w:val="22"/>
          <w:lang w:val="es-ES"/>
        </w:rPr>
        <w:t>n términos relativos</w:t>
      </w:r>
      <w:r w:rsidR="00443655" w:rsidRPr="005D0038">
        <w:rPr>
          <w:rFonts w:ascii="Arial" w:hAnsi="Arial" w:cs="Arial"/>
          <w:sz w:val="22"/>
          <w:szCs w:val="22"/>
          <w:lang w:val="es-ES"/>
        </w:rPr>
        <w:t>,</w:t>
      </w:r>
      <w:r w:rsidR="005D6387" w:rsidRPr="005D0038">
        <w:rPr>
          <w:rFonts w:ascii="Arial" w:hAnsi="Arial" w:cs="Arial"/>
          <w:sz w:val="22"/>
          <w:szCs w:val="22"/>
          <w:lang w:val="es-ES"/>
        </w:rPr>
        <w:t xml:space="preserve"> el desempeño del Perú ha sido mejor, sobre todo en los últimos cinco años, donde ha registrado variaciones promedio de </w:t>
      </w:r>
      <w:r w:rsidR="004B028F" w:rsidRPr="005D0038">
        <w:rPr>
          <w:rFonts w:ascii="Arial" w:hAnsi="Arial" w:cs="Arial"/>
          <w:sz w:val="22"/>
          <w:szCs w:val="22"/>
          <w:lang w:val="es-ES"/>
        </w:rPr>
        <w:t>3</w:t>
      </w:r>
      <w:r w:rsidR="008758CF" w:rsidRPr="005D0038">
        <w:rPr>
          <w:rFonts w:ascii="Arial" w:hAnsi="Arial" w:cs="Arial"/>
          <w:sz w:val="22"/>
          <w:szCs w:val="22"/>
          <w:lang w:val="es-ES"/>
        </w:rPr>
        <w:t>.</w:t>
      </w:r>
      <w:r w:rsidR="004B028F" w:rsidRPr="005D0038">
        <w:rPr>
          <w:rFonts w:ascii="Arial" w:hAnsi="Arial" w:cs="Arial"/>
          <w:sz w:val="22"/>
          <w:szCs w:val="22"/>
          <w:lang w:val="es-ES"/>
        </w:rPr>
        <w:t>2</w:t>
      </w:r>
      <w:r w:rsidR="005D6387" w:rsidRPr="005D0038">
        <w:rPr>
          <w:rFonts w:ascii="Arial" w:hAnsi="Arial" w:cs="Arial"/>
          <w:sz w:val="22"/>
          <w:szCs w:val="22"/>
          <w:lang w:val="es-ES"/>
        </w:rPr>
        <w:t xml:space="preserve">%, mientras ese mismo indicador para Ecuador apenas alcanza el </w:t>
      </w:r>
      <w:r w:rsidR="004B028F" w:rsidRPr="005D0038">
        <w:rPr>
          <w:rFonts w:ascii="Arial" w:hAnsi="Arial" w:cs="Arial"/>
          <w:sz w:val="22"/>
          <w:szCs w:val="22"/>
          <w:lang w:val="es-ES"/>
        </w:rPr>
        <w:t>1</w:t>
      </w:r>
      <w:r w:rsidR="008758CF" w:rsidRPr="005D0038">
        <w:rPr>
          <w:rFonts w:ascii="Arial" w:hAnsi="Arial" w:cs="Arial"/>
          <w:sz w:val="22"/>
          <w:szCs w:val="22"/>
          <w:lang w:val="es-ES"/>
        </w:rPr>
        <w:t>.</w:t>
      </w:r>
      <w:r w:rsidR="004B028F" w:rsidRPr="005D0038">
        <w:rPr>
          <w:rFonts w:ascii="Arial" w:hAnsi="Arial" w:cs="Arial"/>
          <w:sz w:val="22"/>
          <w:szCs w:val="22"/>
          <w:lang w:val="es-ES"/>
        </w:rPr>
        <w:t>2</w:t>
      </w:r>
      <w:r w:rsidR="005D6387" w:rsidRPr="005D0038">
        <w:rPr>
          <w:rFonts w:ascii="Arial" w:hAnsi="Arial" w:cs="Arial"/>
          <w:sz w:val="22"/>
          <w:szCs w:val="22"/>
          <w:lang w:val="es-ES"/>
        </w:rPr>
        <w:t xml:space="preserve">%. </w:t>
      </w:r>
      <w:r w:rsidR="00B643DD" w:rsidRPr="005D0038">
        <w:rPr>
          <w:rFonts w:ascii="Arial" w:hAnsi="Arial" w:cs="Arial"/>
          <w:sz w:val="22"/>
          <w:szCs w:val="22"/>
          <w:lang w:val="es-ES"/>
        </w:rPr>
        <w:t xml:space="preserve">La Tabla 1 resume los principales indicadores </w:t>
      </w:r>
      <w:r w:rsidR="007B5387" w:rsidRPr="005D0038">
        <w:rPr>
          <w:rFonts w:ascii="Arial" w:hAnsi="Arial" w:cs="Arial"/>
          <w:sz w:val="22"/>
          <w:szCs w:val="22"/>
          <w:lang w:val="es-ES"/>
        </w:rPr>
        <w:t>macro</w:t>
      </w:r>
      <w:r w:rsidR="00B643DD" w:rsidRPr="005D0038">
        <w:rPr>
          <w:rFonts w:ascii="Arial" w:hAnsi="Arial" w:cs="Arial"/>
          <w:sz w:val="22"/>
          <w:szCs w:val="22"/>
          <w:lang w:val="es-ES"/>
        </w:rPr>
        <w:t xml:space="preserve">económicos de ambos países. </w:t>
      </w:r>
    </w:p>
    <w:p w14:paraId="0B062BE1" w14:textId="77777777" w:rsidR="005D0038" w:rsidRDefault="005D0038" w:rsidP="006E4FBC">
      <w:pPr>
        <w:pStyle w:val="Prrafodelista"/>
        <w:spacing w:after="160" w:line="276" w:lineRule="auto"/>
        <w:ind w:left="0"/>
        <w:jc w:val="center"/>
        <w:rPr>
          <w:rFonts w:ascii="Arial" w:hAnsi="Arial" w:cs="Arial"/>
          <w:b/>
          <w:sz w:val="22"/>
          <w:szCs w:val="22"/>
          <w:lang w:val="es-ES"/>
        </w:rPr>
      </w:pPr>
    </w:p>
    <w:p w14:paraId="6C8E6435" w14:textId="131AED16" w:rsidR="00133096" w:rsidRPr="005D0038" w:rsidRDefault="00B643DD" w:rsidP="006E4FBC">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 xml:space="preserve">Tabla 1. </w:t>
      </w:r>
      <w:r w:rsidR="00133096" w:rsidRPr="005D0038">
        <w:rPr>
          <w:rFonts w:ascii="Arial" w:hAnsi="Arial" w:cs="Arial"/>
          <w:b/>
          <w:sz w:val="22"/>
          <w:szCs w:val="22"/>
          <w:lang w:val="es-ES"/>
        </w:rPr>
        <w:t xml:space="preserve">Principales indicadores </w:t>
      </w:r>
      <w:r w:rsidR="007B5387" w:rsidRPr="005D0038">
        <w:rPr>
          <w:rFonts w:ascii="Arial" w:hAnsi="Arial" w:cs="Arial"/>
          <w:b/>
          <w:sz w:val="22"/>
          <w:szCs w:val="22"/>
          <w:lang w:val="es-ES"/>
        </w:rPr>
        <w:t>macro</w:t>
      </w:r>
      <w:r w:rsidR="00133096" w:rsidRPr="005D0038">
        <w:rPr>
          <w:rFonts w:ascii="Arial" w:hAnsi="Arial" w:cs="Arial"/>
          <w:b/>
          <w:sz w:val="22"/>
          <w:szCs w:val="22"/>
          <w:lang w:val="es-ES"/>
        </w:rPr>
        <w:t>econ</w:t>
      </w:r>
      <w:r w:rsidR="006E4FBC" w:rsidRPr="005D0038">
        <w:rPr>
          <w:rFonts w:ascii="Arial" w:hAnsi="Arial" w:cs="Arial"/>
          <w:b/>
          <w:sz w:val="22"/>
          <w:szCs w:val="22"/>
          <w:lang w:val="es-ES"/>
        </w:rPr>
        <w:t>ómicos</w:t>
      </w:r>
      <w:r w:rsidRPr="005D0038">
        <w:rPr>
          <w:rFonts w:ascii="Arial" w:hAnsi="Arial" w:cs="Arial"/>
          <w:b/>
          <w:sz w:val="22"/>
          <w:szCs w:val="22"/>
          <w:lang w:val="es-ES"/>
        </w:rPr>
        <w:t xml:space="preserve"> de Ecuador y Perú</w:t>
      </w:r>
    </w:p>
    <w:tbl>
      <w:tblPr>
        <w:tblStyle w:val="Tabladecuadrcula1clara-nfasis11"/>
        <w:tblW w:w="8427" w:type="dxa"/>
        <w:jc w:val="center"/>
        <w:tblLook w:val="04A0" w:firstRow="1" w:lastRow="0" w:firstColumn="1" w:lastColumn="0" w:noHBand="0" w:noVBand="1"/>
      </w:tblPr>
      <w:tblGrid>
        <w:gridCol w:w="4495"/>
        <w:gridCol w:w="1980"/>
        <w:gridCol w:w="1952"/>
      </w:tblGrid>
      <w:tr w:rsidR="00133096" w:rsidRPr="005D0038" w14:paraId="142B21B7" w14:textId="77777777" w:rsidTr="005D0038">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A562882" w14:textId="77777777" w:rsidR="00133096" w:rsidRPr="005D0038" w:rsidRDefault="00133096" w:rsidP="006E4FBC">
            <w:pPr>
              <w:rPr>
                <w:rFonts w:ascii="Arial" w:eastAsia="Times New Roman" w:hAnsi="Arial" w:cs="Arial"/>
                <w:b w:val="0"/>
                <w:color w:val="000000"/>
                <w:sz w:val="20"/>
                <w:szCs w:val="20"/>
                <w:lang w:val="es-ES" w:eastAsia="es-ES"/>
              </w:rPr>
            </w:pPr>
          </w:p>
        </w:tc>
        <w:tc>
          <w:tcPr>
            <w:tcW w:w="1980" w:type="dxa"/>
            <w:noWrap/>
            <w:vAlign w:val="center"/>
            <w:hideMark/>
          </w:tcPr>
          <w:p w14:paraId="665CE861" w14:textId="7263F1C1" w:rsidR="00133096" w:rsidRPr="005D0038" w:rsidRDefault="00133096" w:rsidP="005D003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Ecuador</w:t>
            </w:r>
          </w:p>
        </w:tc>
        <w:tc>
          <w:tcPr>
            <w:tcW w:w="1952" w:type="dxa"/>
            <w:noWrap/>
            <w:vAlign w:val="center"/>
            <w:hideMark/>
          </w:tcPr>
          <w:p w14:paraId="154BB353" w14:textId="429519D7" w:rsidR="00133096" w:rsidRPr="005D0038" w:rsidRDefault="00133096" w:rsidP="005D003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Perú</w:t>
            </w:r>
          </w:p>
        </w:tc>
      </w:tr>
      <w:tr w:rsidR="00133096" w:rsidRPr="005D0038" w14:paraId="1D94C63B" w14:textId="77777777" w:rsidTr="005D0038">
        <w:trPr>
          <w:trHeight w:val="164"/>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5B9238D" w14:textId="717E79CF" w:rsidR="00133096" w:rsidRPr="005D0038" w:rsidRDefault="00325A25" w:rsidP="00501C8A">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Población (2018</w:t>
            </w:r>
            <w:r w:rsidR="00133096" w:rsidRPr="005D0038">
              <w:rPr>
                <w:rFonts w:ascii="Arial" w:eastAsia="Times New Roman" w:hAnsi="Arial" w:cs="Arial"/>
                <w:b w:val="0"/>
                <w:color w:val="000000"/>
                <w:sz w:val="20"/>
                <w:szCs w:val="20"/>
                <w:lang w:val="es-ES" w:eastAsia="es-ES"/>
              </w:rPr>
              <w:t>)</w:t>
            </w:r>
          </w:p>
        </w:tc>
        <w:tc>
          <w:tcPr>
            <w:tcW w:w="1980" w:type="dxa"/>
            <w:noWrap/>
            <w:hideMark/>
          </w:tcPr>
          <w:p w14:paraId="3A95A94C" w14:textId="1E59AB13"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 xml:space="preserve"> 16,624,858 </w:t>
            </w:r>
          </w:p>
        </w:tc>
        <w:tc>
          <w:tcPr>
            <w:tcW w:w="1952" w:type="dxa"/>
            <w:noWrap/>
            <w:hideMark/>
          </w:tcPr>
          <w:p w14:paraId="1A8C909E" w14:textId="7104C6E0"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 xml:space="preserve">32,165,485 </w:t>
            </w:r>
          </w:p>
        </w:tc>
      </w:tr>
      <w:tr w:rsidR="00133096" w:rsidRPr="005D0038" w14:paraId="06F8598F" w14:textId="77777777" w:rsidTr="005D0038">
        <w:trPr>
          <w:trHeight w:val="135"/>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F858E30" w14:textId="553C6A70" w:rsidR="00133096" w:rsidRPr="005D0038" w:rsidRDefault="00133096" w:rsidP="00501C8A">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PIB (US$ billones precios corrientes) (2018)</w:t>
            </w:r>
          </w:p>
        </w:tc>
        <w:tc>
          <w:tcPr>
            <w:tcW w:w="1980" w:type="dxa"/>
            <w:noWrap/>
            <w:hideMark/>
          </w:tcPr>
          <w:p w14:paraId="71ACAF96"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107.5</w:t>
            </w:r>
          </w:p>
        </w:tc>
        <w:tc>
          <w:tcPr>
            <w:tcW w:w="1952" w:type="dxa"/>
            <w:noWrap/>
            <w:hideMark/>
          </w:tcPr>
          <w:p w14:paraId="08D8F9EB"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225.2</w:t>
            </w:r>
          </w:p>
        </w:tc>
      </w:tr>
      <w:tr w:rsidR="00133096" w:rsidRPr="005D0038" w14:paraId="52843E53" w14:textId="77777777" w:rsidTr="005D0038">
        <w:trPr>
          <w:trHeight w:val="24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090645F" w14:textId="09CC27AD" w:rsidR="00133096" w:rsidRPr="005D0038" w:rsidRDefault="00133096" w:rsidP="00501C8A">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PIB per cápita (US$ precios corrientes) (2018)</w:t>
            </w:r>
          </w:p>
        </w:tc>
        <w:tc>
          <w:tcPr>
            <w:tcW w:w="1980" w:type="dxa"/>
            <w:noWrap/>
            <w:hideMark/>
          </w:tcPr>
          <w:p w14:paraId="3E674470"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6,315.5</w:t>
            </w:r>
          </w:p>
        </w:tc>
        <w:tc>
          <w:tcPr>
            <w:tcW w:w="1952" w:type="dxa"/>
            <w:noWrap/>
            <w:hideMark/>
          </w:tcPr>
          <w:p w14:paraId="1AB951CF"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7,002.09</w:t>
            </w:r>
          </w:p>
        </w:tc>
      </w:tr>
      <w:tr w:rsidR="00133096" w:rsidRPr="005D0038" w14:paraId="72347455" w14:textId="77777777" w:rsidTr="005D0038">
        <w:trPr>
          <w:trHeight w:val="204"/>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657E4F9" w14:textId="6EA5F952" w:rsidR="00133096" w:rsidRPr="005D0038" w:rsidRDefault="00133096" w:rsidP="00501C8A">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Variación PIB (2018)</w:t>
            </w:r>
          </w:p>
        </w:tc>
        <w:tc>
          <w:tcPr>
            <w:tcW w:w="1980" w:type="dxa"/>
            <w:noWrap/>
            <w:hideMark/>
          </w:tcPr>
          <w:p w14:paraId="64F7F0BB"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1.05%</w:t>
            </w:r>
          </w:p>
        </w:tc>
        <w:tc>
          <w:tcPr>
            <w:tcW w:w="1952" w:type="dxa"/>
            <w:noWrap/>
            <w:hideMark/>
          </w:tcPr>
          <w:p w14:paraId="16DB32B1" w14:textId="77777777" w:rsidR="00133096" w:rsidRPr="005D0038" w:rsidRDefault="00133096"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3.99%</w:t>
            </w:r>
          </w:p>
        </w:tc>
      </w:tr>
      <w:tr w:rsidR="00C85AE3" w:rsidRPr="005D0038" w14:paraId="716F3A08" w14:textId="77777777" w:rsidTr="005D0038">
        <w:trPr>
          <w:trHeight w:val="31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1B109E97" w14:textId="705AABA8" w:rsidR="00C85AE3" w:rsidRPr="005D0038" w:rsidRDefault="00C85AE3" w:rsidP="00501C8A">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Inflación (2018)</w:t>
            </w:r>
          </w:p>
        </w:tc>
        <w:tc>
          <w:tcPr>
            <w:tcW w:w="1980" w:type="dxa"/>
            <w:noWrap/>
          </w:tcPr>
          <w:p w14:paraId="67A0B95B" w14:textId="18EDDCED" w:rsidR="00C85AE3" w:rsidRPr="005D0038" w:rsidRDefault="00C85AE3"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0</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27%</w:t>
            </w:r>
          </w:p>
        </w:tc>
        <w:tc>
          <w:tcPr>
            <w:tcW w:w="1952" w:type="dxa"/>
            <w:noWrap/>
          </w:tcPr>
          <w:p w14:paraId="1BF3C23C" w14:textId="7A59E965" w:rsidR="00C85AE3" w:rsidRPr="005D0038" w:rsidRDefault="00C85AE3"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2</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48%</w:t>
            </w:r>
          </w:p>
        </w:tc>
      </w:tr>
      <w:tr w:rsidR="00133096" w:rsidRPr="005D0038" w14:paraId="1CBF2B9B" w14:textId="77777777" w:rsidTr="005D0038">
        <w:trPr>
          <w:trHeight w:val="302"/>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15FDE62" w14:textId="2BAA5299" w:rsidR="00133096" w:rsidRPr="005D0038" w:rsidRDefault="00133096" w:rsidP="0062705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Exportaciones (US$ millones FOB) (201</w:t>
            </w:r>
            <w:r w:rsidR="00627051" w:rsidRPr="005D0038">
              <w:rPr>
                <w:rFonts w:ascii="Arial" w:eastAsia="Times New Roman" w:hAnsi="Arial" w:cs="Arial"/>
                <w:b w:val="0"/>
                <w:color w:val="000000"/>
                <w:sz w:val="20"/>
                <w:szCs w:val="20"/>
                <w:lang w:val="es-ES" w:eastAsia="es-ES"/>
              </w:rPr>
              <w:t>8</w:t>
            </w:r>
            <w:r w:rsidRPr="005D0038">
              <w:rPr>
                <w:rFonts w:ascii="Arial" w:eastAsia="Times New Roman" w:hAnsi="Arial" w:cs="Arial"/>
                <w:b w:val="0"/>
                <w:color w:val="000000"/>
                <w:sz w:val="20"/>
                <w:szCs w:val="20"/>
                <w:lang w:val="es-ES" w:eastAsia="es-ES"/>
              </w:rPr>
              <w:t>)</w:t>
            </w:r>
          </w:p>
        </w:tc>
        <w:tc>
          <w:tcPr>
            <w:tcW w:w="1980" w:type="dxa"/>
            <w:noWrap/>
            <w:hideMark/>
          </w:tcPr>
          <w:p w14:paraId="35E33908" w14:textId="684A425F" w:rsidR="00133096" w:rsidRPr="005D0038" w:rsidRDefault="005566EE"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19</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122</w:t>
            </w:r>
          </w:p>
        </w:tc>
        <w:tc>
          <w:tcPr>
            <w:tcW w:w="1952" w:type="dxa"/>
            <w:noWrap/>
            <w:hideMark/>
          </w:tcPr>
          <w:p w14:paraId="690FC32B" w14:textId="6D0EF4ED" w:rsidR="00133096" w:rsidRPr="005D0038" w:rsidRDefault="00627051"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47</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864</w:t>
            </w:r>
          </w:p>
        </w:tc>
      </w:tr>
      <w:tr w:rsidR="00133096" w:rsidRPr="005D0038" w14:paraId="41A66DEC" w14:textId="77777777" w:rsidTr="005D0038">
        <w:trPr>
          <w:trHeight w:val="283"/>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CF88AC2" w14:textId="79F3A489" w:rsidR="00133096" w:rsidRPr="005D0038" w:rsidRDefault="00133096" w:rsidP="0062705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 xml:space="preserve">Importaciones (US$ millones </w:t>
            </w:r>
            <w:r w:rsidR="005566EE" w:rsidRPr="005D0038">
              <w:rPr>
                <w:rFonts w:ascii="Arial" w:eastAsia="Times New Roman" w:hAnsi="Arial" w:cs="Arial"/>
                <w:b w:val="0"/>
                <w:color w:val="000000"/>
                <w:sz w:val="20"/>
                <w:szCs w:val="20"/>
                <w:lang w:val="es-ES" w:eastAsia="es-ES"/>
              </w:rPr>
              <w:t>CIF</w:t>
            </w:r>
            <w:r w:rsidRPr="005D0038">
              <w:rPr>
                <w:rFonts w:ascii="Arial" w:eastAsia="Times New Roman" w:hAnsi="Arial" w:cs="Arial"/>
                <w:b w:val="0"/>
                <w:color w:val="000000"/>
                <w:sz w:val="20"/>
                <w:szCs w:val="20"/>
                <w:lang w:val="es-ES" w:eastAsia="es-ES"/>
              </w:rPr>
              <w:t>) (201</w:t>
            </w:r>
            <w:r w:rsidR="00627051" w:rsidRPr="005D0038">
              <w:rPr>
                <w:rFonts w:ascii="Arial" w:eastAsia="Times New Roman" w:hAnsi="Arial" w:cs="Arial"/>
                <w:b w:val="0"/>
                <w:color w:val="000000"/>
                <w:sz w:val="20"/>
                <w:szCs w:val="20"/>
                <w:lang w:val="es-ES" w:eastAsia="es-ES"/>
              </w:rPr>
              <w:t>8</w:t>
            </w:r>
            <w:r w:rsidRPr="005D0038">
              <w:rPr>
                <w:rFonts w:ascii="Arial" w:eastAsia="Times New Roman" w:hAnsi="Arial" w:cs="Arial"/>
                <w:b w:val="0"/>
                <w:color w:val="000000"/>
                <w:sz w:val="20"/>
                <w:szCs w:val="20"/>
                <w:lang w:val="es-ES" w:eastAsia="es-ES"/>
              </w:rPr>
              <w:t>)</w:t>
            </w:r>
          </w:p>
        </w:tc>
        <w:tc>
          <w:tcPr>
            <w:tcW w:w="1980" w:type="dxa"/>
            <w:noWrap/>
            <w:hideMark/>
          </w:tcPr>
          <w:p w14:paraId="15F03030" w14:textId="6149BC4F" w:rsidR="00133096" w:rsidRPr="005D0038" w:rsidRDefault="005566EE"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19</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845</w:t>
            </w:r>
          </w:p>
        </w:tc>
        <w:tc>
          <w:tcPr>
            <w:tcW w:w="1952" w:type="dxa"/>
            <w:noWrap/>
            <w:hideMark/>
          </w:tcPr>
          <w:p w14:paraId="3A7550B8" w14:textId="359EF826" w:rsidR="00133096" w:rsidRPr="005D0038" w:rsidRDefault="00627051" w:rsidP="00501C8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43</w:t>
            </w:r>
            <w:r w:rsidR="005F3D22"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130</w:t>
            </w:r>
          </w:p>
        </w:tc>
      </w:tr>
    </w:tbl>
    <w:p w14:paraId="267148AB" w14:textId="6371A17A" w:rsidR="00133096" w:rsidRPr="005D0038" w:rsidRDefault="00CC47CC" w:rsidP="00133096">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Fuente: Instituto Nacional de Estadística, Banco Mundial y Fondo Monetario Internacional</w:t>
      </w:r>
    </w:p>
    <w:p w14:paraId="0417F727" w14:textId="77777777" w:rsidR="00133096" w:rsidRPr="005D0038" w:rsidRDefault="00133096" w:rsidP="00133096">
      <w:pPr>
        <w:pStyle w:val="Prrafodelista"/>
        <w:spacing w:after="160" w:line="276" w:lineRule="auto"/>
        <w:ind w:left="0"/>
        <w:jc w:val="center"/>
        <w:rPr>
          <w:rFonts w:ascii="Arial" w:hAnsi="Arial" w:cs="Arial"/>
          <w:b/>
          <w:sz w:val="22"/>
          <w:szCs w:val="22"/>
          <w:lang w:val="es-ES"/>
        </w:rPr>
      </w:pPr>
    </w:p>
    <w:p w14:paraId="0AD0BDF7" w14:textId="77777777" w:rsidR="00133096" w:rsidRPr="005D0038" w:rsidRDefault="00133096" w:rsidP="00133096">
      <w:pPr>
        <w:pStyle w:val="Prrafodelista"/>
        <w:spacing w:after="160" w:line="276" w:lineRule="auto"/>
        <w:ind w:left="0"/>
        <w:jc w:val="both"/>
        <w:rPr>
          <w:rFonts w:ascii="Arial" w:hAnsi="Arial" w:cs="Arial"/>
          <w:sz w:val="22"/>
          <w:szCs w:val="22"/>
          <w:lang w:val="es-ES"/>
        </w:rPr>
      </w:pPr>
    </w:p>
    <w:p w14:paraId="7C4C799C" w14:textId="56621F5A" w:rsidR="00443655" w:rsidRPr="005D0038" w:rsidRDefault="000E673E"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lastRenderedPageBreak/>
        <w:t>En orden de magnitud, el mercado peruano es dos veces más grande que el ecuatoriano. A</w:t>
      </w:r>
      <w:r w:rsidR="00911213" w:rsidRPr="005D0038">
        <w:rPr>
          <w:rFonts w:ascii="Arial" w:hAnsi="Arial" w:cs="Arial"/>
          <w:sz w:val="22"/>
          <w:szCs w:val="22"/>
          <w:lang w:val="es-ES"/>
        </w:rPr>
        <w:t xml:space="preserve">mbos países han logrado consolidar una política de </w:t>
      </w:r>
      <w:r w:rsidR="004760AF" w:rsidRPr="005D0038">
        <w:rPr>
          <w:rFonts w:ascii="Arial" w:hAnsi="Arial" w:cs="Arial"/>
          <w:sz w:val="22"/>
          <w:szCs w:val="22"/>
          <w:lang w:val="es-ES"/>
        </w:rPr>
        <w:t xml:space="preserve">variación de </w:t>
      </w:r>
      <w:r w:rsidR="00911213" w:rsidRPr="005D0038">
        <w:rPr>
          <w:rFonts w:ascii="Arial" w:hAnsi="Arial" w:cs="Arial"/>
          <w:sz w:val="22"/>
          <w:szCs w:val="22"/>
          <w:lang w:val="es-ES"/>
        </w:rPr>
        <w:t xml:space="preserve">precios robusta, que se refleja en el buen comportamiento </w:t>
      </w:r>
      <w:r w:rsidR="00254BD5" w:rsidRPr="005D0038">
        <w:rPr>
          <w:rFonts w:ascii="Arial" w:hAnsi="Arial" w:cs="Arial"/>
          <w:sz w:val="22"/>
          <w:szCs w:val="22"/>
          <w:lang w:val="es-ES"/>
        </w:rPr>
        <w:t xml:space="preserve">de </w:t>
      </w:r>
      <w:r w:rsidR="00911213" w:rsidRPr="005D0038">
        <w:rPr>
          <w:rFonts w:ascii="Arial" w:hAnsi="Arial" w:cs="Arial"/>
          <w:sz w:val="22"/>
          <w:szCs w:val="22"/>
          <w:lang w:val="es-ES"/>
        </w:rPr>
        <w:t>la inflación en los últimos años. Según el Fondo Monetario Internacional en 2018</w:t>
      </w:r>
      <w:r w:rsidR="00F31AAA" w:rsidRPr="005D0038">
        <w:rPr>
          <w:rFonts w:ascii="Arial" w:hAnsi="Arial" w:cs="Arial"/>
          <w:sz w:val="22"/>
          <w:szCs w:val="22"/>
          <w:lang w:val="es-ES"/>
        </w:rPr>
        <w:t>,</w:t>
      </w:r>
      <w:r w:rsidR="00911213" w:rsidRPr="005D0038">
        <w:rPr>
          <w:rFonts w:ascii="Arial" w:hAnsi="Arial" w:cs="Arial"/>
          <w:sz w:val="22"/>
          <w:szCs w:val="22"/>
          <w:lang w:val="es-ES"/>
        </w:rPr>
        <w:t xml:space="preserve"> la variación del índice de precios del consumidor en Perú fue de </w:t>
      </w:r>
      <w:r w:rsidR="00C85AE3" w:rsidRPr="005D0038">
        <w:rPr>
          <w:rFonts w:ascii="Arial" w:hAnsi="Arial" w:cs="Arial"/>
          <w:sz w:val="22"/>
          <w:szCs w:val="22"/>
          <w:lang w:val="es-ES"/>
        </w:rPr>
        <w:t>2</w:t>
      </w:r>
      <w:r w:rsidR="003C72AA" w:rsidRPr="005D0038">
        <w:rPr>
          <w:rFonts w:ascii="Arial" w:hAnsi="Arial" w:cs="Arial"/>
          <w:sz w:val="22"/>
          <w:szCs w:val="22"/>
          <w:lang w:val="es-ES"/>
        </w:rPr>
        <w:t>.</w:t>
      </w:r>
      <w:r w:rsidR="00C85AE3" w:rsidRPr="005D0038">
        <w:rPr>
          <w:rFonts w:ascii="Arial" w:hAnsi="Arial" w:cs="Arial"/>
          <w:sz w:val="22"/>
          <w:szCs w:val="22"/>
          <w:lang w:val="es-ES"/>
        </w:rPr>
        <w:t>48</w:t>
      </w:r>
      <w:r w:rsidR="00911213" w:rsidRPr="005D0038">
        <w:rPr>
          <w:rFonts w:ascii="Arial" w:hAnsi="Arial" w:cs="Arial"/>
          <w:sz w:val="22"/>
          <w:szCs w:val="22"/>
          <w:lang w:val="es-ES"/>
        </w:rPr>
        <w:t>% mientras que en Ecuador fue de 0</w:t>
      </w:r>
      <w:r w:rsidR="003C72AA" w:rsidRPr="005D0038">
        <w:rPr>
          <w:rFonts w:ascii="Arial" w:hAnsi="Arial" w:cs="Arial"/>
          <w:sz w:val="22"/>
          <w:szCs w:val="22"/>
          <w:lang w:val="es-ES"/>
        </w:rPr>
        <w:t>.</w:t>
      </w:r>
      <w:r w:rsidR="00911213" w:rsidRPr="005D0038">
        <w:rPr>
          <w:rFonts w:ascii="Arial" w:hAnsi="Arial" w:cs="Arial"/>
          <w:sz w:val="22"/>
          <w:szCs w:val="22"/>
          <w:lang w:val="es-ES"/>
        </w:rPr>
        <w:t>27%.</w:t>
      </w:r>
      <w:r w:rsidR="00D47007" w:rsidRPr="005D0038">
        <w:rPr>
          <w:rFonts w:ascii="Arial" w:hAnsi="Arial" w:cs="Arial"/>
          <w:sz w:val="22"/>
          <w:szCs w:val="22"/>
          <w:lang w:val="es-ES"/>
        </w:rPr>
        <w:t xml:space="preserve"> </w:t>
      </w:r>
    </w:p>
    <w:p w14:paraId="24EEBA4D" w14:textId="77777777" w:rsidR="000E673E" w:rsidRPr="005D0038" w:rsidRDefault="000E673E" w:rsidP="00EC4C9A">
      <w:pPr>
        <w:pStyle w:val="Prrafodelista"/>
        <w:spacing w:after="160" w:line="276" w:lineRule="auto"/>
        <w:ind w:left="0"/>
        <w:jc w:val="both"/>
        <w:rPr>
          <w:rFonts w:ascii="Arial" w:hAnsi="Arial" w:cs="Arial"/>
          <w:sz w:val="22"/>
          <w:szCs w:val="22"/>
          <w:lang w:val="es-ES"/>
        </w:rPr>
      </w:pPr>
    </w:p>
    <w:p w14:paraId="693146B3" w14:textId="5941D203" w:rsidR="00911213" w:rsidRPr="005D0038" w:rsidRDefault="00443655"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Perú </w:t>
      </w:r>
      <w:r w:rsidR="000E673E" w:rsidRPr="005D0038">
        <w:rPr>
          <w:rFonts w:ascii="Arial" w:hAnsi="Arial" w:cs="Arial"/>
          <w:sz w:val="22"/>
          <w:szCs w:val="22"/>
          <w:lang w:val="es-ES"/>
        </w:rPr>
        <w:t>tenía</w:t>
      </w:r>
      <w:r w:rsidRPr="005D0038">
        <w:rPr>
          <w:rFonts w:ascii="Arial" w:hAnsi="Arial" w:cs="Arial"/>
          <w:sz w:val="22"/>
          <w:szCs w:val="22"/>
          <w:lang w:val="es-ES"/>
        </w:rPr>
        <w:t xml:space="preserve"> </w:t>
      </w:r>
      <w:r w:rsidR="00F1659D" w:rsidRPr="005D0038">
        <w:rPr>
          <w:rFonts w:ascii="Arial" w:hAnsi="Arial" w:cs="Arial"/>
          <w:sz w:val="22"/>
          <w:szCs w:val="22"/>
          <w:lang w:val="es-ES"/>
        </w:rPr>
        <w:t xml:space="preserve">en 2008 </w:t>
      </w:r>
      <w:r w:rsidRPr="005D0038">
        <w:rPr>
          <w:rFonts w:ascii="Arial" w:hAnsi="Arial" w:cs="Arial"/>
          <w:sz w:val="22"/>
          <w:szCs w:val="22"/>
          <w:lang w:val="es-ES"/>
        </w:rPr>
        <w:t xml:space="preserve">un PIB por habitante de </w:t>
      </w:r>
      <w:r w:rsidR="004D68D6" w:rsidRPr="005D0038">
        <w:rPr>
          <w:rFonts w:ascii="Arial" w:hAnsi="Arial" w:cs="Arial"/>
          <w:sz w:val="22"/>
          <w:szCs w:val="22"/>
          <w:lang w:val="es-ES"/>
        </w:rPr>
        <w:t>US$</w:t>
      </w:r>
      <w:r w:rsidR="007C2966" w:rsidRPr="005D0038">
        <w:rPr>
          <w:rFonts w:ascii="Arial" w:hAnsi="Arial" w:cs="Arial"/>
          <w:sz w:val="22"/>
          <w:szCs w:val="22"/>
          <w:lang w:val="es-ES"/>
        </w:rPr>
        <w:t xml:space="preserve"> </w:t>
      </w:r>
      <w:r w:rsidR="004D68D6" w:rsidRPr="005D0038">
        <w:rPr>
          <w:rFonts w:ascii="Arial" w:hAnsi="Arial" w:cs="Arial"/>
          <w:sz w:val="22"/>
          <w:szCs w:val="22"/>
          <w:lang w:val="es-ES"/>
        </w:rPr>
        <w:t>4</w:t>
      </w:r>
      <w:r w:rsidR="000E673E" w:rsidRPr="005D0038">
        <w:rPr>
          <w:rFonts w:ascii="Arial" w:hAnsi="Arial" w:cs="Arial"/>
          <w:sz w:val="22"/>
          <w:szCs w:val="22"/>
          <w:lang w:val="es-ES"/>
        </w:rPr>
        <w:t>,</w:t>
      </w:r>
      <w:r w:rsidR="004D68D6" w:rsidRPr="005D0038">
        <w:rPr>
          <w:rFonts w:ascii="Arial" w:hAnsi="Arial" w:cs="Arial"/>
          <w:sz w:val="22"/>
          <w:szCs w:val="22"/>
          <w:lang w:val="es-ES"/>
        </w:rPr>
        <w:t>208</w:t>
      </w:r>
      <w:r w:rsidR="007257C7" w:rsidRPr="005D0038">
        <w:rPr>
          <w:rFonts w:ascii="Arial" w:hAnsi="Arial" w:cs="Arial"/>
          <w:sz w:val="22"/>
          <w:szCs w:val="22"/>
          <w:lang w:val="es-ES"/>
        </w:rPr>
        <w:t>. E</w:t>
      </w:r>
      <w:r w:rsidRPr="005D0038">
        <w:rPr>
          <w:rFonts w:ascii="Arial" w:hAnsi="Arial" w:cs="Arial"/>
          <w:sz w:val="22"/>
          <w:szCs w:val="22"/>
          <w:lang w:val="es-ES"/>
        </w:rPr>
        <w:t>n 2018</w:t>
      </w:r>
      <w:r w:rsidR="007257C7" w:rsidRPr="005D0038">
        <w:rPr>
          <w:rFonts w:ascii="Arial" w:hAnsi="Arial" w:cs="Arial"/>
          <w:sz w:val="22"/>
          <w:szCs w:val="22"/>
          <w:lang w:val="es-ES"/>
        </w:rPr>
        <w:t>,</w:t>
      </w:r>
      <w:r w:rsidRPr="005D0038">
        <w:rPr>
          <w:rFonts w:ascii="Arial" w:hAnsi="Arial" w:cs="Arial"/>
          <w:sz w:val="22"/>
          <w:szCs w:val="22"/>
          <w:lang w:val="es-ES"/>
        </w:rPr>
        <w:t xml:space="preserve"> este in</w:t>
      </w:r>
      <w:r w:rsidR="004D68D6" w:rsidRPr="005D0038">
        <w:rPr>
          <w:rFonts w:ascii="Arial" w:hAnsi="Arial" w:cs="Arial"/>
          <w:sz w:val="22"/>
          <w:szCs w:val="22"/>
          <w:lang w:val="es-ES"/>
        </w:rPr>
        <w:t>dicador alcanzó niveles de US$</w:t>
      </w:r>
      <w:r w:rsidR="00133096" w:rsidRPr="005D0038">
        <w:rPr>
          <w:rFonts w:ascii="Arial" w:hAnsi="Arial" w:cs="Arial"/>
          <w:sz w:val="22"/>
          <w:szCs w:val="22"/>
          <w:lang w:val="es-ES"/>
        </w:rPr>
        <w:t>7</w:t>
      </w:r>
      <w:r w:rsidR="000E673E" w:rsidRPr="005D0038">
        <w:rPr>
          <w:rFonts w:ascii="Arial" w:hAnsi="Arial" w:cs="Arial"/>
          <w:sz w:val="22"/>
          <w:szCs w:val="22"/>
          <w:lang w:val="es-ES"/>
        </w:rPr>
        <w:t>,</w:t>
      </w:r>
      <w:r w:rsidR="00133096" w:rsidRPr="005D0038">
        <w:rPr>
          <w:rFonts w:ascii="Arial" w:hAnsi="Arial" w:cs="Arial"/>
          <w:sz w:val="22"/>
          <w:szCs w:val="22"/>
          <w:lang w:val="es-ES"/>
        </w:rPr>
        <w:t>002</w:t>
      </w:r>
      <w:r w:rsidRPr="005D0038">
        <w:rPr>
          <w:rFonts w:ascii="Arial" w:hAnsi="Arial" w:cs="Arial"/>
          <w:sz w:val="22"/>
          <w:szCs w:val="22"/>
          <w:lang w:val="es-ES"/>
        </w:rPr>
        <w:t>. Lo anterior, sumado a la estabilidad del sol</w:t>
      </w:r>
      <w:r w:rsidR="007257C7" w:rsidRPr="005D0038">
        <w:rPr>
          <w:rFonts w:ascii="Arial" w:hAnsi="Arial" w:cs="Arial"/>
          <w:sz w:val="22"/>
          <w:szCs w:val="22"/>
          <w:lang w:val="es-ES"/>
        </w:rPr>
        <w:t xml:space="preserve">, ha dado una mayor </w:t>
      </w:r>
      <w:r w:rsidR="00F31AAA" w:rsidRPr="005D0038">
        <w:rPr>
          <w:rFonts w:ascii="Arial" w:hAnsi="Arial" w:cs="Arial"/>
          <w:sz w:val="22"/>
          <w:szCs w:val="22"/>
          <w:lang w:val="es-ES"/>
        </w:rPr>
        <w:t xml:space="preserve">resiliencia </w:t>
      </w:r>
      <w:r w:rsidR="007257C7" w:rsidRPr="005D0038">
        <w:rPr>
          <w:rFonts w:ascii="Arial" w:hAnsi="Arial" w:cs="Arial"/>
          <w:sz w:val="22"/>
          <w:szCs w:val="22"/>
          <w:lang w:val="es-ES"/>
        </w:rPr>
        <w:t xml:space="preserve">a </w:t>
      </w:r>
      <w:r w:rsidR="00F31AAA" w:rsidRPr="005D0038">
        <w:rPr>
          <w:rFonts w:ascii="Arial" w:hAnsi="Arial" w:cs="Arial"/>
          <w:sz w:val="22"/>
          <w:szCs w:val="22"/>
          <w:lang w:val="es-ES"/>
        </w:rPr>
        <w:t>la economía de ese país, en comparación con lo que ha pasado con otras economías de la región como Brasil y Argentina</w:t>
      </w:r>
      <w:r w:rsidR="000E673E" w:rsidRPr="005D0038">
        <w:rPr>
          <w:rFonts w:ascii="Arial" w:hAnsi="Arial" w:cs="Arial"/>
          <w:sz w:val="22"/>
          <w:szCs w:val="22"/>
          <w:lang w:val="es-ES"/>
        </w:rPr>
        <w:t xml:space="preserve">. </w:t>
      </w:r>
      <w:r w:rsidR="00F31AAA" w:rsidRPr="005D0038">
        <w:rPr>
          <w:rFonts w:ascii="Arial" w:hAnsi="Arial" w:cs="Arial"/>
          <w:sz w:val="22"/>
          <w:szCs w:val="22"/>
          <w:lang w:val="es-ES"/>
        </w:rPr>
        <w:t>Ecuador</w:t>
      </w:r>
      <w:r w:rsidR="000E673E" w:rsidRPr="005D0038">
        <w:rPr>
          <w:rFonts w:ascii="Arial" w:hAnsi="Arial" w:cs="Arial"/>
          <w:sz w:val="22"/>
          <w:szCs w:val="22"/>
          <w:lang w:val="es-ES"/>
        </w:rPr>
        <w:t xml:space="preserve"> </w:t>
      </w:r>
      <w:r w:rsidR="00F31AAA" w:rsidRPr="005D0038">
        <w:rPr>
          <w:rFonts w:ascii="Arial" w:hAnsi="Arial" w:cs="Arial"/>
          <w:sz w:val="22"/>
          <w:szCs w:val="22"/>
          <w:lang w:val="es-ES"/>
        </w:rPr>
        <w:t>también</w:t>
      </w:r>
      <w:r w:rsidR="000E673E" w:rsidRPr="005D0038">
        <w:rPr>
          <w:rFonts w:ascii="Arial" w:hAnsi="Arial" w:cs="Arial"/>
          <w:sz w:val="22"/>
          <w:szCs w:val="22"/>
          <w:lang w:val="es-ES"/>
        </w:rPr>
        <w:t xml:space="preserve"> </w:t>
      </w:r>
      <w:r w:rsidR="00F31AAA" w:rsidRPr="005D0038">
        <w:rPr>
          <w:rFonts w:ascii="Arial" w:hAnsi="Arial" w:cs="Arial"/>
          <w:sz w:val="22"/>
          <w:szCs w:val="22"/>
          <w:lang w:val="es-ES"/>
        </w:rPr>
        <w:t xml:space="preserve">ha registrado </w:t>
      </w:r>
      <w:r w:rsidR="00254BD5" w:rsidRPr="005D0038">
        <w:rPr>
          <w:rFonts w:ascii="Arial" w:hAnsi="Arial" w:cs="Arial"/>
          <w:sz w:val="22"/>
          <w:szCs w:val="22"/>
          <w:lang w:val="es-ES"/>
        </w:rPr>
        <w:t>crecimiento</w:t>
      </w:r>
      <w:r w:rsidR="00F31AAA" w:rsidRPr="005D0038">
        <w:rPr>
          <w:rFonts w:ascii="Arial" w:hAnsi="Arial" w:cs="Arial"/>
          <w:sz w:val="22"/>
          <w:szCs w:val="22"/>
          <w:lang w:val="es-ES"/>
        </w:rPr>
        <w:t xml:space="preserve"> en el PIB per cápita. En 2008, dicho indicador alcan</w:t>
      </w:r>
      <w:r w:rsidR="00F1659D" w:rsidRPr="005D0038">
        <w:rPr>
          <w:rFonts w:ascii="Arial" w:hAnsi="Arial" w:cs="Arial"/>
          <w:sz w:val="22"/>
          <w:szCs w:val="22"/>
          <w:lang w:val="es-ES"/>
        </w:rPr>
        <w:t>zó</w:t>
      </w:r>
      <w:r w:rsidR="00F31AAA" w:rsidRPr="005D0038">
        <w:rPr>
          <w:rFonts w:ascii="Arial" w:hAnsi="Arial" w:cs="Arial"/>
          <w:sz w:val="22"/>
          <w:szCs w:val="22"/>
          <w:lang w:val="es-ES"/>
        </w:rPr>
        <w:t xml:space="preserve"> un valor de US$ </w:t>
      </w:r>
      <w:r w:rsidR="004D68D6" w:rsidRPr="005D0038">
        <w:rPr>
          <w:rFonts w:ascii="Arial" w:hAnsi="Arial" w:cs="Arial"/>
          <w:sz w:val="22"/>
          <w:szCs w:val="22"/>
          <w:lang w:val="es-ES"/>
        </w:rPr>
        <w:t>4</w:t>
      </w:r>
      <w:r w:rsidR="000E673E" w:rsidRPr="005D0038">
        <w:rPr>
          <w:rFonts w:ascii="Arial" w:hAnsi="Arial" w:cs="Arial"/>
          <w:sz w:val="22"/>
          <w:szCs w:val="22"/>
          <w:lang w:val="es-ES"/>
        </w:rPr>
        <w:t>,</w:t>
      </w:r>
      <w:r w:rsidR="004D68D6" w:rsidRPr="005D0038">
        <w:rPr>
          <w:rFonts w:ascii="Arial" w:hAnsi="Arial" w:cs="Arial"/>
          <w:sz w:val="22"/>
          <w:szCs w:val="22"/>
          <w:lang w:val="es-ES"/>
        </w:rPr>
        <w:t>274</w:t>
      </w:r>
      <w:r w:rsidR="00F31AAA" w:rsidRPr="005D0038">
        <w:rPr>
          <w:rFonts w:ascii="Arial" w:hAnsi="Arial" w:cs="Arial"/>
          <w:sz w:val="22"/>
          <w:szCs w:val="22"/>
          <w:lang w:val="es-ES"/>
        </w:rPr>
        <w:t xml:space="preserve"> y para finales de 2018 </w:t>
      </w:r>
      <w:r w:rsidR="00F1659D" w:rsidRPr="005D0038">
        <w:rPr>
          <w:rFonts w:ascii="Arial" w:hAnsi="Arial" w:cs="Arial"/>
          <w:sz w:val="22"/>
          <w:szCs w:val="22"/>
          <w:lang w:val="es-ES"/>
        </w:rPr>
        <w:t>subió a</w:t>
      </w:r>
      <w:r w:rsidR="00F31AAA" w:rsidRPr="005D0038">
        <w:rPr>
          <w:rFonts w:ascii="Arial" w:hAnsi="Arial" w:cs="Arial"/>
          <w:sz w:val="22"/>
          <w:szCs w:val="22"/>
          <w:lang w:val="es-ES"/>
        </w:rPr>
        <w:t xml:space="preserve"> US$ </w:t>
      </w:r>
      <w:r w:rsidR="00133096" w:rsidRPr="005D0038">
        <w:rPr>
          <w:rFonts w:ascii="Arial" w:hAnsi="Arial" w:cs="Arial"/>
          <w:sz w:val="22"/>
          <w:szCs w:val="22"/>
          <w:lang w:val="es-ES"/>
        </w:rPr>
        <w:t>6</w:t>
      </w:r>
      <w:r w:rsidR="000E673E" w:rsidRPr="005D0038">
        <w:rPr>
          <w:rFonts w:ascii="Arial" w:hAnsi="Arial" w:cs="Arial"/>
          <w:sz w:val="22"/>
          <w:szCs w:val="22"/>
          <w:lang w:val="es-ES"/>
        </w:rPr>
        <w:t>,</w:t>
      </w:r>
      <w:r w:rsidR="00133096" w:rsidRPr="005D0038">
        <w:rPr>
          <w:rFonts w:ascii="Arial" w:hAnsi="Arial" w:cs="Arial"/>
          <w:sz w:val="22"/>
          <w:szCs w:val="22"/>
          <w:lang w:val="es-ES"/>
        </w:rPr>
        <w:t>315</w:t>
      </w:r>
      <w:r w:rsidR="000E673E" w:rsidRPr="005D0038">
        <w:rPr>
          <w:rFonts w:ascii="Arial" w:hAnsi="Arial" w:cs="Arial"/>
          <w:sz w:val="22"/>
          <w:szCs w:val="22"/>
          <w:lang w:val="es-ES"/>
        </w:rPr>
        <w:t>.</w:t>
      </w:r>
      <w:r w:rsidR="00133096" w:rsidRPr="005D0038">
        <w:rPr>
          <w:rFonts w:ascii="Arial" w:hAnsi="Arial" w:cs="Arial"/>
          <w:sz w:val="22"/>
          <w:szCs w:val="22"/>
          <w:lang w:val="es-ES"/>
        </w:rPr>
        <w:t>5</w:t>
      </w:r>
      <w:r w:rsidR="00F31AAA" w:rsidRPr="005D0038">
        <w:rPr>
          <w:rFonts w:ascii="Arial" w:hAnsi="Arial" w:cs="Arial"/>
          <w:sz w:val="22"/>
          <w:szCs w:val="22"/>
          <w:lang w:val="es-ES"/>
        </w:rPr>
        <w:t xml:space="preserve">. </w:t>
      </w:r>
    </w:p>
    <w:p w14:paraId="1F227BDC" w14:textId="77777777" w:rsidR="008669C9" w:rsidRPr="005D0038" w:rsidRDefault="008669C9" w:rsidP="00EC4C9A">
      <w:pPr>
        <w:pStyle w:val="Prrafodelista"/>
        <w:spacing w:after="160" w:line="276" w:lineRule="auto"/>
        <w:ind w:left="0"/>
        <w:jc w:val="both"/>
        <w:rPr>
          <w:rFonts w:ascii="Arial" w:hAnsi="Arial" w:cs="Arial"/>
          <w:sz w:val="22"/>
          <w:szCs w:val="22"/>
          <w:lang w:val="es-ES"/>
        </w:rPr>
      </w:pPr>
    </w:p>
    <w:p w14:paraId="08F67467" w14:textId="1792DEA1" w:rsidR="008669C9" w:rsidRPr="005D0038" w:rsidRDefault="00B57E06" w:rsidP="000E673E">
      <w:pPr>
        <w:pStyle w:val="Prrafodelista"/>
        <w:spacing w:after="160" w:line="276" w:lineRule="auto"/>
        <w:ind w:left="0" w:firstLine="708"/>
        <w:jc w:val="both"/>
        <w:rPr>
          <w:rFonts w:ascii="Arial" w:hAnsi="Arial" w:cs="Arial"/>
          <w:sz w:val="22"/>
          <w:szCs w:val="22"/>
          <w:lang w:val="es-ES"/>
        </w:rPr>
      </w:pPr>
      <w:r w:rsidRPr="005D0038">
        <w:rPr>
          <w:rFonts w:ascii="Arial" w:hAnsi="Arial" w:cs="Arial"/>
          <w:b/>
          <w:sz w:val="22"/>
          <w:szCs w:val="22"/>
          <w:lang w:val="es-ES"/>
        </w:rPr>
        <w:t>Perspectivas económicas</w:t>
      </w:r>
      <w:r w:rsidR="00621223" w:rsidRPr="005D0038">
        <w:rPr>
          <w:rFonts w:ascii="Arial" w:hAnsi="Arial" w:cs="Arial"/>
          <w:b/>
          <w:sz w:val="22"/>
          <w:szCs w:val="22"/>
          <w:lang w:val="es-ES"/>
        </w:rPr>
        <w:t xml:space="preserve"> de corto plazo</w:t>
      </w:r>
      <w:r w:rsidR="000E673E" w:rsidRPr="005D0038">
        <w:rPr>
          <w:rFonts w:ascii="Arial" w:hAnsi="Arial" w:cs="Arial"/>
          <w:b/>
          <w:sz w:val="22"/>
          <w:szCs w:val="22"/>
          <w:lang w:val="es-ES"/>
        </w:rPr>
        <w:t xml:space="preserve"> </w:t>
      </w:r>
    </w:p>
    <w:p w14:paraId="35E2DDAE" w14:textId="77777777" w:rsidR="00B57E06" w:rsidRPr="005D0038" w:rsidRDefault="00B57E06" w:rsidP="00EC4C9A">
      <w:pPr>
        <w:pStyle w:val="Prrafodelista"/>
        <w:spacing w:after="160" w:line="276" w:lineRule="auto"/>
        <w:ind w:left="0"/>
        <w:jc w:val="both"/>
        <w:rPr>
          <w:rFonts w:ascii="Arial" w:hAnsi="Arial" w:cs="Arial"/>
          <w:sz w:val="22"/>
          <w:szCs w:val="22"/>
          <w:lang w:val="es-ES"/>
        </w:rPr>
      </w:pPr>
    </w:p>
    <w:p w14:paraId="39A73D2A" w14:textId="325DDB13" w:rsidR="0065042D" w:rsidRPr="005D0038" w:rsidRDefault="007252EB" w:rsidP="0065042D">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Las </w:t>
      </w:r>
      <w:r w:rsidR="00556ECA" w:rsidRPr="005D0038">
        <w:rPr>
          <w:rFonts w:ascii="Arial" w:hAnsi="Arial" w:cs="Arial"/>
          <w:sz w:val="22"/>
          <w:szCs w:val="22"/>
          <w:lang w:val="es-ES"/>
        </w:rPr>
        <w:t>perspectivas económic</w:t>
      </w:r>
      <w:r w:rsidR="00A87AEC" w:rsidRPr="005D0038">
        <w:rPr>
          <w:rFonts w:ascii="Arial" w:hAnsi="Arial" w:cs="Arial"/>
          <w:sz w:val="22"/>
          <w:szCs w:val="22"/>
          <w:lang w:val="es-ES"/>
        </w:rPr>
        <w:t>a</w:t>
      </w:r>
      <w:r w:rsidR="00556ECA" w:rsidRPr="005D0038">
        <w:rPr>
          <w:rFonts w:ascii="Arial" w:hAnsi="Arial" w:cs="Arial"/>
          <w:sz w:val="22"/>
          <w:szCs w:val="22"/>
          <w:lang w:val="es-ES"/>
        </w:rPr>
        <w:t>s</w:t>
      </w:r>
      <w:r w:rsidR="00A87AEC" w:rsidRPr="005D0038">
        <w:rPr>
          <w:rFonts w:ascii="Arial" w:hAnsi="Arial" w:cs="Arial"/>
          <w:sz w:val="22"/>
          <w:szCs w:val="22"/>
          <w:lang w:val="es-ES"/>
        </w:rPr>
        <w:t xml:space="preserve"> de corto plazo</w:t>
      </w:r>
      <w:r w:rsidR="00556ECA" w:rsidRPr="005D0038">
        <w:rPr>
          <w:rFonts w:ascii="Arial" w:hAnsi="Arial" w:cs="Arial"/>
          <w:sz w:val="22"/>
          <w:szCs w:val="22"/>
          <w:lang w:val="es-ES"/>
        </w:rPr>
        <w:t xml:space="preserve"> </w:t>
      </w:r>
      <w:r w:rsidRPr="005D0038">
        <w:rPr>
          <w:rFonts w:ascii="Arial" w:hAnsi="Arial" w:cs="Arial"/>
          <w:sz w:val="22"/>
          <w:szCs w:val="22"/>
          <w:lang w:val="es-ES"/>
        </w:rPr>
        <w:t xml:space="preserve">de </w:t>
      </w:r>
      <w:r w:rsidR="00556ECA" w:rsidRPr="005D0038">
        <w:rPr>
          <w:rFonts w:ascii="Arial" w:hAnsi="Arial" w:cs="Arial"/>
          <w:sz w:val="22"/>
          <w:szCs w:val="22"/>
          <w:lang w:val="es-ES"/>
        </w:rPr>
        <w:t xml:space="preserve">Perú y Ecuador divergen. </w:t>
      </w:r>
      <w:r w:rsidR="00621223" w:rsidRPr="005D0038">
        <w:rPr>
          <w:rFonts w:ascii="Arial" w:hAnsi="Arial" w:cs="Arial"/>
          <w:sz w:val="22"/>
          <w:szCs w:val="22"/>
          <w:lang w:val="es-ES"/>
        </w:rPr>
        <w:t>T</w:t>
      </w:r>
      <w:r w:rsidR="002D5D88" w:rsidRPr="005D0038">
        <w:rPr>
          <w:rFonts w:ascii="Arial" w:hAnsi="Arial" w:cs="Arial"/>
          <w:sz w:val="22"/>
          <w:szCs w:val="22"/>
          <w:lang w:val="es-ES"/>
        </w:rPr>
        <w:t>anto las calificadoras de riesgo como las principales autoridades económicas, p</w:t>
      </w:r>
      <w:r w:rsidR="00254BD5" w:rsidRPr="005D0038">
        <w:rPr>
          <w:rFonts w:ascii="Arial" w:hAnsi="Arial" w:cs="Arial"/>
          <w:sz w:val="22"/>
          <w:szCs w:val="22"/>
          <w:lang w:val="es-ES"/>
        </w:rPr>
        <w:t>ú</w:t>
      </w:r>
      <w:r w:rsidR="002D5D88" w:rsidRPr="005D0038">
        <w:rPr>
          <w:rFonts w:ascii="Arial" w:hAnsi="Arial" w:cs="Arial"/>
          <w:sz w:val="22"/>
          <w:szCs w:val="22"/>
          <w:lang w:val="es-ES"/>
        </w:rPr>
        <w:t>blicas y privadas del país, c</w:t>
      </w:r>
      <w:r w:rsidR="00AD5332" w:rsidRPr="005D0038">
        <w:rPr>
          <w:rFonts w:ascii="Arial" w:hAnsi="Arial" w:cs="Arial"/>
          <w:sz w:val="22"/>
          <w:szCs w:val="22"/>
          <w:lang w:val="es-ES"/>
        </w:rPr>
        <w:t xml:space="preserve">aracterizan </w:t>
      </w:r>
      <w:r w:rsidR="00621223" w:rsidRPr="005D0038">
        <w:rPr>
          <w:rFonts w:ascii="Arial" w:hAnsi="Arial" w:cs="Arial"/>
          <w:sz w:val="22"/>
          <w:szCs w:val="22"/>
          <w:lang w:val="es-ES"/>
        </w:rPr>
        <w:t xml:space="preserve">la </w:t>
      </w:r>
      <w:r w:rsidR="002D5D88" w:rsidRPr="005D0038">
        <w:rPr>
          <w:rFonts w:ascii="Arial" w:hAnsi="Arial" w:cs="Arial"/>
          <w:sz w:val="22"/>
          <w:szCs w:val="22"/>
          <w:lang w:val="es-ES"/>
        </w:rPr>
        <w:t>economía</w:t>
      </w:r>
      <w:r w:rsidR="00AD5332" w:rsidRPr="005D0038">
        <w:rPr>
          <w:rFonts w:ascii="Arial" w:hAnsi="Arial" w:cs="Arial"/>
          <w:sz w:val="22"/>
          <w:szCs w:val="22"/>
          <w:lang w:val="es-ES"/>
        </w:rPr>
        <w:t xml:space="preserve"> </w:t>
      </w:r>
      <w:r w:rsidR="00621223" w:rsidRPr="005D0038">
        <w:rPr>
          <w:rFonts w:ascii="Arial" w:hAnsi="Arial" w:cs="Arial"/>
          <w:sz w:val="22"/>
          <w:szCs w:val="22"/>
          <w:lang w:val="es-ES"/>
        </w:rPr>
        <w:t xml:space="preserve">de Perú </w:t>
      </w:r>
      <w:r w:rsidR="00AD5332" w:rsidRPr="005D0038">
        <w:rPr>
          <w:rFonts w:ascii="Arial" w:hAnsi="Arial" w:cs="Arial"/>
          <w:sz w:val="22"/>
          <w:szCs w:val="22"/>
          <w:lang w:val="es-ES"/>
        </w:rPr>
        <w:t>como sólida</w:t>
      </w:r>
      <w:r w:rsidR="002D5D88" w:rsidRPr="005D0038">
        <w:rPr>
          <w:rFonts w:ascii="Arial" w:hAnsi="Arial" w:cs="Arial"/>
          <w:sz w:val="22"/>
          <w:szCs w:val="22"/>
          <w:lang w:val="es-ES"/>
        </w:rPr>
        <w:t xml:space="preserve">. </w:t>
      </w:r>
      <w:r w:rsidR="00D040E8" w:rsidRPr="005D0038">
        <w:rPr>
          <w:rFonts w:ascii="Arial" w:hAnsi="Arial" w:cs="Arial"/>
          <w:sz w:val="22"/>
          <w:szCs w:val="22"/>
          <w:lang w:val="es-ES"/>
        </w:rPr>
        <w:t xml:space="preserve">Esto </w:t>
      </w:r>
      <w:r w:rsidR="002D5D88" w:rsidRPr="005D0038">
        <w:rPr>
          <w:rFonts w:ascii="Arial" w:hAnsi="Arial" w:cs="Arial"/>
          <w:sz w:val="22"/>
          <w:szCs w:val="22"/>
          <w:lang w:val="es-ES"/>
        </w:rPr>
        <w:t xml:space="preserve">se explica </w:t>
      </w:r>
      <w:r w:rsidR="00305A25" w:rsidRPr="005D0038">
        <w:rPr>
          <w:rFonts w:ascii="Arial" w:hAnsi="Arial" w:cs="Arial"/>
          <w:sz w:val="22"/>
          <w:szCs w:val="22"/>
          <w:lang w:val="es-ES"/>
        </w:rPr>
        <w:t xml:space="preserve">por el desempeño </w:t>
      </w:r>
      <w:r w:rsidR="002D5D88" w:rsidRPr="005D0038">
        <w:rPr>
          <w:rFonts w:ascii="Arial" w:hAnsi="Arial" w:cs="Arial"/>
          <w:sz w:val="22"/>
          <w:szCs w:val="22"/>
          <w:lang w:val="es-ES"/>
        </w:rPr>
        <w:t>del balance público</w:t>
      </w:r>
      <w:r w:rsidR="00D040E8" w:rsidRPr="005D0038">
        <w:rPr>
          <w:rFonts w:ascii="Arial" w:hAnsi="Arial" w:cs="Arial"/>
          <w:sz w:val="22"/>
          <w:szCs w:val="22"/>
          <w:lang w:val="es-ES"/>
        </w:rPr>
        <w:t xml:space="preserve"> y del </w:t>
      </w:r>
      <w:r w:rsidR="002D5D88" w:rsidRPr="005D0038">
        <w:rPr>
          <w:rFonts w:ascii="Arial" w:hAnsi="Arial" w:cs="Arial"/>
          <w:sz w:val="22"/>
          <w:szCs w:val="22"/>
          <w:lang w:val="es-ES"/>
        </w:rPr>
        <w:t>comercio exterior</w:t>
      </w:r>
      <w:r w:rsidR="000A7229" w:rsidRPr="005D0038">
        <w:rPr>
          <w:rFonts w:ascii="Arial" w:hAnsi="Arial" w:cs="Arial"/>
          <w:sz w:val="22"/>
          <w:szCs w:val="22"/>
          <w:lang w:val="es-ES"/>
        </w:rPr>
        <w:t xml:space="preserve"> (que </w:t>
      </w:r>
      <w:r w:rsidR="0065042D" w:rsidRPr="005D0038">
        <w:rPr>
          <w:rFonts w:ascii="Arial" w:hAnsi="Arial" w:cs="Arial"/>
          <w:sz w:val="22"/>
          <w:szCs w:val="22"/>
          <w:lang w:val="es-ES"/>
        </w:rPr>
        <w:t>coincide con el comportamiento del mercado del cobre</w:t>
      </w:r>
      <w:r w:rsidR="000A7229" w:rsidRPr="005D0038">
        <w:rPr>
          <w:rFonts w:ascii="Arial" w:hAnsi="Arial" w:cs="Arial"/>
          <w:sz w:val="22"/>
          <w:szCs w:val="22"/>
          <w:lang w:val="es-ES"/>
        </w:rPr>
        <w:t>)</w:t>
      </w:r>
      <w:r w:rsidR="0065042D" w:rsidRPr="005D0038">
        <w:rPr>
          <w:rFonts w:ascii="Arial" w:hAnsi="Arial" w:cs="Arial"/>
          <w:sz w:val="22"/>
          <w:szCs w:val="22"/>
          <w:lang w:val="es-ES"/>
        </w:rPr>
        <w:t xml:space="preserve">. </w:t>
      </w:r>
    </w:p>
    <w:p w14:paraId="36881E65" w14:textId="77777777" w:rsidR="00D040E8" w:rsidRPr="005D0038" w:rsidRDefault="00D040E8" w:rsidP="00EC4C9A">
      <w:pPr>
        <w:pStyle w:val="Prrafodelista"/>
        <w:spacing w:after="160" w:line="276" w:lineRule="auto"/>
        <w:ind w:left="0"/>
        <w:jc w:val="both"/>
        <w:rPr>
          <w:rFonts w:ascii="Arial" w:hAnsi="Arial" w:cs="Arial"/>
          <w:sz w:val="22"/>
          <w:szCs w:val="22"/>
          <w:lang w:val="es-ES"/>
        </w:rPr>
      </w:pPr>
    </w:p>
    <w:p w14:paraId="22657E03" w14:textId="51484097" w:rsidR="000A7229" w:rsidRPr="005D0038" w:rsidRDefault="00254BD5" w:rsidP="00067EB7">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Por su parte, </w:t>
      </w:r>
      <w:r w:rsidR="0065042D" w:rsidRPr="005D0038">
        <w:rPr>
          <w:rFonts w:ascii="Arial" w:hAnsi="Arial" w:cs="Arial"/>
          <w:sz w:val="22"/>
          <w:szCs w:val="22"/>
          <w:lang w:val="es-ES"/>
        </w:rPr>
        <w:t xml:space="preserve">Ecuador ha </w:t>
      </w:r>
      <w:r w:rsidR="00573F11" w:rsidRPr="005D0038">
        <w:rPr>
          <w:rFonts w:ascii="Arial" w:hAnsi="Arial" w:cs="Arial"/>
          <w:sz w:val="22"/>
          <w:szCs w:val="22"/>
          <w:lang w:val="es-ES"/>
        </w:rPr>
        <w:t>reducido</w:t>
      </w:r>
      <w:r w:rsidR="0065042D" w:rsidRPr="005D0038">
        <w:rPr>
          <w:rFonts w:ascii="Arial" w:hAnsi="Arial" w:cs="Arial"/>
          <w:sz w:val="22"/>
          <w:szCs w:val="22"/>
          <w:lang w:val="es-ES"/>
        </w:rPr>
        <w:t xml:space="preserve"> su pronóstico de crecimiento en 2019, en parte por la incertidumbre fis</w:t>
      </w:r>
      <w:r w:rsidRPr="005D0038">
        <w:rPr>
          <w:rFonts w:ascii="Arial" w:hAnsi="Arial" w:cs="Arial"/>
          <w:sz w:val="22"/>
          <w:szCs w:val="22"/>
          <w:lang w:val="es-ES"/>
        </w:rPr>
        <w:t xml:space="preserve">cal originada en </w:t>
      </w:r>
      <w:r w:rsidR="0065042D" w:rsidRPr="005D0038">
        <w:rPr>
          <w:rFonts w:ascii="Arial" w:hAnsi="Arial" w:cs="Arial"/>
          <w:sz w:val="22"/>
          <w:szCs w:val="22"/>
          <w:lang w:val="es-ES"/>
        </w:rPr>
        <w:t xml:space="preserve">las necesidades de financiamiento </w:t>
      </w:r>
      <w:r w:rsidRPr="005D0038">
        <w:rPr>
          <w:rFonts w:ascii="Arial" w:hAnsi="Arial" w:cs="Arial"/>
          <w:sz w:val="22"/>
          <w:szCs w:val="22"/>
          <w:lang w:val="es-ES"/>
        </w:rPr>
        <w:t xml:space="preserve">en </w:t>
      </w:r>
      <w:r w:rsidR="0065042D" w:rsidRPr="005D0038">
        <w:rPr>
          <w:rFonts w:ascii="Arial" w:hAnsi="Arial" w:cs="Arial"/>
          <w:sz w:val="22"/>
          <w:szCs w:val="22"/>
          <w:lang w:val="es-ES"/>
        </w:rPr>
        <w:t xml:space="preserve">2019 y 2020. </w:t>
      </w:r>
      <w:r w:rsidR="00A87AEC" w:rsidRPr="005D0038">
        <w:rPr>
          <w:rFonts w:ascii="Arial" w:hAnsi="Arial" w:cs="Arial"/>
          <w:sz w:val="22"/>
          <w:szCs w:val="22"/>
          <w:lang w:val="es-ES"/>
        </w:rPr>
        <w:t xml:space="preserve">Ecuador ha tenido una revisión a la baja de su calificación </w:t>
      </w:r>
      <w:r w:rsidR="00621223" w:rsidRPr="005D0038">
        <w:rPr>
          <w:rFonts w:ascii="Arial" w:hAnsi="Arial" w:cs="Arial"/>
          <w:sz w:val="22"/>
          <w:szCs w:val="22"/>
          <w:lang w:val="es-ES"/>
        </w:rPr>
        <w:t xml:space="preserve">en </w:t>
      </w:r>
      <w:r w:rsidR="00733187" w:rsidRPr="005D0038">
        <w:rPr>
          <w:rFonts w:ascii="Arial" w:hAnsi="Arial" w:cs="Arial"/>
          <w:sz w:val="22"/>
          <w:szCs w:val="22"/>
          <w:lang w:val="es-ES"/>
        </w:rPr>
        <w:t>los últimos años</w:t>
      </w:r>
      <w:r w:rsidR="00F62032" w:rsidRPr="005D0038">
        <w:rPr>
          <w:rFonts w:ascii="Arial" w:hAnsi="Arial" w:cs="Arial"/>
          <w:sz w:val="22"/>
          <w:szCs w:val="22"/>
          <w:lang w:val="es-ES"/>
        </w:rPr>
        <w:t>. Dicho fenómeno</w:t>
      </w:r>
      <w:r w:rsidR="00621223" w:rsidRPr="005D0038">
        <w:rPr>
          <w:rFonts w:ascii="Arial" w:hAnsi="Arial" w:cs="Arial"/>
          <w:sz w:val="22"/>
          <w:szCs w:val="22"/>
          <w:lang w:val="es-ES"/>
        </w:rPr>
        <w:t xml:space="preserve"> </w:t>
      </w:r>
      <w:r w:rsidR="00F62032" w:rsidRPr="005D0038">
        <w:rPr>
          <w:rFonts w:ascii="Arial" w:hAnsi="Arial" w:cs="Arial"/>
          <w:sz w:val="22"/>
          <w:szCs w:val="22"/>
          <w:lang w:val="es-ES"/>
        </w:rPr>
        <w:t xml:space="preserve">está asociado a </w:t>
      </w:r>
      <w:r w:rsidR="00621223" w:rsidRPr="005D0038">
        <w:rPr>
          <w:rFonts w:ascii="Arial" w:hAnsi="Arial" w:cs="Arial"/>
          <w:sz w:val="22"/>
          <w:szCs w:val="22"/>
          <w:lang w:val="es-ES"/>
        </w:rPr>
        <w:t>las dificultades para re</w:t>
      </w:r>
      <w:r w:rsidR="00F62032" w:rsidRPr="005D0038">
        <w:rPr>
          <w:rFonts w:ascii="Arial" w:hAnsi="Arial" w:cs="Arial"/>
          <w:sz w:val="22"/>
          <w:szCs w:val="22"/>
          <w:lang w:val="es-ES"/>
        </w:rPr>
        <w:t>duc</w:t>
      </w:r>
      <w:r w:rsidR="00621223" w:rsidRPr="005D0038">
        <w:rPr>
          <w:rFonts w:ascii="Arial" w:hAnsi="Arial" w:cs="Arial"/>
          <w:sz w:val="22"/>
          <w:szCs w:val="22"/>
          <w:lang w:val="es-ES"/>
        </w:rPr>
        <w:t>ir</w:t>
      </w:r>
      <w:r w:rsidR="00F62032" w:rsidRPr="005D0038">
        <w:rPr>
          <w:rFonts w:ascii="Arial" w:hAnsi="Arial" w:cs="Arial"/>
          <w:sz w:val="22"/>
          <w:szCs w:val="22"/>
          <w:lang w:val="es-ES"/>
        </w:rPr>
        <w:t xml:space="preserve"> la brecha de financiamiento de corto plazo. </w:t>
      </w:r>
      <w:r w:rsidR="00621223" w:rsidRPr="005D0038">
        <w:rPr>
          <w:rFonts w:ascii="Arial" w:hAnsi="Arial" w:cs="Arial"/>
          <w:sz w:val="22"/>
          <w:szCs w:val="22"/>
          <w:lang w:val="es-ES"/>
        </w:rPr>
        <w:t>L</w:t>
      </w:r>
      <w:r w:rsidR="00305ADF" w:rsidRPr="005D0038">
        <w:rPr>
          <w:rFonts w:ascii="Arial" w:hAnsi="Arial" w:cs="Arial"/>
          <w:sz w:val="22"/>
          <w:szCs w:val="22"/>
          <w:lang w:val="es-ES"/>
        </w:rPr>
        <w:t xml:space="preserve">as autoridades económicas ecuatorianas </w:t>
      </w:r>
      <w:r w:rsidR="00621223" w:rsidRPr="005D0038">
        <w:rPr>
          <w:rFonts w:ascii="Arial" w:hAnsi="Arial" w:cs="Arial"/>
          <w:sz w:val="22"/>
          <w:szCs w:val="22"/>
          <w:lang w:val="es-ES"/>
        </w:rPr>
        <w:t xml:space="preserve">han </w:t>
      </w:r>
      <w:r w:rsidR="00305ADF" w:rsidRPr="005D0038">
        <w:rPr>
          <w:rFonts w:ascii="Arial" w:hAnsi="Arial" w:cs="Arial"/>
          <w:sz w:val="22"/>
          <w:szCs w:val="22"/>
          <w:lang w:val="es-ES"/>
        </w:rPr>
        <w:t>formula</w:t>
      </w:r>
      <w:r w:rsidR="00621223" w:rsidRPr="005D0038">
        <w:rPr>
          <w:rFonts w:ascii="Arial" w:hAnsi="Arial" w:cs="Arial"/>
          <w:sz w:val="22"/>
          <w:szCs w:val="22"/>
          <w:lang w:val="es-ES"/>
        </w:rPr>
        <w:t>do</w:t>
      </w:r>
      <w:r w:rsidR="00305ADF" w:rsidRPr="005D0038">
        <w:rPr>
          <w:rFonts w:ascii="Arial" w:hAnsi="Arial" w:cs="Arial"/>
          <w:sz w:val="22"/>
          <w:szCs w:val="22"/>
          <w:lang w:val="es-ES"/>
        </w:rPr>
        <w:t xml:space="preserve"> un plan de reactivación a finales del primer trimestre de 2019. Dicho plan cuenta con el respaldo del Fondo Monetario Internacional a través de un acuerdo por US$</w:t>
      </w:r>
      <w:r w:rsidR="00EA6462" w:rsidRPr="005D0038">
        <w:rPr>
          <w:rFonts w:ascii="Arial" w:hAnsi="Arial" w:cs="Arial"/>
          <w:sz w:val="22"/>
          <w:szCs w:val="22"/>
          <w:lang w:val="es-ES"/>
        </w:rPr>
        <w:t xml:space="preserve"> </w:t>
      </w:r>
      <w:r w:rsidR="00305ADF" w:rsidRPr="005D0038">
        <w:rPr>
          <w:rFonts w:ascii="Arial" w:hAnsi="Arial" w:cs="Arial"/>
          <w:sz w:val="22"/>
          <w:szCs w:val="22"/>
          <w:lang w:val="es-ES"/>
        </w:rPr>
        <w:t>4</w:t>
      </w:r>
      <w:r w:rsidR="00621223" w:rsidRPr="005D0038">
        <w:rPr>
          <w:rFonts w:ascii="Arial" w:hAnsi="Arial" w:cs="Arial"/>
          <w:sz w:val="22"/>
          <w:szCs w:val="22"/>
          <w:lang w:val="es-ES"/>
        </w:rPr>
        <w:t>,</w:t>
      </w:r>
      <w:r w:rsidR="00305ADF" w:rsidRPr="005D0038">
        <w:rPr>
          <w:rFonts w:ascii="Arial" w:hAnsi="Arial" w:cs="Arial"/>
          <w:sz w:val="22"/>
          <w:szCs w:val="22"/>
          <w:lang w:val="es-ES"/>
        </w:rPr>
        <w:t xml:space="preserve">200 millones, en el marco de la figura de Servicio Ampliado de dicha entidad internacional, entre otras fuentes. </w:t>
      </w:r>
    </w:p>
    <w:p w14:paraId="73C35E4C" w14:textId="29058D69" w:rsidR="00067EB7" w:rsidRPr="005D0038" w:rsidRDefault="00067EB7" w:rsidP="00067EB7">
      <w:pPr>
        <w:pStyle w:val="Prrafodelista"/>
        <w:spacing w:after="160" w:line="276" w:lineRule="auto"/>
        <w:ind w:left="0"/>
        <w:jc w:val="both"/>
        <w:rPr>
          <w:rFonts w:ascii="Arial" w:hAnsi="Arial" w:cs="Arial"/>
          <w:sz w:val="22"/>
          <w:szCs w:val="22"/>
          <w:lang w:val="es-ES"/>
        </w:rPr>
      </w:pPr>
    </w:p>
    <w:p w14:paraId="550EBC1A" w14:textId="2BEB99F5" w:rsidR="00067EB7" w:rsidRPr="005D0038" w:rsidRDefault="00067EB7" w:rsidP="00067EB7">
      <w:pPr>
        <w:pStyle w:val="Prrafodelista"/>
        <w:spacing w:after="160" w:line="276" w:lineRule="auto"/>
        <w:ind w:left="0"/>
        <w:jc w:val="both"/>
        <w:rPr>
          <w:rFonts w:ascii="Arial" w:hAnsi="Arial" w:cs="Arial"/>
          <w:b/>
          <w:sz w:val="22"/>
          <w:szCs w:val="22"/>
          <w:lang w:val="es-ES"/>
        </w:rPr>
      </w:pPr>
      <w:r w:rsidRPr="005D0038">
        <w:rPr>
          <w:rFonts w:ascii="Arial" w:hAnsi="Arial" w:cs="Arial"/>
          <w:sz w:val="22"/>
          <w:szCs w:val="22"/>
          <w:lang w:val="es-ES"/>
        </w:rPr>
        <w:tab/>
      </w:r>
      <w:r w:rsidRPr="005D0038">
        <w:rPr>
          <w:rFonts w:ascii="Arial" w:hAnsi="Arial" w:cs="Arial"/>
          <w:b/>
          <w:sz w:val="22"/>
          <w:szCs w:val="22"/>
          <w:lang w:val="es-ES"/>
        </w:rPr>
        <w:t>Principales productos</w:t>
      </w:r>
    </w:p>
    <w:p w14:paraId="65D2D6F0" w14:textId="77777777" w:rsidR="00067EB7" w:rsidRPr="005D0038" w:rsidRDefault="00067EB7" w:rsidP="000A7229">
      <w:pPr>
        <w:pStyle w:val="Prrafodelista"/>
        <w:spacing w:after="160" w:line="276" w:lineRule="auto"/>
        <w:ind w:left="0" w:firstLine="708"/>
        <w:jc w:val="both"/>
        <w:rPr>
          <w:rFonts w:ascii="Arial" w:hAnsi="Arial" w:cs="Arial"/>
          <w:b/>
          <w:sz w:val="22"/>
          <w:szCs w:val="22"/>
          <w:lang w:val="es-ES"/>
        </w:rPr>
      </w:pPr>
    </w:p>
    <w:p w14:paraId="5BC59320" w14:textId="087E06AD" w:rsidR="00D27AAD" w:rsidRPr="005D0038" w:rsidRDefault="00D27AAD" w:rsidP="005D0038">
      <w:pPr>
        <w:pStyle w:val="Prrafodelista"/>
        <w:spacing w:line="276" w:lineRule="auto"/>
        <w:ind w:left="708" w:firstLine="708"/>
        <w:jc w:val="both"/>
        <w:rPr>
          <w:rFonts w:ascii="Arial" w:hAnsi="Arial" w:cs="Arial"/>
          <w:b/>
          <w:sz w:val="22"/>
          <w:szCs w:val="22"/>
          <w:lang w:val="es-ES"/>
        </w:rPr>
      </w:pPr>
      <w:r w:rsidRPr="005D0038">
        <w:rPr>
          <w:rFonts w:ascii="Arial" w:hAnsi="Arial" w:cs="Arial"/>
          <w:b/>
          <w:sz w:val="22"/>
          <w:szCs w:val="22"/>
          <w:lang w:val="es-ES"/>
        </w:rPr>
        <w:t>Perú</w:t>
      </w:r>
      <w:r w:rsidR="000A7229" w:rsidRPr="005D0038">
        <w:rPr>
          <w:rFonts w:ascii="Arial" w:hAnsi="Arial" w:cs="Arial"/>
          <w:b/>
          <w:sz w:val="22"/>
          <w:szCs w:val="22"/>
          <w:lang w:val="es-ES"/>
        </w:rPr>
        <w:t xml:space="preserve"> </w:t>
      </w:r>
    </w:p>
    <w:p w14:paraId="22950705" w14:textId="0B6B379C" w:rsidR="005D6387" w:rsidRPr="005D0038" w:rsidRDefault="000A7229"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Al c</w:t>
      </w:r>
      <w:r w:rsidR="00EC5DE5" w:rsidRPr="005D0038">
        <w:rPr>
          <w:rFonts w:ascii="Arial" w:hAnsi="Arial" w:cs="Arial"/>
          <w:sz w:val="22"/>
          <w:szCs w:val="22"/>
          <w:lang w:val="es-ES"/>
        </w:rPr>
        <w:t xml:space="preserve">ontrario </w:t>
      </w:r>
      <w:r w:rsidRPr="005D0038">
        <w:rPr>
          <w:rFonts w:ascii="Arial" w:hAnsi="Arial" w:cs="Arial"/>
          <w:sz w:val="22"/>
          <w:szCs w:val="22"/>
          <w:lang w:val="es-ES"/>
        </w:rPr>
        <w:t>de</w:t>
      </w:r>
      <w:r w:rsidR="00EC5DE5" w:rsidRPr="005D0038">
        <w:rPr>
          <w:rFonts w:ascii="Arial" w:hAnsi="Arial" w:cs="Arial"/>
          <w:sz w:val="22"/>
          <w:szCs w:val="22"/>
          <w:lang w:val="es-ES"/>
        </w:rPr>
        <w:t xml:space="preserve"> l</w:t>
      </w:r>
      <w:r w:rsidRPr="005D0038">
        <w:rPr>
          <w:rFonts w:ascii="Arial" w:hAnsi="Arial" w:cs="Arial"/>
          <w:sz w:val="22"/>
          <w:szCs w:val="22"/>
          <w:lang w:val="es-ES"/>
        </w:rPr>
        <w:t>a mayoría de los países</w:t>
      </w:r>
      <w:r w:rsidR="00EC5DE5" w:rsidRPr="005D0038">
        <w:rPr>
          <w:rFonts w:ascii="Arial" w:hAnsi="Arial" w:cs="Arial"/>
          <w:sz w:val="22"/>
          <w:szCs w:val="22"/>
          <w:lang w:val="es-ES"/>
        </w:rPr>
        <w:t xml:space="preserve"> de América Latina, el sector servicios </w:t>
      </w:r>
      <w:r w:rsidRPr="005D0038">
        <w:rPr>
          <w:rFonts w:ascii="Arial" w:hAnsi="Arial" w:cs="Arial"/>
          <w:sz w:val="22"/>
          <w:szCs w:val="22"/>
          <w:lang w:val="es-ES"/>
        </w:rPr>
        <w:t xml:space="preserve">de Perú </w:t>
      </w:r>
      <w:r w:rsidR="00EC5DE5" w:rsidRPr="005D0038">
        <w:rPr>
          <w:rFonts w:ascii="Arial" w:hAnsi="Arial" w:cs="Arial"/>
          <w:sz w:val="22"/>
          <w:szCs w:val="22"/>
          <w:lang w:val="es-ES"/>
        </w:rPr>
        <w:t xml:space="preserve">es predominante en la estructura productiva del país. </w:t>
      </w:r>
      <w:r w:rsidRPr="005D0038">
        <w:rPr>
          <w:rFonts w:ascii="Arial" w:hAnsi="Arial" w:cs="Arial"/>
          <w:sz w:val="22"/>
          <w:szCs w:val="22"/>
          <w:lang w:val="es-ES"/>
        </w:rPr>
        <w:t>D</w:t>
      </w:r>
      <w:r w:rsidR="00EC5DE5" w:rsidRPr="005D0038">
        <w:rPr>
          <w:rFonts w:ascii="Arial" w:hAnsi="Arial" w:cs="Arial"/>
          <w:sz w:val="22"/>
          <w:szCs w:val="22"/>
          <w:lang w:val="es-ES"/>
        </w:rPr>
        <w:t xml:space="preserve">icho sector tiene un peso de 50%, seguido de los sectores de minería e hidrocarburos y manufactura. </w:t>
      </w:r>
      <w:r w:rsidRPr="005D0038">
        <w:rPr>
          <w:rFonts w:ascii="Arial" w:hAnsi="Arial" w:cs="Arial"/>
          <w:sz w:val="22"/>
          <w:szCs w:val="22"/>
          <w:lang w:val="es-ES"/>
        </w:rPr>
        <w:t>E</w:t>
      </w:r>
      <w:r w:rsidR="00EC5DE5" w:rsidRPr="005D0038">
        <w:rPr>
          <w:rFonts w:ascii="Arial" w:hAnsi="Arial" w:cs="Arial"/>
          <w:sz w:val="22"/>
          <w:szCs w:val="22"/>
          <w:lang w:val="es-ES"/>
        </w:rPr>
        <w:t xml:space="preserve">stos tres rubros explican </w:t>
      </w:r>
      <w:r w:rsidR="009F1185" w:rsidRPr="005D0038">
        <w:rPr>
          <w:rFonts w:ascii="Arial" w:hAnsi="Arial" w:cs="Arial"/>
          <w:sz w:val="22"/>
          <w:szCs w:val="22"/>
          <w:lang w:val="es-ES"/>
        </w:rPr>
        <w:t xml:space="preserve">más de </w:t>
      </w:r>
      <w:r w:rsidR="00BC7FF1" w:rsidRPr="005D0038">
        <w:rPr>
          <w:rFonts w:ascii="Arial" w:hAnsi="Arial" w:cs="Arial"/>
          <w:sz w:val="22"/>
          <w:szCs w:val="22"/>
          <w:lang w:val="es-ES"/>
        </w:rPr>
        <w:t xml:space="preserve">las </w:t>
      </w:r>
      <w:r w:rsidR="009F1185" w:rsidRPr="005D0038">
        <w:rPr>
          <w:rFonts w:ascii="Arial" w:hAnsi="Arial" w:cs="Arial"/>
          <w:sz w:val="22"/>
          <w:szCs w:val="22"/>
          <w:lang w:val="es-ES"/>
        </w:rPr>
        <w:t>tres cuartas partes de la economía</w:t>
      </w:r>
      <w:r w:rsidRPr="005D0038">
        <w:rPr>
          <w:rFonts w:ascii="Arial" w:hAnsi="Arial" w:cs="Arial"/>
          <w:sz w:val="22"/>
          <w:szCs w:val="22"/>
          <w:lang w:val="es-ES"/>
        </w:rPr>
        <w:t xml:space="preserve"> (Tabla 2)</w:t>
      </w:r>
      <w:r w:rsidR="009F1185" w:rsidRPr="005D0038">
        <w:rPr>
          <w:rFonts w:ascii="Arial" w:hAnsi="Arial" w:cs="Arial"/>
          <w:sz w:val="22"/>
          <w:szCs w:val="22"/>
          <w:lang w:val="es-ES"/>
        </w:rPr>
        <w:t xml:space="preserve">. </w:t>
      </w:r>
    </w:p>
    <w:p w14:paraId="24E99438" w14:textId="2FE7FF7D" w:rsidR="00BA3016" w:rsidRPr="005D0038" w:rsidRDefault="00BA3016" w:rsidP="00EC4C9A">
      <w:pPr>
        <w:pStyle w:val="Prrafodelista"/>
        <w:spacing w:after="160" w:line="276" w:lineRule="auto"/>
        <w:ind w:left="0"/>
        <w:jc w:val="both"/>
        <w:rPr>
          <w:rFonts w:ascii="Arial" w:hAnsi="Arial" w:cs="Arial"/>
          <w:sz w:val="22"/>
          <w:szCs w:val="22"/>
          <w:lang w:val="es-ES"/>
        </w:rPr>
      </w:pPr>
    </w:p>
    <w:p w14:paraId="4A3B0AE1" w14:textId="484B2A75" w:rsidR="009C3DD1" w:rsidRPr="005D0038" w:rsidRDefault="000A7229" w:rsidP="0033660E">
      <w:pPr>
        <w:pStyle w:val="Prrafodelista"/>
        <w:spacing w:after="160" w:line="276" w:lineRule="auto"/>
        <w:ind w:left="0"/>
        <w:jc w:val="center"/>
        <w:rPr>
          <w:rFonts w:ascii="Arial" w:hAnsi="Arial" w:cs="Arial"/>
          <w:b/>
          <w:bCs/>
          <w:sz w:val="22"/>
          <w:szCs w:val="22"/>
          <w:lang w:val="es-ES"/>
        </w:rPr>
      </w:pPr>
      <w:r w:rsidRPr="005D0038">
        <w:rPr>
          <w:rFonts w:ascii="Arial" w:hAnsi="Arial" w:cs="Arial"/>
          <w:b/>
          <w:bCs/>
          <w:sz w:val="22"/>
          <w:szCs w:val="22"/>
          <w:lang w:val="es-ES"/>
        </w:rPr>
        <w:t xml:space="preserve">Tabla 2. </w:t>
      </w:r>
      <w:r w:rsidR="00BA3016" w:rsidRPr="005D0038">
        <w:rPr>
          <w:rFonts w:ascii="Arial" w:hAnsi="Arial" w:cs="Arial"/>
          <w:b/>
          <w:bCs/>
          <w:sz w:val="22"/>
          <w:szCs w:val="22"/>
          <w:lang w:val="es-ES"/>
        </w:rPr>
        <w:t xml:space="preserve">Participación por sectores </w:t>
      </w:r>
      <w:r w:rsidR="00454E9E" w:rsidRPr="005D0038">
        <w:rPr>
          <w:rFonts w:ascii="Arial" w:hAnsi="Arial" w:cs="Arial"/>
          <w:b/>
          <w:bCs/>
          <w:sz w:val="22"/>
          <w:szCs w:val="22"/>
          <w:lang w:val="es-ES"/>
        </w:rPr>
        <w:t xml:space="preserve">(%) </w:t>
      </w:r>
      <w:r w:rsidR="00BA3016" w:rsidRPr="005D0038">
        <w:rPr>
          <w:rFonts w:ascii="Arial" w:hAnsi="Arial" w:cs="Arial"/>
          <w:b/>
          <w:bCs/>
          <w:sz w:val="22"/>
          <w:szCs w:val="22"/>
          <w:lang w:val="es-ES"/>
        </w:rPr>
        <w:t>en la economía</w:t>
      </w:r>
      <w:r w:rsidR="00E92B9D" w:rsidRPr="005D0038">
        <w:rPr>
          <w:rFonts w:ascii="Arial" w:hAnsi="Arial" w:cs="Arial"/>
          <w:b/>
          <w:bCs/>
          <w:sz w:val="22"/>
          <w:szCs w:val="22"/>
          <w:lang w:val="es-ES"/>
        </w:rPr>
        <w:t xml:space="preserve"> de Perú</w:t>
      </w:r>
      <w:r w:rsidRPr="005D0038">
        <w:rPr>
          <w:rFonts w:ascii="Arial" w:hAnsi="Arial" w:cs="Arial"/>
          <w:b/>
          <w:bCs/>
          <w:sz w:val="22"/>
          <w:szCs w:val="22"/>
          <w:lang w:val="es-ES"/>
        </w:rPr>
        <w:t xml:space="preserve"> </w:t>
      </w:r>
    </w:p>
    <w:tbl>
      <w:tblPr>
        <w:tblStyle w:val="Tabladecuadrcula1clara-nfasis11"/>
        <w:tblW w:w="5858" w:type="dxa"/>
        <w:tblInd w:w="1303" w:type="dxa"/>
        <w:tblLook w:val="04A0" w:firstRow="1" w:lastRow="0" w:firstColumn="1" w:lastColumn="0" w:noHBand="0" w:noVBand="1"/>
      </w:tblPr>
      <w:tblGrid>
        <w:gridCol w:w="3914"/>
        <w:gridCol w:w="1944"/>
      </w:tblGrid>
      <w:tr w:rsidR="0033660E" w:rsidRPr="005D0038" w14:paraId="3191570E" w14:textId="77777777" w:rsidTr="005D0038">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14" w:type="dxa"/>
            <w:noWrap/>
          </w:tcPr>
          <w:p w14:paraId="189134E2" w14:textId="2FC57F17" w:rsidR="0033660E" w:rsidRPr="005D0038" w:rsidRDefault="0033660E" w:rsidP="00E1124E">
            <w:pPr>
              <w:jc w:val="center"/>
              <w:rPr>
                <w:rFonts w:ascii="Arial" w:eastAsia="Times New Roman" w:hAnsi="Arial" w:cs="Arial"/>
                <w:color w:val="000000"/>
                <w:sz w:val="20"/>
                <w:szCs w:val="20"/>
                <w:lang w:val="es-CO" w:eastAsia="es-ES"/>
              </w:rPr>
            </w:pPr>
            <w:r w:rsidRPr="005D0038">
              <w:rPr>
                <w:rFonts w:ascii="Arial" w:eastAsia="Times New Roman" w:hAnsi="Arial" w:cs="Arial"/>
                <w:color w:val="000000"/>
                <w:sz w:val="20"/>
                <w:szCs w:val="20"/>
                <w:lang w:val="es-CO" w:eastAsia="es-ES"/>
              </w:rPr>
              <w:t>Sector</w:t>
            </w:r>
          </w:p>
        </w:tc>
        <w:tc>
          <w:tcPr>
            <w:tcW w:w="1944" w:type="dxa"/>
            <w:noWrap/>
          </w:tcPr>
          <w:p w14:paraId="15A68D8F" w14:textId="6C160E9A" w:rsidR="0033660E" w:rsidRPr="005D0038" w:rsidRDefault="0033660E" w:rsidP="00E112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ES"/>
              </w:rPr>
            </w:pPr>
            <w:r w:rsidRPr="005D0038">
              <w:rPr>
                <w:rFonts w:ascii="Arial" w:eastAsia="Times New Roman" w:hAnsi="Arial" w:cs="Arial"/>
                <w:color w:val="000000"/>
                <w:sz w:val="20"/>
                <w:szCs w:val="20"/>
                <w:lang w:val="es-CO" w:eastAsia="es-ES"/>
              </w:rPr>
              <w:t>Participación</w:t>
            </w:r>
          </w:p>
        </w:tc>
      </w:tr>
      <w:tr w:rsidR="0033660E" w:rsidRPr="005D0038" w14:paraId="6A63FE3C" w14:textId="77777777" w:rsidTr="005D0038">
        <w:trPr>
          <w:trHeight w:val="246"/>
        </w:trPr>
        <w:tc>
          <w:tcPr>
            <w:cnfStyle w:val="001000000000" w:firstRow="0" w:lastRow="0" w:firstColumn="1" w:lastColumn="0" w:oddVBand="0" w:evenVBand="0" w:oddHBand="0" w:evenHBand="0" w:firstRowFirstColumn="0" w:firstRowLastColumn="0" w:lastRowFirstColumn="0" w:lastRowLastColumn="0"/>
            <w:tcW w:w="3914" w:type="dxa"/>
            <w:noWrap/>
            <w:hideMark/>
          </w:tcPr>
          <w:p w14:paraId="285D831B"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Servicios</w:t>
            </w:r>
          </w:p>
        </w:tc>
        <w:tc>
          <w:tcPr>
            <w:tcW w:w="1944" w:type="dxa"/>
            <w:noWrap/>
            <w:hideMark/>
          </w:tcPr>
          <w:p w14:paraId="267B7C80" w14:textId="06A8ABEA"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50</w:t>
            </w:r>
          </w:p>
        </w:tc>
      </w:tr>
      <w:tr w:rsidR="0033660E" w:rsidRPr="005D0038" w14:paraId="24CA2D7C" w14:textId="77777777" w:rsidTr="005D0038">
        <w:trPr>
          <w:trHeight w:val="270"/>
        </w:trPr>
        <w:tc>
          <w:tcPr>
            <w:cnfStyle w:val="001000000000" w:firstRow="0" w:lastRow="0" w:firstColumn="1" w:lastColumn="0" w:oddVBand="0" w:evenVBand="0" w:oddHBand="0" w:evenHBand="0" w:firstRowFirstColumn="0" w:firstRowLastColumn="0" w:lastRowFirstColumn="0" w:lastRowLastColumn="0"/>
            <w:tcW w:w="3914" w:type="dxa"/>
            <w:noWrap/>
            <w:hideMark/>
          </w:tcPr>
          <w:p w14:paraId="191D256E"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Minería e Hidrocarburos</w:t>
            </w:r>
          </w:p>
        </w:tc>
        <w:tc>
          <w:tcPr>
            <w:tcW w:w="1944" w:type="dxa"/>
            <w:noWrap/>
            <w:hideMark/>
          </w:tcPr>
          <w:p w14:paraId="0E31BA71" w14:textId="0FD7E895"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13</w:t>
            </w:r>
          </w:p>
        </w:tc>
      </w:tr>
      <w:tr w:rsidR="0033660E" w:rsidRPr="005D0038" w14:paraId="70694740" w14:textId="77777777" w:rsidTr="005D0038">
        <w:trPr>
          <w:trHeight w:val="146"/>
        </w:trPr>
        <w:tc>
          <w:tcPr>
            <w:cnfStyle w:val="001000000000" w:firstRow="0" w:lastRow="0" w:firstColumn="1" w:lastColumn="0" w:oddVBand="0" w:evenVBand="0" w:oddHBand="0" w:evenHBand="0" w:firstRowFirstColumn="0" w:firstRowLastColumn="0" w:lastRowFirstColumn="0" w:lastRowLastColumn="0"/>
            <w:tcW w:w="3914" w:type="dxa"/>
            <w:noWrap/>
            <w:hideMark/>
          </w:tcPr>
          <w:p w14:paraId="7B3FBCDE"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Manufactura</w:t>
            </w:r>
          </w:p>
        </w:tc>
        <w:tc>
          <w:tcPr>
            <w:tcW w:w="1944" w:type="dxa"/>
            <w:noWrap/>
            <w:hideMark/>
          </w:tcPr>
          <w:p w14:paraId="573D9426" w14:textId="690254EC"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13</w:t>
            </w:r>
          </w:p>
        </w:tc>
      </w:tr>
      <w:tr w:rsidR="0033660E" w:rsidRPr="005D0038" w14:paraId="3E165ADB" w14:textId="77777777" w:rsidTr="005D0038">
        <w:trPr>
          <w:trHeight w:val="70"/>
        </w:trPr>
        <w:tc>
          <w:tcPr>
            <w:cnfStyle w:val="001000000000" w:firstRow="0" w:lastRow="0" w:firstColumn="1" w:lastColumn="0" w:oddVBand="0" w:evenVBand="0" w:oddHBand="0" w:evenHBand="0" w:firstRowFirstColumn="0" w:firstRowLastColumn="0" w:lastRowFirstColumn="0" w:lastRowLastColumn="0"/>
            <w:tcW w:w="3914" w:type="dxa"/>
            <w:noWrap/>
            <w:hideMark/>
          </w:tcPr>
          <w:p w14:paraId="11DF4D1A"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Comercio</w:t>
            </w:r>
          </w:p>
        </w:tc>
        <w:tc>
          <w:tcPr>
            <w:tcW w:w="1944" w:type="dxa"/>
            <w:noWrap/>
            <w:hideMark/>
          </w:tcPr>
          <w:p w14:paraId="3E9D92D2" w14:textId="1980D5CD"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11</w:t>
            </w:r>
          </w:p>
        </w:tc>
      </w:tr>
      <w:tr w:rsidR="0033660E" w:rsidRPr="005D0038" w14:paraId="47B87CCC" w14:textId="77777777" w:rsidTr="005D0038">
        <w:trPr>
          <w:trHeight w:val="70"/>
        </w:trPr>
        <w:tc>
          <w:tcPr>
            <w:cnfStyle w:val="001000000000" w:firstRow="0" w:lastRow="0" w:firstColumn="1" w:lastColumn="0" w:oddVBand="0" w:evenVBand="0" w:oddHBand="0" w:evenHBand="0" w:firstRowFirstColumn="0" w:firstRowLastColumn="0" w:lastRowFirstColumn="0" w:lastRowLastColumn="0"/>
            <w:tcW w:w="3914" w:type="dxa"/>
            <w:noWrap/>
            <w:hideMark/>
          </w:tcPr>
          <w:p w14:paraId="7AA851DB"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lastRenderedPageBreak/>
              <w:t>Construcción</w:t>
            </w:r>
          </w:p>
        </w:tc>
        <w:tc>
          <w:tcPr>
            <w:tcW w:w="1944" w:type="dxa"/>
            <w:noWrap/>
            <w:hideMark/>
          </w:tcPr>
          <w:p w14:paraId="265937A5" w14:textId="7E96DACE"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6</w:t>
            </w:r>
          </w:p>
        </w:tc>
      </w:tr>
      <w:tr w:rsidR="0033660E" w:rsidRPr="005D0038" w14:paraId="63A114D7" w14:textId="77777777" w:rsidTr="005D0038">
        <w:trPr>
          <w:trHeight w:val="181"/>
        </w:trPr>
        <w:tc>
          <w:tcPr>
            <w:cnfStyle w:val="001000000000" w:firstRow="0" w:lastRow="0" w:firstColumn="1" w:lastColumn="0" w:oddVBand="0" w:evenVBand="0" w:oddHBand="0" w:evenHBand="0" w:firstRowFirstColumn="0" w:firstRowLastColumn="0" w:lastRowFirstColumn="0" w:lastRowLastColumn="0"/>
            <w:tcW w:w="3914" w:type="dxa"/>
            <w:noWrap/>
            <w:hideMark/>
          </w:tcPr>
          <w:p w14:paraId="0B987F5F"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Agropecuario</w:t>
            </w:r>
          </w:p>
        </w:tc>
        <w:tc>
          <w:tcPr>
            <w:tcW w:w="1944" w:type="dxa"/>
            <w:noWrap/>
            <w:hideMark/>
          </w:tcPr>
          <w:p w14:paraId="745B0A25" w14:textId="7C552005"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5</w:t>
            </w:r>
          </w:p>
        </w:tc>
      </w:tr>
      <w:tr w:rsidR="0033660E" w:rsidRPr="005D0038" w14:paraId="4B4F54B5" w14:textId="77777777" w:rsidTr="005D0038">
        <w:trPr>
          <w:trHeight w:val="215"/>
        </w:trPr>
        <w:tc>
          <w:tcPr>
            <w:cnfStyle w:val="001000000000" w:firstRow="0" w:lastRow="0" w:firstColumn="1" w:lastColumn="0" w:oddVBand="0" w:evenVBand="0" w:oddHBand="0" w:evenHBand="0" w:firstRowFirstColumn="0" w:firstRowLastColumn="0" w:lastRowFirstColumn="0" w:lastRowLastColumn="0"/>
            <w:tcW w:w="3914" w:type="dxa"/>
            <w:noWrap/>
            <w:hideMark/>
          </w:tcPr>
          <w:p w14:paraId="35A96F6C"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Electricidad y Agua</w:t>
            </w:r>
          </w:p>
        </w:tc>
        <w:tc>
          <w:tcPr>
            <w:tcW w:w="1944" w:type="dxa"/>
            <w:noWrap/>
            <w:hideMark/>
          </w:tcPr>
          <w:p w14:paraId="40244A9E" w14:textId="68BA6483"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2</w:t>
            </w:r>
          </w:p>
        </w:tc>
      </w:tr>
      <w:tr w:rsidR="0033660E" w:rsidRPr="005D0038" w14:paraId="6A8B1A3B" w14:textId="77777777" w:rsidTr="005D0038">
        <w:trPr>
          <w:trHeight w:val="123"/>
        </w:trPr>
        <w:tc>
          <w:tcPr>
            <w:cnfStyle w:val="001000000000" w:firstRow="0" w:lastRow="0" w:firstColumn="1" w:lastColumn="0" w:oddVBand="0" w:evenVBand="0" w:oddHBand="0" w:evenHBand="0" w:firstRowFirstColumn="0" w:firstRowLastColumn="0" w:lastRowFirstColumn="0" w:lastRowLastColumn="0"/>
            <w:tcW w:w="3914" w:type="dxa"/>
            <w:noWrap/>
            <w:hideMark/>
          </w:tcPr>
          <w:p w14:paraId="3D717E45" w14:textId="77777777" w:rsidR="0033660E" w:rsidRPr="005D0038" w:rsidRDefault="0033660E" w:rsidP="00E1124E">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CO" w:eastAsia="es-ES"/>
              </w:rPr>
              <w:t>Pesca</w:t>
            </w:r>
          </w:p>
        </w:tc>
        <w:tc>
          <w:tcPr>
            <w:tcW w:w="1944" w:type="dxa"/>
            <w:noWrap/>
            <w:hideMark/>
          </w:tcPr>
          <w:p w14:paraId="4605E0BA" w14:textId="51AEE9CE" w:rsidR="0033660E" w:rsidRPr="005D0038" w:rsidRDefault="0033660E" w:rsidP="00454E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CO" w:eastAsia="es-ES"/>
              </w:rPr>
              <w:t>1</w:t>
            </w:r>
          </w:p>
        </w:tc>
      </w:tr>
    </w:tbl>
    <w:p w14:paraId="6CF69D84" w14:textId="548B88EA" w:rsidR="0033660E" w:rsidRPr="005D0038" w:rsidRDefault="00E1124E" w:rsidP="0033660E">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 xml:space="preserve">Fuente: Instituto Nacional de Estadística. </w:t>
      </w:r>
    </w:p>
    <w:p w14:paraId="130971E1" w14:textId="77777777" w:rsidR="00E1124E" w:rsidRPr="005D0038" w:rsidRDefault="00E1124E" w:rsidP="00EC4C9A">
      <w:pPr>
        <w:pStyle w:val="Prrafodelista"/>
        <w:spacing w:after="160" w:line="276" w:lineRule="auto"/>
        <w:ind w:left="0"/>
        <w:jc w:val="both"/>
        <w:rPr>
          <w:rFonts w:ascii="Arial" w:hAnsi="Arial" w:cs="Arial"/>
          <w:sz w:val="22"/>
          <w:szCs w:val="22"/>
          <w:lang w:val="es-ES"/>
        </w:rPr>
      </w:pPr>
    </w:p>
    <w:p w14:paraId="561D3F31" w14:textId="5164236E" w:rsidR="0022461B" w:rsidRPr="005D0038" w:rsidRDefault="00656CE8"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Aunque el </w:t>
      </w:r>
      <w:r w:rsidR="009C3DD1" w:rsidRPr="005D0038">
        <w:rPr>
          <w:rFonts w:ascii="Arial" w:hAnsi="Arial" w:cs="Arial"/>
          <w:sz w:val="22"/>
          <w:szCs w:val="22"/>
          <w:lang w:val="es-ES"/>
        </w:rPr>
        <w:t>sector agropecuario representa el 5% del total de la producción del Perú</w:t>
      </w:r>
      <w:r w:rsidR="00030E37" w:rsidRPr="005D0038">
        <w:rPr>
          <w:rFonts w:ascii="Arial" w:hAnsi="Arial" w:cs="Arial"/>
          <w:sz w:val="22"/>
          <w:szCs w:val="22"/>
          <w:lang w:val="es-ES"/>
        </w:rPr>
        <w:t>,</w:t>
      </w:r>
      <w:r w:rsidR="009F1185" w:rsidRPr="005D0038">
        <w:rPr>
          <w:rFonts w:ascii="Arial" w:hAnsi="Arial" w:cs="Arial"/>
          <w:sz w:val="22"/>
          <w:szCs w:val="22"/>
          <w:lang w:val="es-ES"/>
        </w:rPr>
        <w:t xml:space="preserve"> es el quinto sector con mayor participación</w:t>
      </w:r>
      <w:r w:rsidRPr="005D0038">
        <w:rPr>
          <w:rFonts w:ascii="Arial" w:hAnsi="Arial" w:cs="Arial"/>
          <w:sz w:val="22"/>
          <w:szCs w:val="22"/>
          <w:lang w:val="es-ES"/>
        </w:rPr>
        <w:t xml:space="preserve"> y, </w:t>
      </w:r>
      <w:r w:rsidR="008C436D" w:rsidRPr="005D0038">
        <w:rPr>
          <w:rFonts w:ascii="Arial" w:hAnsi="Arial" w:cs="Arial"/>
          <w:sz w:val="22"/>
          <w:szCs w:val="22"/>
          <w:lang w:val="es-ES"/>
        </w:rPr>
        <w:t>en 2018</w:t>
      </w:r>
      <w:r w:rsidR="009F1185" w:rsidRPr="005D0038">
        <w:rPr>
          <w:rFonts w:ascii="Arial" w:hAnsi="Arial" w:cs="Arial"/>
          <w:sz w:val="22"/>
          <w:szCs w:val="22"/>
          <w:lang w:val="es-ES"/>
        </w:rPr>
        <w:t>,</w:t>
      </w:r>
      <w:r w:rsidR="008C436D" w:rsidRPr="005D0038">
        <w:rPr>
          <w:rFonts w:ascii="Arial" w:hAnsi="Arial" w:cs="Arial"/>
          <w:sz w:val="22"/>
          <w:szCs w:val="22"/>
          <w:lang w:val="es-ES"/>
        </w:rPr>
        <w:t xml:space="preserve"> registró un crecimiento </w:t>
      </w:r>
      <w:r w:rsidR="009F1185" w:rsidRPr="005D0038">
        <w:rPr>
          <w:rFonts w:ascii="Arial" w:hAnsi="Arial" w:cs="Arial"/>
          <w:sz w:val="22"/>
          <w:szCs w:val="22"/>
          <w:lang w:val="es-ES"/>
        </w:rPr>
        <w:t>de 7</w:t>
      </w:r>
      <w:r w:rsidRPr="005D0038">
        <w:rPr>
          <w:rFonts w:ascii="Arial" w:hAnsi="Arial" w:cs="Arial"/>
          <w:sz w:val="22"/>
          <w:szCs w:val="22"/>
          <w:lang w:val="es-ES"/>
        </w:rPr>
        <w:t>.</w:t>
      </w:r>
      <w:r w:rsidR="009F1185" w:rsidRPr="005D0038">
        <w:rPr>
          <w:rFonts w:ascii="Arial" w:hAnsi="Arial" w:cs="Arial"/>
          <w:sz w:val="22"/>
          <w:szCs w:val="22"/>
          <w:lang w:val="es-ES"/>
        </w:rPr>
        <w:t>55%</w:t>
      </w:r>
      <w:r w:rsidR="008C436D" w:rsidRPr="005D0038">
        <w:rPr>
          <w:rFonts w:ascii="Arial" w:hAnsi="Arial" w:cs="Arial"/>
          <w:sz w:val="22"/>
          <w:szCs w:val="22"/>
          <w:lang w:val="es-ES"/>
        </w:rPr>
        <w:t xml:space="preserve">. De acuerdo con el Instituto Nacional de Estadísticas </w:t>
      </w:r>
      <w:r w:rsidR="009F1185" w:rsidRPr="005D0038">
        <w:rPr>
          <w:rFonts w:ascii="Arial" w:hAnsi="Arial" w:cs="Arial"/>
          <w:sz w:val="22"/>
          <w:szCs w:val="22"/>
          <w:lang w:val="es-ES"/>
        </w:rPr>
        <w:t>de Perú,</w:t>
      </w:r>
      <w:r w:rsidR="008C436D" w:rsidRPr="005D0038">
        <w:rPr>
          <w:rFonts w:ascii="Arial" w:hAnsi="Arial" w:cs="Arial"/>
          <w:sz w:val="22"/>
          <w:szCs w:val="22"/>
          <w:lang w:val="es-ES"/>
        </w:rPr>
        <w:t xml:space="preserve"> el buen desempeño </w:t>
      </w:r>
      <w:r w:rsidR="006437C6" w:rsidRPr="005D0038">
        <w:rPr>
          <w:rFonts w:ascii="Arial" w:hAnsi="Arial" w:cs="Arial"/>
          <w:sz w:val="22"/>
          <w:szCs w:val="22"/>
          <w:lang w:val="es-ES"/>
        </w:rPr>
        <w:t>de</w:t>
      </w:r>
      <w:r w:rsidR="009F1185" w:rsidRPr="005D0038">
        <w:rPr>
          <w:rFonts w:ascii="Arial" w:hAnsi="Arial" w:cs="Arial"/>
          <w:sz w:val="22"/>
          <w:szCs w:val="22"/>
          <w:lang w:val="es-ES"/>
        </w:rPr>
        <w:t xml:space="preserve"> este</w:t>
      </w:r>
      <w:r w:rsidR="00EE2538" w:rsidRPr="005D0038">
        <w:rPr>
          <w:rFonts w:ascii="Arial" w:hAnsi="Arial" w:cs="Arial"/>
          <w:sz w:val="22"/>
          <w:szCs w:val="22"/>
          <w:lang w:val="es-ES"/>
        </w:rPr>
        <w:t xml:space="preserve"> </w:t>
      </w:r>
      <w:r w:rsidR="006437C6" w:rsidRPr="005D0038">
        <w:rPr>
          <w:rFonts w:ascii="Arial" w:hAnsi="Arial" w:cs="Arial"/>
          <w:sz w:val="22"/>
          <w:szCs w:val="22"/>
          <w:lang w:val="es-ES"/>
        </w:rPr>
        <w:t xml:space="preserve">sector </w:t>
      </w:r>
      <w:r w:rsidR="008C436D" w:rsidRPr="005D0038">
        <w:rPr>
          <w:rFonts w:ascii="Arial" w:hAnsi="Arial" w:cs="Arial"/>
          <w:sz w:val="22"/>
          <w:szCs w:val="22"/>
          <w:lang w:val="es-ES"/>
        </w:rPr>
        <w:t>se explica por el aumento en los volúmenes cosechados del algodón en rama, quinua y arándanos, comportamiento que compensó la contracción en la producción de maíz amarillo, café, espárragos y mango.</w:t>
      </w:r>
    </w:p>
    <w:p w14:paraId="557FE412" w14:textId="265D7343" w:rsidR="002F3816" w:rsidRPr="005D0038" w:rsidRDefault="002F3816" w:rsidP="00EC4C9A">
      <w:pPr>
        <w:pStyle w:val="Prrafodelista"/>
        <w:spacing w:after="160" w:line="276" w:lineRule="auto"/>
        <w:ind w:left="0"/>
        <w:jc w:val="both"/>
        <w:rPr>
          <w:rFonts w:ascii="Arial" w:hAnsi="Arial" w:cs="Arial"/>
          <w:sz w:val="22"/>
          <w:szCs w:val="22"/>
          <w:lang w:val="es-ES"/>
        </w:rPr>
      </w:pPr>
    </w:p>
    <w:p w14:paraId="5EA375EA" w14:textId="3A4A35A8" w:rsidR="00921E40" w:rsidRPr="005D0038" w:rsidRDefault="002F3816" w:rsidP="000A7E23">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El sector agropecuario es de particular importancia para </w:t>
      </w:r>
      <w:r w:rsidR="00656CE8" w:rsidRPr="005D0038">
        <w:rPr>
          <w:rFonts w:ascii="Arial" w:hAnsi="Arial" w:cs="Arial"/>
          <w:sz w:val="22"/>
          <w:szCs w:val="22"/>
          <w:lang w:val="es-ES"/>
        </w:rPr>
        <w:t xml:space="preserve">el tráfico </w:t>
      </w:r>
      <w:r w:rsidRPr="005D0038">
        <w:rPr>
          <w:rFonts w:ascii="Arial" w:hAnsi="Arial" w:cs="Arial"/>
          <w:sz w:val="22"/>
          <w:szCs w:val="22"/>
          <w:lang w:val="es-ES"/>
        </w:rPr>
        <w:t>del Eje Vial No. 4</w:t>
      </w:r>
      <w:r w:rsidR="001860ED" w:rsidRPr="005D0038">
        <w:rPr>
          <w:rFonts w:ascii="Arial" w:hAnsi="Arial" w:cs="Arial"/>
          <w:sz w:val="22"/>
          <w:szCs w:val="22"/>
          <w:lang w:val="es-ES"/>
        </w:rPr>
        <w:t xml:space="preserve"> pues</w:t>
      </w:r>
      <w:r w:rsidR="00440A52" w:rsidRPr="005D0038">
        <w:rPr>
          <w:rFonts w:ascii="Arial" w:hAnsi="Arial" w:cs="Arial"/>
          <w:sz w:val="22"/>
          <w:szCs w:val="22"/>
          <w:lang w:val="es-ES"/>
        </w:rPr>
        <w:t xml:space="preserve"> su</w:t>
      </w:r>
      <w:r w:rsidR="000A7E23" w:rsidRPr="005D0038">
        <w:rPr>
          <w:rFonts w:ascii="Arial" w:hAnsi="Arial" w:cs="Arial"/>
          <w:sz w:val="22"/>
          <w:szCs w:val="22"/>
          <w:lang w:val="es-ES"/>
        </w:rPr>
        <w:t xml:space="preserve"> zona </w:t>
      </w:r>
      <w:r w:rsidR="001860ED" w:rsidRPr="005D0038">
        <w:rPr>
          <w:rFonts w:ascii="Arial" w:hAnsi="Arial" w:cs="Arial"/>
          <w:sz w:val="22"/>
          <w:szCs w:val="22"/>
          <w:lang w:val="es-ES"/>
        </w:rPr>
        <w:t xml:space="preserve">de influencia </w:t>
      </w:r>
      <w:r w:rsidRPr="005D0038">
        <w:rPr>
          <w:rFonts w:ascii="Arial" w:hAnsi="Arial" w:cs="Arial"/>
          <w:sz w:val="22"/>
          <w:szCs w:val="22"/>
          <w:lang w:val="es-ES"/>
        </w:rPr>
        <w:t>tiene potencial</w:t>
      </w:r>
      <w:r w:rsidR="00440A52" w:rsidRPr="005D0038">
        <w:rPr>
          <w:rFonts w:ascii="Arial" w:hAnsi="Arial" w:cs="Arial"/>
          <w:sz w:val="22"/>
          <w:szCs w:val="22"/>
          <w:lang w:val="es-ES"/>
        </w:rPr>
        <w:t xml:space="preserve"> </w:t>
      </w:r>
      <w:r w:rsidRPr="005D0038">
        <w:rPr>
          <w:rFonts w:ascii="Arial" w:hAnsi="Arial" w:cs="Arial"/>
          <w:sz w:val="22"/>
          <w:szCs w:val="22"/>
          <w:lang w:val="es-ES"/>
        </w:rPr>
        <w:t>agrícola y pecuario</w:t>
      </w:r>
      <w:r w:rsidR="00B83D45" w:rsidRPr="005D0038">
        <w:rPr>
          <w:rFonts w:ascii="Arial" w:hAnsi="Arial" w:cs="Arial"/>
          <w:sz w:val="22"/>
          <w:szCs w:val="22"/>
          <w:lang w:val="es-ES"/>
        </w:rPr>
        <w:t xml:space="preserve">, actualmente limitado en las </w:t>
      </w:r>
      <w:r w:rsidR="000A7E23" w:rsidRPr="005D0038">
        <w:rPr>
          <w:rFonts w:ascii="Arial" w:hAnsi="Arial" w:cs="Arial"/>
          <w:sz w:val="22"/>
          <w:szCs w:val="22"/>
          <w:lang w:val="es-ES"/>
        </w:rPr>
        <w:t xml:space="preserve">poblaciones fronterizas rurales </w:t>
      </w:r>
      <w:r w:rsidR="00B83D45" w:rsidRPr="005D0038">
        <w:rPr>
          <w:rFonts w:ascii="Arial" w:hAnsi="Arial" w:cs="Arial"/>
          <w:sz w:val="22"/>
          <w:szCs w:val="22"/>
          <w:lang w:val="es-ES"/>
        </w:rPr>
        <w:t xml:space="preserve">por su aislamiento con </w:t>
      </w:r>
      <w:r w:rsidR="000A7E23" w:rsidRPr="005D0038">
        <w:rPr>
          <w:rFonts w:ascii="Arial" w:hAnsi="Arial" w:cs="Arial"/>
          <w:sz w:val="22"/>
          <w:szCs w:val="22"/>
          <w:lang w:val="es-ES"/>
        </w:rPr>
        <w:t xml:space="preserve">las capitales provinciales más importantes. </w:t>
      </w:r>
      <w:r w:rsidR="005331DE" w:rsidRPr="005D0038">
        <w:rPr>
          <w:rFonts w:ascii="Arial" w:hAnsi="Arial" w:cs="Arial"/>
          <w:sz w:val="22"/>
          <w:szCs w:val="22"/>
          <w:lang w:val="es-ES"/>
        </w:rPr>
        <w:t xml:space="preserve">La Tabla 3 presenta </w:t>
      </w:r>
      <w:r w:rsidR="00921E40" w:rsidRPr="005D0038">
        <w:rPr>
          <w:rFonts w:ascii="Arial" w:hAnsi="Arial" w:cs="Arial"/>
          <w:sz w:val="22"/>
          <w:szCs w:val="22"/>
          <w:lang w:val="es-ES"/>
        </w:rPr>
        <w:t xml:space="preserve">los productos agropecuarios </w:t>
      </w:r>
      <w:r w:rsidR="005331DE" w:rsidRPr="005D0038">
        <w:rPr>
          <w:rFonts w:ascii="Arial" w:hAnsi="Arial" w:cs="Arial"/>
          <w:sz w:val="22"/>
          <w:szCs w:val="22"/>
          <w:lang w:val="es-ES"/>
        </w:rPr>
        <w:t xml:space="preserve">con </w:t>
      </w:r>
      <w:r w:rsidR="00921E40" w:rsidRPr="005D0038">
        <w:rPr>
          <w:rFonts w:ascii="Arial" w:hAnsi="Arial" w:cs="Arial"/>
          <w:sz w:val="22"/>
          <w:szCs w:val="22"/>
          <w:lang w:val="es-ES"/>
        </w:rPr>
        <w:t>mayor variación promedio en la última década</w:t>
      </w:r>
      <w:r w:rsidR="005331DE" w:rsidRPr="005D0038">
        <w:rPr>
          <w:rFonts w:ascii="Arial" w:hAnsi="Arial" w:cs="Arial"/>
          <w:sz w:val="22"/>
          <w:szCs w:val="22"/>
          <w:lang w:val="es-ES"/>
        </w:rPr>
        <w:t>.</w:t>
      </w:r>
    </w:p>
    <w:p w14:paraId="46143046" w14:textId="0F8CBE5B" w:rsidR="001F0912" w:rsidRPr="005D0038" w:rsidRDefault="001F0912" w:rsidP="00EC4C9A">
      <w:pPr>
        <w:pStyle w:val="Prrafodelista"/>
        <w:spacing w:after="160" w:line="276" w:lineRule="auto"/>
        <w:ind w:left="0"/>
        <w:jc w:val="both"/>
        <w:rPr>
          <w:rFonts w:ascii="Arial" w:hAnsi="Arial" w:cs="Arial"/>
          <w:sz w:val="22"/>
          <w:szCs w:val="22"/>
          <w:lang w:val="es-ES"/>
        </w:rPr>
      </w:pPr>
    </w:p>
    <w:p w14:paraId="4C941993" w14:textId="4EAC496B" w:rsidR="0083662D" w:rsidRPr="005D0038" w:rsidRDefault="005331DE" w:rsidP="005331DE">
      <w:pPr>
        <w:pStyle w:val="Prrafodelista"/>
        <w:spacing w:after="160" w:line="276" w:lineRule="auto"/>
        <w:ind w:left="0"/>
        <w:jc w:val="center"/>
        <w:rPr>
          <w:rFonts w:ascii="Arial" w:hAnsi="Arial" w:cs="Arial"/>
          <w:b/>
          <w:bCs/>
          <w:sz w:val="22"/>
          <w:szCs w:val="22"/>
          <w:lang w:val="es-ES"/>
        </w:rPr>
      </w:pPr>
      <w:r w:rsidRPr="005D0038">
        <w:rPr>
          <w:rFonts w:ascii="Arial" w:hAnsi="Arial" w:cs="Arial"/>
          <w:b/>
          <w:bCs/>
          <w:sz w:val="22"/>
          <w:szCs w:val="22"/>
          <w:lang w:val="es-ES"/>
        </w:rPr>
        <w:t xml:space="preserve">Tabla 3. </w:t>
      </w:r>
      <w:r w:rsidR="001F0912" w:rsidRPr="005D0038">
        <w:rPr>
          <w:rFonts w:ascii="Arial" w:hAnsi="Arial" w:cs="Arial"/>
          <w:b/>
          <w:bCs/>
          <w:sz w:val="22"/>
          <w:szCs w:val="22"/>
          <w:lang w:val="es-ES"/>
        </w:rPr>
        <w:t>Variación promedio de la producción agropecuaria</w:t>
      </w:r>
      <w:r w:rsidRPr="005D0038">
        <w:rPr>
          <w:rFonts w:ascii="Arial" w:hAnsi="Arial" w:cs="Arial"/>
          <w:b/>
          <w:bCs/>
          <w:sz w:val="22"/>
          <w:szCs w:val="22"/>
          <w:lang w:val="es-ES"/>
        </w:rPr>
        <w:t xml:space="preserve"> </w:t>
      </w:r>
      <w:r w:rsidR="0083662D" w:rsidRPr="005D0038">
        <w:rPr>
          <w:rFonts w:ascii="Arial" w:hAnsi="Arial" w:cs="Arial"/>
          <w:b/>
          <w:bCs/>
          <w:sz w:val="22"/>
          <w:szCs w:val="22"/>
          <w:lang w:val="es-ES"/>
        </w:rPr>
        <w:t>(</w:t>
      </w:r>
      <w:r w:rsidRPr="005D0038">
        <w:rPr>
          <w:rFonts w:ascii="Arial" w:hAnsi="Arial" w:cs="Arial"/>
          <w:b/>
          <w:bCs/>
          <w:sz w:val="22"/>
          <w:szCs w:val="22"/>
          <w:lang w:val="es-ES"/>
        </w:rPr>
        <w:t>%</w:t>
      </w:r>
      <w:r w:rsidR="0083662D" w:rsidRPr="005D0038">
        <w:rPr>
          <w:rFonts w:ascii="Arial" w:hAnsi="Arial" w:cs="Arial"/>
          <w:b/>
          <w:bCs/>
          <w:sz w:val="22"/>
          <w:szCs w:val="22"/>
          <w:lang w:val="es-ES"/>
        </w:rPr>
        <w:t>)</w:t>
      </w:r>
      <w:r w:rsidR="00084323" w:rsidRPr="005D0038">
        <w:rPr>
          <w:rFonts w:ascii="Arial" w:hAnsi="Arial" w:cs="Arial"/>
          <w:b/>
          <w:bCs/>
          <w:sz w:val="22"/>
          <w:szCs w:val="22"/>
          <w:lang w:val="es-ES"/>
        </w:rPr>
        <w:t xml:space="preserve"> en Perú</w:t>
      </w:r>
    </w:p>
    <w:tbl>
      <w:tblPr>
        <w:tblStyle w:val="Tabladecuadrcula1clara-nfasis51"/>
        <w:tblW w:w="3415" w:type="pct"/>
        <w:tblInd w:w="1435" w:type="dxa"/>
        <w:tblLook w:val="04A0" w:firstRow="1" w:lastRow="0" w:firstColumn="1" w:lastColumn="0" w:noHBand="0" w:noVBand="1"/>
      </w:tblPr>
      <w:tblGrid>
        <w:gridCol w:w="2743"/>
        <w:gridCol w:w="1758"/>
        <w:gridCol w:w="1529"/>
      </w:tblGrid>
      <w:tr w:rsidR="0083662D" w:rsidRPr="005D0038" w14:paraId="5746AFD6" w14:textId="77777777" w:rsidTr="0008432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33F18FDA" w14:textId="77777777" w:rsidR="0083662D" w:rsidRPr="005D0038" w:rsidRDefault="0083662D" w:rsidP="0083662D">
            <w:pPr>
              <w:jc w:val="center"/>
              <w:rPr>
                <w:rFonts w:ascii="Arial" w:eastAsia="Times New Roman" w:hAnsi="Arial" w:cs="Arial"/>
                <w:color w:val="222222"/>
                <w:sz w:val="20"/>
                <w:szCs w:val="20"/>
                <w:lang w:val="es-ES" w:eastAsia="es-ES"/>
              </w:rPr>
            </w:pPr>
          </w:p>
        </w:tc>
        <w:tc>
          <w:tcPr>
            <w:tcW w:w="1458" w:type="pct"/>
            <w:hideMark/>
          </w:tcPr>
          <w:p w14:paraId="5528659A" w14:textId="253A8FDC" w:rsidR="0083662D" w:rsidRPr="005D0038" w:rsidRDefault="0083662D" w:rsidP="00836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PROMEDIO </w:t>
            </w:r>
            <w:r w:rsidRPr="005D0038">
              <w:rPr>
                <w:rFonts w:ascii="Arial" w:eastAsia="Times New Roman" w:hAnsi="Arial" w:cs="Arial"/>
                <w:color w:val="222222"/>
                <w:sz w:val="20"/>
                <w:szCs w:val="20"/>
                <w:lang w:val="es-ES" w:eastAsia="es-ES"/>
              </w:rPr>
              <w:br/>
              <w:t>2006</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2018</w:t>
            </w:r>
          </w:p>
        </w:tc>
        <w:tc>
          <w:tcPr>
            <w:tcW w:w="1269" w:type="pct"/>
            <w:hideMark/>
          </w:tcPr>
          <w:p w14:paraId="09CEA2C2" w14:textId="6B742BC6" w:rsidR="0083662D" w:rsidRPr="005D0038" w:rsidRDefault="0083662D" w:rsidP="00836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PROMEDIO </w:t>
            </w:r>
            <w:r w:rsidRPr="005D0038">
              <w:rPr>
                <w:rFonts w:ascii="Arial" w:eastAsia="Times New Roman" w:hAnsi="Arial" w:cs="Arial"/>
                <w:color w:val="222222"/>
                <w:sz w:val="20"/>
                <w:szCs w:val="20"/>
                <w:lang w:val="es-ES" w:eastAsia="es-ES"/>
              </w:rPr>
              <w:br/>
              <w:t>2008</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2018</w:t>
            </w:r>
          </w:p>
        </w:tc>
      </w:tr>
      <w:tr w:rsidR="0083662D" w:rsidRPr="005D0038" w14:paraId="210A6B21"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4DD489E5" w14:textId="42628246"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Aceituna</w:t>
            </w:r>
          </w:p>
        </w:tc>
        <w:tc>
          <w:tcPr>
            <w:tcW w:w="1458" w:type="pct"/>
            <w:hideMark/>
          </w:tcPr>
          <w:p w14:paraId="6DBAF845" w14:textId="1BC7D369"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97</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4</w:t>
            </w:r>
          </w:p>
        </w:tc>
        <w:tc>
          <w:tcPr>
            <w:tcW w:w="1269" w:type="pct"/>
            <w:hideMark/>
          </w:tcPr>
          <w:p w14:paraId="38D3665A" w14:textId="2FBAF80C"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115</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5</w:t>
            </w:r>
          </w:p>
        </w:tc>
      </w:tr>
      <w:tr w:rsidR="0083662D" w:rsidRPr="005D0038" w14:paraId="3D2D8A05"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27BCA210" w14:textId="582C86B4"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Mango</w:t>
            </w:r>
          </w:p>
        </w:tc>
        <w:tc>
          <w:tcPr>
            <w:tcW w:w="1458" w:type="pct"/>
            <w:hideMark/>
          </w:tcPr>
          <w:p w14:paraId="0AA207D2" w14:textId="73F17D26"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17</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1</w:t>
            </w:r>
          </w:p>
        </w:tc>
        <w:tc>
          <w:tcPr>
            <w:tcW w:w="1269" w:type="pct"/>
            <w:hideMark/>
          </w:tcPr>
          <w:p w14:paraId="0512CC20" w14:textId="30F6A642"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17</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7</w:t>
            </w:r>
          </w:p>
        </w:tc>
      </w:tr>
      <w:tr w:rsidR="0083662D" w:rsidRPr="005D0038" w14:paraId="64F794CB"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1714A39B" w14:textId="3F3887F9"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Cacao</w:t>
            </w:r>
          </w:p>
        </w:tc>
        <w:tc>
          <w:tcPr>
            <w:tcW w:w="1458" w:type="pct"/>
            <w:hideMark/>
          </w:tcPr>
          <w:p w14:paraId="0DD53738" w14:textId="4D41A0CD"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14</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0</w:t>
            </w:r>
          </w:p>
        </w:tc>
        <w:tc>
          <w:tcPr>
            <w:tcW w:w="1269" w:type="pct"/>
            <w:hideMark/>
          </w:tcPr>
          <w:p w14:paraId="47B424E1" w14:textId="3548F2E5"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14</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3</w:t>
            </w:r>
          </w:p>
        </w:tc>
      </w:tr>
      <w:tr w:rsidR="0083662D" w:rsidRPr="005D0038" w14:paraId="41E495DF"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09140D69" w14:textId="76C53A77"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Palta</w:t>
            </w:r>
          </w:p>
        </w:tc>
        <w:tc>
          <w:tcPr>
            <w:tcW w:w="1458" w:type="pct"/>
            <w:hideMark/>
          </w:tcPr>
          <w:p w14:paraId="61532A91" w14:textId="6B317066"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13</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1</w:t>
            </w:r>
          </w:p>
        </w:tc>
        <w:tc>
          <w:tcPr>
            <w:tcW w:w="1269" w:type="pct"/>
            <w:hideMark/>
          </w:tcPr>
          <w:p w14:paraId="4E94EA12" w14:textId="37C550A3"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13</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9</w:t>
            </w:r>
          </w:p>
        </w:tc>
      </w:tr>
      <w:tr w:rsidR="0083662D" w:rsidRPr="005D0038" w14:paraId="0CAC93AA"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795663F9" w14:textId="0760CD5D"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Palma Aceitera</w:t>
            </w:r>
          </w:p>
        </w:tc>
        <w:tc>
          <w:tcPr>
            <w:tcW w:w="1458" w:type="pct"/>
            <w:hideMark/>
          </w:tcPr>
          <w:p w14:paraId="0246511B" w14:textId="5EABE234"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12</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7</w:t>
            </w:r>
          </w:p>
        </w:tc>
        <w:tc>
          <w:tcPr>
            <w:tcW w:w="1269" w:type="pct"/>
            <w:hideMark/>
          </w:tcPr>
          <w:p w14:paraId="5EA21FD8" w14:textId="23B58191"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13</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3</w:t>
            </w:r>
          </w:p>
        </w:tc>
      </w:tr>
      <w:tr w:rsidR="0083662D" w:rsidRPr="005D0038" w14:paraId="36D75C5E"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53A9A458" w14:textId="27B30C14"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Uva</w:t>
            </w:r>
          </w:p>
        </w:tc>
        <w:tc>
          <w:tcPr>
            <w:tcW w:w="1458" w:type="pct"/>
            <w:hideMark/>
          </w:tcPr>
          <w:p w14:paraId="2E1297AA" w14:textId="5F60C8F8"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11</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1</w:t>
            </w:r>
          </w:p>
        </w:tc>
        <w:tc>
          <w:tcPr>
            <w:tcW w:w="1269" w:type="pct"/>
            <w:hideMark/>
          </w:tcPr>
          <w:p w14:paraId="1A512A7A" w14:textId="5C238347"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11</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7</w:t>
            </w:r>
          </w:p>
        </w:tc>
      </w:tr>
      <w:tr w:rsidR="0083662D" w:rsidRPr="005D0038" w14:paraId="4FC4F4AA"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7EFF5803" w14:textId="77777777"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Orégano</w:t>
            </w:r>
          </w:p>
        </w:tc>
        <w:tc>
          <w:tcPr>
            <w:tcW w:w="1458" w:type="pct"/>
            <w:hideMark/>
          </w:tcPr>
          <w:p w14:paraId="24E07170" w14:textId="78FCA6C7"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9</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9</w:t>
            </w:r>
          </w:p>
        </w:tc>
        <w:tc>
          <w:tcPr>
            <w:tcW w:w="1269" w:type="pct"/>
            <w:hideMark/>
          </w:tcPr>
          <w:p w14:paraId="516CA363" w14:textId="3DF3A415"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9</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4</w:t>
            </w:r>
          </w:p>
        </w:tc>
      </w:tr>
      <w:tr w:rsidR="0083662D" w:rsidRPr="005D0038" w14:paraId="53ED4224"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51EB0695" w14:textId="1AE323F3"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Mandarina</w:t>
            </w:r>
          </w:p>
        </w:tc>
        <w:tc>
          <w:tcPr>
            <w:tcW w:w="1458" w:type="pct"/>
            <w:hideMark/>
          </w:tcPr>
          <w:p w14:paraId="40686064" w14:textId="33FA378F"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8</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8</w:t>
            </w:r>
          </w:p>
        </w:tc>
        <w:tc>
          <w:tcPr>
            <w:tcW w:w="1269" w:type="pct"/>
            <w:hideMark/>
          </w:tcPr>
          <w:p w14:paraId="7F46A322" w14:textId="2E596917"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9</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4</w:t>
            </w:r>
          </w:p>
        </w:tc>
      </w:tr>
      <w:tr w:rsidR="0083662D" w:rsidRPr="005D0038" w14:paraId="065DCCA8"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500F4368" w14:textId="16E6DC19"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Ave</w:t>
            </w:r>
          </w:p>
        </w:tc>
        <w:tc>
          <w:tcPr>
            <w:tcW w:w="1458" w:type="pct"/>
            <w:hideMark/>
          </w:tcPr>
          <w:p w14:paraId="7499CEEF" w14:textId="1BD523A0"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7</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6</w:t>
            </w:r>
          </w:p>
        </w:tc>
        <w:tc>
          <w:tcPr>
            <w:tcW w:w="1269" w:type="pct"/>
            <w:hideMark/>
          </w:tcPr>
          <w:p w14:paraId="4BA4A514" w14:textId="14E16C4D"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7</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4</w:t>
            </w:r>
          </w:p>
        </w:tc>
      </w:tr>
      <w:tr w:rsidR="0083662D" w:rsidRPr="005D0038" w14:paraId="4973C649"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5780FB15" w14:textId="3196751D"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Café</w:t>
            </w:r>
          </w:p>
        </w:tc>
        <w:tc>
          <w:tcPr>
            <w:tcW w:w="1458" w:type="pct"/>
            <w:hideMark/>
          </w:tcPr>
          <w:p w14:paraId="0A2D3B5C" w14:textId="3B45DA44"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6</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7</w:t>
            </w:r>
          </w:p>
        </w:tc>
        <w:tc>
          <w:tcPr>
            <w:tcW w:w="1269" w:type="pct"/>
            <w:hideMark/>
          </w:tcPr>
          <w:p w14:paraId="044AED07" w14:textId="74128729"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5</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4</w:t>
            </w:r>
          </w:p>
        </w:tc>
      </w:tr>
      <w:tr w:rsidR="0083662D" w:rsidRPr="005D0038" w14:paraId="564A0C67" w14:textId="77777777" w:rsidTr="00084323">
        <w:trPr>
          <w:trHeight w:val="320"/>
        </w:trPr>
        <w:tc>
          <w:tcPr>
            <w:cnfStyle w:val="001000000000" w:firstRow="0" w:lastRow="0" w:firstColumn="1" w:lastColumn="0" w:oddVBand="0" w:evenVBand="0" w:oddHBand="0" w:evenHBand="0" w:firstRowFirstColumn="0" w:firstRowLastColumn="0" w:lastRowFirstColumn="0" w:lastRowLastColumn="0"/>
            <w:tcW w:w="2274" w:type="pct"/>
            <w:hideMark/>
          </w:tcPr>
          <w:p w14:paraId="798AC6D1" w14:textId="77777777" w:rsidR="0083662D" w:rsidRPr="005D0038" w:rsidRDefault="0083662D" w:rsidP="0083662D">
            <w:pPr>
              <w:rPr>
                <w:rFonts w:ascii="Arial" w:eastAsia="Times New Roman" w:hAnsi="Arial" w:cs="Arial"/>
                <w:b w:val="0"/>
                <w:color w:val="222222"/>
                <w:sz w:val="20"/>
                <w:szCs w:val="20"/>
                <w:lang w:val="es-ES" w:eastAsia="es-ES"/>
              </w:rPr>
            </w:pPr>
            <w:r w:rsidRPr="005D0038">
              <w:rPr>
                <w:rFonts w:ascii="Arial" w:eastAsia="Times New Roman" w:hAnsi="Arial" w:cs="Arial"/>
                <w:b w:val="0"/>
                <w:color w:val="222222"/>
                <w:sz w:val="20"/>
                <w:szCs w:val="20"/>
                <w:lang w:val="es-ES" w:eastAsia="es-ES"/>
              </w:rPr>
              <w:t>Pecuaria - Huevos</w:t>
            </w:r>
          </w:p>
        </w:tc>
        <w:tc>
          <w:tcPr>
            <w:tcW w:w="1458" w:type="pct"/>
            <w:hideMark/>
          </w:tcPr>
          <w:p w14:paraId="5BFA3A22" w14:textId="1D0BF199"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6</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3</w:t>
            </w:r>
          </w:p>
        </w:tc>
        <w:tc>
          <w:tcPr>
            <w:tcW w:w="1269" w:type="pct"/>
            <w:hideMark/>
          </w:tcPr>
          <w:p w14:paraId="29950E15" w14:textId="4DD48DA1" w:rsidR="0083662D" w:rsidRPr="005D0038" w:rsidRDefault="0083662D" w:rsidP="008366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val="es-ES" w:eastAsia="es-ES"/>
              </w:rPr>
            </w:pPr>
            <w:r w:rsidRPr="005D0038">
              <w:rPr>
                <w:rFonts w:ascii="Arial" w:eastAsia="Times New Roman" w:hAnsi="Arial" w:cs="Arial"/>
                <w:color w:val="222222"/>
                <w:sz w:val="20"/>
                <w:szCs w:val="20"/>
                <w:lang w:val="es-ES" w:eastAsia="es-ES"/>
              </w:rPr>
              <w:t>5</w:t>
            </w:r>
            <w:r w:rsidR="00084323" w:rsidRPr="005D0038">
              <w:rPr>
                <w:rFonts w:ascii="Arial" w:eastAsia="Times New Roman" w:hAnsi="Arial" w:cs="Arial"/>
                <w:color w:val="222222"/>
                <w:sz w:val="20"/>
                <w:szCs w:val="20"/>
                <w:lang w:val="es-ES" w:eastAsia="es-ES"/>
              </w:rPr>
              <w:t>.</w:t>
            </w:r>
            <w:r w:rsidRPr="005D0038">
              <w:rPr>
                <w:rFonts w:ascii="Arial" w:eastAsia="Times New Roman" w:hAnsi="Arial" w:cs="Arial"/>
                <w:color w:val="222222"/>
                <w:sz w:val="20"/>
                <w:szCs w:val="20"/>
                <w:lang w:val="es-ES" w:eastAsia="es-ES"/>
              </w:rPr>
              <w:t>3</w:t>
            </w:r>
          </w:p>
        </w:tc>
      </w:tr>
    </w:tbl>
    <w:p w14:paraId="3B0E1265" w14:textId="65B24D7E" w:rsidR="002A78F5" w:rsidRPr="005D0038" w:rsidRDefault="0083662D" w:rsidP="0083662D">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Fuente: Banco Central de Reservas del Perú</w:t>
      </w:r>
      <w:r w:rsidR="001C5ACE" w:rsidRPr="005D0038">
        <w:rPr>
          <w:rFonts w:ascii="Arial" w:hAnsi="Arial" w:cs="Arial"/>
          <w:sz w:val="18"/>
          <w:szCs w:val="18"/>
          <w:lang w:val="es-ES"/>
        </w:rPr>
        <w:t>.</w:t>
      </w:r>
    </w:p>
    <w:p w14:paraId="1EAD6AEA" w14:textId="77777777" w:rsidR="0083662D" w:rsidRPr="005D0038" w:rsidRDefault="0083662D" w:rsidP="00EC4C9A">
      <w:pPr>
        <w:pStyle w:val="Prrafodelista"/>
        <w:spacing w:after="160" w:line="276" w:lineRule="auto"/>
        <w:ind w:left="0"/>
        <w:jc w:val="both"/>
        <w:rPr>
          <w:rFonts w:ascii="Arial" w:hAnsi="Arial" w:cs="Arial"/>
          <w:color w:val="FF0000"/>
          <w:sz w:val="22"/>
          <w:szCs w:val="22"/>
          <w:lang w:val="es-ES"/>
        </w:rPr>
      </w:pPr>
    </w:p>
    <w:p w14:paraId="163343D4" w14:textId="6C321FB9" w:rsidR="00D27AAD" w:rsidRPr="005D0038" w:rsidRDefault="00D27AAD" w:rsidP="000E5651">
      <w:pPr>
        <w:pStyle w:val="Prrafodelista"/>
        <w:spacing w:after="160" w:line="276" w:lineRule="auto"/>
        <w:ind w:left="708" w:firstLine="708"/>
        <w:jc w:val="both"/>
        <w:rPr>
          <w:rFonts w:ascii="Arial" w:hAnsi="Arial" w:cs="Arial"/>
          <w:b/>
          <w:color w:val="000000" w:themeColor="text1"/>
          <w:sz w:val="22"/>
          <w:szCs w:val="22"/>
          <w:lang w:val="es-ES"/>
        </w:rPr>
      </w:pPr>
      <w:r w:rsidRPr="005D0038">
        <w:rPr>
          <w:rFonts w:ascii="Arial" w:hAnsi="Arial" w:cs="Arial"/>
          <w:b/>
          <w:color w:val="000000" w:themeColor="text1"/>
          <w:sz w:val="22"/>
          <w:szCs w:val="22"/>
          <w:lang w:val="es-ES"/>
        </w:rPr>
        <w:t xml:space="preserve">Ecuador </w:t>
      </w:r>
      <w:r w:rsidR="003F4673" w:rsidRPr="005D0038">
        <w:rPr>
          <w:rFonts w:ascii="Arial" w:hAnsi="Arial" w:cs="Arial"/>
          <w:b/>
          <w:color w:val="000000" w:themeColor="text1"/>
          <w:sz w:val="22"/>
          <w:szCs w:val="22"/>
          <w:lang w:val="es-ES"/>
        </w:rPr>
        <w:t xml:space="preserve"> </w:t>
      </w:r>
    </w:p>
    <w:p w14:paraId="4B1CD63E" w14:textId="07379EEA" w:rsidR="00E92B9D" w:rsidRPr="005D0038" w:rsidRDefault="001860ED" w:rsidP="00EC4C9A">
      <w:pPr>
        <w:pStyle w:val="Prrafodelista"/>
        <w:spacing w:after="160" w:line="276" w:lineRule="auto"/>
        <w:ind w:left="0"/>
        <w:jc w:val="both"/>
        <w:rPr>
          <w:rFonts w:ascii="Arial" w:hAnsi="Arial" w:cs="Arial"/>
          <w:color w:val="000000" w:themeColor="text1"/>
          <w:sz w:val="22"/>
          <w:szCs w:val="22"/>
          <w:lang w:val="es-ES"/>
        </w:rPr>
      </w:pPr>
      <w:r w:rsidRPr="005D0038">
        <w:rPr>
          <w:rFonts w:ascii="Arial" w:hAnsi="Arial" w:cs="Arial"/>
          <w:color w:val="000000" w:themeColor="text1"/>
          <w:sz w:val="22"/>
          <w:szCs w:val="22"/>
          <w:lang w:val="es-ES"/>
        </w:rPr>
        <w:t>En l</w:t>
      </w:r>
      <w:r w:rsidR="002654D9" w:rsidRPr="005D0038">
        <w:rPr>
          <w:rFonts w:ascii="Arial" w:hAnsi="Arial" w:cs="Arial"/>
          <w:color w:val="000000" w:themeColor="text1"/>
          <w:sz w:val="22"/>
          <w:szCs w:val="22"/>
          <w:lang w:val="es-ES"/>
        </w:rPr>
        <w:t xml:space="preserve">a distribución sectorial de la producción del Ecuador </w:t>
      </w:r>
      <w:r w:rsidRPr="005D0038">
        <w:rPr>
          <w:rFonts w:ascii="Arial" w:hAnsi="Arial" w:cs="Arial"/>
          <w:color w:val="000000" w:themeColor="text1"/>
          <w:sz w:val="22"/>
          <w:szCs w:val="22"/>
          <w:lang w:val="es-ES"/>
        </w:rPr>
        <w:t xml:space="preserve">hay </w:t>
      </w:r>
      <w:r w:rsidR="002654D9" w:rsidRPr="005D0038">
        <w:rPr>
          <w:rFonts w:ascii="Arial" w:hAnsi="Arial" w:cs="Arial"/>
          <w:color w:val="000000" w:themeColor="text1"/>
          <w:sz w:val="22"/>
          <w:szCs w:val="22"/>
          <w:lang w:val="es-ES"/>
        </w:rPr>
        <w:t xml:space="preserve">una participación importante de la </w:t>
      </w:r>
      <w:r w:rsidRPr="005D0038">
        <w:rPr>
          <w:rFonts w:ascii="Arial" w:hAnsi="Arial" w:cs="Arial"/>
          <w:color w:val="000000" w:themeColor="text1"/>
          <w:sz w:val="22"/>
          <w:szCs w:val="22"/>
          <w:lang w:val="es-ES"/>
        </w:rPr>
        <w:t>m</w:t>
      </w:r>
      <w:r w:rsidR="002654D9" w:rsidRPr="005D0038">
        <w:rPr>
          <w:rFonts w:ascii="Arial" w:hAnsi="Arial" w:cs="Arial"/>
          <w:color w:val="000000" w:themeColor="text1"/>
          <w:sz w:val="22"/>
          <w:szCs w:val="22"/>
          <w:lang w:val="es-ES"/>
        </w:rPr>
        <w:t>anufactura</w:t>
      </w:r>
      <w:r w:rsidRPr="005D0038">
        <w:rPr>
          <w:rFonts w:ascii="Arial" w:hAnsi="Arial" w:cs="Arial"/>
          <w:color w:val="000000" w:themeColor="text1"/>
          <w:sz w:val="22"/>
          <w:szCs w:val="22"/>
          <w:lang w:val="es-ES"/>
        </w:rPr>
        <w:t xml:space="preserve"> (</w:t>
      </w:r>
      <w:r w:rsidR="002654D9" w:rsidRPr="005D0038">
        <w:rPr>
          <w:rFonts w:ascii="Arial" w:hAnsi="Arial" w:cs="Arial"/>
          <w:color w:val="000000" w:themeColor="text1"/>
          <w:sz w:val="22"/>
          <w:szCs w:val="22"/>
          <w:lang w:val="es-ES"/>
        </w:rPr>
        <w:t>12% del PIB</w:t>
      </w:r>
      <w:r w:rsidRPr="005D0038">
        <w:rPr>
          <w:rFonts w:ascii="Arial" w:hAnsi="Arial" w:cs="Arial"/>
          <w:color w:val="000000" w:themeColor="text1"/>
          <w:sz w:val="22"/>
          <w:szCs w:val="22"/>
          <w:lang w:val="es-ES"/>
        </w:rPr>
        <w:t>)</w:t>
      </w:r>
      <w:r w:rsidR="002654D9" w:rsidRPr="005D0038">
        <w:rPr>
          <w:rFonts w:ascii="Arial" w:hAnsi="Arial" w:cs="Arial"/>
          <w:color w:val="000000" w:themeColor="text1"/>
          <w:sz w:val="22"/>
          <w:szCs w:val="22"/>
          <w:lang w:val="es-ES"/>
        </w:rPr>
        <w:t xml:space="preserve"> y el petróleo y minería </w:t>
      </w:r>
      <w:r w:rsidRPr="005D0038">
        <w:rPr>
          <w:rFonts w:ascii="Arial" w:hAnsi="Arial" w:cs="Arial"/>
          <w:color w:val="000000" w:themeColor="text1"/>
          <w:sz w:val="22"/>
          <w:szCs w:val="22"/>
          <w:lang w:val="es-ES"/>
        </w:rPr>
        <w:t>(</w:t>
      </w:r>
      <w:r w:rsidR="002654D9" w:rsidRPr="005D0038">
        <w:rPr>
          <w:rFonts w:ascii="Arial" w:hAnsi="Arial" w:cs="Arial"/>
          <w:color w:val="000000" w:themeColor="text1"/>
          <w:sz w:val="22"/>
          <w:szCs w:val="22"/>
          <w:lang w:val="es-ES"/>
        </w:rPr>
        <w:t>11%</w:t>
      </w:r>
      <w:r w:rsidRPr="005D0038">
        <w:rPr>
          <w:rFonts w:ascii="Arial" w:hAnsi="Arial" w:cs="Arial"/>
          <w:color w:val="000000" w:themeColor="text1"/>
          <w:sz w:val="22"/>
          <w:szCs w:val="22"/>
          <w:lang w:val="es-ES"/>
        </w:rPr>
        <w:t xml:space="preserve"> del PIB)</w:t>
      </w:r>
      <w:r w:rsidR="002654D9" w:rsidRPr="005D0038">
        <w:rPr>
          <w:rFonts w:ascii="Arial" w:hAnsi="Arial" w:cs="Arial"/>
          <w:color w:val="000000" w:themeColor="text1"/>
          <w:sz w:val="22"/>
          <w:szCs w:val="22"/>
          <w:lang w:val="es-ES"/>
        </w:rPr>
        <w:t xml:space="preserve">. Además, tanto el comercio como la construcción, históricamente, han tenido una participación importante </w:t>
      </w:r>
      <w:r w:rsidR="00E92B9D" w:rsidRPr="005D0038">
        <w:rPr>
          <w:rFonts w:ascii="Arial" w:hAnsi="Arial" w:cs="Arial"/>
          <w:color w:val="000000" w:themeColor="text1"/>
          <w:sz w:val="22"/>
          <w:szCs w:val="22"/>
          <w:lang w:val="es-ES"/>
        </w:rPr>
        <w:t xml:space="preserve">dentro del producto total. </w:t>
      </w:r>
      <w:r w:rsidR="00B94B17" w:rsidRPr="005D0038">
        <w:rPr>
          <w:rFonts w:ascii="Arial" w:hAnsi="Arial" w:cs="Arial"/>
          <w:color w:val="000000" w:themeColor="text1"/>
          <w:sz w:val="22"/>
          <w:szCs w:val="22"/>
          <w:lang w:val="es-ES"/>
        </w:rPr>
        <w:t>A diferencia del Perú</w:t>
      </w:r>
      <w:r w:rsidR="00E92B9D" w:rsidRPr="005D0038">
        <w:rPr>
          <w:rFonts w:ascii="Arial" w:hAnsi="Arial" w:cs="Arial"/>
          <w:color w:val="000000" w:themeColor="text1"/>
          <w:sz w:val="22"/>
          <w:szCs w:val="22"/>
          <w:lang w:val="es-ES"/>
        </w:rPr>
        <w:t>, la producción en Ecuador parece estar más</w:t>
      </w:r>
      <w:r w:rsidR="004C4D18" w:rsidRPr="005D0038">
        <w:rPr>
          <w:rFonts w:ascii="Arial" w:hAnsi="Arial" w:cs="Arial"/>
          <w:color w:val="000000" w:themeColor="text1"/>
          <w:sz w:val="22"/>
          <w:szCs w:val="22"/>
          <w:lang w:val="es-ES"/>
        </w:rPr>
        <w:t xml:space="preserve"> diversificada en cuanto a que nueve</w:t>
      </w:r>
      <w:r w:rsidR="00E92B9D" w:rsidRPr="005D0038">
        <w:rPr>
          <w:rFonts w:ascii="Arial" w:hAnsi="Arial" w:cs="Arial"/>
          <w:color w:val="000000" w:themeColor="text1"/>
          <w:sz w:val="22"/>
          <w:szCs w:val="22"/>
          <w:lang w:val="es-ES"/>
        </w:rPr>
        <w:t xml:space="preserve"> sectores explican más de las tres cuartas partes de la producción total. </w:t>
      </w:r>
      <w:r w:rsidR="006A0907" w:rsidRPr="005D0038">
        <w:rPr>
          <w:rFonts w:ascii="Arial" w:hAnsi="Arial" w:cs="Arial"/>
          <w:color w:val="000000" w:themeColor="text1"/>
          <w:sz w:val="22"/>
          <w:szCs w:val="22"/>
          <w:lang w:val="es-ES"/>
        </w:rPr>
        <w:t>La Tabla 4 presenta la participación de los sectores en la economía del Ecuador.</w:t>
      </w:r>
    </w:p>
    <w:p w14:paraId="7BD826F6" w14:textId="2E5B9C74" w:rsidR="006A0907" w:rsidRPr="005D0038" w:rsidRDefault="006A0907" w:rsidP="00EC4C9A">
      <w:pPr>
        <w:pStyle w:val="Prrafodelista"/>
        <w:spacing w:after="160" w:line="276" w:lineRule="auto"/>
        <w:ind w:left="0"/>
        <w:jc w:val="both"/>
        <w:rPr>
          <w:rFonts w:ascii="Arial" w:hAnsi="Arial" w:cs="Arial"/>
          <w:color w:val="000000" w:themeColor="text1"/>
          <w:sz w:val="22"/>
          <w:szCs w:val="22"/>
          <w:lang w:val="es-ES"/>
        </w:rPr>
      </w:pPr>
    </w:p>
    <w:p w14:paraId="71926874" w14:textId="37690B64" w:rsidR="00E92B9D" w:rsidRPr="005D0038" w:rsidRDefault="00067EB7" w:rsidP="00E92B9D">
      <w:pPr>
        <w:pStyle w:val="Prrafodelista"/>
        <w:spacing w:after="160" w:line="276" w:lineRule="auto"/>
        <w:ind w:left="0"/>
        <w:jc w:val="center"/>
        <w:rPr>
          <w:rFonts w:ascii="Arial" w:hAnsi="Arial" w:cs="Arial"/>
          <w:b/>
          <w:bCs/>
          <w:sz w:val="22"/>
          <w:szCs w:val="22"/>
          <w:lang w:val="es-ES"/>
        </w:rPr>
      </w:pPr>
      <w:r w:rsidRPr="005D0038">
        <w:rPr>
          <w:rFonts w:ascii="Arial" w:hAnsi="Arial" w:cs="Arial"/>
          <w:b/>
          <w:bCs/>
          <w:sz w:val="22"/>
          <w:szCs w:val="22"/>
          <w:lang w:val="es-ES"/>
        </w:rPr>
        <w:lastRenderedPageBreak/>
        <w:t xml:space="preserve">Tabla 4. </w:t>
      </w:r>
      <w:r w:rsidR="00E92B9D" w:rsidRPr="005D0038">
        <w:rPr>
          <w:rFonts w:ascii="Arial" w:hAnsi="Arial" w:cs="Arial"/>
          <w:b/>
          <w:bCs/>
          <w:sz w:val="22"/>
          <w:szCs w:val="22"/>
          <w:lang w:val="es-ES"/>
        </w:rPr>
        <w:t xml:space="preserve">Participación por sectores </w:t>
      </w:r>
      <w:r w:rsidR="00454E9E" w:rsidRPr="005D0038">
        <w:rPr>
          <w:rFonts w:ascii="Arial" w:hAnsi="Arial" w:cs="Arial"/>
          <w:b/>
          <w:bCs/>
          <w:sz w:val="22"/>
          <w:szCs w:val="22"/>
          <w:lang w:val="es-ES"/>
        </w:rPr>
        <w:t xml:space="preserve">(%) </w:t>
      </w:r>
      <w:r w:rsidR="00E92B9D" w:rsidRPr="005D0038">
        <w:rPr>
          <w:rFonts w:ascii="Arial" w:hAnsi="Arial" w:cs="Arial"/>
          <w:b/>
          <w:bCs/>
          <w:sz w:val="22"/>
          <w:szCs w:val="22"/>
          <w:lang w:val="es-ES"/>
        </w:rPr>
        <w:t>en la economía de Ecuador</w:t>
      </w:r>
    </w:p>
    <w:tbl>
      <w:tblPr>
        <w:tblStyle w:val="Tabladecuadrcula1clara-nfasis11"/>
        <w:tblW w:w="5858" w:type="dxa"/>
        <w:tblInd w:w="1303" w:type="dxa"/>
        <w:tblLook w:val="04A0" w:firstRow="1" w:lastRow="0" w:firstColumn="1" w:lastColumn="0" w:noHBand="0" w:noVBand="1"/>
      </w:tblPr>
      <w:tblGrid>
        <w:gridCol w:w="3914"/>
        <w:gridCol w:w="1944"/>
      </w:tblGrid>
      <w:tr w:rsidR="00E92B9D" w:rsidRPr="005D0038" w14:paraId="5ACF983D" w14:textId="77777777" w:rsidTr="006A0907">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18BE1F1B" w14:textId="77777777" w:rsidR="00E92B9D" w:rsidRPr="005D0038" w:rsidRDefault="00E92B9D" w:rsidP="00AB6D31">
            <w:pPr>
              <w:jc w:val="center"/>
              <w:rPr>
                <w:rFonts w:ascii="Arial" w:eastAsia="Times New Roman" w:hAnsi="Arial" w:cs="Arial"/>
                <w:color w:val="000000"/>
                <w:sz w:val="20"/>
                <w:szCs w:val="20"/>
                <w:lang w:val="es-CO" w:eastAsia="es-ES"/>
              </w:rPr>
            </w:pPr>
            <w:r w:rsidRPr="005D0038">
              <w:rPr>
                <w:rFonts w:ascii="Arial" w:eastAsia="Times New Roman" w:hAnsi="Arial" w:cs="Arial"/>
                <w:color w:val="000000"/>
                <w:sz w:val="20"/>
                <w:szCs w:val="20"/>
                <w:lang w:val="es-CO" w:eastAsia="es-ES"/>
              </w:rPr>
              <w:t>Sector</w:t>
            </w:r>
          </w:p>
        </w:tc>
        <w:tc>
          <w:tcPr>
            <w:tcW w:w="1944" w:type="dxa"/>
            <w:noWrap/>
          </w:tcPr>
          <w:p w14:paraId="50BC171D" w14:textId="77777777" w:rsidR="00E92B9D" w:rsidRPr="005D0038" w:rsidRDefault="00E92B9D" w:rsidP="00AB6D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ES"/>
              </w:rPr>
            </w:pPr>
            <w:r w:rsidRPr="005D0038">
              <w:rPr>
                <w:rFonts w:ascii="Arial" w:eastAsia="Times New Roman" w:hAnsi="Arial" w:cs="Arial"/>
                <w:color w:val="000000"/>
                <w:sz w:val="20"/>
                <w:szCs w:val="20"/>
                <w:lang w:val="es-CO" w:eastAsia="es-ES"/>
              </w:rPr>
              <w:t>Participación</w:t>
            </w:r>
          </w:p>
        </w:tc>
      </w:tr>
      <w:tr w:rsidR="00E92B9D" w:rsidRPr="005D0038" w14:paraId="27076BE1"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69103ACB" w14:textId="758B5C16"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Manufactura</w:t>
            </w:r>
          </w:p>
        </w:tc>
        <w:tc>
          <w:tcPr>
            <w:tcW w:w="1944" w:type="dxa"/>
            <w:noWrap/>
          </w:tcPr>
          <w:p w14:paraId="2EAC6765" w14:textId="02B9531E"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12</w:t>
            </w:r>
          </w:p>
        </w:tc>
      </w:tr>
      <w:tr w:rsidR="00E92B9D" w:rsidRPr="005D0038" w14:paraId="5696AD04"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62C25693" w14:textId="52170212"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Petróleo y minas</w:t>
            </w:r>
          </w:p>
        </w:tc>
        <w:tc>
          <w:tcPr>
            <w:tcW w:w="1944" w:type="dxa"/>
            <w:noWrap/>
          </w:tcPr>
          <w:p w14:paraId="54803C50" w14:textId="1AB64BE4"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11</w:t>
            </w:r>
          </w:p>
        </w:tc>
      </w:tr>
      <w:tr w:rsidR="00E92B9D" w:rsidRPr="005D0038" w14:paraId="0C062D7D"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6D785821" w14:textId="57B75DC1"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Comercio</w:t>
            </w:r>
          </w:p>
        </w:tc>
        <w:tc>
          <w:tcPr>
            <w:tcW w:w="1944" w:type="dxa"/>
            <w:noWrap/>
          </w:tcPr>
          <w:p w14:paraId="3CD9D67C" w14:textId="5E8A20D4"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11</w:t>
            </w:r>
          </w:p>
        </w:tc>
      </w:tr>
      <w:tr w:rsidR="00E92B9D" w:rsidRPr="005D0038" w14:paraId="22D8F5A8"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640BD11A" w14:textId="50E079EC"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Construcción</w:t>
            </w:r>
          </w:p>
        </w:tc>
        <w:tc>
          <w:tcPr>
            <w:tcW w:w="1944" w:type="dxa"/>
            <w:noWrap/>
          </w:tcPr>
          <w:p w14:paraId="3461B13B" w14:textId="741A3BEE"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8</w:t>
            </w:r>
          </w:p>
        </w:tc>
      </w:tr>
      <w:tr w:rsidR="00E92B9D" w:rsidRPr="005D0038" w14:paraId="6B7ADBCC"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785503F9" w14:textId="4EB222C2"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Servicios sociales</w:t>
            </w:r>
          </w:p>
        </w:tc>
        <w:tc>
          <w:tcPr>
            <w:tcW w:w="1944" w:type="dxa"/>
            <w:noWrap/>
          </w:tcPr>
          <w:p w14:paraId="70864E68" w14:textId="2D7A0E47"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8</w:t>
            </w:r>
          </w:p>
        </w:tc>
      </w:tr>
      <w:tr w:rsidR="00E92B9D" w:rsidRPr="005D0038" w14:paraId="6E8A557C"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634F103A" w14:textId="22EC4605"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Agricultura</w:t>
            </w:r>
          </w:p>
        </w:tc>
        <w:tc>
          <w:tcPr>
            <w:tcW w:w="1944" w:type="dxa"/>
            <w:noWrap/>
          </w:tcPr>
          <w:p w14:paraId="6B2E694B" w14:textId="3E82742A"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8</w:t>
            </w:r>
          </w:p>
        </w:tc>
      </w:tr>
      <w:tr w:rsidR="00E92B9D" w:rsidRPr="005D0038" w14:paraId="4691806B"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4BFE5DF9" w14:textId="5D46E39D"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Otros servicios</w:t>
            </w:r>
          </w:p>
        </w:tc>
        <w:tc>
          <w:tcPr>
            <w:tcW w:w="1944" w:type="dxa"/>
            <w:noWrap/>
          </w:tcPr>
          <w:p w14:paraId="7867F0E5" w14:textId="2DAF35D7"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8</w:t>
            </w:r>
          </w:p>
        </w:tc>
      </w:tr>
      <w:tr w:rsidR="00E92B9D" w:rsidRPr="005D0038" w14:paraId="78076BB7"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56F87331" w14:textId="0396E7EA"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Transporte</w:t>
            </w:r>
          </w:p>
        </w:tc>
        <w:tc>
          <w:tcPr>
            <w:tcW w:w="1944" w:type="dxa"/>
            <w:noWrap/>
          </w:tcPr>
          <w:p w14:paraId="14681557" w14:textId="35B156FE"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7</w:t>
            </w:r>
          </w:p>
        </w:tc>
      </w:tr>
      <w:tr w:rsidR="00E92B9D" w:rsidRPr="005D0038" w14:paraId="16463D70" w14:textId="77777777" w:rsidTr="006A0907">
        <w:trPr>
          <w:trHeight w:val="392"/>
        </w:trPr>
        <w:tc>
          <w:tcPr>
            <w:cnfStyle w:val="001000000000" w:firstRow="0" w:lastRow="0" w:firstColumn="1" w:lastColumn="0" w:oddVBand="0" w:evenVBand="0" w:oddHBand="0" w:evenHBand="0" w:firstRowFirstColumn="0" w:firstRowLastColumn="0" w:lastRowFirstColumn="0" w:lastRowLastColumn="0"/>
            <w:tcW w:w="3914" w:type="dxa"/>
            <w:noWrap/>
          </w:tcPr>
          <w:p w14:paraId="70317E5D" w14:textId="1FAF9E0C" w:rsidR="00E92B9D" w:rsidRPr="005D0038" w:rsidRDefault="00E92B9D" w:rsidP="00AB6D31">
            <w:pPr>
              <w:rPr>
                <w:rFonts w:ascii="Arial" w:eastAsia="Times New Roman" w:hAnsi="Arial" w:cs="Arial"/>
                <w:b w:val="0"/>
                <w:color w:val="000000"/>
                <w:sz w:val="20"/>
                <w:szCs w:val="20"/>
                <w:lang w:val="es-ES" w:eastAsia="es-ES"/>
              </w:rPr>
            </w:pPr>
            <w:r w:rsidRPr="005D0038">
              <w:rPr>
                <w:rFonts w:ascii="Arial" w:eastAsia="Times New Roman" w:hAnsi="Arial" w:cs="Arial"/>
                <w:b w:val="0"/>
                <w:color w:val="000000"/>
                <w:sz w:val="20"/>
                <w:szCs w:val="20"/>
                <w:lang w:val="es-ES" w:eastAsia="es-ES"/>
              </w:rPr>
              <w:t>Actividades profesionales</w:t>
            </w:r>
          </w:p>
        </w:tc>
        <w:tc>
          <w:tcPr>
            <w:tcW w:w="1944" w:type="dxa"/>
            <w:noWrap/>
          </w:tcPr>
          <w:p w14:paraId="35C9B58A" w14:textId="6F63189A" w:rsidR="00E92B9D" w:rsidRPr="005D0038" w:rsidRDefault="00E92B9D" w:rsidP="00AB6D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6</w:t>
            </w:r>
          </w:p>
        </w:tc>
      </w:tr>
    </w:tbl>
    <w:p w14:paraId="0B164CF1" w14:textId="5CB34D88" w:rsidR="00E92B9D" w:rsidRPr="005D0038" w:rsidRDefault="002F398D" w:rsidP="002F398D">
      <w:pPr>
        <w:pStyle w:val="Prrafodelista"/>
        <w:spacing w:after="160" w:line="276" w:lineRule="auto"/>
        <w:ind w:left="0"/>
        <w:jc w:val="center"/>
        <w:rPr>
          <w:rFonts w:ascii="Arial" w:hAnsi="Arial" w:cs="Arial"/>
          <w:color w:val="000000" w:themeColor="text1"/>
          <w:sz w:val="18"/>
          <w:szCs w:val="18"/>
          <w:lang w:val="es-ES"/>
        </w:rPr>
      </w:pPr>
      <w:r w:rsidRPr="005D0038">
        <w:rPr>
          <w:rFonts w:ascii="Arial" w:hAnsi="Arial" w:cs="Arial"/>
          <w:color w:val="000000" w:themeColor="text1"/>
          <w:sz w:val="18"/>
          <w:szCs w:val="18"/>
          <w:lang w:val="es-ES"/>
        </w:rPr>
        <w:t>Fuente: Banco Central de Ecuador</w:t>
      </w:r>
      <w:r w:rsidR="001C5ACE" w:rsidRPr="005D0038">
        <w:rPr>
          <w:rFonts w:ascii="Arial" w:hAnsi="Arial" w:cs="Arial"/>
          <w:color w:val="000000" w:themeColor="text1"/>
          <w:sz w:val="18"/>
          <w:szCs w:val="18"/>
          <w:lang w:val="es-ES"/>
        </w:rPr>
        <w:t>.</w:t>
      </w:r>
    </w:p>
    <w:p w14:paraId="565608A3" w14:textId="77777777" w:rsidR="009C26BF" w:rsidRPr="005D0038" w:rsidRDefault="009C26BF" w:rsidP="00EC4C9A">
      <w:pPr>
        <w:pStyle w:val="Prrafodelista"/>
        <w:spacing w:after="160" w:line="276" w:lineRule="auto"/>
        <w:ind w:left="0"/>
        <w:jc w:val="both"/>
        <w:rPr>
          <w:rFonts w:ascii="Arial" w:hAnsi="Arial" w:cs="Arial"/>
          <w:sz w:val="22"/>
          <w:szCs w:val="22"/>
          <w:lang w:val="es-ES"/>
        </w:rPr>
      </w:pPr>
    </w:p>
    <w:p w14:paraId="4963920C" w14:textId="5BE2BE24" w:rsidR="009C26BF" w:rsidRPr="005D0038" w:rsidRDefault="00E05424"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De acuerdo con el análisis de coyuntura realizado por el Banco Central de Ecuador</w:t>
      </w:r>
      <w:r w:rsidR="00E72414" w:rsidRPr="005D0038">
        <w:rPr>
          <w:rFonts w:ascii="Arial" w:hAnsi="Arial" w:cs="Arial"/>
          <w:sz w:val="22"/>
          <w:szCs w:val="22"/>
          <w:lang w:val="es-ES"/>
        </w:rPr>
        <w:t>,</w:t>
      </w:r>
      <w:r w:rsidRPr="005D0038">
        <w:rPr>
          <w:rFonts w:ascii="Arial" w:hAnsi="Arial" w:cs="Arial"/>
          <w:sz w:val="22"/>
          <w:szCs w:val="22"/>
          <w:lang w:val="es-ES"/>
        </w:rPr>
        <w:t xml:space="preserve"> la actividad agrícola durante 2018 mostró un crecimiento positivo</w:t>
      </w:r>
      <w:r w:rsidR="00E72414" w:rsidRPr="005D0038">
        <w:rPr>
          <w:rFonts w:ascii="Arial" w:hAnsi="Arial" w:cs="Arial"/>
          <w:sz w:val="22"/>
          <w:szCs w:val="22"/>
          <w:lang w:val="es-ES"/>
        </w:rPr>
        <w:t xml:space="preserve"> que se</w:t>
      </w:r>
      <w:r w:rsidRPr="005D0038">
        <w:rPr>
          <w:rFonts w:ascii="Arial" w:hAnsi="Arial" w:cs="Arial"/>
          <w:sz w:val="22"/>
          <w:szCs w:val="22"/>
          <w:lang w:val="es-ES"/>
        </w:rPr>
        <w:t xml:space="preserve"> explica</w:t>
      </w:r>
      <w:r w:rsidR="00E72414" w:rsidRPr="005D0038">
        <w:rPr>
          <w:rFonts w:ascii="Arial" w:hAnsi="Arial" w:cs="Arial"/>
          <w:sz w:val="22"/>
          <w:szCs w:val="22"/>
          <w:lang w:val="es-ES"/>
        </w:rPr>
        <w:t xml:space="preserve"> </w:t>
      </w:r>
      <w:r w:rsidRPr="005D0038">
        <w:rPr>
          <w:rFonts w:ascii="Arial" w:hAnsi="Arial" w:cs="Arial"/>
          <w:sz w:val="22"/>
          <w:szCs w:val="22"/>
          <w:lang w:val="es-ES"/>
        </w:rPr>
        <w:t>por la dinámica registrada en productos como el arroz y el maíz duro.</w:t>
      </w:r>
      <w:r w:rsidR="00E72414" w:rsidRPr="005D0038">
        <w:rPr>
          <w:rFonts w:ascii="Arial" w:hAnsi="Arial" w:cs="Arial"/>
          <w:sz w:val="22"/>
          <w:szCs w:val="22"/>
          <w:lang w:val="es-ES"/>
        </w:rPr>
        <w:t xml:space="preserve"> </w:t>
      </w:r>
      <w:r w:rsidR="004A3D77" w:rsidRPr="005D0038">
        <w:rPr>
          <w:rFonts w:ascii="Arial" w:hAnsi="Arial" w:cs="Arial"/>
          <w:sz w:val="22"/>
          <w:szCs w:val="22"/>
          <w:lang w:val="es-ES"/>
        </w:rPr>
        <w:t xml:space="preserve">Ecuador es reconocido mundialmente por ser un productor agrícola relevante de banano, papa, cacao y café. </w:t>
      </w:r>
    </w:p>
    <w:p w14:paraId="033A6479" w14:textId="722D2289" w:rsidR="00067EB7" w:rsidRPr="005D0038" w:rsidRDefault="00067EB7" w:rsidP="00EC4C9A">
      <w:pPr>
        <w:pStyle w:val="Prrafodelista"/>
        <w:spacing w:after="160" w:line="276" w:lineRule="auto"/>
        <w:ind w:left="0"/>
        <w:jc w:val="both"/>
        <w:rPr>
          <w:rFonts w:ascii="Arial" w:hAnsi="Arial" w:cs="Arial"/>
          <w:sz w:val="22"/>
          <w:szCs w:val="22"/>
          <w:lang w:val="es-ES"/>
        </w:rPr>
      </w:pPr>
    </w:p>
    <w:p w14:paraId="4892E4E5" w14:textId="0F4D2363" w:rsidR="00067EB7" w:rsidRPr="005D0038" w:rsidRDefault="00067EB7" w:rsidP="00EC4C9A">
      <w:pPr>
        <w:pStyle w:val="Prrafodelista"/>
        <w:spacing w:after="160" w:line="276" w:lineRule="auto"/>
        <w:ind w:left="0"/>
        <w:jc w:val="both"/>
        <w:rPr>
          <w:rFonts w:ascii="Arial" w:hAnsi="Arial" w:cs="Arial"/>
          <w:b/>
          <w:sz w:val="22"/>
          <w:szCs w:val="22"/>
          <w:lang w:val="es-ES"/>
        </w:rPr>
      </w:pPr>
      <w:r w:rsidRPr="005D0038">
        <w:rPr>
          <w:rFonts w:ascii="Arial" w:hAnsi="Arial" w:cs="Arial"/>
          <w:sz w:val="22"/>
          <w:szCs w:val="22"/>
          <w:lang w:val="es-ES"/>
        </w:rPr>
        <w:tab/>
      </w:r>
      <w:r w:rsidRPr="005D0038">
        <w:rPr>
          <w:rFonts w:ascii="Arial" w:hAnsi="Arial" w:cs="Arial"/>
          <w:b/>
          <w:sz w:val="22"/>
          <w:szCs w:val="22"/>
          <w:lang w:val="es-ES"/>
        </w:rPr>
        <w:t>Comercio exterior</w:t>
      </w:r>
    </w:p>
    <w:p w14:paraId="1C8E8FBA" w14:textId="77777777" w:rsidR="00067EB7" w:rsidRPr="005D0038" w:rsidRDefault="00067EB7" w:rsidP="00EC4C9A">
      <w:pPr>
        <w:pStyle w:val="Prrafodelista"/>
        <w:spacing w:after="160" w:line="276" w:lineRule="auto"/>
        <w:ind w:left="0"/>
        <w:jc w:val="both"/>
        <w:rPr>
          <w:rFonts w:ascii="Arial" w:hAnsi="Arial" w:cs="Arial"/>
          <w:b/>
          <w:sz w:val="22"/>
          <w:szCs w:val="22"/>
          <w:lang w:val="es-ES"/>
        </w:rPr>
      </w:pPr>
    </w:p>
    <w:p w14:paraId="07BE42D6" w14:textId="1D5337C0" w:rsidR="00071785" w:rsidRPr="005D0038" w:rsidRDefault="00071785" w:rsidP="000E5651">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Perú</w:t>
      </w:r>
    </w:p>
    <w:p w14:paraId="4AADC269" w14:textId="631CA2DC" w:rsidR="00627051" w:rsidRPr="005D0038" w:rsidRDefault="00E72414"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22461B" w:rsidRPr="005D0038">
        <w:rPr>
          <w:rFonts w:ascii="Arial" w:hAnsi="Arial" w:cs="Arial"/>
          <w:sz w:val="22"/>
          <w:szCs w:val="22"/>
          <w:lang w:val="es-ES"/>
        </w:rPr>
        <w:t xml:space="preserve">os principales indicadores de comercio exterior del Perú </w:t>
      </w:r>
      <w:r w:rsidR="00EF3C06" w:rsidRPr="005D0038">
        <w:rPr>
          <w:rFonts w:ascii="Arial" w:hAnsi="Arial" w:cs="Arial"/>
          <w:sz w:val="22"/>
          <w:szCs w:val="22"/>
          <w:lang w:val="es-ES"/>
        </w:rPr>
        <w:t xml:space="preserve">(Tabla 5) </w:t>
      </w:r>
      <w:r w:rsidR="0022461B" w:rsidRPr="005D0038">
        <w:rPr>
          <w:rFonts w:ascii="Arial" w:hAnsi="Arial" w:cs="Arial"/>
          <w:sz w:val="22"/>
          <w:szCs w:val="22"/>
          <w:lang w:val="es-ES"/>
        </w:rPr>
        <w:t>registraron variaciones positivas en el último año</w:t>
      </w:r>
      <w:r w:rsidR="00855169" w:rsidRPr="005D0038">
        <w:rPr>
          <w:rFonts w:ascii="Arial" w:hAnsi="Arial" w:cs="Arial"/>
          <w:sz w:val="22"/>
          <w:szCs w:val="22"/>
          <w:lang w:val="es-ES"/>
        </w:rPr>
        <w:t>, alcanzando una cifra histórica de US$ 90 mil millones (exportaciones más importaciones) equivalentes</w:t>
      </w:r>
      <w:r w:rsidR="00EF3C06" w:rsidRPr="005D0038">
        <w:rPr>
          <w:rFonts w:ascii="Arial" w:hAnsi="Arial" w:cs="Arial"/>
          <w:sz w:val="22"/>
          <w:szCs w:val="22"/>
          <w:lang w:val="es-ES"/>
        </w:rPr>
        <w:t>. E</w:t>
      </w:r>
      <w:r w:rsidR="00201B9C" w:rsidRPr="005D0038">
        <w:rPr>
          <w:rFonts w:ascii="Arial" w:hAnsi="Arial" w:cs="Arial"/>
          <w:sz w:val="22"/>
          <w:szCs w:val="22"/>
          <w:lang w:val="es-ES"/>
        </w:rPr>
        <w:t xml:space="preserve">l total exportado en 2018 </w:t>
      </w:r>
      <w:r w:rsidR="00EA6462" w:rsidRPr="005D0038">
        <w:rPr>
          <w:rFonts w:ascii="Arial" w:hAnsi="Arial" w:cs="Arial"/>
          <w:sz w:val="22"/>
          <w:szCs w:val="22"/>
          <w:lang w:val="es-ES"/>
        </w:rPr>
        <w:t xml:space="preserve">fue equivalente </w:t>
      </w:r>
      <w:r w:rsidR="00201B9C" w:rsidRPr="005D0038">
        <w:rPr>
          <w:rFonts w:ascii="Arial" w:hAnsi="Arial" w:cs="Arial"/>
          <w:sz w:val="22"/>
          <w:szCs w:val="22"/>
          <w:lang w:val="es-ES"/>
        </w:rPr>
        <w:t>al 21</w:t>
      </w:r>
      <w:r w:rsidR="00EF3C06" w:rsidRPr="005D0038">
        <w:rPr>
          <w:rFonts w:ascii="Arial" w:hAnsi="Arial" w:cs="Arial"/>
          <w:sz w:val="22"/>
          <w:szCs w:val="22"/>
          <w:lang w:val="es-ES"/>
        </w:rPr>
        <w:t>.</w:t>
      </w:r>
      <w:r w:rsidR="00201B9C" w:rsidRPr="005D0038">
        <w:rPr>
          <w:rFonts w:ascii="Arial" w:hAnsi="Arial" w:cs="Arial"/>
          <w:sz w:val="22"/>
          <w:szCs w:val="22"/>
          <w:lang w:val="es-ES"/>
        </w:rPr>
        <w:t xml:space="preserve">2% del PIB, mientras que las importaciones </w:t>
      </w:r>
      <w:r w:rsidR="00EA6462" w:rsidRPr="005D0038">
        <w:rPr>
          <w:rFonts w:ascii="Arial" w:hAnsi="Arial" w:cs="Arial"/>
          <w:sz w:val="22"/>
          <w:szCs w:val="22"/>
          <w:lang w:val="es-ES"/>
        </w:rPr>
        <w:t xml:space="preserve">fueron el </w:t>
      </w:r>
      <w:r w:rsidR="00201B9C" w:rsidRPr="005D0038">
        <w:rPr>
          <w:rFonts w:ascii="Arial" w:hAnsi="Arial" w:cs="Arial"/>
          <w:sz w:val="22"/>
          <w:szCs w:val="22"/>
          <w:lang w:val="es-ES"/>
        </w:rPr>
        <w:t>19</w:t>
      </w:r>
      <w:r w:rsidR="00EF3C06" w:rsidRPr="005D0038">
        <w:rPr>
          <w:rFonts w:ascii="Arial" w:hAnsi="Arial" w:cs="Arial"/>
          <w:sz w:val="22"/>
          <w:szCs w:val="22"/>
          <w:lang w:val="es-ES"/>
        </w:rPr>
        <w:t>.</w:t>
      </w:r>
      <w:r w:rsidR="00201B9C" w:rsidRPr="005D0038">
        <w:rPr>
          <w:rFonts w:ascii="Arial" w:hAnsi="Arial" w:cs="Arial"/>
          <w:sz w:val="22"/>
          <w:szCs w:val="22"/>
          <w:lang w:val="es-ES"/>
        </w:rPr>
        <w:t>1%</w:t>
      </w:r>
      <w:r w:rsidR="00EA6462" w:rsidRPr="005D0038">
        <w:rPr>
          <w:rFonts w:ascii="Arial" w:hAnsi="Arial" w:cs="Arial"/>
          <w:sz w:val="22"/>
          <w:szCs w:val="22"/>
          <w:lang w:val="es-ES"/>
        </w:rPr>
        <w:t xml:space="preserve"> del PIB</w:t>
      </w:r>
      <w:r w:rsidR="00201B9C" w:rsidRPr="005D0038">
        <w:rPr>
          <w:rFonts w:ascii="Arial" w:hAnsi="Arial" w:cs="Arial"/>
          <w:sz w:val="22"/>
          <w:szCs w:val="22"/>
          <w:lang w:val="es-ES"/>
        </w:rPr>
        <w:t xml:space="preserve">. </w:t>
      </w:r>
    </w:p>
    <w:p w14:paraId="3771AE54" w14:textId="77777777" w:rsidR="00530B2A" w:rsidRPr="005D0038" w:rsidRDefault="00530B2A" w:rsidP="00EC4C9A">
      <w:pPr>
        <w:pStyle w:val="Prrafodelista"/>
        <w:spacing w:after="160" w:line="276" w:lineRule="auto"/>
        <w:ind w:left="0"/>
        <w:jc w:val="both"/>
        <w:rPr>
          <w:rFonts w:ascii="Arial" w:hAnsi="Arial" w:cs="Arial"/>
          <w:sz w:val="22"/>
          <w:szCs w:val="22"/>
          <w:lang w:val="es-ES"/>
        </w:rPr>
      </w:pPr>
    </w:p>
    <w:p w14:paraId="5D96672B" w14:textId="3CFDD212" w:rsidR="00530B2A" w:rsidRDefault="00EF3C06" w:rsidP="00EF3C06">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 xml:space="preserve">Tabla 5. </w:t>
      </w:r>
      <w:r w:rsidR="00530B2A" w:rsidRPr="005D0038">
        <w:rPr>
          <w:rFonts w:ascii="Arial" w:hAnsi="Arial" w:cs="Arial"/>
          <w:b/>
          <w:sz w:val="22"/>
          <w:szCs w:val="22"/>
          <w:lang w:val="es-ES"/>
        </w:rPr>
        <w:t>Principales cifras de comercio exterior</w:t>
      </w:r>
      <w:r w:rsidR="00642DB9" w:rsidRPr="005D0038">
        <w:rPr>
          <w:rFonts w:ascii="Arial" w:hAnsi="Arial" w:cs="Arial"/>
          <w:b/>
          <w:sz w:val="22"/>
          <w:szCs w:val="22"/>
          <w:lang w:val="es-ES"/>
        </w:rPr>
        <w:t xml:space="preserve"> de Perú</w:t>
      </w:r>
      <w:r w:rsidRPr="005D0038">
        <w:rPr>
          <w:rFonts w:ascii="Arial" w:hAnsi="Arial" w:cs="Arial"/>
          <w:b/>
          <w:sz w:val="22"/>
          <w:szCs w:val="22"/>
          <w:lang w:val="es-ES"/>
        </w:rPr>
        <w:t xml:space="preserve"> </w:t>
      </w:r>
      <w:r w:rsidR="00530B2A" w:rsidRPr="005D0038">
        <w:rPr>
          <w:rFonts w:ascii="Arial" w:hAnsi="Arial" w:cs="Arial"/>
          <w:b/>
          <w:sz w:val="22"/>
          <w:szCs w:val="22"/>
          <w:lang w:val="es-ES"/>
        </w:rPr>
        <w:t>(2018)</w:t>
      </w:r>
    </w:p>
    <w:p w14:paraId="7070C631" w14:textId="77777777" w:rsidR="005D0038" w:rsidRPr="005D0038" w:rsidRDefault="005D0038" w:rsidP="00EF3C06">
      <w:pPr>
        <w:pStyle w:val="Prrafodelista"/>
        <w:spacing w:after="160" w:line="276" w:lineRule="auto"/>
        <w:ind w:left="0"/>
        <w:jc w:val="center"/>
        <w:rPr>
          <w:rFonts w:ascii="Arial" w:hAnsi="Arial" w:cs="Arial"/>
          <w:b/>
          <w:sz w:val="22"/>
          <w:szCs w:val="22"/>
          <w:lang w:val="es-ES"/>
        </w:rPr>
      </w:pPr>
    </w:p>
    <w:tbl>
      <w:tblPr>
        <w:tblStyle w:val="Tabladecuadrcula1clara-nfasis11"/>
        <w:tblW w:w="0" w:type="auto"/>
        <w:tblInd w:w="595" w:type="dxa"/>
        <w:tblLook w:val="0480" w:firstRow="0" w:lastRow="0" w:firstColumn="1" w:lastColumn="0" w:noHBand="0" w:noVBand="1"/>
      </w:tblPr>
      <w:tblGrid>
        <w:gridCol w:w="3737"/>
        <w:gridCol w:w="3193"/>
      </w:tblGrid>
      <w:tr w:rsidR="00530B2A" w:rsidRPr="005D0038" w14:paraId="7F3E9707" w14:textId="77777777" w:rsidTr="00877A18">
        <w:trPr>
          <w:trHeight w:val="402"/>
        </w:trPr>
        <w:tc>
          <w:tcPr>
            <w:cnfStyle w:val="001000000000" w:firstRow="0" w:lastRow="0" w:firstColumn="1" w:lastColumn="0" w:oddVBand="0" w:evenVBand="0" w:oddHBand="0" w:evenHBand="0" w:firstRowFirstColumn="0" w:firstRowLastColumn="0" w:lastRowFirstColumn="0" w:lastRowLastColumn="0"/>
            <w:tcW w:w="3737" w:type="dxa"/>
          </w:tcPr>
          <w:p w14:paraId="26A79D6C" w14:textId="5CA0CE60" w:rsidR="00530B2A" w:rsidRPr="005D0038" w:rsidRDefault="00530B2A"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Exportaciones (US$ millones FOB)</w:t>
            </w:r>
          </w:p>
        </w:tc>
        <w:tc>
          <w:tcPr>
            <w:tcW w:w="3193" w:type="dxa"/>
          </w:tcPr>
          <w:p w14:paraId="074F10A7" w14:textId="40AE2FD6" w:rsidR="00530B2A" w:rsidRPr="005D0038" w:rsidRDefault="00530B2A"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eastAsia="Times New Roman" w:hAnsi="Arial" w:cs="Arial"/>
                <w:color w:val="000000"/>
                <w:sz w:val="20"/>
                <w:szCs w:val="20"/>
                <w:lang w:val="es-ES" w:eastAsia="es-ES"/>
              </w:rPr>
              <w:t>47</w:t>
            </w:r>
            <w:r w:rsidR="00EF3C06"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864</w:t>
            </w:r>
          </w:p>
        </w:tc>
      </w:tr>
      <w:tr w:rsidR="00201B9C" w:rsidRPr="005D0038" w14:paraId="0564CB0A" w14:textId="77777777" w:rsidTr="00877A18">
        <w:trPr>
          <w:trHeight w:val="417"/>
        </w:trPr>
        <w:tc>
          <w:tcPr>
            <w:cnfStyle w:val="001000000000" w:firstRow="0" w:lastRow="0" w:firstColumn="1" w:lastColumn="0" w:oddVBand="0" w:evenVBand="0" w:oddHBand="0" w:evenHBand="0" w:firstRowFirstColumn="0" w:firstRowLastColumn="0" w:lastRowFirstColumn="0" w:lastRowLastColumn="0"/>
            <w:tcW w:w="3737" w:type="dxa"/>
          </w:tcPr>
          <w:p w14:paraId="1A879495" w14:textId="06CE0392" w:rsidR="00201B9C" w:rsidRPr="005D0038" w:rsidRDefault="00201B9C"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Exportaciones como porcentaje del PIB</w:t>
            </w:r>
          </w:p>
        </w:tc>
        <w:tc>
          <w:tcPr>
            <w:tcW w:w="3193" w:type="dxa"/>
          </w:tcPr>
          <w:p w14:paraId="5E5BDE1C" w14:textId="016D6E88" w:rsidR="00201B9C" w:rsidRPr="005D0038" w:rsidRDefault="00201B9C"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21</w:t>
            </w:r>
            <w:r w:rsidR="007C2966"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2%</w:t>
            </w:r>
          </w:p>
        </w:tc>
      </w:tr>
      <w:tr w:rsidR="00530B2A" w:rsidRPr="005D0038" w14:paraId="4CB81C46" w14:textId="77777777" w:rsidTr="00877A18">
        <w:trPr>
          <w:trHeight w:val="417"/>
        </w:trPr>
        <w:tc>
          <w:tcPr>
            <w:cnfStyle w:val="001000000000" w:firstRow="0" w:lastRow="0" w:firstColumn="1" w:lastColumn="0" w:oddVBand="0" w:evenVBand="0" w:oddHBand="0" w:evenHBand="0" w:firstRowFirstColumn="0" w:firstRowLastColumn="0" w:lastRowFirstColumn="0" w:lastRowLastColumn="0"/>
            <w:tcW w:w="3737" w:type="dxa"/>
          </w:tcPr>
          <w:p w14:paraId="08629AD1" w14:textId="4E2198D9" w:rsidR="00530B2A" w:rsidRPr="005D0038" w:rsidRDefault="00530B2A"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Crecimiento exportaciones no tradicionales</w:t>
            </w:r>
          </w:p>
        </w:tc>
        <w:tc>
          <w:tcPr>
            <w:tcW w:w="3193" w:type="dxa"/>
          </w:tcPr>
          <w:p w14:paraId="49DA09D5" w14:textId="43B796F4" w:rsidR="00530B2A" w:rsidRPr="005D0038" w:rsidRDefault="007C589E"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S"/>
              </w:rPr>
            </w:pPr>
            <w:r w:rsidRPr="005D0038">
              <w:rPr>
                <w:rFonts w:ascii="Arial" w:eastAsia="Times New Roman" w:hAnsi="Arial" w:cs="Arial"/>
                <w:color w:val="000000"/>
                <w:sz w:val="20"/>
                <w:szCs w:val="20"/>
                <w:lang w:val="es-ES" w:eastAsia="es-ES"/>
              </w:rPr>
              <w:t>12.6%</w:t>
            </w:r>
          </w:p>
        </w:tc>
      </w:tr>
      <w:tr w:rsidR="00530B2A" w:rsidRPr="005D0038" w14:paraId="7E1D78F0" w14:textId="77777777" w:rsidTr="00877A18">
        <w:trPr>
          <w:trHeight w:val="417"/>
        </w:trPr>
        <w:tc>
          <w:tcPr>
            <w:cnfStyle w:val="001000000000" w:firstRow="0" w:lastRow="0" w:firstColumn="1" w:lastColumn="0" w:oddVBand="0" w:evenVBand="0" w:oddHBand="0" w:evenHBand="0" w:firstRowFirstColumn="0" w:firstRowLastColumn="0" w:lastRowFirstColumn="0" w:lastRowLastColumn="0"/>
            <w:tcW w:w="3737" w:type="dxa"/>
          </w:tcPr>
          <w:p w14:paraId="1F34E8DF" w14:textId="201A2DC4" w:rsidR="00530B2A" w:rsidRPr="005D0038" w:rsidRDefault="00530B2A"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Importaciones (US$ millones CIF)</w:t>
            </w:r>
          </w:p>
        </w:tc>
        <w:tc>
          <w:tcPr>
            <w:tcW w:w="3193" w:type="dxa"/>
          </w:tcPr>
          <w:p w14:paraId="4BD67A45" w14:textId="3A15F1DB" w:rsidR="00530B2A" w:rsidRPr="005D0038" w:rsidRDefault="00530B2A"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eastAsia="Times New Roman" w:hAnsi="Arial" w:cs="Arial"/>
                <w:color w:val="000000"/>
                <w:sz w:val="20"/>
                <w:szCs w:val="20"/>
                <w:lang w:val="es-ES" w:eastAsia="es-ES"/>
              </w:rPr>
              <w:t>43</w:t>
            </w:r>
            <w:r w:rsidR="00EF3C06" w:rsidRPr="005D0038">
              <w:rPr>
                <w:rFonts w:ascii="Arial" w:eastAsia="Times New Roman" w:hAnsi="Arial" w:cs="Arial"/>
                <w:color w:val="000000"/>
                <w:sz w:val="20"/>
                <w:szCs w:val="20"/>
                <w:lang w:val="es-ES" w:eastAsia="es-ES"/>
              </w:rPr>
              <w:t>,</w:t>
            </w:r>
            <w:r w:rsidRPr="005D0038">
              <w:rPr>
                <w:rFonts w:ascii="Arial" w:eastAsia="Times New Roman" w:hAnsi="Arial" w:cs="Arial"/>
                <w:color w:val="000000"/>
                <w:sz w:val="20"/>
                <w:szCs w:val="20"/>
                <w:lang w:val="es-ES" w:eastAsia="es-ES"/>
              </w:rPr>
              <w:t>130</w:t>
            </w:r>
          </w:p>
        </w:tc>
      </w:tr>
      <w:tr w:rsidR="00201B9C" w:rsidRPr="005D0038" w14:paraId="491550F8" w14:textId="77777777" w:rsidTr="00877A18">
        <w:trPr>
          <w:trHeight w:val="417"/>
        </w:trPr>
        <w:tc>
          <w:tcPr>
            <w:cnfStyle w:val="001000000000" w:firstRow="0" w:lastRow="0" w:firstColumn="1" w:lastColumn="0" w:oddVBand="0" w:evenVBand="0" w:oddHBand="0" w:evenHBand="0" w:firstRowFirstColumn="0" w:firstRowLastColumn="0" w:lastRowFirstColumn="0" w:lastRowLastColumn="0"/>
            <w:tcW w:w="3737" w:type="dxa"/>
          </w:tcPr>
          <w:p w14:paraId="04C4408A" w14:textId="7778170F" w:rsidR="00201B9C" w:rsidRPr="005D0038" w:rsidRDefault="00201B9C"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Importaciones como porcentaje del PIB</w:t>
            </w:r>
          </w:p>
        </w:tc>
        <w:tc>
          <w:tcPr>
            <w:tcW w:w="3193" w:type="dxa"/>
          </w:tcPr>
          <w:p w14:paraId="77EC8E20" w14:textId="46943123" w:rsidR="00201B9C" w:rsidRPr="005D0038" w:rsidRDefault="00201B9C"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19</w:t>
            </w:r>
            <w:r w:rsidR="007C2966" w:rsidRPr="005D0038">
              <w:rPr>
                <w:rFonts w:ascii="Arial" w:hAnsi="Arial" w:cs="Arial"/>
                <w:sz w:val="20"/>
                <w:szCs w:val="20"/>
                <w:lang w:val="es-ES"/>
              </w:rPr>
              <w:t>.</w:t>
            </w:r>
            <w:r w:rsidRPr="005D0038">
              <w:rPr>
                <w:rFonts w:ascii="Arial" w:hAnsi="Arial" w:cs="Arial"/>
                <w:sz w:val="20"/>
                <w:szCs w:val="20"/>
                <w:lang w:val="es-ES"/>
              </w:rPr>
              <w:t>1%</w:t>
            </w:r>
          </w:p>
        </w:tc>
      </w:tr>
      <w:tr w:rsidR="00530B2A" w:rsidRPr="005D0038" w14:paraId="699B3F08" w14:textId="77777777" w:rsidTr="00877A18">
        <w:trPr>
          <w:trHeight w:val="417"/>
        </w:trPr>
        <w:tc>
          <w:tcPr>
            <w:cnfStyle w:val="001000000000" w:firstRow="0" w:lastRow="0" w:firstColumn="1" w:lastColumn="0" w:oddVBand="0" w:evenVBand="0" w:oddHBand="0" w:evenHBand="0" w:firstRowFirstColumn="0" w:firstRowLastColumn="0" w:lastRowFirstColumn="0" w:lastRowLastColumn="0"/>
            <w:tcW w:w="3737" w:type="dxa"/>
          </w:tcPr>
          <w:p w14:paraId="4BB58127" w14:textId="275A7978" w:rsidR="00530B2A" w:rsidRPr="005D0038" w:rsidRDefault="00530B2A" w:rsidP="00530B2A">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Balanza comercial (US$ millones)</w:t>
            </w:r>
          </w:p>
        </w:tc>
        <w:tc>
          <w:tcPr>
            <w:tcW w:w="3193" w:type="dxa"/>
          </w:tcPr>
          <w:p w14:paraId="0D2899A6" w14:textId="5F816F9F" w:rsidR="00530B2A" w:rsidRPr="005D0038" w:rsidRDefault="00530B2A" w:rsidP="00EF3C06">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7</w:t>
            </w:r>
            <w:r w:rsidR="00EF3C06" w:rsidRPr="005D0038">
              <w:rPr>
                <w:rFonts w:ascii="Arial" w:hAnsi="Arial" w:cs="Arial"/>
                <w:sz w:val="20"/>
                <w:szCs w:val="20"/>
                <w:lang w:val="es-ES"/>
              </w:rPr>
              <w:t>,</w:t>
            </w:r>
            <w:r w:rsidRPr="005D0038">
              <w:rPr>
                <w:rFonts w:ascii="Arial" w:hAnsi="Arial" w:cs="Arial"/>
                <w:sz w:val="20"/>
                <w:szCs w:val="20"/>
                <w:lang w:val="es-ES"/>
              </w:rPr>
              <w:t>049</w:t>
            </w:r>
          </w:p>
        </w:tc>
      </w:tr>
    </w:tbl>
    <w:p w14:paraId="4B3BA08C" w14:textId="0453DAFB" w:rsidR="00530B2A" w:rsidRPr="005D0038" w:rsidRDefault="00530B2A" w:rsidP="00530B2A">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 xml:space="preserve">Fuente: </w:t>
      </w:r>
      <w:r w:rsidRPr="005D0038">
        <w:rPr>
          <w:rFonts w:ascii="Arial" w:hAnsi="Arial" w:cs="Arial"/>
          <w:bCs/>
          <w:sz w:val="18"/>
          <w:szCs w:val="18"/>
          <w:lang w:val="es-ES"/>
        </w:rPr>
        <w:t>Ministerio de Comercio Exterior y Turismo</w:t>
      </w:r>
      <w:r w:rsidR="001C5ACE" w:rsidRPr="005D0038">
        <w:rPr>
          <w:rFonts w:ascii="Arial" w:hAnsi="Arial" w:cs="Arial"/>
          <w:bCs/>
          <w:sz w:val="18"/>
          <w:szCs w:val="18"/>
          <w:lang w:val="es-ES"/>
        </w:rPr>
        <w:t>.</w:t>
      </w:r>
      <w:r w:rsidRPr="005D0038">
        <w:rPr>
          <w:rFonts w:ascii="Arial" w:hAnsi="Arial" w:cs="Arial"/>
          <w:bCs/>
          <w:sz w:val="18"/>
          <w:szCs w:val="18"/>
          <w:lang w:val="es-ES"/>
        </w:rPr>
        <w:t> </w:t>
      </w:r>
    </w:p>
    <w:p w14:paraId="5C489D7C" w14:textId="77777777" w:rsidR="00627051" w:rsidRPr="005D0038" w:rsidRDefault="00627051" w:rsidP="00EC4C9A">
      <w:pPr>
        <w:pStyle w:val="Prrafodelista"/>
        <w:spacing w:after="160" w:line="276" w:lineRule="auto"/>
        <w:ind w:left="0"/>
        <w:jc w:val="both"/>
        <w:rPr>
          <w:rFonts w:ascii="Arial" w:hAnsi="Arial" w:cs="Arial"/>
          <w:sz w:val="22"/>
          <w:szCs w:val="22"/>
          <w:lang w:val="es-ES"/>
        </w:rPr>
      </w:pPr>
    </w:p>
    <w:p w14:paraId="6332F384" w14:textId="4EC13CBC" w:rsidR="0063687D" w:rsidRPr="005D0038" w:rsidRDefault="00EF3C06"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lastRenderedPageBreak/>
        <w:t>E</w:t>
      </w:r>
      <w:r w:rsidR="00B763E9" w:rsidRPr="005D0038">
        <w:rPr>
          <w:rFonts w:ascii="Arial" w:hAnsi="Arial" w:cs="Arial"/>
          <w:sz w:val="22"/>
          <w:szCs w:val="22"/>
          <w:lang w:val="es-ES"/>
        </w:rPr>
        <w:t xml:space="preserve">l valor </w:t>
      </w:r>
      <w:r w:rsidR="00702BF2" w:rsidRPr="005D0038">
        <w:rPr>
          <w:rFonts w:ascii="Arial" w:hAnsi="Arial" w:cs="Arial"/>
          <w:sz w:val="22"/>
          <w:szCs w:val="22"/>
          <w:lang w:val="es-ES"/>
        </w:rPr>
        <w:t>de las exportaciones en 2018 fue de US$ 47</w:t>
      </w:r>
      <w:r w:rsidR="00394AEF" w:rsidRPr="005D0038">
        <w:rPr>
          <w:rFonts w:ascii="Arial" w:hAnsi="Arial" w:cs="Arial"/>
          <w:sz w:val="22"/>
          <w:szCs w:val="22"/>
          <w:lang w:val="es-ES"/>
        </w:rPr>
        <w:t>,</w:t>
      </w:r>
      <w:r w:rsidR="00702BF2" w:rsidRPr="005D0038">
        <w:rPr>
          <w:rFonts w:ascii="Arial" w:hAnsi="Arial" w:cs="Arial"/>
          <w:sz w:val="22"/>
          <w:szCs w:val="22"/>
          <w:lang w:val="es-ES"/>
        </w:rPr>
        <w:t>864 millones, valor que representa un incremento de 7</w:t>
      </w:r>
      <w:r w:rsidRPr="005D0038">
        <w:rPr>
          <w:rFonts w:ascii="Arial" w:hAnsi="Arial" w:cs="Arial"/>
          <w:sz w:val="22"/>
          <w:szCs w:val="22"/>
          <w:lang w:val="es-ES"/>
        </w:rPr>
        <w:t>.</w:t>
      </w:r>
      <w:r w:rsidR="00702BF2" w:rsidRPr="005D0038">
        <w:rPr>
          <w:rFonts w:ascii="Arial" w:hAnsi="Arial" w:cs="Arial"/>
          <w:sz w:val="22"/>
          <w:szCs w:val="22"/>
          <w:lang w:val="es-ES"/>
        </w:rPr>
        <w:t>8% frente al total exportado en 2017. Esta variación se explica principalmente por el incremento en las exportaciones de bienes no tradicionales, los cuales crecieron 12</w:t>
      </w:r>
      <w:r w:rsidRPr="005D0038">
        <w:rPr>
          <w:rFonts w:ascii="Arial" w:hAnsi="Arial" w:cs="Arial"/>
          <w:sz w:val="22"/>
          <w:szCs w:val="22"/>
          <w:lang w:val="es-ES"/>
        </w:rPr>
        <w:t>.</w:t>
      </w:r>
      <w:r w:rsidR="00855169" w:rsidRPr="005D0038">
        <w:rPr>
          <w:rFonts w:ascii="Arial" w:hAnsi="Arial" w:cs="Arial"/>
          <w:sz w:val="22"/>
          <w:szCs w:val="22"/>
          <w:lang w:val="es-ES"/>
        </w:rPr>
        <w:t>6</w:t>
      </w:r>
      <w:r w:rsidR="00702BF2" w:rsidRPr="005D0038">
        <w:rPr>
          <w:rFonts w:ascii="Arial" w:hAnsi="Arial" w:cs="Arial"/>
          <w:sz w:val="22"/>
          <w:szCs w:val="22"/>
          <w:lang w:val="es-ES"/>
        </w:rPr>
        <w:t>%</w:t>
      </w:r>
      <w:r w:rsidR="00612652" w:rsidRPr="005D0038">
        <w:rPr>
          <w:rFonts w:ascii="Arial" w:hAnsi="Arial" w:cs="Arial"/>
          <w:sz w:val="22"/>
          <w:szCs w:val="22"/>
          <w:lang w:val="es-ES"/>
        </w:rPr>
        <w:t>.</w:t>
      </w:r>
      <w:r w:rsidRPr="005D0038">
        <w:rPr>
          <w:rFonts w:ascii="Arial" w:hAnsi="Arial" w:cs="Arial"/>
          <w:sz w:val="22"/>
          <w:szCs w:val="22"/>
          <w:lang w:val="es-ES"/>
        </w:rPr>
        <w:t xml:space="preserve"> S</w:t>
      </w:r>
      <w:r w:rsidR="00855169" w:rsidRPr="005D0038">
        <w:rPr>
          <w:rFonts w:ascii="Arial" w:hAnsi="Arial" w:cs="Arial"/>
          <w:sz w:val="22"/>
          <w:szCs w:val="22"/>
          <w:lang w:val="es-ES"/>
        </w:rPr>
        <w:t xml:space="preserve">egún el Ministerio de Comercio Exterior y Turismo </w:t>
      </w:r>
      <w:r w:rsidR="00EE2538" w:rsidRPr="005D0038">
        <w:rPr>
          <w:rFonts w:ascii="Arial" w:hAnsi="Arial" w:cs="Arial"/>
          <w:sz w:val="22"/>
          <w:szCs w:val="22"/>
          <w:lang w:val="es-ES"/>
        </w:rPr>
        <w:t>de Perú</w:t>
      </w:r>
      <w:r w:rsidR="00394AEF" w:rsidRPr="005D0038">
        <w:rPr>
          <w:rFonts w:ascii="Arial" w:hAnsi="Arial" w:cs="Arial"/>
          <w:sz w:val="22"/>
          <w:szCs w:val="22"/>
          <w:lang w:val="es-ES"/>
        </w:rPr>
        <w:t xml:space="preserve">, </w:t>
      </w:r>
      <w:r w:rsidR="00855169" w:rsidRPr="005D0038">
        <w:rPr>
          <w:rFonts w:ascii="Arial" w:hAnsi="Arial" w:cs="Arial"/>
          <w:sz w:val="22"/>
          <w:szCs w:val="22"/>
          <w:lang w:val="es-ES"/>
        </w:rPr>
        <w:t xml:space="preserve">el desempeño de las exportaciones </w:t>
      </w:r>
      <w:r w:rsidR="00394AEF" w:rsidRPr="005D0038">
        <w:rPr>
          <w:rFonts w:ascii="Arial" w:hAnsi="Arial" w:cs="Arial"/>
          <w:sz w:val="22"/>
          <w:szCs w:val="22"/>
          <w:lang w:val="es-ES"/>
        </w:rPr>
        <w:t>refleja</w:t>
      </w:r>
      <w:r w:rsidR="00627051" w:rsidRPr="005D0038">
        <w:rPr>
          <w:rFonts w:ascii="Arial" w:hAnsi="Arial" w:cs="Arial"/>
          <w:sz w:val="22"/>
          <w:szCs w:val="22"/>
          <w:lang w:val="es-ES"/>
        </w:rPr>
        <w:t xml:space="preserve"> </w:t>
      </w:r>
      <w:r w:rsidR="00394AEF" w:rsidRPr="005D0038">
        <w:rPr>
          <w:rFonts w:ascii="Arial" w:hAnsi="Arial" w:cs="Arial"/>
          <w:sz w:val="22"/>
          <w:szCs w:val="22"/>
          <w:lang w:val="es-ES"/>
        </w:rPr>
        <w:t xml:space="preserve">un </w:t>
      </w:r>
      <w:r w:rsidR="00855169" w:rsidRPr="005D0038">
        <w:rPr>
          <w:rFonts w:ascii="Arial" w:hAnsi="Arial" w:cs="Arial"/>
          <w:sz w:val="22"/>
          <w:szCs w:val="22"/>
          <w:lang w:val="es-ES"/>
        </w:rPr>
        <w:t xml:space="preserve">incremento en los volúmenes comercializados más que un efecto en la variación de los precios. </w:t>
      </w:r>
      <w:r w:rsidR="0010289C" w:rsidRPr="005D0038">
        <w:rPr>
          <w:rFonts w:ascii="Arial" w:hAnsi="Arial" w:cs="Arial"/>
          <w:sz w:val="22"/>
          <w:szCs w:val="22"/>
          <w:lang w:val="es-ES"/>
        </w:rPr>
        <w:t>En 2018, las importaciones alcanzaron un nivel de US$ 43</w:t>
      </w:r>
      <w:r w:rsidR="00394AEF" w:rsidRPr="005D0038">
        <w:rPr>
          <w:rFonts w:ascii="Arial" w:hAnsi="Arial" w:cs="Arial"/>
          <w:sz w:val="22"/>
          <w:szCs w:val="22"/>
          <w:lang w:val="es-ES"/>
        </w:rPr>
        <w:t>,</w:t>
      </w:r>
      <w:r w:rsidR="0010289C" w:rsidRPr="005D0038">
        <w:rPr>
          <w:rFonts w:ascii="Arial" w:hAnsi="Arial" w:cs="Arial"/>
          <w:sz w:val="22"/>
          <w:szCs w:val="22"/>
          <w:lang w:val="es-ES"/>
        </w:rPr>
        <w:t>130 millones</w:t>
      </w:r>
      <w:r w:rsidR="00530B2A" w:rsidRPr="005D0038">
        <w:rPr>
          <w:rFonts w:ascii="Arial" w:hAnsi="Arial" w:cs="Arial"/>
          <w:sz w:val="22"/>
          <w:szCs w:val="22"/>
          <w:lang w:val="es-ES"/>
        </w:rPr>
        <w:t>,</w:t>
      </w:r>
      <w:r w:rsidR="0010289C" w:rsidRPr="005D0038">
        <w:rPr>
          <w:rFonts w:ascii="Arial" w:hAnsi="Arial" w:cs="Arial"/>
          <w:sz w:val="22"/>
          <w:szCs w:val="22"/>
          <w:lang w:val="es-ES"/>
        </w:rPr>
        <w:t xml:space="preserve"> equivalentes a un</w:t>
      </w:r>
      <w:r w:rsidR="00C60172" w:rsidRPr="005D0038">
        <w:rPr>
          <w:rFonts w:ascii="Arial" w:hAnsi="Arial" w:cs="Arial"/>
          <w:sz w:val="22"/>
          <w:szCs w:val="22"/>
          <w:lang w:val="es-ES"/>
        </w:rPr>
        <w:t xml:space="preserve"> aumento</w:t>
      </w:r>
      <w:r w:rsidR="0010289C" w:rsidRPr="005D0038">
        <w:rPr>
          <w:rFonts w:ascii="Arial" w:hAnsi="Arial" w:cs="Arial"/>
          <w:sz w:val="22"/>
          <w:szCs w:val="22"/>
          <w:lang w:val="es-ES"/>
        </w:rPr>
        <w:t xml:space="preserve"> de</w:t>
      </w:r>
      <w:r w:rsidR="00C60172" w:rsidRPr="005D0038">
        <w:rPr>
          <w:rFonts w:ascii="Arial" w:hAnsi="Arial" w:cs="Arial"/>
          <w:sz w:val="22"/>
          <w:szCs w:val="22"/>
          <w:lang w:val="es-ES"/>
        </w:rPr>
        <w:t>l</w:t>
      </w:r>
      <w:r w:rsidR="0010289C" w:rsidRPr="005D0038">
        <w:rPr>
          <w:rFonts w:ascii="Arial" w:hAnsi="Arial" w:cs="Arial"/>
          <w:sz w:val="22"/>
          <w:szCs w:val="22"/>
          <w:lang w:val="es-ES"/>
        </w:rPr>
        <w:t xml:space="preserve"> 8</w:t>
      </w:r>
      <w:r w:rsidR="00394AEF" w:rsidRPr="005D0038">
        <w:rPr>
          <w:rFonts w:ascii="Arial" w:hAnsi="Arial" w:cs="Arial"/>
          <w:sz w:val="22"/>
          <w:szCs w:val="22"/>
          <w:lang w:val="es-ES"/>
        </w:rPr>
        <w:t>.</w:t>
      </w:r>
      <w:r w:rsidR="0010289C" w:rsidRPr="005D0038">
        <w:rPr>
          <w:rFonts w:ascii="Arial" w:hAnsi="Arial" w:cs="Arial"/>
          <w:sz w:val="22"/>
          <w:szCs w:val="22"/>
          <w:lang w:val="es-ES"/>
        </w:rPr>
        <w:t>4% frente al año anterior. Dicho incremento se explica, principalmente, por el aumento de las co</w:t>
      </w:r>
      <w:r w:rsidR="00EE2538" w:rsidRPr="005D0038">
        <w:rPr>
          <w:rFonts w:ascii="Arial" w:hAnsi="Arial" w:cs="Arial"/>
          <w:sz w:val="22"/>
          <w:szCs w:val="22"/>
          <w:lang w:val="es-ES"/>
        </w:rPr>
        <w:t>m</w:t>
      </w:r>
      <w:r w:rsidR="0010289C" w:rsidRPr="005D0038">
        <w:rPr>
          <w:rFonts w:ascii="Arial" w:hAnsi="Arial" w:cs="Arial"/>
          <w:sz w:val="22"/>
          <w:szCs w:val="22"/>
          <w:lang w:val="es-ES"/>
        </w:rPr>
        <w:t xml:space="preserve">pras de bienes intermedios y el </w:t>
      </w:r>
      <w:r w:rsidR="00EE2538" w:rsidRPr="005D0038">
        <w:rPr>
          <w:rFonts w:ascii="Arial" w:hAnsi="Arial" w:cs="Arial"/>
          <w:sz w:val="22"/>
          <w:szCs w:val="22"/>
          <w:lang w:val="es-ES"/>
        </w:rPr>
        <w:t>alza</w:t>
      </w:r>
      <w:r w:rsidR="0010289C" w:rsidRPr="005D0038">
        <w:rPr>
          <w:rFonts w:ascii="Arial" w:hAnsi="Arial" w:cs="Arial"/>
          <w:sz w:val="22"/>
          <w:szCs w:val="22"/>
          <w:lang w:val="es-ES"/>
        </w:rPr>
        <w:t xml:space="preserve"> </w:t>
      </w:r>
      <w:r w:rsidR="00EE2538" w:rsidRPr="005D0038">
        <w:rPr>
          <w:rFonts w:ascii="Arial" w:hAnsi="Arial" w:cs="Arial"/>
          <w:sz w:val="22"/>
          <w:szCs w:val="22"/>
          <w:lang w:val="es-ES"/>
        </w:rPr>
        <w:t>en</w:t>
      </w:r>
      <w:r w:rsidR="0010289C" w:rsidRPr="005D0038">
        <w:rPr>
          <w:rFonts w:ascii="Arial" w:hAnsi="Arial" w:cs="Arial"/>
          <w:sz w:val="22"/>
          <w:szCs w:val="22"/>
          <w:lang w:val="es-ES"/>
        </w:rPr>
        <w:t xml:space="preserve"> los precios del petróleo.</w:t>
      </w:r>
    </w:p>
    <w:p w14:paraId="4064E248" w14:textId="7949C8B5" w:rsidR="00EF3C06" w:rsidRPr="005D0038" w:rsidRDefault="00EF3C06" w:rsidP="00EC4C9A">
      <w:pPr>
        <w:pStyle w:val="Prrafodelista"/>
        <w:spacing w:after="160" w:line="276" w:lineRule="auto"/>
        <w:ind w:left="0"/>
        <w:jc w:val="both"/>
        <w:rPr>
          <w:rFonts w:ascii="Arial" w:hAnsi="Arial" w:cs="Arial"/>
          <w:sz w:val="22"/>
          <w:szCs w:val="22"/>
          <w:lang w:val="es-ES"/>
        </w:rPr>
      </w:pPr>
    </w:p>
    <w:p w14:paraId="1A78BC8B" w14:textId="2CF3FB3D" w:rsidR="00EF3C06" w:rsidRPr="005D0038" w:rsidRDefault="00EF3C06" w:rsidP="00EF3C0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Entre los principales</w:t>
      </w:r>
      <w:r w:rsidR="000E5651" w:rsidRPr="005D0038">
        <w:rPr>
          <w:rFonts w:ascii="Arial" w:hAnsi="Arial" w:cs="Arial"/>
          <w:sz w:val="22"/>
          <w:szCs w:val="22"/>
          <w:lang w:val="es-ES"/>
        </w:rPr>
        <w:t xml:space="preserve"> destinos de exportación </w:t>
      </w:r>
      <w:r w:rsidRPr="005D0038">
        <w:rPr>
          <w:rFonts w:ascii="Arial" w:hAnsi="Arial" w:cs="Arial"/>
          <w:sz w:val="22"/>
          <w:szCs w:val="22"/>
          <w:lang w:val="es-ES"/>
        </w:rPr>
        <w:t>del Perú se destaca China con un 26% de participación, seguido de Estados Unidos</w:t>
      </w:r>
      <w:r w:rsidR="000E5651" w:rsidRPr="005D0038">
        <w:rPr>
          <w:rFonts w:ascii="Arial" w:hAnsi="Arial" w:cs="Arial"/>
          <w:sz w:val="22"/>
          <w:szCs w:val="22"/>
          <w:lang w:val="es-ES"/>
        </w:rPr>
        <w:t xml:space="preserve"> que </w:t>
      </w:r>
      <w:r w:rsidRPr="005D0038">
        <w:rPr>
          <w:rFonts w:ascii="Arial" w:hAnsi="Arial" w:cs="Arial"/>
          <w:sz w:val="22"/>
          <w:szCs w:val="22"/>
          <w:lang w:val="es-ES"/>
        </w:rPr>
        <w:t>representa el 15% del total de</w:t>
      </w:r>
      <w:r w:rsidR="000E5651" w:rsidRPr="005D0038">
        <w:rPr>
          <w:rFonts w:ascii="Arial" w:hAnsi="Arial" w:cs="Arial"/>
          <w:sz w:val="22"/>
          <w:szCs w:val="22"/>
          <w:lang w:val="es-ES"/>
        </w:rPr>
        <w:t xml:space="preserve"> las exportaciones</w:t>
      </w:r>
      <w:r w:rsidRPr="005D0038">
        <w:rPr>
          <w:rFonts w:ascii="Arial" w:hAnsi="Arial" w:cs="Arial"/>
          <w:sz w:val="22"/>
          <w:szCs w:val="22"/>
          <w:lang w:val="es-ES"/>
        </w:rPr>
        <w:t xml:space="preserve">. </w:t>
      </w:r>
      <w:r w:rsidR="00394AEF" w:rsidRPr="005D0038">
        <w:rPr>
          <w:rFonts w:ascii="Arial" w:hAnsi="Arial" w:cs="Arial"/>
          <w:sz w:val="22"/>
          <w:szCs w:val="22"/>
          <w:lang w:val="es-ES"/>
        </w:rPr>
        <w:t>L</w:t>
      </w:r>
      <w:r w:rsidR="000E5651" w:rsidRPr="005D0038">
        <w:rPr>
          <w:rFonts w:ascii="Arial" w:hAnsi="Arial" w:cs="Arial"/>
          <w:sz w:val="22"/>
          <w:szCs w:val="22"/>
          <w:lang w:val="es-ES"/>
        </w:rPr>
        <w:t xml:space="preserve">as exportaciones al </w:t>
      </w:r>
      <w:r w:rsidRPr="005D0038">
        <w:rPr>
          <w:rFonts w:ascii="Arial" w:hAnsi="Arial" w:cs="Arial"/>
          <w:sz w:val="22"/>
          <w:szCs w:val="22"/>
          <w:lang w:val="es-ES"/>
        </w:rPr>
        <w:t>mercado americano en 2018 crecieron 13</w:t>
      </w:r>
      <w:r w:rsidR="00394AEF" w:rsidRPr="005D0038">
        <w:rPr>
          <w:rFonts w:ascii="Arial" w:hAnsi="Arial" w:cs="Arial"/>
          <w:sz w:val="22"/>
          <w:szCs w:val="22"/>
          <w:lang w:val="es-ES"/>
        </w:rPr>
        <w:t>.</w:t>
      </w:r>
      <w:r w:rsidRPr="005D0038">
        <w:rPr>
          <w:rFonts w:ascii="Arial" w:hAnsi="Arial" w:cs="Arial"/>
          <w:sz w:val="22"/>
          <w:szCs w:val="22"/>
          <w:lang w:val="es-ES"/>
        </w:rPr>
        <w:t xml:space="preserve">5%. </w:t>
      </w:r>
      <w:r w:rsidR="00394AEF" w:rsidRPr="005D0038">
        <w:rPr>
          <w:rFonts w:ascii="Arial" w:hAnsi="Arial" w:cs="Arial"/>
          <w:sz w:val="22"/>
          <w:szCs w:val="22"/>
          <w:lang w:val="es-ES"/>
        </w:rPr>
        <w:t>E</w:t>
      </w:r>
      <w:r w:rsidRPr="005D0038">
        <w:rPr>
          <w:rFonts w:ascii="Arial" w:hAnsi="Arial" w:cs="Arial"/>
          <w:sz w:val="22"/>
          <w:szCs w:val="22"/>
          <w:lang w:val="es-ES"/>
        </w:rPr>
        <w:t>l total de las exportaciones peruanas a Ecuador en 2018 fueron de US$ 1</w:t>
      </w:r>
      <w:r w:rsidR="00462115" w:rsidRPr="005D0038">
        <w:rPr>
          <w:rFonts w:ascii="Arial" w:hAnsi="Arial" w:cs="Arial"/>
          <w:sz w:val="22"/>
          <w:szCs w:val="22"/>
          <w:lang w:val="es-ES"/>
        </w:rPr>
        <w:t>,000 millones</w:t>
      </w:r>
      <w:r w:rsidRPr="005D0038">
        <w:rPr>
          <w:rFonts w:ascii="Arial" w:hAnsi="Arial" w:cs="Arial"/>
          <w:sz w:val="22"/>
          <w:szCs w:val="22"/>
          <w:lang w:val="es-ES"/>
        </w:rPr>
        <w:t xml:space="preserve">, </w:t>
      </w:r>
      <w:r w:rsidR="00462115" w:rsidRPr="005D0038">
        <w:rPr>
          <w:rFonts w:ascii="Arial" w:hAnsi="Arial" w:cs="Arial"/>
          <w:sz w:val="22"/>
          <w:szCs w:val="22"/>
          <w:lang w:val="es-ES"/>
        </w:rPr>
        <w:t xml:space="preserve">que </w:t>
      </w:r>
      <w:r w:rsidRPr="005D0038">
        <w:rPr>
          <w:rFonts w:ascii="Arial" w:hAnsi="Arial" w:cs="Arial"/>
          <w:sz w:val="22"/>
          <w:szCs w:val="22"/>
          <w:lang w:val="es-ES"/>
        </w:rPr>
        <w:t>equivalen al 2</w:t>
      </w:r>
      <w:r w:rsidR="00394AEF" w:rsidRPr="005D0038">
        <w:rPr>
          <w:rFonts w:ascii="Arial" w:hAnsi="Arial" w:cs="Arial"/>
          <w:sz w:val="22"/>
          <w:szCs w:val="22"/>
          <w:lang w:val="es-ES"/>
        </w:rPr>
        <w:t>.</w:t>
      </w:r>
      <w:r w:rsidRPr="005D0038">
        <w:rPr>
          <w:rFonts w:ascii="Arial" w:hAnsi="Arial" w:cs="Arial"/>
          <w:sz w:val="22"/>
          <w:szCs w:val="22"/>
          <w:lang w:val="es-ES"/>
        </w:rPr>
        <w:t>1% del total y al 32% de</w:t>
      </w:r>
      <w:r w:rsidR="00394AEF" w:rsidRPr="005D0038">
        <w:rPr>
          <w:rFonts w:ascii="Arial" w:hAnsi="Arial" w:cs="Arial"/>
          <w:sz w:val="22"/>
          <w:szCs w:val="22"/>
          <w:lang w:val="es-ES"/>
        </w:rPr>
        <w:t xml:space="preserve"> su </w:t>
      </w:r>
      <w:r w:rsidRPr="005D0038">
        <w:rPr>
          <w:rFonts w:ascii="Arial" w:hAnsi="Arial" w:cs="Arial"/>
          <w:sz w:val="22"/>
          <w:szCs w:val="22"/>
          <w:lang w:val="es-ES"/>
        </w:rPr>
        <w:t xml:space="preserve">comercio </w:t>
      </w:r>
      <w:r w:rsidR="00394AEF" w:rsidRPr="005D0038">
        <w:rPr>
          <w:rFonts w:ascii="Arial" w:hAnsi="Arial" w:cs="Arial"/>
          <w:sz w:val="22"/>
          <w:szCs w:val="22"/>
          <w:lang w:val="es-ES"/>
        </w:rPr>
        <w:t>interior en</w:t>
      </w:r>
      <w:r w:rsidRPr="005D0038">
        <w:rPr>
          <w:rFonts w:ascii="Arial" w:hAnsi="Arial" w:cs="Arial"/>
          <w:sz w:val="22"/>
          <w:szCs w:val="22"/>
          <w:lang w:val="es-ES"/>
        </w:rPr>
        <w:t xml:space="preserve"> América Latina</w:t>
      </w:r>
      <w:r w:rsidR="00394AEF" w:rsidRPr="005D0038">
        <w:rPr>
          <w:rFonts w:ascii="Arial" w:hAnsi="Arial" w:cs="Arial"/>
          <w:sz w:val="22"/>
          <w:szCs w:val="22"/>
          <w:lang w:val="es-ES"/>
        </w:rPr>
        <w:t xml:space="preserve">. Ecuador es </w:t>
      </w:r>
      <w:r w:rsidRPr="005D0038">
        <w:rPr>
          <w:rFonts w:ascii="Arial" w:hAnsi="Arial" w:cs="Arial"/>
          <w:sz w:val="22"/>
          <w:szCs w:val="22"/>
          <w:lang w:val="es-ES"/>
        </w:rPr>
        <w:t xml:space="preserve">el principal socio comercial </w:t>
      </w:r>
      <w:r w:rsidR="00394AEF" w:rsidRPr="005D0038">
        <w:rPr>
          <w:rFonts w:ascii="Arial" w:hAnsi="Arial" w:cs="Arial"/>
          <w:sz w:val="22"/>
          <w:szCs w:val="22"/>
          <w:lang w:val="es-ES"/>
        </w:rPr>
        <w:t xml:space="preserve">de Perú </w:t>
      </w:r>
      <w:r w:rsidRPr="005D0038">
        <w:rPr>
          <w:rFonts w:ascii="Arial" w:hAnsi="Arial" w:cs="Arial"/>
          <w:sz w:val="22"/>
          <w:szCs w:val="22"/>
          <w:lang w:val="es-ES"/>
        </w:rPr>
        <w:t xml:space="preserve">en la región. </w:t>
      </w:r>
    </w:p>
    <w:p w14:paraId="100715EE" w14:textId="7AE10394" w:rsidR="00394AEF" w:rsidRPr="005D0038" w:rsidRDefault="00394AEF" w:rsidP="00EF3C06">
      <w:pPr>
        <w:pStyle w:val="Prrafodelista"/>
        <w:spacing w:after="160" w:line="276" w:lineRule="auto"/>
        <w:ind w:left="0"/>
        <w:jc w:val="both"/>
        <w:rPr>
          <w:rFonts w:ascii="Arial" w:hAnsi="Arial" w:cs="Arial"/>
          <w:sz w:val="22"/>
          <w:szCs w:val="22"/>
          <w:lang w:val="es-ES"/>
        </w:rPr>
      </w:pPr>
    </w:p>
    <w:p w14:paraId="698B2983" w14:textId="6F3EDFD3" w:rsidR="00394AEF" w:rsidRPr="005D0038" w:rsidRDefault="00394AEF" w:rsidP="00394AEF">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Por el lado de las importaciones, los mercados de China y Estados Unidos encabezan la lista de socios comerciales, con el 23% y el 20% de la participación en el total comprado, respectivamente. Los demás países que le venden al Perú alcanzan una participación </w:t>
      </w:r>
      <w:r w:rsidR="000E5651" w:rsidRPr="005D0038">
        <w:rPr>
          <w:rFonts w:ascii="Arial" w:hAnsi="Arial" w:cs="Arial"/>
          <w:sz w:val="22"/>
          <w:szCs w:val="22"/>
          <w:lang w:val="es-ES"/>
        </w:rPr>
        <w:t>agregada de sólo</w:t>
      </w:r>
      <w:r w:rsidRPr="005D0038">
        <w:rPr>
          <w:rFonts w:ascii="Arial" w:hAnsi="Arial" w:cs="Arial"/>
          <w:sz w:val="22"/>
          <w:szCs w:val="22"/>
          <w:lang w:val="es-ES"/>
        </w:rPr>
        <w:t xml:space="preserve"> el 5%. Chile es el único país d</w:t>
      </w:r>
      <w:r w:rsidR="00C60172" w:rsidRPr="005D0038">
        <w:rPr>
          <w:rFonts w:ascii="Arial" w:hAnsi="Arial" w:cs="Arial"/>
          <w:sz w:val="22"/>
          <w:szCs w:val="22"/>
          <w:lang w:val="es-ES"/>
        </w:rPr>
        <w:t xml:space="preserve">e Suramérica </w:t>
      </w:r>
      <w:r w:rsidRPr="005D0038">
        <w:rPr>
          <w:rFonts w:ascii="Arial" w:hAnsi="Arial" w:cs="Arial"/>
          <w:sz w:val="22"/>
          <w:szCs w:val="22"/>
          <w:lang w:val="es-ES"/>
        </w:rPr>
        <w:t xml:space="preserve">que figura entre los principales socios comerciales </w:t>
      </w:r>
      <w:r w:rsidR="00C60172" w:rsidRPr="005D0038">
        <w:rPr>
          <w:rFonts w:ascii="Arial" w:hAnsi="Arial" w:cs="Arial"/>
          <w:sz w:val="22"/>
          <w:szCs w:val="22"/>
          <w:lang w:val="es-ES"/>
        </w:rPr>
        <w:t xml:space="preserve">de Perú </w:t>
      </w:r>
      <w:r w:rsidRPr="005D0038">
        <w:rPr>
          <w:rFonts w:ascii="Arial" w:hAnsi="Arial" w:cs="Arial"/>
          <w:sz w:val="22"/>
          <w:szCs w:val="22"/>
          <w:lang w:val="es-ES"/>
        </w:rPr>
        <w:t xml:space="preserve">en materia de importación. El Perú compró de Ecuador en 2018 un total de US$ 356 millones, equivalentes al 1.8% de las importaciones totales y al 5% del total comprado en América Latina. </w:t>
      </w:r>
    </w:p>
    <w:p w14:paraId="1E222517" w14:textId="3338D850" w:rsidR="0063687D" w:rsidRPr="005D0038" w:rsidRDefault="0063687D" w:rsidP="00EC4C9A">
      <w:pPr>
        <w:pStyle w:val="Prrafodelista"/>
        <w:spacing w:after="160" w:line="276" w:lineRule="auto"/>
        <w:ind w:left="0"/>
        <w:jc w:val="both"/>
        <w:rPr>
          <w:rFonts w:ascii="Arial" w:hAnsi="Arial" w:cs="Arial"/>
          <w:sz w:val="22"/>
          <w:szCs w:val="22"/>
          <w:lang w:val="es-ES"/>
        </w:rPr>
      </w:pPr>
    </w:p>
    <w:p w14:paraId="4872009D" w14:textId="12228F3A" w:rsidR="00BC7FF1" w:rsidRDefault="00523CB2"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Tabla 6 resume los porcentajes de exportación e importación de Perú. </w:t>
      </w:r>
    </w:p>
    <w:p w14:paraId="52DD5440" w14:textId="77777777" w:rsidR="005D0038" w:rsidRPr="005D0038" w:rsidRDefault="005D0038" w:rsidP="00EC4C9A">
      <w:pPr>
        <w:pStyle w:val="Prrafodelista"/>
        <w:spacing w:after="160" w:line="276" w:lineRule="auto"/>
        <w:ind w:left="0"/>
        <w:jc w:val="both"/>
        <w:rPr>
          <w:rFonts w:ascii="Arial" w:hAnsi="Arial" w:cs="Arial"/>
          <w:sz w:val="22"/>
          <w:szCs w:val="22"/>
          <w:lang w:val="es-ES"/>
        </w:rPr>
      </w:pPr>
    </w:p>
    <w:p w14:paraId="54A042AB" w14:textId="0C80D00A" w:rsidR="002020F4" w:rsidRPr="005D0038" w:rsidRDefault="00EF3C06" w:rsidP="0063687D">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Tabla 6</w:t>
      </w:r>
      <w:r w:rsidR="00394AEF" w:rsidRPr="005D0038">
        <w:rPr>
          <w:rFonts w:ascii="Arial" w:hAnsi="Arial" w:cs="Arial"/>
          <w:b/>
          <w:sz w:val="22"/>
          <w:szCs w:val="22"/>
          <w:lang w:val="es-ES"/>
        </w:rPr>
        <w:t xml:space="preserve">. </w:t>
      </w:r>
      <w:r w:rsidR="0063687D" w:rsidRPr="005D0038">
        <w:rPr>
          <w:rFonts w:ascii="Arial" w:hAnsi="Arial" w:cs="Arial"/>
          <w:b/>
          <w:sz w:val="22"/>
          <w:szCs w:val="22"/>
          <w:lang w:val="es-ES"/>
        </w:rPr>
        <w:t>Principales socios comerciales</w:t>
      </w:r>
      <w:r w:rsidR="00642DB9" w:rsidRPr="005D0038">
        <w:rPr>
          <w:rFonts w:ascii="Arial" w:hAnsi="Arial" w:cs="Arial"/>
          <w:b/>
          <w:sz w:val="22"/>
          <w:szCs w:val="22"/>
          <w:lang w:val="es-ES"/>
        </w:rPr>
        <w:t xml:space="preserve"> de Perú</w:t>
      </w:r>
    </w:p>
    <w:tbl>
      <w:tblPr>
        <w:tblStyle w:val="Tabladecuadrcula1clara-nfasis11"/>
        <w:tblW w:w="9123" w:type="dxa"/>
        <w:tblLook w:val="0480" w:firstRow="0" w:lastRow="0" w:firstColumn="1" w:lastColumn="0" w:noHBand="0" w:noVBand="1"/>
      </w:tblPr>
      <w:tblGrid>
        <w:gridCol w:w="1786"/>
        <w:gridCol w:w="2835"/>
        <w:gridCol w:w="2268"/>
        <w:gridCol w:w="2234"/>
      </w:tblGrid>
      <w:tr w:rsidR="00A974AE" w:rsidRPr="005D0038" w14:paraId="26DC8389" w14:textId="1AA1BB2F"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restart"/>
            <w:vAlign w:val="center"/>
          </w:tcPr>
          <w:p w14:paraId="1726C4A1" w14:textId="5443259B" w:rsidR="00A974AE" w:rsidRPr="005D0038" w:rsidRDefault="00A974AE" w:rsidP="00231C00">
            <w:pPr>
              <w:pStyle w:val="Prrafodelista"/>
              <w:spacing w:line="276" w:lineRule="auto"/>
              <w:ind w:left="0"/>
              <w:jc w:val="center"/>
              <w:rPr>
                <w:rFonts w:ascii="Arial" w:hAnsi="Arial" w:cs="Arial"/>
                <w:sz w:val="20"/>
                <w:szCs w:val="20"/>
                <w:lang w:val="es-ES"/>
              </w:rPr>
            </w:pPr>
            <w:r w:rsidRPr="005D0038">
              <w:rPr>
                <w:rFonts w:ascii="Arial" w:hAnsi="Arial" w:cs="Arial"/>
                <w:sz w:val="20"/>
                <w:szCs w:val="20"/>
                <w:lang w:val="es-ES"/>
              </w:rPr>
              <w:t>Exportaciones</w:t>
            </w:r>
          </w:p>
        </w:tc>
        <w:tc>
          <w:tcPr>
            <w:tcW w:w="2835" w:type="dxa"/>
            <w:vAlign w:val="center"/>
          </w:tcPr>
          <w:p w14:paraId="455213CD" w14:textId="2F068E97"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China</w:t>
            </w:r>
          </w:p>
        </w:tc>
        <w:tc>
          <w:tcPr>
            <w:tcW w:w="2268" w:type="dxa"/>
            <w:vAlign w:val="center"/>
          </w:tcPr>
          <w:p w14:paraId="78CE8BF7" w14:textId="5A25B9F6"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26%</w:t>
            </w:r>
          </w:p>
        </w:tc>
        <w:tc>
          <w:tcPr>
            <w:tcW w:w="2234" w:type="dxa"/>
            <w:vAlign w:val="center"/>
          </w:tcPr>
          <w:p w14:paraId="4996AFF3" w14:textId="3B92B962"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USD$ 11</w:t>
            </w:r>
            <w:r w:rsidR="000E5651" w:rsidRPr="005D0038">
              <w:rPr>
                <w:rFonts w:ascii="Arial" w:hAnsi="Arial" w:cs="Arial"/>
                <w:sz w:val="20"/>
                <w:szCs w:val="20"/>
                <w:lang w:val="es-ES"/>
              </w:rPr>
              <w:t>.</w:t>
            </w:r>
            <w:r w:rsidRPr="005D0038">
              <w:rPr>
                <w:rFonts w:ascii="Arial" w:hAnsi="Arial" w:cs="Arial"/>
                <w:sz w:val="20"/>
                <w:szCs w:val="20"/>
                <w:lang w:val="es-ES"/>
              </w:rPr>
              <w:t>7 billones</w:t>
            </w:r>
          </w:p>
        </w:tc>
      </w:tr>
      <w:tr w:rsidR="00A974AE" w:rsidRPr="005D0038" w14:paraId="08C227CB" w14:textId="34E8C7C2"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74AEDB89"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7328FC85" w14:textId="2999042F"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Estados Unidos</w:t>
            </w:r>
          </w:p>
        </w:tc>
        <w:tc>
          <w:tcPr>
            <w:tcW w:w="2268" w:type="dxa"/>
            <w:vAlign w:val="center"/>
          </w:tcPr>
          <w:p w14:paraId="066C6DEF" w14:textId="745BF8A4"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15%</w:t>
            </w:r>
          </w:p>
        </w:tc>
        <w:tc>
          <w:tcPr>
            <w:tcW w:w="2234" w:type="dxa"/>
            <w:vAlign w:val="center"/>
          </w:tcPr>
          <w:p w14:paraId="61442615" w14:textId="2B22BC61"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USD$ 6</w:t>
            </w:r>
            <w:r w:rsidR="000E5651" w:rsidRPr="005D0038">
              <w:rPr>
                <w:rFonts w:ascii="Arial" w:hAnsi="Arial" w:cs="Arial"/>
                <w:sz w:val="20"/>
                <w:szCs w:val="20"/>
                <w:lang w:val="es-ES"/>
              </w:rPr>
              <w:t>,</w:t>
            </w:r>
            <w:r w:rsidRPr="005D0038">
              <w:rPr>
                <w:rFonts w:ascii="Arial" w:hAnsi="Arial" w:cs="Arial"/>
                <w:sz w:val="20"/>
                <w:szCs w:val="20"/>
                <w:lang w:val="es-ES"/>
              </w:rPr>
              <w:t>77 billones</w:t>
            </w:r>
          </w:p>
        </w:tc>
      </w:tr>
      <w:tr w:rsidR="00A974AE" w:rsidRPr="005D0038" w14:paraId="08ADFD39" w14:textId="0E75CDD9"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1B7D528B"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31D45006" w14:textId="75293011"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Suiza</w:t>
            </w:r>
          </w:p>
        </w:tc>
        <w:tc>
          <w:tcPr>
            <w:tcW w:w="2268" w:type="dxa"/>
            <w:vAlign w:val="center"/>
          </w:tcPr>
          <w:p w14:paraId="390ED27E" w14:textId="7E284C6B"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5</w:t>
            </w:r>
            <w:r w:rsidR="000E5651" w:rsidRPr="005D0038">
              <w:rPr>
                <w:rFonts w:ascii="Arial" w:hAnsi="Arial" w:cs="Arial"/>
                <w:sz w:val="20"/>
                <w:szCs w:val="20"/>
                <w:lang w:val="es-ES"/>
              </w:rPr>
              <w:t>.</w:t>
            </w:r>
            <w:r w:rsidRPr="005D0038">
              <w:rPr>
                <w:rFonts w:ascii="Arial" w:hAnsi="Arial" w:cs="Arial"/>
                <w:sz w:val="20"/>
                <w:szCs w:val="20"/>
                <w:lang w:val="es-ES"/>
              </w:rPr>
              <w:t>5%</w:t>
            </w:r>
          </w:p>
        </w:tc>
        <w:tc>
          <w:tcPr>
            <w:tcW w:w="2234" w:type="dxa"/>
            <w:vAlign w:val="center"/>
          </w:tcPr>
          <w:p w14:paraId="5866A59E" w14:textId="484B4C07"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USD$ 2</w:t>
            </w:r>
            <w:r w:rsidR="000E5651" w:rsidRPr="005D0038">
              <w:rPr>
                <w:rFonts w:ascii="Arial" w:hAnsi="Arial" w:cs="Arial"/>
                <w:sz w:val="20"/>
                <w:szCs w:val="20"/>
                <w:lang w:val="es-ES"/>
              </w:rPr>
              <w:t>.</w:t>
            </w:r>
            <w:r w:rsidRPr="005D0038">
              <w:rPr>
                <w:rFonts w:ascii="Arial" w:hAnsi="Arial" w:cs="Arial"/>
                <w:sz w:val="20"/>
                <w:szCs w:val="20"/>
                <w:lang w:val="es-ES"/>
              </w:rPr>
              <w:t>47 billones</w:t>
            </w:r>
          </w:p>
        </w:tc>
      </w:tr>
      <w:tr w:rsidR="00A974AE" w:rsidRPr="005D0038" w14:paraId="0E6AD58D" w14:textId="74EC898B"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15D83832"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22F08A64" w14:textId="4825FA48"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Corea del Sur</w:t>
            </w:r>
          </w:p>
        </w:tc>
        <w:tc>
          <w:tcPr>
            <w:tcW w:w="2268" w:type="dxa"/>
            <w:vAlign w:val="center"/>
          </w:tcPr>
          <w:p w14:paraId="00F9E8F6" w14:textId="42DA5C72"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0E5651" w:rsidRPr="005D0038">
              <w:rPr>
                <w:rFonts w:ascii="Arial" w:hAnsi="Arial" w:cs="Arial"/>
                <w:sz w:val="20"/>
                <w:szCs w:val="20"/>
                <w:lang w:val="es-ES"/>
              </w:rPr>
              <w:t>.</w:t>
            </w:r>
            <w:r w:rsidRPr="005D0038">
              <w:rPr>
                <w:rFonts w:ascii="Arial" w:hAnsi="Arial" w:cs="Arial"/>
                <w:sz w:val="20"/>
                <w:szCs w:val="20"/>
                <w:lang w:val="es-ES"/>
              </w:rPr>
              <w:t>9%</w:t>
            </w:r>
          </w:p>
        </w:tc>
        <w:tc>
          <w:tcPr>
            <w:tcW w:w="2234" w:type="dxa"/>
            <w:vAlign w:val="center"/>
          </w:tcPr>
          <w:p w14:paraId="31658FF5" w14:textId="0F302823"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USD$ 2</w:t>
            </w:r>
            <w:r w:rsidR="000E5651" w:rsidRPr="005D0038">
              <w:rPr>
                <w:rFonts w:ascii="Arial" w:hAnsi="Arial" w:cs="Arial"/>
                <w:sz w:val="20"/>
                <w:szCs w:val="20"/>
                <w:lang w:val="es-ES"/>
              </w:rPr>
              <w:t>.</w:t>
            </w:r>
            <w:r w:rsidRPr="005D0038">
              <w:rPr>
                <w:rFonts w:ascii="Arial" w:hAnsi="Arial" w:cs="Arial"/>
                <w:sz w:val="20"/>
                <w:szCs w:val="20"/>
                <w:lang w:val="es-ES"/>
              </w:rPr>
              <w:t>19 billones</w:t>
            </w:r>
          </w:p>
        </w:tc>
      </w:tr>
      <w:tr w:rsidR="00A974AE" w:rsidRPr="005D0038" w14:paraId="2561B906" w14:textId="20508A9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338F2DD5"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16DE1EC8" w14:textId="2A961163"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España</w:t>
            </w:r>
          </w:p>
        </w:tc>
        <w:tc>
          <w:tcPr>
            <w:tcW w:w="2268" w:type="dxa"/>
            <w:vAlign w:val="center"/>
          </w:tcPr>
          <w:p w14:paraId="624FAB0B" w14:textId="3B1CBD53"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0E5651" w:rsidRPr="005D0038">
              <w:rPr>
                <w:rFonts w:ascii="Arial" w:hAnsi="Arial" w:cs="Arial"/>
                <w:sz w:val="20"/>
                <w:szCs w:val="20"/>
                <w:lang w:val="es-ES"/>
              </w:rPr>
              <w:t>.</w:t>
            </w:r>
            <w:r w:rsidRPr="005D0038">
              <w:rPr>
                <w:rFonts w:ascii="Arial" w:hAnsi="Arial" w:cs="Arial"/>
                <w:sz w:val="20"/>
                <w:szCs w:val="20"/>
                <w:lang w:val="es-ES"/>
              </w:rPr>
              <w:t>5%</w:t>
            </w:r>
          </w:p>
        </w:tc>
        <w:tc>
          <w:tcPr>
            <w:tcW w:w="2234" w:type="dxa"/>
            <w:vAlign w:val="center"/>
          </w:tcPr>
          <w:p w14:paraId="4CE17B80" w14:textId="6D60B585"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USD$ 2</w:t>
            </w:r>
            <w:r w:rsidR="000E5651" w:rsidRPr="005D0038">
              <w:rPr>
                <w:rFonts w:ascii="Arial" w:hAnsi="Arial" w:cs="Arial"/>
                <w:sz w:val="20"/>
                <w:szCs w:val="20"/>
                <w:lang w:val="es-ES"/>
              </w:rPr>
              <w:t>.</w:t>
            </w:r>
            <w:r w:rsidRPr="005D0038">
              <w:rPr>
                <w:rFonts w:ascii="Arial" w:hAnsi="Arial" w:cs="Arial"/>
                <w:sz w:val="20"/>
                <w:szCs w:val="20"/>
                <w:lang w:val="es-ES"/>
              </w:rPr>
              <w:t>00 billones</w:t>
            </w:r>
          </w:p>
        </w:tc>
      </w:tr>
      <w:tr w:rsidR="00A974AE" w:rsidRPr="005D0038" w14:paraId="0FEB44FA" w14:textId="014BC3A2"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restart"/>
            <w:vAlign w:val="center"/>
          </w:tcPr>
          <w:p w14:paraId="3103EC41" w14:textId="0709157E" w:rsidR="00A974AE" w:rsidRPr="005D0038" w:rsidRDefault="00A974AE" w:rsidP="00231C00">
            <w:pPr>
              <w:pStyle w:val="Prrafodelista"/>
              <w:spacing w:line="276" w:lineRule="auto"/>
              <w:ind w:left="0"/>
              <w:jc w:val="center"/>
              <w:rPr>
                <w:rFonts w:ascii="Arial" w:hAnsi="Arial" w:cs="Arial"/>
                <w:b w:val="0"/>
                <w:sz w:val="20"/>
                <w:szCs w:val="20"/>
                <w:lang w:val="es-ES"/>
              </w:rPr>
            </w:pPr>
            <w:r w:rsidRPr="005D0038">
              <w:rPr>
                <w:rFonts w:ascii="Arial" w:hAnsi="Arial" w:cs="Arial"/>
                <w:sz w:val="20"/>
                <w:szCs w:val="20"/>
                <w:lang w:val="es-ES"/>
              </w:rPr>
              <w:t>Importaciones</w:t>
            </w:r>
          </w:p>
        </w:tc>
        <w:tc>
          <w:tcPr>
            <w:tcW w:w="2835" w:type="dxa"/>
            <w:vAlign w:val="center"/>
          </w:tcPr>
          <w:p w14:paraId="7E8B419E" w14:textId="5FC32589"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China</w:t>
            </w:r>
          </w:p>
        </w:tc>
        <w:tc>
          <w:tcPr>
            <w:tcW w:w="2268" w:type="dxa"/>
            <w:vAlign w:val="center"/>
          </w:tcPr>
          <w:p w14:paraId="3F613998" w14:textId="5FC2D9BA"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23%</w:t>
            </w:r>
          </w:p>
        </w:tc>
        <w:tc>
          <w:tcPr>
            <w:tcW w:w="2234" w:type="dxa"/>
            <w:vAlign w:val="center"/>
          </w:tcPr>
          <w:p w14:paraId="529CC111" w14:textId="2B3F4FF6" w:rsidR="00A974AE" w:rsidRPr="005D0038" w:rsidRDefault="00401530"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USD$ 8</w:t>
            </w:r>
            <w:r w:rsidR="000E5651" w:rsidRPr="005D0038">
              <w:rPr>
                <w:rFonts w:ascii="Arial" w:hAnsi="Arial" w:cs="Arial"/>
                <w:sz w:val="20"/>
                <w:szCs w:val="20"/>
                <w:lang w:val="es-ES"/>
              </w:rPr>
              <w:t>.</w:t>
            </w:r>
            <w:r w:rsidRPr="005D0038">
              <w:rPr>
                <w:rFonts w:ascii="Arial" w:hAnsi="Arial" w:cs="Arial"/>
                <w:sz w:val="20"/>
                <w:szCs w:val="20"/>
                <w:lang w:val="es-ES"/>
              </w:rPr>
              <w:t>75 billones</w:t>
            </w:r>
          </w:p>
        </w:tc>
      </w:tr>
      <w:tr w:rsidR="00A974AE" w:rsidRPr="005D0038" w14:paraId="1935C9D1" w14:textId="62A79140"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4FC1EC9B"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5D9EE294" w14:textId="5C83EDBB"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Estados Unidos</w:t>
            </w:r>
          </w:p>
        </w:tc>
        <w:tc>
          <w:tcPr>
            <w:tcW w:w="2268" w:type="dxa"/>
            <w:vAlign w:val="center"/>
          </w:tcPr>
          <w:p w14:paraId="336733AA" w14:textId="5127AB08"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20%</w:t>
            </w:r>
          </w:p>
        </w:tc>
        <w:tc>
          <w:tcPr>
            <w:tcW w:w="2234" w:type="dxa"/>
            <w:vAlign w:val="center"/>
          </w:tcPr>
          <w:p w14:paraId="517C3504" w14:textId="7DFD7FF4" w:rsidR="00A974AE" w:rsidRPr="005D0038" w:rsidRDefault="00401530"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USD$ 7</w:t>
            </w:r>
            <w:r w:rsidR="000E5651" w:rsidRPr="005D0038">
              <w:rPr>
                <w:rFonts w:ascii="Arial" w:hAnsi="Arial" w:cs="Arial"/>
                <w:sz w:val="20"/>
                <w:szCs w:val="20"/>
                <w:lang w:val="es-ES"/>
              </w:rPr>
              <w:t>.</w:t>
            </w:r>
            <w:r w:rsidRPr="005D0038">
              <w:rPr>
                <w:rFonts w:ascii="Arial" w:hAnsi="Arial" w:cs="Arial"/>
                <w:sz w:val="20"/>
                <w:szCs w:val="20"/>
                <w:lang w:val="es-ES"/>
              </w:rPr>
              <w:t>73 billones</w:t>
            </w:r>
          </w:p>
        </w:tc>
      </w:tr>
      <w:tr w:rsidR="00A974AE" w:rsidRPr="005D0038" w14:paraId="0B22E1F5" w14:textId="250AC275"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3F8C0E39" w14:textId="77777777" w:rsidR="00A974AE" w:rsidRPr="005D0038" w:rsidRDefault="00A974AE"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7B0A7C7E" w14:textId="4C440D87"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Brasil</w:t>
            </w:r>
          </w:p>
        </w:tc>
        <w:tc>
          <w:tcPr>
            <w:tcW w:w="2268" w:type="dxa"/>
            <w:vAlign w:val="center"/>
          </w:tcPr>
          <w:p w14:paraId="5C56DB2B" w14:textId="56FE9B34"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6</w:t>
            </w:r>
            <w:r w:rsidR="000E5651" w:rsidRPr="005D0038">
              <w:rPr>
                <w:rFonts w:ascii="Arial" w:hAnsi="Arial" w:cs="Arial"/>
                <w:sz w:val="20"/>
                <w:szCs w:val="20"/>
                <w:lang w:val="es-ES"/>
              </w:rPr>
              <w:t>.</w:t>
            </w:r>
            <w:r w:rsidRPr="005D0038">
              <w:rPr>
                <w:rFonts w:ascii="Arial" w:hAnsi="Arial" w:cs="Arial"/>
                <w:sz w:val="20"/>
                <w:szCs w:val="20"/>
                <w:lang w:val="es-ES"/>
              </w:rPr>
              <w:t>3%</w:t>
            </w:r>
          </w:p>
        </w:tc>
        <w:tc>
          <w:tcPr>
            <w:tcW w:w="2234" w:type="dxa"/>
            <w:vAlign w:val="center"/>
          </w:tcPr>
          <w:p w14:paraId="28D2BA7A" w14:textId="28213C42" w:rsidR="00A974AE" w:rsidRPr="005D0038" w:rsidRDefault="00401530"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USD$ 2</w:t>
            </w:r>
            <w:r w:rsidR="000E5651" w:rsidRPr="005D0038">
              <w:rPr>
                <w:rFonts w:ascii="Arial" w:hAnsi="Arial" w:cs="Arial"/>
                <w:sz w:val="20"/>
                <w:szCs w:val="20"/>
                <w:lang w:val="es-ES"/>
              </w:rPr>
              <w:t>.</w:t>
            </w:r>
            <w:r w:rsidRPr="005D0038">
              <w:rPr>
                <w:rFonts w:ascii="Arial" w:hAnsi="Arial" w:cs="Arial"/>
                <w:sz w:val="20"/>
                <w:szCs w:val="20"/>
                <w:lang w:val="es-ES"/>
              </w:rPr>
              <w:t>37 billones</w:t>
            </w:r>
          </w:p>
        </w:tc>
      </w:tr>
      <w:tr w:rsidR="00A974AE" w:rsidRPr="005D0038" w14:paraId="6641AB37" w14:textId="3748A819"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74B31B8E" w14:textId="77777777" w:rsidR="00A974AE" w:rsidRPr="005D0038" w:rsidRDefault="00A974AE" w:rsidP="00231C00">
            <w:pPr>
              <w:pStyle w:val="Prrafodelista"/>
              <w:spacing w:line="276" w:lineRule="auto"/>
              <w:ind w:left="0"/>
              <w:jc w:val="center"/>
              <w:rPr>
                <w:rFonts w:ascii="Arial" w:hAnsi="Arial" w:cs="Arial"/>
                <w:sz w:val="20"/>
                <w:szCs w:val="20"/>
                <w:lang w:val="es-ES"/>
              </w:rPr>
            </w:pPr>
          </w:p>
        </w:tc>
        <w:tc>
          <w:tcPr>
            <w:tcW w:w="2835" w:type="dxa"/>
            <w:vAlign w:val="center"/>
          </w:tcPr>
          <w:p w14:paraId="16351165" w14:textId="7226ED3F"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México</w:t>
            </w:r>
          </w:p>
        </w:tc>
        <w:tc>
          <w:tcPr>
            <w:tcW w:w="2268" w:type="dxa"/>
            <w:vAlign w:val="center"/>
          </w:tcPr>
          <w:p w14:paraId="0CE91E72" w14:textId="712872A2"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0E5651" w:rsidRPr="005D0038">
              <w:rPr>
                <w:rFonts w:ascii="Arial" w:hAnsi="Arial" w:cs="Arial"/>
                <w:sz w:val="20"/>
                <w:szCs w:val="20"/>
                <w:lang w:val="es-ES"/>
              </w:rPr>
              <w:t>.</w:t>
            </w:r>
            <w:r w:rsidRPr="005D0038">
              <w:rPr>
                <w:rFonts w:ascii="Arial" w:hAnsi="Arial" w:cs="Arial"/>
                <w:sz w:val="20"/>
                <w:szCs w:val="20"/>
                <w:lang w:val="es-ES"/>
              </w:rPr>
              <w:t>7%</w:t>
            </w:r>
          </w:p>
        </w:tc>
        <w:tc>
          <w:tcPr>
            <w:tcW w:w="2234" w:type="dxa"/>
            <w:vAlign w:val="center"/>
          </w:tcPr>
          <w:p w14:paraId="79658F62" w14:textId="20D5A021" w:rsidR="00A974AE" w:rsidRPr="005D0038" w:rsidRDefault="00401530"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0E5651" w:rsidRPr="005D0038">
              <w:rPr>
                <w:rFonts w:ascii="Arial" w:hAnsi="Arial" w:cs="Arial"/>
                <w:sz w:val="20"/>
                <w:szCs w:val="20"/>
                <w:lang w:val="es-ES"/>
              </w:rPr>
              <w:t>.</w:t>
            </w:r>
            <w:r w:rsidRPr="005D0038">
              <w:rPr>
                <w:rFonts w:ascii="Arial" w:hAnsi="Arial" w:cs="Arial"/>
                <w:sz w:val="20"/>
                <w:szCs w:val="20"/>
                <w:lang w:val="es-ES"/>
              </w:rPr>
              <w:t>78 billones</w:t>
            </w:r>
          </w:p>
        </w:tc>
      </w:tr>
      <w:tr w:rsidR="00A974AE" w:rsidRPr="005D0038" w14:paraId="4D73080F" w14:textId="483AADAB"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26E769FE" w14:textId="77777777" w:rsidR="00A974AE" w:rsidRPr="005D0038" w:rsidRDefault="00A974AE" w:rsidP="00231C00">
            <w:pPr>
              <w:pStyle w:val="Prrafodelista"/>
              <w:spacing w:line="276" w:lineRule="auto"/>
              <w:ind w:left="0"/>
              <w:jc w:val="center"/>
              <w:rPr>
                <w:rFonts w:ascii="Arial" w:hAnsi="Arial" w:cs="Arial"/>
                <w:sz w:val="20"/>
                <w:szCs w:val="20"/>
                <w:lang w:val="es-ES"/>
              </w:rPr>
            </w:pPr>
          </w:p>
        </w:tc>
        <w:tc>
          <w:tcPr>
            <w:tcW w:w="2835" w:type="dxa"/>
            <w:vAlign w:val="center"/>
          </w:tcPr>
          <w:p w14:paraId="16D9FFC1" w14:textId="5108F599"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Chile</w:t>
            </w:r>
          </w:p>
        </w:tc>
        <w:tc>
          <w:tcPr>
            <w:tcW w:w="2268" w:type="dxa"/>
            <w:vAlign w:val="center"/>
          </w:tcPr>
          <w:p w14:paraId="443557B8" w14:textId="3FFBA6CF" w:rsidR="00A974AE" w:rsidRPr="005D0038" w:rsidRDefault="00A974AE"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3</w:t>
            </w:r>
            <w:r w:rsidR="000E5651" w:rsidRPr="005D0038">
              <w:rPr>
                <w:rFonts w:ascii="Arial" w:hAnsi="Arial" w:cs="Arial"/>
                <w:sz w:val="20"/>
                <w:szCs w:val="20"/>
                <w:lang w:val="es-ES"/>
              </w:rPr>
              <w:t>.</w:t>
            </w:r>
            <w:r w:rsidRPr="005D0038">
              <w:rPr>
                <w:rFonts w:ascii="Arial" w:hAnsi="Arial" w:cs="Arial"/>
                <w:sz w:val="20"/>
                <w:szCs w:val="20"/>
                <w:lang w:val="es-ES"/>
              </w:rPr>
              <w:t>6%</w:t>
            </w:r>
          </w:p>
        </w:tc>
        <w:tc>
          <w:tcPr>
            <w:tcW w:w="2234" w:type="dxa"/>
            <w:vAlign w:val="center"/>
          </w:tcPr>
          <w:p w14:paraId="0E2557C2" w14:textId="6FF2900A" w:rsidR="00A974AE" w:rsidRPr="005D0038" w:rsidRDefault="00401530"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0E5651" w:rsidRPr="005D0038">
              <w:rPr>
                <w:rFonts w:ascii="Arial" w:hAnsi="Arial" w:cs="Arial"/>
                <w:sz w:val="20"/>
                <w:szCs w:val="20"/>
                <w:lang w:val="es-ES"/>
              </w:rPr>
              <w:t>.</w:t>
            </w:r>
            <w:r w:rsidRPr="005D0038">
              <w:rPr>
                <w:rFonts w:ascii="Arial" w:hAnsi="Arial" w:cs="Arial"/>
                <w:sz w:val="20"/>
                <w:szCs w:val="20"/>
                <w:lang w:val="es-ES"/>
              </w:rPr>
              <w:t>39 billones</w:t>
            </w:r>
          </w:p>
        </w:tc>
      </w:tr>
    </w:tbl>
    <w:p w14:paraId="366CC9E9" w14:textId="20047A7F" w:rsidR="0063687D" w:rsidRPr="005D0038" w:rsidRDefault="00655FC4" w:rsidP="0063687D">
      <w:pPr>
        <w:pStyle w:val="Prrafodelista"/>
        <w:spacing w:after="160" w:line="276" w:lineRule="auto"/>
        <w:ind w:left="0"/>
        <w:jc w:val="center"/>
        <w:rPr>
          <w:rFonts w:ascii="Arial" w:hAnsi="Arial" w:cs="Arial"/>
          <w:sz w:val="18"/>
          <w:szCs w:val="18"/>
          <w:lang w:val="en-US"/>
        </w:rPr>
      </w:pPr>
      <w:r w:rsidRPr="005D0038">
        <w:rPr>
          <w:rFonts w:ascii="Arial" w:hAnsi="Arial" w:cs="Arial"/>
          <w:sz w:val="18"/>
          <w:szCs w:val="18"/>
          <w:lang w:val="en-US"/>
        </w:rPr>
        <w:t>Fuente: United Nations Statistical Division (COMTRADE)</w:t>
      </w:r>
      <w:r w:rsidR="001C5ACE" w:rsidRPr="005D0038">
        <w:rPr>
          <w:rFonts w:ascii="Arial" w:hAnsi="Arial" w:cs="Arial"/>
          <w:sz w:val="18"/>
          <w:szCs w:val="18"/>
          <w:lang w:val="en-US"/>
        </w:rPr>
        <w:t>.</w:t>
      </w:r>
    </w:p>
    <w:p w14:paraId="232A6DBE" w14:textId="77777777" w:rsidR="0010289C" w:rsidRPr="005D0038" w:rsidRDefault="0010289C" w:rsidP="00EC4C9A">
      <w:pPr>
        <w:pStyle w:val="Prrafodelista"/>
        <w:spacing w:after="160" w:line="276" w:lineRule="auto"/>
        <w:ind w:left="0"/>
        <w:jc w:val="both"/>
        <w:rPr>
          <w:rFonts w:ascii="Arial" w:hAnsi="Arial" w:cs="Arial"/>
          <w:sz w:val="22"/>
          <w:szCs w:val="22"/>
          <w:lang w:val="en-US"/>
        </w:rPr>
      </w:pPr>
    </w:p>
    <w:p w14:paraId="462DE059" w14:textId="77777777" w:rsidR="00582F9D" w:rsidRPr="005D0038" w:rsidRDefault="00582F9D" w:rsidP="00EC4C9A">
      <w:pPr>
        <w:pStyle w:val="Prrafodelista"/>
        <w:spacing w:after="160" w:line="276" w:lineRule="auto"/>
        <w:ind w:left="0"/>
        <w:jc w:val="both"/>
        <w:rPr>
          <w:rFonts w:ascii="Arial" w:hAnsi="Arial" w:cs="Arial"/>
          <w:sz w:val="22"/>
          <w:szCs w:val="22"/>
          <w:lang w:val="en-US"/>
        </w:rPr>
      </w:pPr>
    </w:p>
    <w:p w14:paraId="1A2376C1" w14:textId="487130AA" w:rsidR="00E06650" w:rsidRPr="005D0038" w:rsidRDefault="00E06650" w:rsidP="000E5651">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 xml:space="preserve">Ventajas </w:t>
      </w:r>
      <w:r w:rsidR="00284554" w:rsidRPr="005D0038">
        <w:rPr>
          <w:rFonts w:ascii="Arial" w:hAnsi="Arial" w:cs="Arial"/>
          <w:b/>
          <w:sz w:val="22"/>
          <w:szCs w:val="22"/>
          <w:lang w:val="es-ES"/>
        </w:rPr>
        <w:t>competitivas</w:t>
      </w:r>
      <w:r w:rsidRPr="005D0038">
        <w:rPr>
          <w:rFonts w:ascii="Arial" w:hAnsi="Arial" w:cs="Arial"/>
          <w:b/>
          <w:sz w:val="22"/>
          <w:szCs w:val="22"/>
          <w:lang w:val="es-ES"/>
        </w:rPr>
        <w:t xml:space="preserve"> reveladas de Perú</w:t>
      </w:r>
    </w:p>
    <w:p w14:paraId="67B1BA6B" w14:textId="77777777" w:rsidR="00E06650" w:rsidRPr="005D0038" w:rsidRDefault="00E06650" w:rsidP="00EC4C9A">
      <w:pPr>
        <w:pStyle w:val="Prrafodelista"/>
        <w:spacing w:after="160" w:line="276" w:lineRule="auto"/>
        <w:ind w:left="0"/>
        <w:jc w:val="both"/>
        <w:rPr>
          <w:rFonts w:ascii="Arial" w:hAnsi="Arial" w:cs="Arial"/>
          <w:b/>
          <w:sz w:val="22"/>
          <w:szCs w:val="22"/>
          <w:lang w:val="es-ES"/>
        </w:rPr>
      </w:pPr>
    </w:p>
    <w:p w14:paraId="1BFB6799" w14:textId="33B06DBC" w:rsidR="00A974AE" w:rsidRPr="005D0038" w:rsidRDefault="00DC3AE0"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4C194E" w:rsidRPr="005D0038">
        <w:rPr>
          <w:rFonts w:ascii="Arial" w:hAnsi="Arial" w:cs="Arial"/>
          <w:sz w:val="22"/>
          <w:szCs w:val="22"/>
          <w:lang w:val="es-ES"/>
        </w:rPr>
        <w:t xml:space="preserve">n 2009 </w:t>
      </w:r>
      <w:proofErr w:type="spellStart"/>
      <w:r w:rsidR="004C194E" w:rsidRPr="005D0038">
        <w:rPr>
          <w:rFonts w:ascii="Arial" w:hAnsi="Arial" w:cs="Arial"/>
          <w:sz w:val="22"/>
          <w:szCs w:val="22"/>
          <w:lang w:val="es-ES"/>
        </w:rPr>
        <w:t>Hurachi-Chavéz</w:t>
      </w:r>
      <w:proofErr w:type="spellEnd"/>
      <w:r w:rsidR="004C194E" w:rsidRPr="005D0038">
        <w:rPr>
          <w:rFonts w:ascii="Arial" w:hAnsi="Arial" w:cs="Arial"/>
          <w:sz w:val="22"/>
          <w:szCs w:val="22"/>
          <w:lang w:val="es-ES"/>
        </w:rPr>
        <w:t xml:space="preserve"> </w:t>
      </w:r>
      <w:r w:rsidRPr="005D0038">
        <w:rPr>
          <w:rFonts w:ascii="Arial" w:hAnsi="Arial" w:cs="Arial"/>
          <w:sz w:val="22"/>
          <w:szCs w:val="22"/>
          <w:lang w:val="es-ES"/>
        </w:rPr>
        <w:t>en</w:t>
      </w:r>
      <w:r w:rsidR="000E5651" w:rsidRPr="005D0038">
        <w:rPr>
          <w:rFonts w:ascii="Arial" w:hAnsi="Arial" w:cs="Arial"/>
          <w:sz w:val="22"/>
          <w:szCs w:val="22"/>
          <w:lang w:val="es-ES"/>
        </w:rPr>
        <w:t>con</w:t>
      </w:r>
      <w:r w:rsidRPr="005D0038">
        <w:rPr>
          <w:rFonts w:ascii="Arial" w:hAnsi="Arial" w:cs="Arial"/>
          <w:sz w:val="22"/>
          <w:szCs w:val="22"/>
          <w:lang w:val="es-ES"/>
        </w:rPr>
        <w:t>tr</w:t>
      </w:r>
      <w:r w:rsidR="000E5651" w:rsidRPr="005D0038">
        <w:rPr>
          <w:rFonts w:ascii="Arial" w:hAnsi="Arial" w:cs="Arial"/>
          <w:sz w:val="22"/>
          <w:szCs w:val="22"/>
          <w:lang w:val="es-ES"/>
        </w:rPr>
        <w:t>ó</w:t>
      </w:r>
      <w:r w:rsidRPr="005D0038">
        <w:rPr>
          <w:rFonts w:ascii="Arial" w:hAnsi="Arial" w:cs="Arial"/>
          <w:sz w:val="22"/>
          <w:szCs w:val="22"/>
          <w:lang w:val="es-ES"/>
        </w:rPr>
        <w:t xml:space="preserve"> que, en </w:t>
      </w:r>
      <w:r w:rsidR="00472122" w:rsidRPr="005D0038">
        <w:rPr>
          <w:rFonts w:ascii="Arial" w:hAnsi="Arial" w:cs="Arial"/>
          <w:sz w:val="22"/>
          <w:szCs w:val="22"/>
          <w:lang w:val="es-ES"/>
        </w:rPr>
        <w:t>las provincias del norte del Perú</w:t>
      </w:r>
      <w:r w:rsidRPr="005D0038">
        <w:rPr>
          <w:rFonts w:ascii="Arial" w:hAnsi="Arial" w:cs="Arial"/>
          <w:sz w:val="22"/>
          <w:szCs w:val="22"/>
          <w:lang w:val="es-ES"/>
        </w:rPr>
        <w:t xml:space="preserve">, </w:t>
      </w:r>
      <w:r w:rsidR="00472122" w:rsidRPr="005D0038">
        <w:rPr>
          <w:rFonts w:ascii="Arial" w:hAnsi="Arial" w:cs="Arial"/>
          <w:sz w:val="22"/>
          <w:szCs w:val="22"/>
          <w:lang w:val="es-ES"/>
        </w:rPr>
        <w:t xml:space="preserve">los productos con mayores ventajas competitivas reveladas son el aguacate, el banano, el mango, los espárragos, el fríjol seco y el café. </w:t>
      </w:r>
      <w:r w:rsidR="00BA62EF" w:rsidRPr="005D0038">
        <w:rPr>
          <w:rFonts w:ascii="Arial" w:hAnsi="Arial" w:cs="Arial"/>
          <w:sz w:val="22"/>
          <w:szCs w:val="22"/>
          <w:lang w:val="es-ES"/>
        </w:rPr>
        <w:t>C</w:t>
      </w:r>
      <w:r w:rsidR="00472122" w:rsidRPr="005D0038">
        <w:rPr>
          <w:rFonts w:ascii="Arial" w:hAnsi="Arial" w:cs="Arial"/>
          <w:sz w:val="22"/>
          <w:szCs w:val="22"/>
          <w:lang w:val="es-ES"/>
        </w:rPr>
        <w:t xml:space="preserve">omo dichos productos son materias primas, </w:t>
      </w:r>
      <w:r w:rsidR="000E5651" w:rsidRPr="005D0038">
        <w:rPr>
          <w:rFonts w:ascii="Arial" w:hAnsi="Arial" w:cs="Arial"/>
          <w:sz w:val="22"/>
          <w:szCs w:val="22"/>
          <w:lang w:val="es-ES"/>
        </w:rPr>
        <w:t>su</w:t>
      </w:r>
      <w:r w:rsidR="00472122" w:rsidRPr="005D0038">
        <w:rPr>
          <w:rFonts w:ascii="Arial" w:hAnsi="Arial" w:cs="Arial"/>
          <w:sz w:val="22"/>
          <w:szCs w:val="22"/>
          <w:lang w:val="es-ES"/>
        </w:rPr>
        <w:t xml:space="preserve"> competitividad recae en determinantes</w:t>
      </w:r>
      <w:r w:rsidR="000E5651" w:rsidRPr="005D0038">
        <w:rPr>
          <w:rFonts w:ascii="Arial" w:hAnsi="Arial" w:cs="Arial"/>
          <w:sz w:val="22"/>
          <w:szCs w:val="22"/>
          <w:lang w:val="es-ES"/>
        </w:rPr>
        <w:t xml:space="preserve"> </w:t>
      </w:r>
      <w:r w:rsidR="00472122" w:rsidRPr="005D0038">
        <w:rPr>
          <w:rFonts w:ascii="Arial" w:hAnsi="Arial" w:cs="Arial"/>
          <w:sz w:val="22"/>
          <w:szCs w:val="22"/>
          <w:lang w:val="es-ES"/>
        </w:rPr>
        <w:t>difíciles de controlar</w:t>
      </w:r>
      <w:r w:rsidR="000E5651" w:rsidRPr="005D0038">
        <w:rPr>
          <w:rFonts w:ascii="Arial" w:hAnsi="Arial" w:cs="Arial"/>
          <w:sz w:val="22"/>
          <w:szCs w:val="22"/>
          <w:lang w:val="es-ES"/>
        </w:rPr>
        <w:t xml:space="preserve"> mediante la </w:t>
      </w:r>
      <w:r w:rsidR="00472122" w:rsidRPr="005D0038">
        <w:rPr>
          <w:rFonts w:ascii="Arial" w:hAnsi="Arial" w:cs="Arial"/>
          <w:sz w:val="22"/>
          <w:szCs w:val="22"/>
          <w:lang w:val="es-ES"/>
        </w:rPr>
        <w:t xml:space="preserve">política pública como es el caso del clima y la calidad del suelo. </w:t>
      </w:r>
      <w:r w:rsidR="000E5651" w:rsidRPr="005D0038">
        <w:rPr>
          <w:rFonts w:ascii="Arial" w:hAnsi="Arial" w:cs="Arial"/>
          <w:sz w:val="22"/>
          <w:szCs w:val="22"/>
          <w:lang w:val="es-ES"/>
        </w:rPr>
        <w:t>La transformación de materias primas y la introducción de tecnología en genética y procesamiento puede añadir valor a las exportaciones a los mercados de países desarrollados.</w:t>
      </w:r>
    </w:p>
    <w:p w14:paraId="2FA4E398" w14:textId="77777777" w:rsidR="007E6BD2" w:rsidRPr="005D0038" w:rsidRDefault="007E6BD2" w:rsidP="00EC4C9A">
      <w:pPr>
        <w:pStyle w:val="Prrafodelista"/>
        <w:spacing w:after="160" w:line="276" w:lineRule="auto"/>
        <w:ind w:left="0"/>
        <w:jc w:val="both"/>
        <w:rPr>
          <w:rFonts w:ascii="Arial" w:hAnsi="Arial" w:cs="Arial"/>
          <w:sz w:val="22"/>
          <w:szCs w:val="22"/>
          <w:lang w:val="es-ES"/>
        </w:rPr>
      </w:pPr>
    </w:p>
    <w:p w14:paraId="63BC08C5" w14:textId="042E3ACE" w:rsidR="007E6BD2" w:rsidRPr="005D0038" w:rsidRDefault="002502AE" w:rsidP="000E5651">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Perspectivas de comercio exterior</w:t>
      </w:r>
      <w:r w:rsidR="00642DB9" w:rsidRPr="005D0038">
        <w:rPr>
          <w:rFonts w:ascii="Arial" w:hAnsi="Arial" w:cs="Arial"/>
          <w:b/>
          <w:sz w:val="22"/>
          <w:szCs w:val="22"/>
          <w:lang w:val="es-ES"/>
        </w:rPr>
        <w:t xml:space="preserve"> de Perú</w:t>
      </w:r>
    </w:p>
    <w:p w14:paraId="76134320" w14:textId="77777777" w:rsidR="002502AE" w:rsidRPr="005D0038" w:rsidRDefault="002502AE" w:rsidP="00EC4C9A">
      <w:pPr>
        <w:pStyle w:val="Prrafodelista"/>
        <w:spacing w:after="160" w:line="276" w:lineRule="auto"/>
        <w:ind w:left="0"/>
        <w:jc w:val="both"/>
        <w:rPr>
          <w:rFonts w:ascii="Arial" w:hAnsi="Arial" w:cs="Arial"/>
          <w:b/>
          <w:sz w:val="22"/>
          <w:szCs w:val="22"/>
          <w:lang w:val="es-ES"/>
        </w:rPr>
      </w:pPr>
    </w:p>
    <w:p w14:paraId="29EB5B2C" w14:textId="6D116D24" w:rsidR="00E6185D" w:rsidRPr="005D0038" w:rsidRDefault="004A23E6"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Según el Ministerio de Economía y Finanzas, el principal riesgo </w:t>
      </w:r>
      <w:r w:rsidR="007B5F3C" w:rsidRPr="005D0038">
        <w:rPr>
          <w:rFonts w:ascii="Arial" w:hAnsi="Arial" w:cs="Arial"/>
          <w:sz w:val="22"/>
          <w:szCs w:val="22"/>
          <w:lang w:val="es-ES"/>
        </w:rPr>
        <w:t xml:space="preserve">del </w:t>
      </w:r>
      <w:r w:rsidRPr="005D0038">
        <w:rPr>
          <w:rFonts w:ascii="Arial" w:hAnsi="Arial" w:cs="Arial"/>
          <w:sz w:val="22"/>
          <w:szCs w:val="22"/>
          <w:lang w:val="es-ES"/>
        </w:rPr>
        <w:t xml:space="preserve">Perú en comercio internacional </w:t>
      </w:r>
      <w:r w:rsidR="007B5F3C" w:rsidRPr="005D0038">
        <w:rPr>
          <w:rFonts w:ascii="Arial" w:hAnsi="Arial" w:cs="Arial"/>
          <w:sz w:val="22"/>
          <w:szCs w:val="22"/>
          <w:lang w:val="es-ES"/>
        </w:rPr>
        <w:t>proviene de l</w:t>
      </w:r>
      <w:r w:rsidRPr="005D0038">
        <w:rPr>
          <w:rFonts w:ascii="Arial" w:hAnsi="Arial" w:cs="Arial"/>
          <w:sz w:val="22"/>
          <w:szCs w:val="22"/>
          <w:lang w:val="es-ES"/>
        </w:rPr>
        <w:t xml:space="preserve">a desaceleración del crecimiento en Estados Unidos y algunos países de Europa, toda vez que dichos mercados son los principales destinos de las exportaciones no tradicionales en los últimos años. </w:t>
      </w:r>
      <w:r w:rsidR="007B5F3C" w:rsidRPr="005D0038">
        <w:rPr>
          <w:rFonts w:ascii="Arial" w:hAnsi="Arial" w:cs="Arial"/>
          <w:sz w:val="22"/>
          <w:szCs w:val="22"/>
          <w:lang w:val="es-ES"/>
        </w:rPr>
        <w:t>2</w:t>
      </w:r>
      <w:r w:rsidR="00D26ED6" w:rsidRPr="005D0038">
        <w:rPr>
          <w:rFonts w:ascii="Arial" w:hAnsi="Arial" w:cs="Arial"/>
          <w:sz w:val="22"/>
          <w:szCs w:val="22"/>
          <w:lang w:val="es-ES"/>
        </w:rPr>
        <w:t xml:space="preserve">018 fue un año histórico </w:t>
      </w:r>
      <w:r w:rsidR="007B5F3C" w:rsidRPr="005D0038">
        <w:rPr>
          <w:rFonts w:ascii="Arial" w:hAnsi="Arial" w:cs="Arial"/>
          <w:sz w:val="22"/>
          <w:szCs w:val="22"/>
          <w:lang w:val="es-ES"/>
        </w:rPr>
        <w:t xml:space="preserve">en niveles de </w:t>
      </w:r>
      <w:r w:rsidR="00D26ED6" w:rsidRPr="005D0038">
        <w:rPr>
          <w:rFonts w:ascii="Arial" w:hAnsi="Arial" w:cs="Arial"/>
          <w:sz w:val="22"/>
          <w:szCs w:val="22"/>
          <w:lang w:val="es-ES"/>
        </w:rPr>
        <w:t xml:space="preserve">comercio exterior, </w:t>
      </w:r>
      <w:r w:rsidR="007B5F3C" w:rsidRPr="005D0038">
        <w:rPr>
          <w:rFonts w:ascii="Arial" w:hAnsi="Arial" w:cs="Arial"/>
          <w:sz w:val="22"/>
          <w:szCs w:val="22"/>
          <w:lang w:val="es-ES"/>
        </w:rPr>
        <w:t xml:space="preserve">por lo cual </w:t>
      </w:r>
      <w:r w:rsidR="00D26ED6" w:rsidRPr="005D0038">
        <w:rPr>
          <w:rFonts w:ascii="Arial" w:hAnsi="Arial" w:cs="Arial"/>
          <w:sz w:val="22"/>
          <w:szCs w:val="22"/>
          <w:lang w:val="es-ES"/>
        </w:rPr>
        <w:t xml:space="preserve">es probable que las </w:t>
      </w:r>
      <w:r w:rsidR="00E6185D" w:rsidRPr="005D0038">
        <w:rPr>
          <w:rFonts w:ascii="Arial" w:hAnsi="Arial" w:cs="Arial"/>
          <w:sz w:val="22"/>
          <w:szCs w:val="22"/>
          <w:lang w:val="es-ES"/>
        </w:rPr>
        <w:t>exportaciones muestren una ligera desaceleración al finalizar el 2019.</w:t>
      </w:r>
      <w:r w:rsidR="00EF3C06" w:rsidRPr="005D0038">
        <w:rPr>
          <w:rFonts w:ascii="Arial" w:hAnsi="Arial" w:cs="Arial"/>
          <w:sz w:val="22"/>
          <w:szCs w:val="22"/>
          <w:lang w:val="es-ES"/>
        </w:rPr>
        <w:t xml:space="preserve"> E</w:t>
      </w:r>
      <w:r w:rsidR="009422EA" w:rsidRPr="005D0038">
        <w:rPr>
          <w:rFonts w:ascii="Arial" w:hAnsi="Arial" w:cs="Arial"/>
          <w:sz w:val="22"/>
          <w:szCs w:val="22"/>
          <w:lang w:val="es-ES"/>
        </w:rPr>
        <w:t>l crecimiento de las exportaciones tradicionales alcan</w:t>
      </w:r>
      <w:r w:rsidR="00523CB2" w:rsidRPr="005D0038">
        <w:rPr>
          <w:rFonts w:ascii="Arial" w:hAnsi="Arial" w:cs="Arial"/>
          <w:sz w:val="22"/>
          <w:szCs w:val="22"/>
          <w:lang w:val="es-ES"/>
        </w:rPr>
        <w:t>zaría</w:t>
      </w:r>
      <w:r w:rsidR="009422EA" w:rsidRPr="005D0038">
        <w:rPr>
          <w:rFonts w:ascii="Arial" w:hAnsi="Arial" w:cs="Arial"/>
          <w:sz w:val="22"/>
          <w:szCs w:val="22"/>
          <w:lang w:val="es-ES"/>
        </w:rPr>
        <w:t xml:space="preserve"> en 2019 un nivel cercano al 3</w:t>
      </w:r>
      <w:r w:rsidR="00523CB2" w:rsidRPr="005D0038">
        <w:rPr>
          <w:rFonts w:ascii="Arial" w:hAnsi="Arial" w:cs="Arial"/>
          <w:sz w:val="22"/>
          <w:szCs w:val="22"/>
          <w:lang w:val="es-ES"/>
        </w:rPr>
        <w:t>.</w:t>
      </w:r>
      <w:r w:rsidR="009422EA" w:rsidRPr="005D0038">
        <w:rPr>
          <w:rFonts w:ascii="Arial" w:hAnsi="Arial" w:cs="Arial"/>
          <w:sz w:val="22"/>
          <w:szCs w:val="22"/>
          <w:lang w:val="es-ES"/>
        </w:rPr>
        <w:t xml:space="preserve">4%, hecho que se explica por el aumento de la oferta de productos tales como la harina de pescado, el cobre y los derivados del petróleo. </w:t>
      </w:r>
    </w:p>
    <w:p w14:paraId="7152002D" w14:textId="77777777" w:rsidR="00582F9D" w:rsidRPr="005D0038" w:rsidRDefault="00582F9D" w:rsidP="00EC4C9A">
      <w:pPr>
        <w:pStyle w:val="Prrafodelista"/>
        <w:spacing w:after="160" w:line="276" w:lineRule="auto"/>
        <w:ind w:left="0"/>
        <w:jc w:val="both"/>
        <w:rPr>
          <w:rFonts w:ascii="Arial" w:hAnsi="Arial" w:cs="Arial"/>
          <w:sz w:val="22"/>
          <w:szCs w:val="22"/>
          <w:lang w:val="es-ES"/>
        </w:rPr>
      </w:pPr>
    </w:p>
    <w:p w14:paraId="71DDB7E1" w14:textId="61E4248D" w:rsidR="00582F9D" w:rsidRPr="005D0038" w:rsidRDefault="00582F9D" w:rsidP="00DC3AE0">
      <w:pPr>
        <w:pStyle w:val="Prrafodelista"/>
        <w:spacing w:after="160" w:line="276" w:lineRule="auto"/>
        <w:ind w:left="0" w:firstLine="708"/>
        <w:jc w:val="both"/>
        <w:rPr>
          <w:rFonts w:ascii="Arial" w:hAnsi="Arial" w:cs="Arial"/>
          <w:b/>
          <w:sz w:val="22"/>
          <w:szCs w:val="22"/>
          <w:lang w:val="es-ES"/>
        </w:rPr>
      </w:pPr>
      <w:r w:rsidRPr="005D0038">
        <w:rPr>
          <w:rFonts w:ascii="Arial" w:hAnsi="Arial" w:cs="Arial"/>
          <w:b/>
          <w:sz w:val="22"/>
          <w:szCs w:val="22"/>
          <w:lang w:val="es-ES"/>
        </w:rPr>
        <w:t>Ecuador</w:t>
      </w:r>
    </w:p>
    <w:p w14:paraId="1A44FF84" w14:textId="77777777" w:rsidR="00DC3AE0" w:rsidRPr="005D0038" w:rsidRDefault="00DC3AE0" w:rsidP="00EC4C9A">
      <w:pPr>
        <w:pStyle w:val="Prrafodelista"/>
        <w:spacing w:after="160" w:line="276" w:lineRule="auto"/>
        <w:ind w:left="0"/>
        <w:jc w:val="both"/>
        <w:rPr>
          <w:rFonts w:ascii="Arial" w:hAnsi="Arial" w:cs="Arial"/>
          <w:sz w:val="22"/>
          <w:szCs w:val="22"/>
          <w:lang w:val="es-ES"/>
        </w:rPr>
      </w:pPr>
    </w:p>
    <w:p w14:paraId="27E166E7" w14:textId="02B6F4DA" w:rsidR="00245252" w:rsidRPr="005D0038" w:rsidRDefault="00062B06"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A3503A" w:rsidRPr="005D0038">
        <w:rPr>
          <w:rFonts w:ascii="Arial" w:hAnsi="Arial" w:cs="Arial"/>
          <w:sz w:val="22"/>
          <w:szCs w:val="22"/>
          <w:lang w:val="es-ES"/>
        </w:rPr>
        <w:t xml:space="preserve">l volumen de exportaciones </w:t>
      </w:r>
      <w:r w:rsidR="00C60172" w:rsidRPr="005D0038">
        <w:rPr>
          <w:rFonts w:ascii="Arial" w:hAnsi="Arial" w:cs="Arial"/>
          <w:sz w:val="22"/>
          <w:szCs w:val="22"/>
          <w:lang w:val="es-ES"/>
        </w:rPr>
        <w:t xml:space="preserve">de Ecuador </w:t>
      </w:r>
      <w:r w:rsidR="00A3503A" w:rsidRPr="005D0038">
        <w:rPr>
          <w:rFonts w:ascii="Arial" w:hAnsi="Arial" w:cs="Arial"/>
          <w:sz w:val="22"/>
          <w:szCs w:val="22"/>
          <w:lang w:val="es-ES"/>
        </w:rPr>
        <w:t>creció a tasas hist</w:t>
      </w:r>
      <w:r w:rsidR="00245252" w:rsidRPr="005D0038">
        <w:rPr>
          <w:rFonts w:ascii="Arial" w:hAnsi="Arial" w:cs="Arial"/>
          <w:sz w:val="22"/>
          <w:szCs w:val="22"/>
          <w:lang w:val="es-ES"/>
        </w:rPr>
        <w:t>óricas</w:t>
      </w:r>
      <w:r w:rsidRPr="005D0038">
        <w:rPr>
          <w:rFonts w:ascii="Arial" w:hAnsi="Arial" w:cs="Arial"/>
          <w:sz w:val="22"/>
          <w:szCs w:val="22"/>
          <w:lang w:val="es-ES"/>
        </w:rPr>
        <w:t xml:space="preserve"> en 2019</w:t>
      </w:r>
      <w:r w:rsidR="00245252" w:rsidRPr="005D0038">
        <w:rPr>
          <w:rFonts w:ascii="Arial" w:hAnsi="Arial" w:cs="Arial"/>
          <w:sz w:val="22"/>
          <w:szCs w:val="22"/>
          <w:lang w:val="es-ES"/>
        </w:rPr>
        <w:t>, compo</w:t>
      </w:r>
      <w:r w:rsidR="00E03EAE" w:rsidRPr="005D0038">
        <w:rPr>
          <w:rFonts w:ascii="Arial" w:hAnsi="Arial" w:cs="Arial"/>
          <w:sz w:val="22"/>
          <w:szCs w:val="22"/>
          <w:lang w:val="es-ES"/>
        </w:rPr>
        <w:t xml:space="preserve">rtamiento que se explica por la variación </w:t>
      </w:r>
      <w:r w:rsidR="00245252" w:rsidRPr="005D0038">
        <w:rPr>
          <w:rFonts w:ascii="Arial" w:hAnsi="Arial" w:cs="Arial"/>
          <w:sz w:val="22"/>
          <w:szCs w:val="22"/>
          <w:lang w:val="es-ES"/>
        </w:rPr>
        <w:t xml:space="preserve">de las ventas al exterior de productos no petroleros, las cuales registraron un </w:t>
      </w:r>
      <w:r w:rsidR="00E03EAE" w:rsidRPr="005D0038">
        <w:rPr>
          <w:rFonts w:ascii="Arial" w:hAnsi="Arial" w:cs="Arial"/>
          <w:sz w:val="22"/>
          <w:szCs w:val="22"/>
          <w:lang w:val="es-ES"/>
        </w:rPr>
        <w:t>cambio</w:t>
      </w:r>
      <w:r w:rsidR="00245252" w:rsidRPr="005D0038">
        <w:rPr>
          <w:rFonts w:ascii="Arial" w:hAnsi="Arial" w:cs="Arial"/>
          <w:sz w:val="22"/>
          <w:szCs w:val="22"/>
          <w:lang w:val="es-ES"/>
        </w:rPr>
        <w:t xml:space="preserve"> de 4</w:t>
      </w:r>
      <w:r w:rsidRPr="005D0038">
        <w:rPr>
          <w:rFonts w:ascii="Arial" w:hAnsi="Arial" w:cs="Arial"/>
          <w:sz w:val="22"/>
          <w:szCs w:val="22"/>
          <w:lang w:val="es-ES"/>
        </w:rPr>
        <w:t>.</w:t>
      </w:r>
      <w:r w:rsidR="00245252" w:rsidRPr="005D0038">
        <w:rPr>
          <w:rFonts w:ascii="Arial" w:hAnsi="Arial" w:cs="Arial"/>
          <w:sz w:val="22"/>
          <w:szCs w:val="22"/>
          <w:lang w:val="es-ES"/>
        </w:rPr>
        <w:t xml:space="preserve">9%. </w:t>
      </w:r>
      <w:r w:rsidR="0040659B" w:rsidRPr="005D0038">
        <w:rPr>
          <w:rFonts w:ascii="Arial" w:hAnsi="Arial" w:cs="Arial"/>
          <w:sz w:val="22"/>
          <w:szCs w:val="22"/>
          <w:lang w:val="es-ES"/>
        </w:rPr>
        <w:t xml:space="preserve">A pesar de este comportamiento, la balanza comercial del Ecuador se mantiene en déficit, </w:t>
      </w:r>
      <w:r w:rsidRPr="005D0038">
        <w:rPr>
          <w:rFonts w:ascii="Arial" w:hAnsi="Arial" w:cs="Arial"/>
          <w:sz w:val="22"/>
          <w:szCs w:val="22"/>
          <w:lang w:val="es-ES"/>
        </w:rPr>
        <w:t xml:space="preserve">que </w:t>
      </w:r>
      <w:r w:rsidR="0040659B" w:rsidRPr="005D0038">
        <w:rPr>
          <w:rFonts w:ascii="Arial" w:hAnsi="Arial" w:cs="Arial"/>
          <w:sz w:val="22"/>
          <w:szCs w:val="22"/>
          <w:lang w:val="es-ES"/>
        </w:rPr>
        <w:t>alcanzó un valor de US$ 515 millones</w:t>
      </w:r>
      <w:r w:rsidR="00231C00" w:rsidRPr="005D0038">
        <w:rPr>
          <w:rFonts w:ascii="Arial" w:hAnsi="Arial" w:cs="Arial"/>
          <w:sz w:val="22"/>
          <w:szCs w:val="22"/>
          <w:lang w:val="es-ES"/>
        </w:rPr>
        <w:t xml:space="preserve"> (ver Tabla 7)</w:t>
      </w:r>
      <w:r w:rsidR="0040659B" w:rsidRPr="005D0038">
        <w:rPr>
          <w:rFonts w:ascii="Arial" w:hAnsi="Arial" w:cs="Arial"/>
          <w:sz w:val="22"/>
          <w:szCs w:val="22"/>
          <w:lang w:val="es-ES"/>
        </w:rPr>
        <w:t xml:space="preserve">. </w:t>
      </w:r>
    </w:p>
    <w:p w14:paraId="5D1E6227" w14:textId="77777777" w:rsidR="0040659B" w:rsidRPr="005D0038" w:rsidRDefault="0040659B" w:rsidP="00EC4C9A">
      <w:pPr>
        <w:pStyle w:val="Prrafodelista"/>
        <w:spacing w:after="160" w:line="276" w:lineRule="auto"/>
        <w:ind w:left="0"/>
        <w:jc w:val="both"/>
        <w:rPr>
          <w:rFonts w:ascii="Arial" w:hAnsi="Arial" w:cs="Arial"/>
          <w:sz w:val="22"/>
          <w:szCs w:val="22"/>
          <w:lang w:val="es-ES"/>
        </w:rPr>
      </w:pPr>
    </w:p>
    <w:p w14:paraId="684953C2" w14:textId="0BA0BD8A" w:rsidR="0040659B" w:rsidRPr="005D0038" w:rsidRDefault="000E5651" w:rsidP="000E5651">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 xml:space="preserve">Tabla 7. </w:t>
      </w:r>
      <w:r w:rsidR="0040659B" w:rsidRPr="005D0038">
        <w:rPr>
          <w:rFonts w:ascii="Arial" w:hAnsi="Arial" w:cs="Arial"/>
          <w:b/>
          <w:sz w:val="22"/>
          <w:szCs w:val="22"/>
          <w:lang w:val="es-ES"/>
        </w:rPr>
        <w:t>Principales cifras de comercio exterior de Ecuador</w:t>
      </w:r>
      <w:r w:rsidRPr="005D0038">
        <w:rPr>
          <w:rFonts w:ascii="Arial" w:hAnsi="Arial" w:cs="Arial"/>
          <w:b/>
          <w:sz w:val="22"/>
          <w:szCs w:val="22"/>
          <w:lang w:val="es-ES"/>
        </w:rPr>
        <w:t xml:space="preserve"> </w:t>
      </w:r>
      <w:r w:rsidR="0040659B" w:rsidRPr="005D0038">
        <w:rPr>
          <w:rFonts w:ascii="Arial" w:hAnsi="Arial" w:cs="Arial"/>
          <w:b/>
          <w:sz w:val="22"/>
          <w:szCs w:val="22"/>
          <w:lang w:val="es-ES"/>
        </w:rPr>
        <w:t>(2018)</w:t>
      </w:r>
    </w:p>
    <w:p w14:paraId="601F1E2E" w14:textId="77777777" w:rsidR="0040659B" w:rsidRPr="005D0038" w:rsidRDefault="0040659B" w:rsidP="0040659B">
      <w:pPr>
        <w:pStyle w:val="Prrafodelista"/>
        <w:spacing w:after="160" w:line="276" w:lineRule="auto"/>
        <w:ind w:left="0"/>
        <w:jc w:val="center"/>
        <w:rPr>
          <w:rFonts w:ascii="Arial" w:hAnsi="Arial" w:cs="Arial"/>
          <w:b/>
          <w:sz w:val="22"/>
          <w:szCs w:val="22"/>
          <w:lang w:val="es-ES"/>
        </w:rPr>
      </w:pPr>
    </w:p>
    <w:tbl>
      <w:tblPr>
        <w:tblStyle w:val="Tabladecuadrcula1clara-nfasis11"/>
        <w:tblW w:w="0" w:type="auto"/>
        <w:tblInd w:w="1303" w:type="dxa"/>
        <w:tblLook w:val="0480" w:firstRow="0" w:lastRow="0" w:firstColumn="1" w:lastColumn="0" w:noHBand="0" w:noVBand="1"/>
      </w:tblPr>
      <w:tblGrid>
        <w:gridCol w:w="3900"/>
        <w:gridCol w:w="3030"/>
      </w:tblGrid>
      <w:tr w:rsidR="0040659B" w:rsidRPr="005D0038" w14:paraId="13DC5196" w14:textId="77777777" w:rsidTr="003E355E">
        <w:trPr>
          <w:trHeight w:val="402"/>
        </w:trPr>
        <w:tc>
          <w:tcPr>
            <w:cnfStyle w:val="001000000000" w:firstRow="0" w:lastRow="0" w:firstColumn="1" w:lastColumn="0" w:oddVBand="0" w:evenVBand="0" w:oddHBand="0" w:evenHBand="0" w:firstRowFirstColumn="0" w:firstRowLastColumn="0" w:lastRowFirstColumn="0" w:lastRowLastColumn="0"/>
            <w:tcW w:w="3900" w:type="dxa"/>
          </w:tcPr>
          <w:p w14:paraId="24D5A959" w14:textId="3FDBF6AF" w:rsidR="0040659B" w:rsidRPr="005D0038" w:rsidRDefault="0040659B" w:rsidP="00AB6D31">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Exportaciones (US$ millones FOB)</w:t>
            </w:r>
          </w:p>
        </w:tc>
        <w:tc>
          <w:tcPr>
            <w:tcW w:w="3030" w:type="dxa"/>
          </w:tcPr>
          <w:p w14:paraId="33CE7E9E" w14:textId="730BD2B7" w:rsidR="0040659B" w:rsidRPr="005D0038" w:rsidRDefault="00C57210"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5D0038">
              <w:rPr>
                <w:rFonts w:ascii="Arial" w:eastAsia="Times New Roman" w:hAnsi="Arial" w:cs="Arial"/>
                <w:bCs/>
                <w:color w:val="000000"/>
                <w:sz w:val="20"/>
                <w:szCs w:val="20"/>
                <w:lang w:val="es-ES" w:eastAsia="es-ES"/>
              </w:rPr>
              <w:t>22</w:t>
            </w:r>
            <w:r w:rsidR="00062B06" w:rsidRPr="005D0038">
              <w:rPr>
                <w:rFonts w:ascii="Arial" w:eastAsia="Times New Roman" w:hAnsi="Arial" w:cs="Arial"/>
                <w:bCs/>
                <w:color w:val="000000"/>
                <w:sz w:val="20"/>
                <w:szCs w:val="20"/>
                <w:lang w:val="es-ES" w:eastAsia="es-ES"/>
              </w:rPr>
              <w:t>,</w:t>
            </w:r>
            <w:r w:rsidRPr="005D0038">
              <w:rPr>
                <w:rFonts w:ascii="Arial" w:eastAsia="Times New Roman" w:hAnsi="Arial" w:cs="Arial"/>
                <w:bCs/>
                <w:color w:val="000000"/>
                <w:sz w:val="20"/>
                <w:szCs w:val="20"/>
                <w:lang w:val="es-ES" w:eastAsia="es-ES"/>
              </w:rPr>
              <w:t>121</w:t>
            </w:r>
          </w:p>
        </w:tc>
      </w:tr>
      <w:tr w:rsidR="0040659B" w:rsidRPr="005D0038" w14:paraId="1A63918E" w14:textId="77777777" w:rsidTr="003E355E">
        <w:trPr>
          <w:trHeight w:val="417"/>
        </w:trPr>
        <w:tc>
          <w:tcPr>
            <w:cnfStyle w:val="001000000000" w:firstRow="0" w:lastRow="0" w:firstColumn="1" w:lastColumn="0" w:oddVBand="0" w:evenVBand="0" w:oddHBand="0" w:evenHBand="0" w:firstRowFirstColumn="0" w:firstRowLastColumn="0" w:lastRowFirstColumn="0" w:lastRowLastColumn="0"/>
            <w:tcW w:w="3900" w:type="dxa"/>
          </w:tcPr>
          <w:p w14:paraId="0632A756" w14:textId="77777777" w:rsidR="0040659B" w:rsidRPr="005D0038" w:rsidRDefault="0040659B" w:rsidP="00AB6D31">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Exportaciones como porcentaje del PIB</w:t>
            </w:r>
          </w:p>
        </w:tc>
        <w:tc>
          <w:tcPr>
            <w:tcW w:w="3030" w:type="dxa"/>
          </w:tcPr>
          <w:p w14:paraId="604A386D" w14:textId="2B817383" w:rsidR="0040659B" w:rsidRPr="005D0038" w:rsidRDefault="0040659B"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val="es-ES" w:eastAsia="es-ES"/>
              </w:rPr>
            </w:pPr>
            <w:r w:rsidRPr="005D0038">
              <w:rPr>
                <w:rFonts w:ascii="Arial" w:eastAsia="Times New Roman" w:hAnsi="Arial" w:cs="Arial"/>
                <w:bCs/>
                <w:color w:val="000000"/>
                <w:sz w:val="20"/>
                <w:szCs w:val="20"/>
                <w:lang w:val="es-ES" w:eastAsia="es-ES"/>
              </w:rPr>
              <w:t>17</w:t>
            </w:r>
            <w:r w:rsidR="00062B06" w:rsidRPr="005D0038">
              <w:rPr>
                <w:rFonts w:ascii="Arial" w:eastAsia="Times New Roman" w:hAnsi="Arial" w:cs="Arial"/>
                <w:bCs/>
                <w:color w:val="000000"/>
                <w:sz w:val="20"/>
                <w:szCs w:val="20"/>
                <w:lang w:val="es-ES" w:eastAsia="es-ES"/>
              </w:rPr>
              <w:t>.</w:t>
            </w:r>
            <w:r w:rsidRPr="005D0038">
              <w:rPr>
                <w:rFonts w:ascii="Arial" w:eastAsia="Times New Roman" w:hAnsi="Arial" w:cs="Arial"/>
                <w:bCs/>
                <w:color w:val="000000"/>
                <w:sz w:val="20"/>
                <w:szCs w:val="20"/>
                <w:lang w:val="es-ES" w:eastAsia="es-ES"/>
              </w:rPr>
              <w:t>8%</w:t>
            </w:r>
          </w:p>
        </w:tc>
      </w:tr>
      <w:tr w:rsidR="0040659B" w:rsidRPr="005D0038" w14:paraId="3A7CAC29" w14:textId="77777777" w:rsidTr="003E355E">
        <w:trPr>
          <w:trHeight w:val="417"/>
        </w:trPr>
        <w:tc>
          <w:tcPr>
            <w:cnfStyle w:val="001000000000" w:firstRow="0" w:lastRow="0" w:firstColumn="1" w:lastColumn="0" w:oddVBand="0" w:evenVBand="0" w:oddHBand="0" w:evenHBand="0" w:firstRowFirstColumn="0" w:firstRowLastColumn="0" w:lastRowFirstColumn="0" w:lastRowLastColumn="0"/>
            <w:tcW w:w="3900" w:type="dxa"/>
          </w:tcPr>
          <w:p w14:paraId="78D3B3E6" w14:textId="1CE0737A" w:rsidR="0040659B" w:rsidRPr="005D0038" w:rsidRDefault="0040659B" w:rsidP="0040659B">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Crecimiento exportaciones no petroleras</w:t>
            </w:r>
          </w:p>
        </w:tc>
        <w:tc>
          <w:tcPr>
            <w:tcW w:w="3030" w:type="dxa"/>
          </w:tcPr>
          <w:p w14:paraId="6CA96B0C" w14:textId="4BA2D694" w:rsidR="0040659B" w:rsidRPr="005D0038" w:rsidRDefault="0040659B"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val="es-ES" w:eastAsia="es-ES"/>
              </w:rPr>
            </w:pPr>
            <w:r w:rsidRPr="005D0038">
              <w:rPr>
                <w:rFonts w:ascii="Arial" w:eastAsia="Times New Roman" w:hAnsi="Arial" w:cs="Arial"/>
                <w:bCs/>
                <w:color w:val="000000"/>
                <w:sz w:val="20"/>
                <w:szCs w:val="20"/>
                <w:lang w:val="es-ES" w:eastAsia="es-ES"/>
              </w:rPr>
              <w:t>4</w:t>
            </w:r>
            <w:r w:rsidR="00062B06" w:rsidRPr="005D0038">
              <w:rPr>
                <w:rFonts w:ascii="Arial" w:eastAsia="Times New Roman" w:hAnsi="Arial" w:cs="Arial"/>
                <w:bCs/>
                <w:color w:val="000000"/>
                <w:sz w:val="20"/>
                <w:szCs w:val="20"/>
                <w:lang w:val="es-ES" w:eastAsia="es-ES"/>
              </w:rPr>
              <w:t>.</w:t>
            </w:r>
            <w:r w:rsidRPr="005D0038">
              <w:rPr>
                <w:rFonts w:ascii="Arial" w:eastAsia="Times New Roman" w:hAnsi="Arial" w:cs="Arial"/>
                <w:bCs/>
                <w:color w:val="000000"/>
                <w:sz w:val="20"/>
                <w:szCs w:val="20"/>
                <w:lang w:val="es-ES" w:eastAsia="es-ES"/>
              </w:rPr>
              <w:t>9%</w:t>
            </w:r>
          </w:p>
        </w:tc>
      </w:tr>
      <w:tr w:rsidR="0040659B" w:rsidRPr="005D0038" w14:paraId="10FE00EE" w14:textId="77777777" w:rsidTr="003E355E">
        <w:trPr>
          <w:trHeight w:val="417"/>
        </w:trPr>
        <w:tc>
          <w:tcPr>
            <w:cnfStyle w:val="001000000000" w:firstRow="0" w:lastRow="0" w:firstColumn="1" w:lastColumn="0" w:oddVBand="0" w:evenVBand="0" w:oddHBand="0" w:evenHBand="0" w:firstRowFirstColumn="0" w:firstRowLastColumn="0" w:lastRowFirstColumn="0" w:lastRowLastColumn="0"/>
            <w:tcW w:w="3900" w:type="dxa"/>
          </w:tcPr>
          <w:p w14:paraId="5BE58406" w14:textId="749366D9" w:rsidR="0040659B" w:rsidRPr="005D0038" w:rsidRDefault="0040659B" w:rsidP="00AB6D31">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Importaciones (US$ millones CIF)</w:t>
            </w:r>
          </w:p>
        </w:tc>
        <w:tc>
          <w:tcPr>
            <w:tcW w:w="3030" w:type="dxa"/>
          </w:tcPr>
          <w:p w14:paraId="0F06BFF0" w14:textId="340256FA" w:rsidR="0040659B" w:rsidRPr="005D0038" w:rsidRDefault="00C57210"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5D0038">
              <w:rPr>
                <w:rFonts w:ascii="Arial" w:eastAsia="Times New Roman" w:hAnsi="Arial" w:cs="Arial"/>
                <w:bCs/>
                <w:color w:val="000000"/>
                <w:sz w:val="20"/>
                <w:szCs w:val="20"/>
                <w:lang w:val="es-ES" w:eastAsia="es-ES"/>
              </w:rPr>
              <w:t>21</w:t>
            </w:r>
            <w:r w:rsidR="00062B06" w:rsidRPr="005D0038">
              <w:rPr>
                <w:rFonts w:ascii="Arial" w:eastAsia="Times New Roman" w:hAnsi="Arial" w:cs="Arial"/>
                <w:bCs/>
                <w:color w:val="000000"/>
                <w:sz w:val="20"/>
                <w:szCs w:val="20"/>
                <w:lang w:val="es-ES" w:eastAsia="es-ES"/>
              </w:rPr>
              <w:t>,</w:t>
            </w:r>
            <w:r w:rsidRPr="005D0038">
              <w:rPr>
                <w:rFonts w:ascii="Arial" w:eastAsia="Times New Roman" w:hAnsi="Arial" w:cs="Arial"/>
                <w:bCs/>
                <w:color w:val="000000"/>
                <w:sz w:val="20"/>
                <w:szCs w:val="20"/>
                <w:lang w:val="es-ES" w:eastAsia="es-ES"/>
              </w:rPr>
              <w:t>606</w:t>
            </w:r>
          </w:p>
        </w:tc>
      </w:tr>
      <w:tr w:rsidR="0040659B" w:rsidRPr="005D0038" w14:paraId="30410D87" w14:textId="77777777" w:rsidTr="003E355E">
        <w:trPr>
          <w:trHeight w:val="417"/>
        </w:trPr>
        <w:tc>
          <w:tcPr>
            <w:cnfStyle w:val="001000000000" w:firstRow="0" w:lastRow="0" w:firstColumn="1" w:lastColumn="0" w:oddVBand="0" w:evenVBand="0" w:oddHBand="0" w:evenHBand="0" w:firstRowFirstColumn="0" w:firstRowLastColumn="0" w:lastRowFirstColumn="0" w:lastRowLastColumn="0"/>
            <w:tcW w:w="3900" w:type="dxa"/>
          </w:tcPr>
          <w:p w14:paraId="7B765A69" w14:textId="77777777" w:rsidR="0040659B" w:rsidRPr="005D0038" w:rsidRDefault="0040659B" w:rsidP="00AB6D31">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Importaciones como porcentaje del PIB</w:t>
            </w:r>
          </w:p>
        </w:tc>
        <w:tc>
          <w:tcPr>
            <w:tcW w:w="3030" w:type="dxa"/>
          </w:tcPr>
          <w:p w14:paraId="067777F1" w14:textId="6EA5BE24" w:rsidR="0040659B" w:rsidRPr="005D0038" w:rsidRDefault="0040659B"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5D0038">
              <w:rPr>
                <w:rFonts w:ascii="Arial" w:hAnsi="Arial" w:cs="Arial"/>
                <w:bCs/>
                <w:sz w:val="20"/>
                <w:szCs w:val="20"/>
                <w:lang w:val="es-ES"/>
              </w:rPr>
              <w:t>18</w:t>
            </w:r>
            <w:r w:rsidR="00062B06" w:rsidRPr="005D0038">
              <w:rPr>
                <w:rFonts w:ascii="Arial" w:hAnsi="Arial" w:cs="Arial"/>
                <w:bCs/>
                <w:sz w:val="20"/>
                <w:szCs w:val="20"/>
                <w:lang w:val="es-ES"/>
              </w:rPr>
              <w:t>.</w:t>
            </w:r>
            <w:r w:rsidRPr="005D0038">
              <w:rPr>
                <w:rFonts w:ascii="Arial" w:hAnsi="Arial" w:cs="Arial"/>
                <w:bCs/>
                <w:sz w:val="20"/>
                <w:szCs w:val="20"/>
                <w:lang w:val="es-ES"/>
              </w:rPr>
              <w:t>4%</w:t>
            </w:r>
          </w:p>
        </w:tc>
      </w:tr>
      <w:tr w:rsidR="0040659B" w:rsidRPr="005D0038" w14:paraId="189333CB" w14:textId="77777777" w:rsidTr="003E355E">
        <w:trPr>
          <w:trHeight w:val="417"/>
        </w:trPr>
        <w:tc>
          <w:tcPr>
            <w:cnfStyle w:val="001000000000" w:firstRow="0" w:lastRow="0" w:firstColumn="1" w:lastColumn="0" w:oddVBand="0" w:evenVBand="0" w:oddHBand="0" w:evenHBand="0" w:firstRowFirstColumn="0" w:firstRowLastColumn="0" w:lastRowFirstColumn="0" w:lastRowLastColumn="0"/>
            <w:tcW w:w="3900" w:type="dxa"/>
          </w:tcPr>
          <w:p w14:paraId="4AB0B7A1" w14:textId="55DD8A6B" w:rsidR="0040659B" w:rsidRPr="005D0038" w:rsidRDefault="0040659B" w:rsidP="00AB6D31">
            <w:pPr>
              <w:pStyle w:val="Prrafodelista"/>
              <w:spacing w:line="276" w:lineRule="auto"/>
              <w:ind w:left="0"/>
              <w:rPr>
                <w:rFonts w:ascii="Arial" w:hAnsi="Arial" w:cs="Arial"/>
                <w:b w:val="0"/>
                <w:sz w:val="20"/>
                <w:szCs w:val="20"/>
                <w:lang w:val="es-ES"/>
              </w:rPr>
            </w:pPr>
            <w:r w:rsidRPr="005D0038">
              <w:rPr>
                <w:rFonts w:ascii="Arial" w:hAnsi="Arial" w:cs="Arial"/>
                <w:b w:val="0"/>
                <w:sz w:val="20"/>
                <w:szCs w:val="20"/>
                <w:lang w:val="es-ES"/>
              </w:rPr>
              <w:t>Balanza comercial (US$ millones)</w:t>
            </w:r>
          </w:p>
        </w:tc>
        <w:tc>
          <w:tcPr>
            <w:tcW w:w="3030" w:type="dxa"/>
          </w:tcPr>
          <w:p w14:paraId="78816F2E" w14:textId="5242784F" w:rsidR="0040659B" w:rsidRPr="005D0038" w:rsidRDefault="00E03EAE" w:rsidP="00AB6D31">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5D0038">
              <w:rPr>
                <w:rFonts w:ascii="Arial" w:hAnsi="Arial" w:cs="Arial"/>
                <w:bCs/>
                <w:sz w:val="20"/>
                <w:szCs w:val="20"/>
                <w:lang w:val="es-ES"/>
              </w:rPr>
              <w:t xml:space="preserve">- </w:t>
            </w:r>
            <w:r w:rsidR="0040659B" w:rsidRPr="005D0038">
              <w:rPr>
                <w:rFonts w:ascii="Arial" w:hAnsi="Arial" w:cs="Arial"/>
                <w:bCs/>
                <w:sz w:val="20"/>
                <w:szCs w:val="20"/>
                <w:lang w:val="es-ES"/>
              </w:rPr>
              <w:t>515</w:t>
            </w:r>
          </w:p>
        </w:tc>
      </w:tr>
    </w:tbl>
    <w:p w14:paraId="6236C4CA" w14:textId="22F1D27C" w:rsidR="0040659B" w:rsidRPr="005D0038" w:rsidRDefault="0040659B" w:rsidP="0040659B">
      <w:pPr>
        <w:pStyle w:val="Prrafodelista"/>
        <w:spacing w:after="160" w:line="276" w:lineRule="auto"/>
        <w:ind w:left="0"/>
        <w:jc w:val="center"/>
        <w:rPr>
          <w:rFonts w:ascii="Arial" w:hAnsi="Arial" w:cs="Arial"/>
          <w:sz w:val="22"/>
          <w:szCs w:val="22"/>
          <w:lang w:val="es-ES"/>
        </w:rPr>
      </w:pPr>
      <w:r w:rsidRPr="005D0038">
        <w:rPr>
          <w:rFonts w:ascii="Arial" w:hAnsi="Arial" w:cs="Arial"/>
          <w:sz w:val="18"/>
          <w:szCs w:val="18"/>
          <w:lang w:val="es-ES"/>
        </w:rPr>
        <w:t xml:space="preserve">Fuente: </w:t>
      </w:r>
      <w:r w:rsidR="00930C51" w:rsidRPr="005D0038">
        <w:rPr>
          <w:rFonts w:ascii="Arial" w:hAnsi="Arial" w:cs="Arial"/>
          <w:bCs/>
          <w:sz w:val="18"/>
          <w:szCs w:val="18"/>
          <w:lang w:val="es-ES"/>
        </w:rPr>
        <w:t>Ministerio de Producción, Comercio Exterior, Inversiones y Pesca</w:t>
      </w:r>
      <w:r w:rsidR="001C5ACE" w:rsidRPr="005D0038">
        <w:rPr>
          <w:rFonts w:ascii="Arial" w:hAnsi="Arial" w:cs="Arial"/>
          <w:bCs/>
          <w:sz w:val="22"/>
          <w:szCs w:val="22"/>
          <w:lang w:val="es-ES"/>
        </w:rPr>
        <w:t>.</w:t>
      </w:r>
      <w:r w:rsidRPr="005D0038">
        <w:rPr>
          <w:rFonts w:ascii="Arial" w:hAnsi="Arial" w:cs="Arial"/>
          <w:bCs/>
          <w:sz w:val="22"/>
          <w:szCs w:val="22"/>
          <w:lang w:val="es-ES"/>
        </w:rPr>
        <w:t> </w:t>
      </w:r>
    </w:p>
    <w:p w14:paraId="1EE21334" w14:textId="77777777" w:rsidR="00C57210" w:rsidRPr="005D0038" w:rsidRDefault="00C57210" w:rsidP="00EC4C9A">
      <w:pPr>
        <w:pStyle w:val="Prrafodelista"/>
        <w:spacing w:after="160" w:line="276" w:lineRule="auto"/>
        <w:ind w:left="0"/>
        <w:jc w:val="both"/>
        <w:rPr>
          <w:rFonts w:ascii="Arial" w:hAnsi="Arial" w:cs="Arial"/>
          <w:sz w:val="22"/>
          <w:szCs w:val="22"/>
          <w:lang w:val="es-ES"/>
        </w:rPr>
      </w:pPr>
    </w:p>
    <w:p w14:paraId="7C8DEF87" w14:textId="50D72665" w:rsidR="000B00EA" w:rsidRPr="005D0038" w:rsidRDefault="00062B06"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C57210" w:rsidRPr="005D0038">
        <w:rPr>
          <w:rFonts w:ascii="Arial" w:hAnsi="Arial" w:cs="Arial"/>
          <w:sz w:val="22"/>
          <w:szCs w:val="22"/>
          <w:lang w:val="es-ES"/>
        </w:rPr>
        <w:t xml:space="preserve">as exportaciones totales en 2018 fueron de US$ </w:t>
      </w:r>
      <w:r w:rsidR="00130699" w:rsidRPr="005D0038">
        <w:rPr>
          <w:rFonts w:ascii="Arial" w:hAnsi="Arial" w:cs="Arial"/>
          <w:sz w:val="22"/>
          <w:szCs w:val="22"/>
          <w:lang w:val="es-ES"/>
        </w:rPr>
        <w:t>22</w:t>
      </w:r>
      <w:r w:rsidRPr="005D0038">
        <w:rPr>
          <w:rFonts w:ascii="Arial" w:hAnsi="Arial" w:cs="Arial"/>
          <w:sz w:val="22"/>
          <w:szCs w:val="22"/>
          <w:lang w:val="es-ES"/>
        </w:rPr>
        <w:t>,</w:t>
      </w:r>
      <w:r w:rsidR="00130699" w:rsidRPr="005D0038">
        <w:rPr>
          <w:rFonts w:ascii="Arial" w:hAnsi="Arial" w:cs="Arial"/>
          <w:sz w:val="22"/>
          <w:szCs w:val="22"/>
          <w:lang w:val="es-ES"/>
        </w:rPr>
        <w:t xml:space="preserve">121 millones, </w:t>
      </w:r>
      <w:r w:rsidR="00C60172" w:rsidRPr="005D0038">
        <w:rPr>
          <w:rFonts w:ascii="Arial" w:hAnsi="Arial" w:cs="Arial"/>
          <w:sz w:val="22"/>
          <w:szCs w:val="22"/>
          <w:lang w:val="es-ES"/>
        </w:rPr>
        <w:t xml:space="preserve">monto </w:t>
      </w:r>
      <w:r w:rsidR="00130699" w:rsidRPr="005D0038">
        <w:rPr>
          <w:rFonts w:ascii="Arial" w:hAnsi="Arial" w:cs="Arial"/>
          <w:sz w:val="22"/>
          <w:szCs w:val="22"/>
          <w:lang w:val="es-ES"/>
        </w:rPr>
        <w:t>que se explica, como se mencion</w:t>
      </w:r>
      <w:r w:rsidR="00AD3C46" w:rsidRPr="005D0038">
        <w:rPr>
          <w:rFonts w:ascii="Arial" w:hAnsi="Arial" w:cs="Arial"/>
          <w:sz w:val="22"/>
          <w:szCs w:val="22"/>
          <w:lang w:val="es-ES"/>
        </w:rPr>
        <w:t>ó antes, por el incremento de las exportaciones no petrolera</w:t>
      </w:r>
      <w:r w:rsidRPr="005D0038">
        <w:rPr>
          <w:rFonts w:ascii="Arial" w:hAnsi="Arial" w:cs="Arial"/>
          <w:sz w:val="22"/>
          <w:szCs w:val="22"/>
          <w:lang w:val="es-ES"/>
        </w:rPr>
        <w:t>s, que</w:t>
      </w:r>
      <w:r w:rsidR="00AD3C46" w:rsidRPr="005D0038">
        <w:rPr>
          <w:rFonts w:ascii="Arial" w:hAnsi="Arial" w:cs="Arial"/>
          <w:sz w:val="22"/>
          <w:szCs w:val="22"/>
          <w:lang w:val="es-ES"/>
        </w:rPr>
        <w:t xml:space="preserve"> </w:t>
      </w:r>
      <w:r w:rsidR="00AD3C46" w:rsidRPr="005D0038">
        <w:rPr>
          <w:rFonts w:ascii="Arial" w:hAnsi="Arial" w:cs="Arial"/>
          <w:sz w:val="22"/>
          <w:szCs w:val="22"/>
          <w:lang w:val="es-ES"/>
        </w:rPr>
        <w:lastRenderedPageBreak/>
        <w:t>aumentaron en US$ 600 millones respecto al valor registrado en 2017.</w:t>
      </w:r>
      <w:r w:rsidRPr="005D0038">
        <w:rPr>
          <w:rFonts w:ascii="Arial" w:hAnsi="Arial" w:cs="Arial"/>
          <w:sz w:val="22"/>
          <w:szCs w:val="22"/>
          <w:lang w:val="es-ES"/>
        </w:rPr>
        <w:t xml:space="preserve"> L</w:t>
      </w:r>
      <w:r w:rsidR="000B00EA" w:rsidRPr="005D0038">
        <w:rPr>
          <w:rFonts w:ascii="Arial" w:hAnsi="Arial" w:cs="Arial"/>
          <w:sz w:val="22"/>
          <w:szCs w:val="22"/>
          <w:lang w:val="es-ES"/>
        </w:rPr>
        <w:t xml:space="preserve">as exportaciones de productos secundarios como los derivados del petróleo, el café elaborado, los elaborados del cacao y la harina de pescado, entre otros, representaron un incremento de 7%. </w:t>
      </w:r>
    </w:p>
    <w:p w14:paraId="3FCE2B51" w14:textId="77777777" w:rsidR="000B00EA" w:rsidRPr="005D0038" w:rsidRDefault="000B00EA" w:rsidP="00EC4C9A">
      <w:pPr>
        <w:pStyle w:val="Prrafodelista"/>
        <w:spacing w:after="160" w:line="276" w:lineRule="auto"/>
        <w:ind w:left="0"/>
        <w:jc w:val="both"/>
        <w:rPr>
          <w:rFonts w:ascii="Arial" w:hAnsi="Arial" w:cs="Arial"/>
          <w:sz w:val="22"/>
          <w:szCs w:val="22"/>
          <w:lang w:val="es-ES"/>
        </w:rPr>
      </w:pPr>
    </w:p>
    <w:p w14:paraId="0B71B8B9" w14:textId="68E8D8D7" w:rsidR="000B00EA" w:rsidRPr="005D0038" w:rsidRDefault="008D077E"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0B00EA" w:rsidRPr="005D0038">
        <w:rPr>
          <w:rFonts w:ascii="Arial" w:hAnsi="Arial" w:cs="Arial"/>
          <w:sz w:val="22"/>
          <w:szCs w:val="22"/>
          <w:lang w:val="es-ES"/>
        </w:rPr>
        <w:t>as importaciones alcanzaron en 2018 un valor de US$ 21</w:t>
      </w:r>
      <w:r w:rsidR="00231C00" w:rsidRPr="005D0038">
        <w:rPr>
          <w:rFonts w:ascii="Arial" w:hAnsi="Arial" w:cs="Arial"/>
          <w:sz w:val="22"/>
          <w:szCs w:val="22"/>
          <w:lang w:val="es-ES"/>
        </w:rPr>
        <w:t>,</w:t>
      </w:r>
      <w:r w:rsidR="000B00EA" w:rsidRPr="005D0038">
        <w:rPr>
          <w:rFonts w:ascii="Arial" w:hAnsi="Arial" w:cs="Arial"/>
          <w:sz w:val="22"/>
          <w:szCs w:val="22"/>
          <w:lang w:val="es-ES"/>
        </w:rPr>
        <w:t xml:space="preserve">606 millones, </w:t>
      </w:r>
      <w:r w:rsidR="00231C00" w:rsidRPr="005D0038">
        <w:rPr>
          <w:rFonts w:ascii="Arial" w:hAnsi="Arial" w:cs="Arial"/>
          <w:sz w:val="22"/>
          <w:szCs w:val="22"/>
          <w:lang w:val="es-ES"/>
        </w:rPr>
        <w:t>que se invirtieron</w:t>
      </w:r>
      <w:r w:rsidR="000B00EA" w:rsidRPr="005D0038">
        <w:rPr>
          <w:rFonts w:ascii="Arial" w:hAnsi="Arial" w:cs="Arial"/>
          <w:sz w:val="22"/>
          <w:szCs w:val="22"/>
          <w:lang w:val="es-ES"/>
        </w:rPr>
        <w:t xml:space="preserve"> en la compra de materia</w:t>
      </w:r>
      <w:r w:rsidR="00480608" w:rsidRPr="005D0038">
        <w:rPr>
          <w:rFonts w:ascii="Arial" w:hAnsi="Arial" w:cs="Arial"/>
          <w:sz w:val="22"/>
          <w:szCs w:val="22"/>
          <w:lang w:val="es-ES"/>
        </w:rPr>
        <w:t>s</w:t>
      </w:r>
      <w:r w:rsidR="000B00EA" w:rsidRPr="005D0038">
        <w:rPr>
          <w:rFonts w:ascii="Arial" w:hAnsi="Arial" w:cs="Arial"/>
          <w:sz w:val="22"/>
          <w:szCs w:val="22"/>
          <w:lang w:val="es-ES"/>
        </w:rPr>
        <w:t xml:space="preserve"> primas y bienes de capital para uso, principalmente, de la industria nacional. </w:t>
      </w:r>
    </w:p>
    <w:p w14:paraId="36C4EE90" w14:textId="3C00E653" w:rsidR="00231C00" w:rsidRPr="005D0038" w:rsidRDefault="00231C00" w:rsidP="00EC4C9A">
      <w:pPr>
        <w:pStyle w:val="Prrafodelista"/>
        <w:spacing w:after="160" w:line="276" w:lineRule="auto"/>
        <w:ind w:left="0"/>
        <w:jc w:val="both"/>
        <w:rPr>
          <w:rFonts w:ascii="Arial" w:hAnsi="Arial" w:cs="Arial"/>
          <w:sz w:val="22"/>
          <w:szCs w:val="22"/>
          <w:lang w:val="es-ES"/>
        </w:rPr>
      </w:pPr>
    </w:p>
    <w:p w14:paraId="0990DA18" w14:textId="48271902" w:rsidR="00231C00" w:rsidRPr="005D0038" w:rsidRDefault="00231C00"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La Tabla 8 muestra los principales socios comerciales de Ecuador.</w:t>
      </w:r>
    </w:p>
    <w:p w14:paraId="3EAF2F5F" w14:textId="77777777" w:rsidR="004443CB" w:rsidRPr="005D0038" w:rsidRDefault="004443CB" w:rsidP="00EC4C9A">
      <w:pPr>
        <w:pStyle w:val="Prrafodelista"/>
        <w:spacing w:after="160" w:line="276" w:lineRule="auto"/>
        <w:ind w:left="0"/>
        <w:jc w:val="both"/>
        <w:rPr>
          <w:rFonts w:ascii="Arial" w:hAnsi="Arial" w:cs="Arial"/>
          <w:sz w:val="22"/>
          <w:szCs w:val="22"/>
          <w:lang w:val="es-ES"/>
        </w:rPr>
      </w:pPr>
    </w:p>
    <w:p w14:paraId="11FA8C67" w14:textId="2A55FC8C" w:rsidR="00675C3F" w:rsidRPr="005D0038" w:rsidRDefault="00231C00" w:rsidP="00675C3F">
      <w:pPr>
        <w:pStyle w:val="Prrafodelista"/>
        <w:spacing w:after="160" w:line="276" w:lineRule="auto"/>
        <w:ind w:left="0"/>
        <w:jc w:val="center"/>
        <w:rPr>
          <w:rFonts w:ascii="Arial" w:hAnsi="Arial" w:cs="Arial"/>
          <w:b/>
          <w:sz w:val="22"/>
          <w:szCs w:val="22"/>
          <w:lang w:val="es-ES"/>
        </w:rPr>
      </w:pPr>
      <w:r w:rsidRPr="005D0038">
        <w:rPr>
          <w:rFonts w:ascii="Arial" w:hAnsi="Arial" w:cs="Arial"/>
          <w:b/>
          <w:sz w:val="22"/>
          <w:szCs w:val="22"/>
          <w:lang w:val="es-ES"/>
        </w:rPr>
        <w:t xml:space="preserve">Tabla 8. </w:t>
      </w:r>
      <w:r w:rsidR="00675C3F" w:rsidRPr="005D0038">
        <w:rPr>
          <w:rFonts w:ascii="Arial" w:hAnsi="Arial" w:cs="Arial"/>
          <w:b/>
          <w:sz w:val="22"/>
          <w:szCs w:val="22"/>
          <w:lang w:val="es-ES"/>
        </w:rPr>
        <w:t>Principales socios comerciales de Ecuador</w:t>
      </w:r>
    </w:p>
    <w:p w14:paraId="53E91466" w14:textId="77777777" w:rsidR="00675C3F" w:rsidRPr="005D0038" w:rsidRDefault="00675C3F" w:rsidP="00675C3F">
      <w:pPr>
        <w:pStyle w:val="Prrafodelista"/>
        <w:spacing w:after="160" w:line="276" w:lineRule="auto"/>
        <w:ind w:left="0"/>
        <w:jc w:val="center"/>
        <w:rPr>
          <w:rFonts w:ascii="Arial" w:hAnsi="Arial" w:cs="Arial"/>
          <w:b/>
          <w:sz w:val="22"/>
          <w:szCs w:val="22"/>
          <w:lang w:val="es-ES"/>
        </w:rPr>
      </w:pPr>
    </w:p>
    <w:tbl>
      <w:tblPr>
        <w:tblStyle w:val="Tabladecuadrcula1clara-nfasis11"/>
        <w:tblW w:w="9123" w:type="dxa"/>
        <w:tblLook w:val="0480" w:firstRow="0" w:lastRow="0" w:firstColumn="1" w:lastColumn="0" w:noHBand="0" w:noVBand="1"/>
      </w:tblPr>
      <w:tblGrid>
        <w:gridCol w:w="1786"/>
        <w:gridCol w:w="2835"/>
        <w:gridCol w:w="2268"/>
        <w:gridCol w:w="2234"/>
      </w:tblGrid>
      <w:tr w:rsidR="00675C3F" w:rsidRPr="005D0038" w14:paraId="368B3427"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restart"/>
            <w:vAlign w:val="center"/>
          </w:tcPr>
          <w:p w14:paraId="2FC063BF" w14:textId="77777777" w:rsidR="00675C3F" w:rsidRPr="005D0038" w:rsidRDefault="00675C3F" w:rsidP="00231C00">
            <w:pPr>
              <w:pStyle w:val="Prrafodelista"/>
              <w:spacing w:line="276" w:lineRule="auto"/>
              <w:ind w:left="0"/>
              <w:jc w:val="center"/>
              <w:rPr>
                <w:rFonts w:ascii="Arial" w:hAnsi="Arial" w:cs="Arial"/>
                <w:sz w:val="20"/>
                <w:szCs w:val="20"/>
                <w:lang w:val="es-ES"/>
              </w:rPr>
            </w:pPr>
            <w:r w:rsidRPr="005D0038">
              <w:rPr>
                <w:rFonts w:ascii="Arial" w:hAnsi="Arial" w:cs="Arial"/>
                <w:sz w:val="20"/>
                <w:szCs w:val="20"/>
                <w:lang w:val="es-ES"/>
              </w:rPr>
              <w:t>Exportaciones</w:t>
            </w:r>
          </w:p>
        </w:tc>
        <w:tc>
          <w:tcPr>
            <w:tcW w:w="2835" w:type="dxa"/>
            <w:vAlign w:val="center"/>
          </w:tcPr>
          <w:p w14:paraId="02BF764D" w14:textId="7A9E8F7C"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Estados Unidos</w:t>
            </w:r>
          </w:p>
        </w:tc>
        <w:tc>
          <w:tcPr>
            <w:tcW w:w="2268" w:type="dxa"/>
            <w:vAlign w:val="center"/>
          </w:tcPr>
          <w:p w14:paraId="062A0845" w14:textId="2FF3875A"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31%</w:t>
            </w:r>
          </w:p>
        </w:tc>
        <w:tc>
          <w:tcPr>
            <w:tcW w:w="2234" w:type="dxa"/>
            <w:vAlign w:val="center"/>
          </w:tcPr>
          <w:p w14:paraId="158BFD90" w14:textId="70352536"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USD$ 6</w:t>
            </w:r>
            <w:r w:rsidR="00231C00" w:rsidRPr="005D0038">
              <w:rPr>
                <w:rFonts w:ascii="Arial" w:hAnsi="Arial" w:cs="Arial"/>
                <w:sz w:val="20"/>
                <w:szCs w:val="20"/>
                <w:lang w:val="es-ES"/>
              </w:rPr>
              <w:t>.</w:t>
            </w:r>
            <w:r w:rsidRPr="005D0038">
              <w:rPr>
                <w:rFonts w:ascii="Arial" w:hAnsi="Arial" w:cs="Arial"/>
                <w:sz w:val="20"/>
                <w:szCs w:val="20"/>
                <w:lang w:val="es-ES"/>
              </w:rPr>
              <w:t>06 billones</w:t>
            </w:r>
          </w:p>
        </w:tc>
      </w:tr>
      <w:tr w:rsidR="00675C3F" w:rsidRPr="005D0038" w14:paraId="37736542"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155C8543"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19712945" w14:textId="2C9C528D"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Vietnam</w:t>
            </w:r>
          </w:p>
        </w:tc>
        <w:tc>
          <w:tcPr>
            <w:tcW w:w="2268" w:type="dxa"/>
            <w:vAlign w:val="center"/>
          </w:tcPr>
          <w:p w14:paraId="2548EBF3" w14:textId="653AFDDC"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7</w:t>
            </w:r>
            <w:r w:rsidR="00231C00" w:rsidRPr="005D0038">
              <w:rPr>
                <w:rFonts w:ascii="Arial" w:hAnsi="Arial" w:cs="Arial"/>
                <w:sz w:val="20"/>
                <w:szCs w:val="20"/>
                <w:lang w:val="es-ES"/>
              </w:rPr>
              <w:t>.</w:t>
            </w:r>
            <w:r w:rsidRPr="005D0038">
              <w:rPr>
                <w:rFonts w:ascii="Arial" w:hAnsi="Arial" w:cs="Arial"/>
                <w:sz w:val="20"/>
                <w:szCs w:val="20"/>
                <w:lang w:val="es-ES"/>
              </w:rPr>
              <w:t>6%</w:t>
            </w:r>
          </w:p>
        </w:tc>
        <w:tc>
          <w:tcPr>
            <w:tcW w:w="2234" w:type="dxa"/>
            <w:vAlign w:val="center"/>
          </w:tcPr>
          <w:p w14:paraId="79907F5F" w14:textId="034ADDA0"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231C00" w:rsidRPr="005D0038">
              <w:rPr>
                <w:rFonts w:ascii="Arial" w:hAnsi="Arial" w:cs="Arial"/>
                <w:sz w:val="20"/>
                <w:szCs w:val="20"/>
                <w:lang w:val="es-ES"/>
              </w:rPr>
              <w:t>.</w:t>
            </w:r>
            <w:r w:rsidRPr="005D0038">
              <w:rPr>
                <w:rFonts w:ascii="Arial" w:hAnsi="Arial" w:cs="Arial"/>
                <w:sz w:val="20"/>
                <w:szCs w:val="20"/>
                <w:lang w:val="es-ES"/>
              </w:rPr>
              <w:t>46 billones</w:t>
            </w:r>
          </w:p>
        </w:tc>
      </w:tr>
      <w:tr w:rsidR="00675C3F" w:rsidRPr="005D0038" w14:paraId="670823DE"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610077A8"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69FB4A56" w14:textId="1BD38C4F"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Chile</w:t>
            </w:r>
          </w:p>
        </w:tc>
        <w:tc>
          <w:tcPr>
            <w:tcW w:w="2268" w:type="dxa"/>
            <w:vAlign w:val="center"/>
          </w:tcPr>
          <w:p w14:paraId="685FAB11" w14:textId="1350581E"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6</w:t>
            </w:r>
            <w:r w:rsidR="00231C00" w:rsidRPr="005D0038">
              <w:rPr>
                <w:rFonts w:ascii="Arial" w:hAnsi="Arial" w:cs="Arial"/>
                <w:sz w:val="20"/>
                <w:szCs w:val="20"/>
                <w:lang w:val="es-ES"/>
              </w:rPr>
              <w:t>.</w:t>
            </w:r>
            <w:r w:rsidRPr="005D0038">
              <w:rPr>
                <w:rFonts w:ascii="Arial" w:hAnsi="Arial" w:cs="Arial"/>
                <w:sz w:val="20"/>
                <w:szCs w:val="20"/>
                <w:lang w:val="es-ES"/>
              </w:rPr>
              <w:t>9%</w:t>
            </w:r>
          </w:p>
        </w:tc>
        <w:tc>
          <w:tcPr>
            <w:tcW w:w="2234" w:type="dxa"/>
            <w:vAlign w:val="center"/>
          </w:tcPr>
          <w:p w14:paraId="3932A59C" w14:textId="2693E971"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231C00" w:rsidRPr="005D0038">
              <w:rPr>
                <w:rFonts w:ascii="Arial" w:hAnsi="Arial" w:cs="Arial"/>
                <w:sz w:val="20"/>
                <w:szCs w:val="20"/>
                <w:lang w:val="es-ES"/>
              </w:rPr>
              <w:t>.</w:t>
            </w:r>
            <w:r w:rsidRPr="005D0038">
              <w:rPr>
                <w:rFonts w:ascii="Arial" w:hAnsi="Arial" w:cs="Arial"/>
                <w:sz w:val="20"/>
                <w:szCs w:val="20"/>
                <w:lang w:val="es-ES"/>
              </w:rPr>
              <w:t>33 billones</w:t>
            </w:r>
          </w:p>
        </w:tc>
      </w:tr>
      <w:tr w:rsidR="00675C3F" w:rsidRPr="005D0038" w14:paraId="3D2BC8E7"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3E54DF74"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590D3CE1" w14:textId="05FC978D"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Panamá</w:t>
            </w:r>
          </w:p>
        </w:tc>
        <w:tc>
          <w:tcPr>
            <w:tcW w:w="2268" w:type="dxa"/>
            <w:vAlign w:val="center"/>
          </w:tcPr>
          <w:p w14:paraId="6BE57879" w14:textId="22C1E04E"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231C00" w:rsidRPr="005D0038">
              <w:rPr>
                <w:rFonts w:ascii="Arial" w:hAnsi="Arial" w:cs="Arial"/>
                <w:sz w:val="20"/>
                <w:szCs w:val="20"/>
                <w:lang w:val="es-ES"/>
              </w:rPr>
              <w:t>.</w:t>
            </w:r>
            <w:r w:rsidRPr="005D0038">
              <w:rPr>
                <w:rFonts w:ascii="Arial" w:hAnsi="Arial" w:cs="Arial"/>
                <w:sz w:val="20"/>
                <w:szCs w:val="20"/>
                <w:lang w:val="es-ES"/>
              </w:rPr>
              <w:t>8%</w:t>
            </w:r>
          </w:p>
        </w:tc>
        <w:tc>
          <w:tcPr>
            <w:tcW w:w="2234" w:type="dxa"/>
            <w:vAlign w:val="center"/>
          </w:tcPr>
          <w:p w14:paraId="5D4BBA02" w14:textId="3184BBC8"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USD$ 0</w:t>
            </w:r>
            <w:r w:rsidR="00231C00" w:rsidRPr="005D0038">
              <w:rPr>
                <w:rFonts w:ascii="Arial" w:hAnsi="Arial" w:cs="Arial"/>
                <w:sz w:val="20"/>
                <w:szCs w:val="20"/>
                <w:lang w:val="es-ES"/>
              </w:rPr>
              <w:t>.</w:t>
            </w:r>
            <w:r w:rsidRPr="005D0038">
              <w:rPr>
                <w:rFonts w:ascii="Arial" w:hAnsi="Arial" w:cs="Arial"/>
                <w:sz w:val="20"/>
                <w:szCs w:val="20"/>
                <w:lang w:val="es-ES"/>
              </w:rPr>
              <w:t>93 billones</w:t>
            </w:r>
          </w:p>
        </w:tc>
      </w:tr>
      <w:tr w:rsidR="00675C3F" w:rsidRPr="005D0038" w14:paraId="050348DA"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53C70827"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1590AFE4" w14:textId="561E5C06"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Rusia</w:t>
            </w:r>
          </w:p>
        </w:tc>
        <w:tc>
          <w:tcPr>
            <w:tcW w:w="2268" w:type="dxa"/>
            <w:vAlign w:val="center"/>
          </w:tcPr>
          <w:p w14:paraId="6AB86AA2" w14:textId="2143F25A"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231C00" w:rsidRPr="005D0038">
              <w:rPr>
                <w:rFonts w:ascii="Arial" w:hAnsi="Arial" w:cs="Arial"/>
                <w:sz w:val="20"/>
                <w:szCs w:val="20"/>
                <w:lang w:val="es-ES"/>
              </w:rPr>
              <w:t>.</w:t>
            </w:r>
            <w:r w:rsidRPr="005D0038">
              <w:rPr>
                <w:rFonts w:ascii="Arial" w:hAnsi="Arial" w:cs="Arial"/>
                <w:sz w:val="20"/>
                <w:szCs w:val="20"/>
                <w:lang w:val="es-ES"/>
              </w:rPr>
              <w:t>7%</w:t>
            </w:r>
          </w:p>
        </w:tc>
        <w:tc>
          <w:tcPr>
            <w:tcW w:w="2234" w:type="dxa"/>
            <w:vAlign w:val="center"/>
          </w:tcPr>
          <w:p w14:paraId="3FDFBA85" w14:textId="37E3C509"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USD$ 0</w:t>
            </w:r>
            <w:r w:rsidR="00231C00" w:rsidRPr="005D0038">
              <w:rPr>
                <w:rFonts w:ascii="Arial" w:hAnsi="Arial" w:cs="Arial"/>
                <w:sz w:val="20"/>
                <w:szCs w:val="20"/>
                <w:lang w:val="es-ES"/>
              </w:rPr>
              <w:t>.</w:t>
            </w:r>
            <w:r w:rsidRPr="005D0038">
              <w:rPr>
                <w:rFonts w:ascii="Arial" w:hAnsi="Arial" w:cs="Arial"/>
                <w:sz w:val="20"/>
                <w:szCs w:val="20"/>
                <w:lang w:val="es-ES"/>
              </w:rPr>
              <w:t>91 billones</w:t>
            </w:r>
          </w:p>
        </w:tc>
      </w:tr>
      <w:tr w:rsidR="00675C3F" w:rsidRPr="005D0038" w14:paraId="12956CA7"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restart"/>
            <w:vAlign w:val="center"/>
          </w:tcPr>
          <w:p w14:paraId="6A0E8013"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r w:rsidRPr="005D0038">
              <w:rPr>
                <w:rFonts w:ascii="Arial" w:hAnsi="Arial" w:cs="Arial"/>
                <w:sz w:val="20"/>
                <w:szCs w:val="20"/>
                <w:lang w:val="es-ES"/>
              </w:rPr>
              <w:t>Importaciones</w:t>
            </w:r>
          </w:p>
        </w:tc>
        <w:tc>
          <w:tcPr>
            <w:tcW w:w="2835" w:type="dxa"/>
            <w:vAlign w:val="center"/>
          </w:tcPr>
          <w:p w14:paraId="49545189" w14:textId="077D6E6A" w:rsidR="00675C3F" w:rsidRPr="005D0038" w:rsidRDefault="008A7E85"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China</w:t>
            </w:r>
          </w:p>
        </w:tc>
        <w:tc>
          <w:tcPr>
            <w:tcW w:w="2268" w:type="dxa"/>
            <w:vAlign w:val="center"/>
          </w:tcPr>
          <w:p w14:paraId="42C8DF8B" w14:textId="0D800065" w:rsidR="00675C3F" w:rsidRPr="005D0038" w:rsidRDefault="00440ADA"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19%</w:t>
            </w:r>
          </w:p>
        </w:tc>
        <w:tc>
          <w:tcPr>
            <w:tcW w:w="2234" w:type="dxa"/>
            <w:vAlign w:val="center"/>
          </w:tcPr>
          <w:p w14:paraId="2F34AB1E" w14:textId="0EF2C4C8"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USD$ 8</w:t>
            </w:r>
            <w:r w:rsidR="00231C00" w:rsidRPr="005D0038">
              <w:rPr>
                <w:rFonts w:ascii="Arial" w:hAnsi="Arial" w:cs="Arial"/>
                <w:sz w:val="20"/>
                <w:szCs w:val="20"/>
                <w:lang w:val="es-ES"/>
              </w:rPr>
              <w:t>.</w:t>
            </w:r>
            <w:r w:rsidRPr="005D0038">
              <w:rPr>
                <w:rFonts w:ascii="Arial" w:hAnsi="Arial" w:cs="Arial"/>
                <w:sz w:val="20"/>
                <w:szCs w:val="20"/>
                <w:lang w:val="es-ES"/>
              </w:rPr>
              <w:t>75 billones</w:t>
            </w:r>
          </w:p>
        </w:tc>
      </w:tr>
      <w:tr w:rsidR="00675C3F" w:rsidRPr="005D0038" w14:paraId="5A01ECD3" w14:textId="77777777" w:rsidTr="00231C00">
        <w:trPr>
          <w:trHeight w:val="41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0975F27A"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0CE3E174" w14:textId="72017E7E" w:rsidR="00675C3F" w:rsidRPr="005D0038" w:rsidRDefault="008A7E85"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Estados Unidos</w:t>
            </w:r>
          </w:p>
        </w:tc>
        <w:tc>
          <w:tcPr>
            <w:tcW w:w="2268" w:type="dxa"/>
            <w:vAlign w:val="center"/>
          </w:tcPr>
          <w:p w14:paraId="1D4CDC49" w14:textId="029BCB02" w:rsidR="00675C3F" w:rsidRPr="005D0038" w:rsidRDefault="00440ADA"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19%</w:t>
            </w:r>
          </w:p>
        </w:tc>
        <w:tc>
          <w:tcPr>
            <w:tcW w:w="2234" w:type="dxa"/>
            <w:vAlign w:val="center"/>
          </w:tcPr>
          <w:p w14:paraId="28AB9864" w14:textId="00DD9BE0"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USD$ 7</w:t>
            </w:r>
            <w:r w:rsidR="00231C00" w:rsidRPr="005D0038">
              <w:rPr>
                <w:rFonts w:ascii="Arial" w:hAnsi="Arial" w:cs="Arial"/>
                <w:sz w:val="20"/>
                <w:szCs w:val="20"/>
                <w:lang w:val="es-ES"/>
              </w:rPr>
              <w:t>.</w:t>
            </w:r>
            <w:r w:rsidRPr="005D0038">
              <w:rPr>
                <w:rFonts w:ascii="Arial" w:hAnsi="Arial" w:cs="Arial"/>
                <w:sz w:val="20"/>
                <w:szCs w:val="20"/>
                <w:lang w:val="es-ES"/>
              </w:rPr>
              <w:t>73 billones</w:t>
            </w:r>
          </w:p>
        </w:tc>
      </w:tr>
      <w:tr w:rsidR="00675C3F" w:rsidRPr="005D0038" w14:paraId="66225972" w14:textId="77777777"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16E732D9" w14:textId="77777777" w:rsidR="00675C3F" w:rsidRPr="005D0038" w:rsidRDefault="00675C3F" w:rsidP="00231C00">
            <w:pPr>
              <w:pStyle w:val="Prrafodelista"/>
              <w:spacing w:line="276" w:lineRule="auto"/>
              <w:ind w:left="0"/>
              <w:jc w:val="center"/>
              <w:rPr>
                <w:rFonts w:ascii="Arial" w:hAnsi="Arial" w:cs="Arial"/>
                <w:b w:val="0"/>
                <w:sz w:val="20"/>
                <w:szCs w:val="20"/>
                <w:lang w:val="es-ES"/>
              </w:rPr>
            </w:pPr>
          </w:p>
        </w:tc>
        <w:tc>
          <w:tcPr>
            <w:tcW w:w="2835" w:type="dxa"/>
            <w:vAlign w:val="center"/>
          </w:tcPr>
          <w:p w14:paraId="3E965A4A" w14:textId="3E5EAB7F" w:rsidR="00675C3F" w:rsidRPr="005D0038" w:rsidRDefault="008A7E85"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Colombia</w:t>
            </w:r>
          </w:p>
        </w:tc>
        <w:tc>
          <w:tcPr>
            <w:tcW w:w="2268" w:type="dxa"/>
            <w:vAlign w:val="center"/>
          </w:tcPr>
          <w:p w14:paraId="2912B036" w14:textId="3193BACB" w:rsidR="00675C3F" w:rsidRPr="005D0038" w:rsidRDefault="00440ADA"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7</w:t>
            </w:r>
            <w:r w:rsidR="00231C00" w:rsidRPr="005D0038">
              <w:rPr>
                <w:rFonts w:ascii="Arial" w:hAnsi="Arial" w:cs="Arial"/>
                <w:sz w:val="20"/>
                <w:szCs w:val="20"/>
                <w:lang w:val="es-ES"/>
              </w:rPr>
              <w:t>.</w:t>
            </w:r>
            <w:r w:rsidRPr="005D0038">
              <w:rPr>
                <w:rFonts w:ascii="Arial" w:hAnsi="Arial" w:cs="Arial"/>
                <w:sz w:val="20"/>
                <w:szCs w:val="20"/>
                <w:lang w:val="es-ES"/>
              </w:rPr>
              <w:t>8%</w:t>
            </w:r>
          </w:p>
        </w:tc>
        <w:tc>
          <w:tcPr>
            <w:tcW w:w="2234" w:type="dxa"/>
            <w:vAlign w:val="center"/>
          </w:tcPr>
          <w:p w14:paraId="4CFECD9A" w14:textId="466DF049"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USD$ 2</w:t>
            </w:r>
            <w:r w:rsidR="00231C00" w:rsidRPr="005D0038">
              <w:rPr>
                <w:rFonts w:ascii="Arial" w:hAnsi="Arial" w:cs="Arial"/>
                <w:sz w:val="20"/>
                <w:szCs w:val="20"/>
                <w:lang w:val="es-ES"/>
              </w:rPr>
              <w:t>.</w:t>
            </w:r>
            <w:r w:rsidRPr="005D0038">
              <w:rPr>
                <w:rFonts w:ascii="Arial" w:hAnsi="Arial" w:cs="Arial"/>
                <w:sz w:val="20"/>
                <w:szCs w:val="20"/>
                <w:lang w:val="es-ES"/>
              </w:rPr>
              <w:t>37 billones</w:t>
            </w:r>
          </w:p>
        </w:tc>
      </w:tr>
      <w:tr w:rsidR="00675C3F" w:rsidRPr="005D0038" w14:paraId="3D3433BE" w14:textId="77777777"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4ECE55B6" w14:textId="77777777" w:rsidR="00675C3F" w:rsidRPr="005D0038" w:rsidRDefault="00675C3F" w:rsidP="00231C00">
            <w:pPr>
              <w:pStyle w:val="Prrafodelista"/>
              <w:spacing w:line="276" w:lineRule="auto"/>
              <w:ind w:left="0"/>
              <w:jc w:val="center"/>
              <w:rPr>
                <w:rFonts w:ascii="Arial" w:hAnsi="Arial" w:cs="Arial"/>
                <w:sz w:val="20"/>
                <w:szCs w:val="20"/>
                <w:lang w:val="es-ES"/>
              </w:rPr>
            </w:pPr>
          </w:p>
        </w:tc>
        <w:tc>
          <w:tcPr>
            <w:tcW w:w="2835" w:type="dxa"/>
            <w:vAlign w:val="center"/>
          </w:tcPr>
          <w:p w14:paraId="5CBB0527" w14:textId="50E60D90" w:rsidR="00675C3F" w:rsidRPr="005D0038" w:rsidRDefault="008A7E85"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Brasil</w:t>
            </w:r>
          </w:p>
        </w:tc>
        <w:tc>
          <w:tcPr>
            <w:tcW w:w="2268" w:type="dxa"/>
            <w:vAlign w:val="center"/>
          </w:tcPr>
          <w:p w14:paraId="0DC18170" w14:textId="25A5727D" w:rsidR="00675C3F" w:rsidRPr="005D0038" w:rsidRDefault="00440ADA"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231C00" w:rsidRPr="005D0038">
              <w:rPr>
                <w:rFonts w:ascii="Arial" w:hAnsi="Arial" w:cs="Arial"/>
                <w:sz w:val="20"/>
                <w:szCs w:val="20"/>
                <w:lang w:val="es-ES"/>
              </w:rPr>
              <w:t>.</w:t>
            </w:r>
            <w:r w:rsidRPr="005D0038">
              <w:rPr>
                <w:rFonts w:ascii="Arial" w:hAnsi="Arial" w:cs="Arial"/>
                <w:sz w:val="20"/>
                <w:szCs w:val="20"/>
                <w:lang w:val="es-ES"/>
              </w:rPr>
              <w:t>5%</w:t>
            </w:r>
          </w:p>
        </w:tc>
        <w:tc>
          <w:tcPr>
            <w:tcW w:w="2234" w:type="dxa"/>
            <w:vAlign w:val="center"/>
          </w:tcPr>
          <w:p w14:paraId="538F581D" w14:textId="7EEF279A"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231C00" w:rsidRPr="005D0038">
              <w:rPr>
                <w:rFonts w:ascii="Arial" w:hAnsi="Arial" w:cs="Arial"/>
                <w:sz w:val="20"/>
                <w:szCs w:val="20"/>
                <w:lang w:val="es-ES"/>
              </w:rPr>
              <w:t>.</w:t>
            </w:r>
            <w:r w:rsidRPr="005D0038">
              <w:rPr>
                <w:rFonts w:ascii="Arial" w:hAnsi="Arial" w:cs="Arial"/>
                <w:sz w:val="20"/>
                <w:szCs w:val="20"/>
                <w:lang w:val="es-ES"/>
              </w:rPr>
              <w:t>78 billones</w:t>
            </w:r>
          </w:p>
        </w:tc>
      </w:tr>
      <w:tr w:rsidR="00675C3F" w:rsidRPr="005D0038" w14:paraId="5CF45B2F" w14:textId="77777777" w:rsidTr="00231C00">
        <w:trPr>
          <w:trHeight w:val="420"/>
        </w:trPr>
        <w:tc>
          <w:tcPr>
            <w:cnfStyle w:val="001000000000" w:firstRow="0" w:lastRow="0" w:firstColumn="1" w:lastColumn="0" w:oddVBand="0" w:evenVBand="0" w:oddHBand="0" w:evenHBand="0" w:firstRowFirstColumn="0" w:firstRowLastColumn="0" w:lastRowFirstColumn="0" w:lastRowLastColumn="0"/>
            <w:tcW w:w="1786" w:type="dxa"/>
            <w:vMerge/>
            <w:vAlign w:val="center"/>
          </w:tcPr>
          <w:p w14:paraId="16B1C662" w14:textId="77777777" w:rsidR="00675C3F" w:rsidRPr="005D0038" w:rsidRDefault="00675C3F" w:rsidP="00231C00">
            <w:pPr>
              <w:pStyle w:val="Prrafodelista"/>
              <w:spacing w:line="276" w:lineRule="auto"/>
              <w:ind w:left="0"/>
              <w:jc w:val="center"/>
              <w:rPr>
                <w:rFonts w:ascii="Arial" w:hAnsi="Arial" w:cs="Arial"/>
                <w:sz w:val="20"/>
                <w:szCs w:val="20"/>
                <w:lang w:val="es-ES"/>
              </w:rPr>
            </w:pPr>
          </w:p>
        </w:tc>
        <w:tc>
          <w:tcPr>
            <w:tcW w:w="2835" w:type="dxa"/>
            <w:vAlign w:val="center"/>
          </w:tcPr>
          <w:p w14:paraId="3D146695" w14:textId="23DF60CC" w:rsidR="00675C3F" w:rsidRPr="005D0038" w:rsidRDefault="008A7E85"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Panamá</w:t>
            </w:r>
          </w:p>
        </w:tc>
        <w:tc>
          <w:tcPr>
            <w:tcW w:w="2268" w:type="dxa"/>
            <w:vAlign w:val="center"/>
          </w:tcPr>
          <w:p w14:paraId="52B038D2" w14:textId="6798AD9A" w:rsidR="00675C3F" w:rsidRPr="005D0038" w:rsidRDefault="00440ADA"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4</w:t>
            </w:r>
            <w:r w:rsidR="00231C00" w:rsidRPr="005D0038">
              <w:rPr>
                <w:rFonts w:ascii="Arial" w:hAnsi="Arial" w:cs="Arial"/>
                <w:sz w:val="20"/>
                <w:szCs w:val="20"/>
                <w:lang w:val="es-ES"/>
              </w:rPr>
              <w:t>.</w:t>
            </w:r>
            <w:r w:rsidRPr="005D0038">
              <w:rPr>
                <w:rFonts w:ascii="Arial" w:hAnsi="Arial" w:cs="Arial"/>
                <w:sz w:val="20"/>
                <w:szCs w:val="20"/>
                <w:lang w:val="es-ES"/>
              </w:rPr>
              <w:t>4%</w:t>
            </w:r>
          </w:p>
        </w:tc>
        <w:tc>
          <w:tcPr>
            <w:tcW w:w="2234" w:type="dxa"/>
            <w:vAlign w:val="center"/>
          </w:tcPr>
          <w:p w14:paraId="4D80B032" w14:textId="24C4DCE9" w:rsidR="00675C3F" w:rsidRPr="005D0038" w:rsidRDefault="00675C3F" w:rsidP="00231C00">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5D0038">
              <w:rPr>
                <w:rFonts w:ascii="Arial" w:hAnsi="Arial" w:cs="Arial"/>
                <w:sz w:val="20"/>
                <w:szCs w:val="20"/>
                <w:lang w:val="es-ES"/>
              </w:rPr>
              <w:t>USD$ 1</w:t>
            </w:r>
            <w:r w:rsidR="00231C00" w:rsidRPr="005D0038">
              <w:rPr>
                <w:rFonts w:ascii="Arial" w:hAnsi="Arial" w:cs="Arial"/>
                <w:sz w:val="20"/>
                <w:szCs w:val="20"/>
                <w:lang w:val="es-ES"/>
              </w:rPr>
              <w:t>.</w:t>
            </w:r>
            <w:r w:rsidRPr="005D0038">
              <w:rPr>
                <w:rFonts w:ascii="Arial" w:hAnsi="Arial" w:cs="Arial"/>
                <w:sz w:val="20"/>
                <w:szCs w:val="20"/>
                <w:lang w:val="es-ES"/>
              </w:rPr>
              <w:t>39 billones</w:t>
            </w:r>
          </w:p>
        </w:tc>
      </w:tr>
    </w:tbl>
    <w:p w14:paraId="255AFEEE" w14:textId="66DC0D29" w:rsidR="00675C3F" w:rsidRPr="005D0038" w:rsidRDefault="00675C3F" w:rsidP="00675C3F">
      <w:pPr>
        <w:pStyle w:val="Prrafodelista"/>
        <w:spacing w:after="160" w:line="276" w:lineRule="auto"/>
        <w:ind w:left="0"/>
        <w:jc w:val="center"/>
        <w:rPr>
          <w:rFonts w:ascii="Arial" w:hAnsi="Arial" w:cs="Arial"/>
          <w:sz w:val="18"/>
          <w:szCs w:val="18"/>
          <w:lang w:val="en-US"/>
        </w:rPr>
      </w:pPr>
      <w:r w:rsidRPr="005D0038">
        <w:rPr>
          <w:rFonts w:ascii="Arial" w:hAnsi="Arial" w:cs="Arial"/>
          <w:sz w:val="18"/>
          <w:szCs w:val="18"/>
          <w:lang w:val="en-US"/>
        </w:rPr>
        <w:t>Fuente: United Nations Statistical Division (COMTRADE)</w:t>
      </w:r>
      <w:r w:rsidR="001C5ACE" w:rsidRPr="005D0038">
        <w:rPr>
          <w:rFonts w:ascii="Arial" w:hAnsi="Arial" w:cs="Arial"/>
          <w:sz w:val="18"/>
          <w:szCs w:val="18"/>
          <w:lang w:val="en-US"/>
        </w:rPr>
        <w:t>.</w:t>
      </w:r>
    </w:p>
    <w:p w14:paraId="36310787" w14:textId="77777777" w:rsidR="00675C3F" w:rsidRPr="005D0038" w:rsidRDefault="00675C3F" w:rsidP="00EC4C9A">
      <w:pPr>
        <w:pStyle w:val="Prrafodelista"/>
        <w:spacing w:after="160" w:line="276" w:lineRule="auto"/>
        <w:ind w:left="0"/>
        <w:jc w:val="both"/>
        <w:rPr>
          <w:rFonts w:ascii="Arial" w:hAnsi="Arial" w:cs="Arial"/>
          <w:sz w:val="22"/>
          <w:szCs w:val="22"/>
          <w:lang w:val="en-US"/>
        </w:rPr>
      </w:pPr>
    </w:p>
    <w:p w14:paraId="58AD9D31" w14:textId="2C9DBA6F" w:rsidR="0072244A" w:rsidRPr="005D0038" w:rsidRDefault="001630AD"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Los principales socios comerciales de Ecuador </w:t>
      </w:r>
      <w:r w:rsidR="00AD397F" w:rsidRPr="005D0038">
        <w:rPr>
          <w:rFonts w:ascii="Arial" w:hAnsi="Arial" w:cs="Arial"/>
          <w:sz w:val="22"/>
          <w:szCs w:val="22"/>
          <w:lang w:val="es-ES"/>
        </w:rPr>
        <w:t>en</w:t>
      </w:r>
      <w:r w:rsidRPr="005D0038">
        <w:rPr>
          <w:rFonts w:ascii="Arial" w:hAnsi="Arial" w:cs="Arial"/>
          <w:sz w:val="22"/>
          <w:szCs w:val="22"/>
          <w:lang w:val="es-ES"/>
        </w:rPr>
        <w:t xml:space="preserve"> exportaciones </w:t>
      </w:r>
      <w:r w:rsidR="00AD397F" w:rsidRPr="005D0038">
        <w:rPr>
          <w:rFonts w:ascii="Arial" w:hAnsi="Arial" w:cs="Arial"/>
          <w:sz w:val="22"/>
          <w:szCs w:val="22"/>
          <w:lang w:val="es-ES"/>
        </w:rPr>
        <w:t>s</w:t>
      </w:r>
      <w:r w:rsidRPr="005D0038">
        <w:rPr>
          <w:rFonts w:ascii="Arial" w:hAnsi="Arial" w:cs="Arial"/>
          <w:sz w:val="22"/>
          <w:szCs w:val="22"/>
          <w:lang w:val="es-ES"/>
        </w:rPr>
        <w:t>on Estados Unido</w:t>
      </w:r>
      <w:r w:rsidR="00AD397F" w:rsidRPr="005D0038">
        <w:rPr>
          <w:rFonts w:ascii="Arial" w:hAnsi="Arial" w:cs="Arial"/>
          <w:sz w:val="22"/>
          <w:szCs w:val="22"/>
          <w:lang w:val="es-ES"/>
        </w:rPr>
        <w:t xml:space="preserve">s que </w:t>
      </w:r>
      <w:r w:rsidRPr="005D0038">
        <w:rPr>
          <w:rFonts w:ascii="Arial" w:hAnsi="Arial" w:cs="Arial"/>
          <w:sz w:val="22"/>
          <w:szCs w:val="22"/>
          <w:lang w:val="es-ES"/>
        </w:rPr>
        <w:t>representa en 31% del total, seguido de Vietnam con el 7</w:t>
      </w:r>
      <w:r w:rsidR="00AD397F" w:rsidRPr="005D0038">
        <w:rPr>
          <w:rFonts w:ascii="Arial" w:hAnsi="Arial" w:cs="Arial"/>
          <w:sz w:val="22"/>
          <w:szCs w:val="22"/>
          <w:lang w:val="es-ES"/>
        </w:rPr>
        <w:t>.</w:t>
      </w:r>
      <w:r w:rsidRPr="005D0038">
        <w:rPr>
          <w:rFonts w:ascii="Arial" w:hAnsi="Arial" w:cs="Arial"/>
          <w:sz w:val="22"/>
          <w:szCs w:val="22"/>
          <w:lang w:val="es-ES"/>
        </w:rPr>
        <w:t>6% y Chile con el 6</w:t>
      </w:r>
      <w:r w:rsidR="00AD397F" w:rsidRPr="005D0038">
        <w:rPr>
          <w:rFonts w:ascii="Arial" w:hAnsi="Arial" w:cs="Arial"/>
          <w:sz w:val="22"/>
          <w:szCs w:val="22"/>
          <w:lang w:val="es-ES"/>
        </w:rPr>
        <w:t>.</w:t>
      </w:r>
      <w:r w:rsidRPr="005D0038">
        <w:rPr>
          <w:rFonts w:ascii="Arial" w:hAnsi="Arial" w:cs="Arial"/>
          <w:sz w:val="22"/>
          <w:szCs w:val="22"/>
          <w:lang w:val="es-ES"/>
        </w:rPr>
        <w:t xml:space="preserve">9%. </w:t>
      </w:r>
      <w:r w:rsidR="0072244A" w:rsidRPr="005D0038">
        <w:rPr>
          <w:rFonts w:ascii="Arial" w:hAnsi="Arial" w:cs="Arial"/>
          <w:sz w:val="22"/>
          <w:szCs w:val="22"/>
          <w:lang w:val="es-ES"/>
        </w:rPr>
        <w:t xml:space="preserve">Al igual que en el caso de Perú, </w:t>
      </w:r>
      <w:r w:rsidR="00AD397F" w:rsidRPr="005D0038">
        <w:rPr>
          <w:rFonts w:ascii="Arial" w:hAnsi="Arial" w:cs="Arial"/>
          <w:sz w:val="22"/>
          <w:szCs w:val="22"/>
          <w:lang w:val="es-ES"/>
        </w:rPr>
        <w:t xml:space="preserve">hay </w:t>
      </w:r>
      <w:r w:rsidR="0072244A" w:rsidRPr="005D0038">
        <w:rPr>
          <w:rFonts w:ascii="Arial" w:hAnsi="Arial" w:cs="Arial"/>
          <w:sz w:val="22"/>
          <w:szCs w:val="22"/>
          <w:lang w:val="es-ES"/>
        </w:rPr>
        <w:t>bajo</w:t>
      </w:r>
      <w:r w:rsidR="00AD397F" w:rsidRPr="005D0038">
        <w:rPr>
          <w:rFonts w:ascii="Arial" w:hAnsi="Arial" w:cs="Arial"/>
          <w:sz w:val="22"/>
          <w:szCs w:val="22"/>
          <w:lang w:val="es-ES"/>
        </w:rPr>
        <w:t>s</w:t>
      </w:r>
      <w:r w:rsidR="0072244A" w:rsidRPr="005D0038">
        <w:rPr>
          <w:rFonts w:ascii="Arial" w:hAnsi="Arial" w:cs="Arial"/>
          <w:sz w:val="22"/>
          <w:szCs w:val="22"/>
          <w:lang w:val="es-ES"/>
        </w:rPr>
        <w:t xml:space="preserve"> volúmenes de</w:t>
      </w:r>
      <w:r w:rsidR="00AD397F" w:rsidRPr="005D0038">
        <w:rPr>
          <w:rFonts w:ascii="Arial" w:hAnsi="Arial" w:cs="Arial"/>
          <w:sz w:val="22"/>
          <w:szCs w:val="22"/>
          <w:lang w:val="es-ES"/>
        </w:rPr>
        <w:t xml:space="preserve"> exportaciones hacia </w:t>
      </w:r>
      <w:r w:rsidR="0072244A" w:rsidRPr="005D0038">
        <w:rPr>
          <w:rFonts w:ascii="Arial" w:hAnsi="Arial" w:cs="Arial"/>
          <w:sz w:val="22"/>
          <w:szCs w:val="22"/>
          <w:lang w:val="es-ES"/>
        </w:rPr>
        <w:t>los demás países de América Latina</w:t>
      </w:r>
      <w:r w:rsidR="00AD397F" w:rsidRPr="005D0038">
        <w:rPr>
          <w:rFonts w:ascii="Arial" w:hAnsi="Arial" w:cs="Arial"/>
          <w:sz w:val="22"/>
          <w:szCs w:val="22"/>
          <w:lang w:val="es-ES"/>
        </w:rPr>
        <w:t xml:space="preserve"> y </w:t>
      </w:r>
      <w:r w:rsidR="0072244A" w:rsidRPr="005D0038">
        <w:rPr>
          <w:rFonts w:ascii="Arial" w:hAnsi="Arial" w:cs="Arial"/>
          <w:sz w:val="22"/>
          <w:szCs w:val="22"/>
          <w:lang w:val="es-ES"/>
        </w:rPr>
        <w:t xml:space="preserve">concentración de ventas en el mercado americano. </w:t>
      </w:r>
    </w:p>
    <w:p w14:paraId="02F07308" w14:textId="77777777" w:rsidR="0072244A" w:rsidRPr="005D0038" w:rsidRDefault="0072244A" w:rsidP="00EC4C9A">
      <w:pPr>
        <w:pStyle w:val="Prrafodelista"/>
        <w:spacing w:after="160" w:line="276" w:lineRule="auto"/>
        <w:ind w:left="0"/>
        <w:jc w:val="both"/>
        <w:rPr>
          <w:rFonts w:ascii="Arial" w:hAnsi="Arial" w:cs="Arial"/>
          <w:sz w:val="22"/>
          <w:szCs w:val="22"/>
          <w:lang w:val="es-ES"/>
        </w:rPr>
      </w:pPr>
    </w:p>
    <w:p w14:paraId="1500C100" w14:textId="36DF0F35" w:rsidR="00025632" w:rsidRPr="005D0038" w:rsidRDefault="007651F4"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72244A" w:rsidRPr="005D0038">
        <w:rPr>
          <w:rFonts w:ascii="Arial" w:hAnsi="Arial" w:cs="Arial"/>
          <w:sz w:val="22"/>
          <w:szCs w:val="22"/>
          <w:lang w:val="es-ES"/>
        </w:rPr>
        <w:t>as exportaciones ecuatorianas a Perú ascendieron en 2018 a US$</w:t>
      </w:r>
      <w:r w:rsidR="00C60172" w:rsidRPr="005D0038">
        <w:rPr>
          <w:rFonts w:ascii="Arial" w:hAnsi="Arial" w:cs="Arial"/>
          <w:sz w:val="22"/>
          <w:szCs w:val="22"/>
          <w:lang w:val="es-ES"/>
        </w:rPr>
        <w:t xml:space="preserve"> </w:t>
      </w:r>
      <w:r w:rsidR="0072244A" w:rsidRPr="005D0038">
        <w:rPr>
          <w:rFonts w:ascii="Arial" w:hAnsi="Arial" w:cs="Arial"/>
          <w:sz w:val="22"/>
          <w:szCs w:val="22"/>
          <w:lang w:val="es-ES"/>
        </w:rPr>
        <w:t>356 millones, lo que representa tan solo el 1</w:t>
      </w:r>
      <w:r w:rsidR="00C60172" w:rsidRPr="005D0038">
        <w:rPr>
          <w:rFonts w:ascii="Arial" w:hAnsi="Arial" w:cs="Arial"/>
          <w:sz w:val="22"/>
          <w:szCs w:val="22"/>
          <w:lang w:val="es-ES"/>
        </w:rPr>
        <w:t>.</w:t>
      </w:r>
      <w:r w:rsidR="0072244A" w:rsidRPr="005D0038">
        <w:rPr>
          <w:rFonts w:ascii="Arial" w:hAnsi="Arial" w:cs="Arial"/>
          <w:sz w:val="22"/>
          <w:szCs w:val="22"/>
          <w:lang w:val="es-ES"/>
        </w:rPr>
        <w:t xml:space="preserve">6% del total por este concepto. No obstante, en lo que respecta al total vendido por Ecuador a los países de América Latina, las exportaciones a Perú representaron el 12%. </w:t>
      </w:r>
      <w:r w:rsidRPr="005D0038">
        <w:rPr>
          <w:rFonts w:ascii="Arial" w:hAnsi="Arial" w:cs="Arial"/>
          <w:sz w:val="22"/>
          <w:szCs w:val="22"/>
          <w:lang w:val="es-ES"/>
        </w:rPr>
        <w:t>L</w:t>
      </w:r>
      <w:r w:rsidR="00025632" w:rsidRPr="005D0038">
        <w:rPr>
          <w:rFonts w:ascii="Arial" w:hAnsi="Arial" w:cs="Arial"/>
          <w:sz w:val="22"/>
          <w:szCs w:val="22"/>
          <w:lang w:val="es-ES"/>
        </w:rPr>
        <w:t xml:space="preserve">os principales socios comerciales de Ecuador </w:t>
      </w:r>
      <w:r w:rsidRPr="005D0038">
        <w:rPr>
          <w:rFonts w:ascii="Arial" w:hAnsi="Arial" w:cs="Arial"/>
          <w:sz w:val="22"/>
          <w:szCs w:val="22"/>
          <w:lang w:val="es-ES"/>
        </w:rPr>
        <w:t xml:space="preserve">en exportaciones </w:t>
      </w:r>
      <w:r w:rsidR="00025632" w:rsidRPr="005D0038">
        <w:rPr>
          <w:rFonts w:ascii="Arial" w:hAnsi="Arial" w:cs="Arial"/>
          <w:sz w:val="22"/>
          <w:szCs w:val="22"/>
          <w:lang w:val="es-ES"/>
        </w:rPr>
        <w:t>son China con el 19% de la participación, seguido de Estados Unidos con el 19% y Colombia con el 7</w:t>
      </w:r>
      <w:r w:rsidRPr="005D0038">
        <w:rPr>
          <w:rFonts w:ascii="Arial" w:hAnsi="Arial" w:cs="Arial"/>
          <w:sz w:val="22"/>
          <w:szCs w:val="22"/>
          <w:lang w:val="es-ES"/>
        </w:rPr>
        <w:t>.</w:t>
      </w:r>
      <w:r w:rsidR="00025632" w:rsidRPr="005D0038">
        <w:rPr>
          <w:rFonts w:ascii="Arial" w:hAnsi="Arial" w:cs="Arial"/>
          <w:sz w:val="22"/>
          <w:szCs w:val="22"/>
          <w:lang w:val="es-ES"/>
        </w:rPr>
        <w:t xml:space="preserve">8%. </w:t>
      </w:r>
    </w:p>
    <w:p w14:paraId="7EA4E1FD" w14:textId="7BD86428" w:rsidR="0026374F" w:rsidRDefault="0026374F" w:rsidP="00EC4C9A">
      <w:pPr>
        <w:pStyle w:val="Prrafodelista"/>
        <w:spacing w:after="160" w:line="276" w:lineRule="auto"/>
        <w:ind w:left="0"/>
        <w:jc w:val="both"/>
        <w:rPr>
          <w:rFonts w:ascii="Arial" w:hAnsi="Arial" w:cs="Arial"/>
          <w:sz w:val="22"/>
          <w:szCs w:val="22"/>
          <w:lang w:val="es-ES"/>
        </w:rPr>
      </w:pPr>
    </w:p>
    <w:p w14:paraId="378750F0" w14:textId="46764CD1" w:rsidR="005D0038" w:rsidRDefault="005D0038" w:rsidP="00EC4C9A">
      <w:pPr>
        <w:pStyle w:val="Prrafodelista"/>
        <w:spacing w:after="160" w:line="276" w:lineRule="auto"/>
        <w:ind w:left="0"/>
        <w:jc w:val="both"/>
        <w:rPr>
          <w:rFonts w:ascii="Arial" w:hAnsi="Arial" w:cs="Arial"/>
          <w:sz w:val="22"/>
          <w:szCs w:val="22"/>
          <w:lang w:val="es-ES"/>
        </w:rPr>
      </w:pPr>
    </w:p>
    <w:p w14:paraId="436DC0F2" w14:textId="00155D9E" w:rsidR="005D0038" w:rsidRDefault="005D0038" w:rsidP="00EC4C9A">
      <w:pPr>
        <w:pStyle w:val="Prrafodelista"/>
        <w:spacing w:after="160" w:line="276" w:lineRule="auto"/>
        <w:ind w:left="0"/>
        <w:jc w:val="both"/>
        <w:rPr>
          <w:rFonts w:ascii="Arial" w:hAnsi="Arial" w:cs="Arial"/>
          <w:sz w:val="22"/>
          <w:szCs w:val="22"/>
          <w:lang w:val="es-ES"/>
        </w:rPr>
      </w:pPr>
    </w:p>
    <w:p w14:paraId="4EB52228" w14:textId="77777777" w:rsidR="005D0038" w:rsidRPr="005D0038" w:rsidRDefault="005D0038" w:rsidP="00EC4C9A">
      <w:pPr>
        <w:pStyle w:val="Prrafodelista"/>
        <w:spacing w:after="160" w:line="276" w:lineRule="auto"/>
        <w:ind w:left="0"/>
        <w:jc w:val="both"/>
        <w:rPr>
          <w:rFonts w:ascii="Arial" w:hAnsi="Arial" w:cs="Arial"/>
          <w:sz w:val="22"/>
          <w:szCs w:val="22"/>
          <w:lang w:val="es-ES"/>
        </w:rPr>
      </w:pPr>
    </w:p>
    <w:p w14:paraId="167EA7DD" w14:textId="00C5CE16" w:rsidR="0026374F" w:rsidRPr="005D0038" w:rsidRDefault="007D154C" w:rsidP="007651F4">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lastRenderedPageBreak/>
        <w:t>Ventajas competitivas reveladas</w:t>
      </w:r>
    </w:p>
    <w:p w14:paraId="3F38CAB8" w14:textId="77777777" w:rsidR="007D154C" w:rsidRPr="005D0038" w:rsidRDefault="007D154C" w:rsidP="00EC4C9A">
      <w:pPr>
        <w:pStyle w:val="Prrafodelista"/>
        <w:spacing w:after="160" w:line="276" w:lineRule="auto"/>
        <w:ind w:left="0"/>
        <w:jc w:val="both"/>
        <w:rPr>
          <w:rFonts w:ascii="Arial" w:hAnsi="Arial" w:cs="Arial"/>
          <w:b/>
          <w:sz w:val="22"/>
          <w:szCs w:val="22"/>
          <w:lang w:val="es-ES"/>
        </w:rPr>
      </w:pPr>
    </w:p>
    <w:p w14:paraId="69DBA59D" w14:textId="16389738" w:rsidR="00E07E2A" w:rsidRPr="005D0038" w:rsidRDefault="00477710" w:rsidP="00EC4C9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De acuerdo con </w:t>
      </w:r>
      <w:r w:rsidR="00927471" w:rsidRPr="005D0038">
        <w:rPr>
          <w:rFonts w:ascii="Arial" w:hAnsi="Arial" w:cs="Arial"/>
          <w:sz w:val="22"/>
          <w:szCs w:val="22"/>
          <w:lang w:val="es-ES"/>
        </w:rPr>
        <w:t>el</w:t>
      </w:r>
      <w:r w:rsidRPr="005D0038">
        <w:rPr>
          <w:rFonts w:ascii="Arial" w:hAnsi="Arial" w:cs="Arial"/>
          <w:sz w:val="22"/>
          <w:szCs w:val="22"/>
          <w:lang w:val="es-ES"/>
        </w:rPr>
        <w:t xml:space="preserve"> trabajo</w:t>
      </w:r>
      <w:r w:rsidR="00927471" w:rsidRPr="005D0038">
        <w:rPr>
          <w:rFonts w:ascii="Arial" w:hAnsi="Arial" w:cs="Arial"/>
          <w:sz w:val="22"/>
          <w:szCs w:val="22"/>
          <w:lang w:val="es-ES"/>
        </w:rPr>
        <w:t xml:space="preserve"> de </w:t>
      </w:r>
      <w:r w:rsidRPr="005D0038">
        <w:rPr>
          <w:rFonts w:ascii="Arial" w:hAnsi="Arial" w:cs="Arial"/>
          <w:sz w:val="22"/>
          <w:szCs w:val="22"/>
          <w:lang w:val="es-ES"/>
        </w:rPr>
        <w:t xml:space="preserve">Navarrete </w:t>
      </w:r>
      <w:r w:rsidR="00927471" w:rsidRPr="005D0038">
        <w:rPr>
          <w:rFonts w:ascii="Arial" w:hAnsi="Arial" w:cs="Arial"/>
          <w:sz w:val="22"/>
          <w:szCs w:val="22"/>
          <w:lang w:val="es-ES"/>
        </w:rPr>
        <w:t>(</w:t>
      </w:r>
      <w:r w:rsidRPr="005D0038">
        <w:rPr>
          <w:rFonts w:ascii="Arial" w:hAnsi="Arial" w:cs="Arial"/>
          <w:sz w:val="22"/>
          <w:szCs w:val="22"/>
          <w:lang w:val="es-ES"/>
        </w:rPr>
        <w:t>2014</w:t>
      </w:r>
      <w:r w:rsidR="00927471" w:rsidRPr="005D0038">
        <w:rPr>
          <w:rFonts w:ascii="Arial" w:hAnsi="Arial" w:cs="Arial"/>
          <w:sz w:val="22"/>
          <w:szCs w:val="22"/>
          <w:lang w:val="es-ES"/>
        </w:rPr>
        <w:t>)</w:t>
      </w:r>
      <w:r w:rsidRPr="005D0038">
        <w:rPr>
          <w:rFonts w:ascii="Arial" w:hAnsi="Arial" w:cs="Arial"/>
          <w:sz w:val="22"/>
          <w:szCs w:val="22"/>
          <w:lang w:val="es-ES"/>
        </w:rPr>
        <w:t xml:space="preserve">, </w:t>
      </w:r>
      <w:r w:rsidR="00405AB8" w:rsidRPr="005D0038">
        <w:rPr>
          <w:rFonts w:ascii="Arial" w:hAnsi="Arial" w:cs="Arial"/>
          <w:sz w:val="22"/>
          <w:szCs w:val="22"/>
          <w:lang w:val="es-ES"/>
        </w:rPr>
        <w:t xml:space="preserve">los productos tradicionales </w:t>
      </w:r>
      <w:r w:rsidR="00927471" w:rsidRPr="005D0038">
        <w:rPr>
          <w:rFonts w:ascii="Arial" w:hAnsi="Arial" w:cs="Arial"/>
          <w:sz w:val="22"/>
          <w:szCs w:val="22"/>
          <w:lang w:val="es-ES"/>
        </w:rPr>
        <w:t xml:space="preserve">de Ecuador </w:t>
      </w:r>
      <w:r w:rsidR="00405AB8" w:rsidRPr="005D0038">
        <w:rPr>
          <w:rFonts w:ascii="Arial" w:hAnsi="Arial" w:cs="Arial"/>
          <w:sz w:val="22"/>
          <w:szCs w:val="22"/>
          <w:lang w:val="es-ES"/>
        </w:rPr>
        <w:t xml:space="preserve">tienen un alto nivel de competitividad en el mercado europeo y americano. </w:t>
      </w:r>
      <w:r w:rsidR="00C60172" w:rsidRPr="005D0038">
        <w:rPr>
          <w:rFonts w:ascii="Arial" w:hAnsi="Arial" w:cs="Arial"/>
          <w:sz w:val="22"/>
          <w:szCs w:val="22"/>
          <w:lang w:val="es-ES"/>
        </w:rPr>
        <w:t>Este h</w:t>
      </w:r>
      <w:r w:rsidR="00405AB8" w:rsidRPr="005D0038">
        <w:rPr>
          <w:rFonts w:ascii="Arial" w:hAnsi="Arial" w:cs="Arial"/>
          <w:sz w:val="22"/>
          <w:szCs w:val="22"/>
          <w:lang w:val="es-ES"/>
        </w:rPr>
        <w:t xml:space="preserve">echo explica la concentración observada en las cifras antes mencionadas. </w:t>
      </w:r>
      <w:r w:rsidR="00E07E2A" w:rsidRPr="005D0038">
        <w:rPr>
          <w:rFonts w:ascii="Arial" w:hAnsi="Arial" w:cs="Arial"/>
          <w:sz w:val="22"/>
          <w:szCs w:val="22"/>
          <w:lang w:val="es-ES"/>
        </w:rPr>
        <w:t xml:space="preserve">El mismo estudio señala que </w:t>
      </w:r>
      <w:r w:rsidR="00D94D47" w:rsidRPr="005D0038">
        <w:rPr>
          <w:rFonts w:ascii="Arial" w:hAnsi="Arial" w:cs="Arial"/>
          <w:sz w:val="22"/>
          <w:szCs w:val="22"/>
          <w:lang w:val="es-ES"/>
        </w:rPr>
        <w:t xml:space="preserve">los productos con mayor competitividad, sobre todo en el mercado estadounidense, son el pescado, el oro, las flores naturales, el camarón, el cacao y el banano. </w:t>
      </w:r>
      <w:r w:rsidR="007651F4" w:rsidRPr="005D0038">
        <w:rPr>
          <w:rFonts w:ascii="Arial" w:hAnsi="Arial" w:cs="Arial"/>
          <w:sz w:val="22"/>
          <w:szCs w:val="22"/>
          <w:lang w:val="es-ES"/>
        </w:rPr>
        <w:t>Ecuador seguiría</w:t>
      </w:r>
      <w:r w:rsidR="00DB5F4C" w:rsidRPr="005D0038">
        <w:rPr>
          <w:rFonts w:ascii="Arial" w:hAnsi="Arial" w:cs="Arial"/>
          <w:sz w:val="22"/>
          <w:szCs w:val="22"/>
          <w:lang w:val="es-ES"/>
        </w:rPr>
        <w:t xml:space="preserve"> concentrando su política comercial en un modelo agroexportador. </w:t>
      </w:r>
    </w:p>
    <w:p w14:paraId="738FC379" w14:textId="77777777" w:rsidR="007651F4" w:rsidRPr="005D0038" w:rsidRDefault="007651F4" w:rsidP="00EC4C9A">
      <w:pPr>
        <w:pStyle w:val="Prrafodelista"/>
        <w:spacing w:after="160" w:line="276" w:lineRule="auto"/>
        <w:ind w:left="0"/>
        <w:jc w:val="both"/>
        <w:rPr>
          <w:rFonts w:ascii="Arial" w:hAnsi="Arial" w:cs="Arial"/>
          <w:sz w:val="22"/>
          <w:szCs w:val="22"/>
          <w:lang w:val="es-ES"/>
        </w:rPr>
      </w:pPr>
    </w:p>
    <w:p w14:paraId="76983BA6" w14:textId="49354158" w:rsidR="00DB5F4C" w:rsidRPr="005D0038" w:rsidRDefault="00DB5F4C" w:rsidP="007651F4">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Perspectivas de comercio exterior de Ecuador</w:t>
      </w:r>
    </w:p>
    <w:p w14:paraId="18B5A70E" w14:textId="6B4F2A37" w:rsidR="005F438F" w:rsidRPr="005D0038" w:rsidRDefault="005F438F" w:rsidP="00EC4C9A">
      <w:pPr>
        <w:pStyle w:val="Prrafodelista"/>
        <w:spacing w:after="160" w:line="276" w:lineRule="auto"/>
        <w:ind w:left="0"/>
        <w:jc w:val="both"/>
        <w:rPr>
          <w:rFonts w:ascii="Arial" w:hAnsi="Arial" w:cs="Arial"/>
          <w:bCs/>
          <w:sz w:val="22"/>
          <w:szCs w:val="22"/>
          <w:lang w:val="es-ES"/>
        </w:rPr>
      </w:pPr>
    </w:p>
    <w:p w14:paraId="571367C1" w14:textId="1779D5CD" w:rsidR="00BC7FF1" w:rsidRPr="005D0038" w:rsidRDefault="001E4BDA" w:rsidP="00EC4C9A">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t xml:space="preserve">Dado que Ecuador es un país productor de petróleo y este producto es uno de los principales bienes transados en los mercados internacionales, la incertidumbre en el corto plazo frente al comportamiento de los precios del petróleo tendrá incidencias negativas sobre el comportamiento de la balanza comercial. </w:t>
      </w:r>
      <w:r w:rsidR="007F60BC" w:rsidRPr="005D0038">
        <w:rPr>
          <w:rFonts w:ascii="Arial" w:hAnsi="Arial" w:cs="Arial"/>
          <w:bCs/>
          <w:sz w:val="22"/>
          <w:szCs w:val="22"/>
          <w:lang w:val="es-ES"/>
        </w:rPr>
        <w:t xml:space="preserve">Sin embargo, el sector privado a través de las cámaras de comercio de las principales ciudades ha manifestado que los flujos de exportación hacia la CAN deben mejorar para así recuperar la pérdida de mercado que se ha registrado en el comercio con Estados Unidos. </w:t>
      </w:r>
    </w:p>
    <w:p w14:paraId="5D394341" w14:textId="78D5FB90" w:rsidR="007F60BC" w:rsidRPr="005D0038" w:rsidRDefault="007F60BC" w:rsidP="00EC4C9A">
      <w:pPr>
        <w:pStyle w:val="Prrafodelista"/>
        <w:spacing w:after="160" w:line="276" w:lineRule="auto"/>
        <w:ind w:left="0"/>
        <w:jc w:val="both"/>
        <w:rPr>
          <w:rFonts w:ascii="Arial" w:hAnsi="Arial" w:cs="Arial"/>
          <w:bCs/>
          <w:sz w:val="22"/>
          <w:szCs w:val="22"/>
          <w:lang w:val="es-ES"/>
        </w:rPr>
      </w:pPr>
    </w:p>
    <w:p w14:paraId="4420B32E" w14:textId="26419E5E" w:rsidR="007F60BC" w:rsidRPr="005D0038" w:rsidRDefault="007F60BC" w:rsidP="00EC4C9A">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t>Sumado a lo anterior, hay una preocupación casi que, generalizada frente a últimas cifras registradas en materia de Inversión Extranjera Directa</w:t>
      </w:r>
      <w:r w:rsidR="00927471" w:rsidRPr="005D0038">
        <w:rPr>
          <w:rFonts w:ascii="Arial" w:hAnsi="Arial" w:cs="Arial"/>
          <w:bCs/>
          <w:sz w:val="22"/>
          <w:szCs w:val="22"/>
          <w:lang w:val="es-ES"/>
        </w:rPr>
        <w:t xml:space="preserve"> (IED)</w:t>
      </w:r>
      <w:r w:rsidRPr="005D0038">
        <w:rPr>
          <w:rFonts w:ascii="Arial" w:hAnsi="Arial" w:cs="Arial"/>
          <w:bCs/>
          <w:sz w:val="22"/>
          <w:szCs w:val="22"/>
          <w:lang w:val="es-ES"/>
        </w:rPr>
        <w:t>, pues a pesar de haber aumentado presenta un rezago frente a sus pares de la región. Según el Banco Central de Ecuador, al contrastar con la información disponible en el Banco Mundial, Ecuador está cuatro veces por debajo del promedio de la región en IED</w:t>
      </w:r>
      <w:r w:rsidR="00F244C4" w:rsidRPr="005D0038">
        <w:rPr>
          <w:rFonts w:ascii="Arial" w:hAnsi="Arial" w:cs="Arial"/>
          <w:bCs/>
          <w:sz w:val="22"/>
          <w:szCs w:val="22"/>
          <w:lang w:val="es-ES"/>
        </w:rPr>
        <w:t xml:space="preserve">. </w:t>
      </w:r>
    </w:p>
    <w:p w14:paraId="03C94D05" w14:textId="5C9C7548" w:rsidR="009745E8" w:rsidRPr="005D0038" w:rsidRDefault="009745E8" w:rsidP="00EC4C9A">
      <w:pPr>
        <w:pStyle w:val="Prrafodelista"/>
        <w:spacing w:after="160" w:line="276" w:lineRule="auto"/>
        <w:ind w:left="0"/>
        <w:jc w:val="both"/>
        <w:rPr>
          <w:rFonts w:ascii="Arial" w:hAnsi="Arial" w:cs="Arial"/>
          <w:bCs/>
          <w:sz w:val="22"/>
          <w:szCs w:val="22"/>
          <w:lang w:val="es-ES"/>
        </w:rPr>
      </w:pPr>
    </w:p>
    <w:p w14:paraId="5B3F462C" w14:textId="44B22B51" w:rsidR="00DE1DC4" w:rsidRPr="005D0038" w:rsidRDefault="002474CD" w:rsidP="002474CD">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 xml:space="preserve">Comercio binacional </w:t>
      </w:r>
    </w:p>
    <w:p w14:paraId="3F524EB1" w14:textId="77777777" w:rsidR="002474CD" w:rsidRPr="005D0038" w:rsidRDefault="002474CD" w:rsidP="00DE1DC4">
      <w:pPr>
        <w:pStyle w:val="Prrafodelista"/>
        <w:spacing w:after="160" w:line="276" w:lineRule="auto"/>
        <w:ind w:left="0"/>
        <w:jc w:val="both"/>
        <w:rPr>
          <w:rFonts w:ascii="Arial" w:hAnsi="Arial" w:cs="Arial"/>
          <w:bCs/>
          <w:sz w:val="22"/>
          <w:szCs w:val="22"/>
          <w:lang w:val="es-ES"/>
        </w:rPr>
      </w:pPr>
    </w:p>
    <w:p w14:paraId="072074A3" w14:textId="7E7DE8A0" w:rsidR="00DE1DC4" w:rsidRPr="005D0038" w:rsidRDefault="00DE1DC4" w:rsidP="00DE1DC4">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t xml:space="preserve">En los últimos años, tanto Ecuador como Perú han adelantado esfuerzos políticos para robustecer sus relaciones comerciales. De hecho, en 2018 ambas Naciones firmaron un convenio de entendimiento para trabajar en temas sociales, culturales, de conectividad, energéticos y mineros, entre otros. </w:t>
      </w:r>
    </w:p>
    <w:p w14:paraId="68DBC845" w14:textId="529EDF6C" w:rsidR="00DE1DC4" w:rsidRPr="005D0038" w:rsidRDefault="00DE1DC4" w:rsidP="00DE1DC4">
      <w:pPr>
        <w:pStyle w:val="Prrafodelista"/>
        <w:spacing w:after="160" w:line="276" w:lineRule="auto"/>
        <w:ind w:left="0"/>
        <w:jc w:val="both"/>
        <w:rPr>
          <w:rFonts w:ascii="Arial" w:hAnsi="Arial" w:cs="Arial"/>
          <w:bCs/>
          <w:sz w:val="22"/>
          <w:szCs w:val="22"/>
          <w:lang w:val="es-ES"/>
        </w:rPr>
      </w:pPr>
    </w:p>
    <w:p w14:paraId="33EE22B4" w14:textId="779FD6F2" w:rsidR="00DE1DC4" w:rsidRPr="005D0038" w:rsidRDefault="00DE1DC4" w:rsidP="00DE1DC4">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t xml:space="preserve">Un elemento importante a la hora de discutir el potencial de intercambio entre los dos países está asociado a la participación de Ecuador en la Alianza del Pacífico. Dicho país tiene este asunto entre sus prioridades para impulsar el desarrollo comercial. </w:t>
      </w:r>
    </w:p>
    <w:p w14:paraId="4A060843" w14:textId="6477C00A" w:rsidR="00DE1DC4" w:rsidRPr="005D0038" w:rsidRDefault="00DE1DC4" w:rsidP="00DE1DC4">
      <w:pPr>
        <w:pStyle w:val="Prrafodelista"/>
        <w:spacing w:after="160" w:line="276" w:lineRule="auto"/>
        <w:ind w:left="0"/>
        <w:jc w:val="both"/>
        <w:rPr>
          <w:rFonts w:ascii="Arial" w:hAnsi="Arial" w:cs="Arial"/>
          <w:bCs/>
          <w:sz w:val="22"/>
          <w:szCs w:val="22"/>
          <w:lang w:val="es-ES"/>
        </w:rPr>
      </w:pPr>
    </w:p>
    <w:p w14:paraId="610F2755" w14:textId="63803901" w:rsidR="00DE1DC4" w:rsidRPr="005D0038" w:rsidRDefault="00DE1DC4" w:rsidP="00DE1DC4">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t xml:space="preserve">De acuerdo con cifras oficiales, los intercambios comerciales entre los dos países sumaron en 2018 </w:t>
      </w:r>
      <w:r w:rsidR="003479CF" w:rsidRPr="005D0038">
        <w:rPr>
          <w:rFonts w:ascii="Arial" w:hAnsi="Arial" w:cs="Arial"/>
          <w:bCs/>
          <w:sz w:val="22"/>
          <w:szCs w:val="22"/>
          <w:lang w:val="es-ES"/>
        </w:rPr>
        <w:t>US$ 1</w:t>
      </w:r>
      <w:r w:rsidR="008544FE" w:rsidRPr="005D0038">
        <w:rPr>
          <w:rFonts w:ascii="Arial" w:hAnsi="Arial" w:cs="Arial"/>
          <w:bCs/>
          <w:sz w:val="22"/>
          <w:szCs w:val="22"/>
          <w:lang w:val="es-ES"/>
        </w:rPr>
        <w:t>,</w:t>
      </w:r>
      <w:r w:rsidR="003479CF" w:rsidRPr="005D0038">
        <w:rPr>
          <w:rFonts w:ascii="Arial" w:hAnsi="Arial" w:cs="Arial"/>
          <w:bCs/>
          <w:sz w:val="22"/>
          <w:szCs w:val="22"/>
          <w:lang w:val="es-ES"/>
        </w:rPr>
        <w:t>2</w:t>
      </w:r>
      <w:r w:rsidR="008544FE" w:rsidRPr="005D0038">
        <w:rPr>
          <w:rFonts w:ascii="Arial" w:hAnsi="Arial" w:cs="Arial"/>
          <w:bCs/>
          <w:sz w:val="22"/>
          <w:szCs w:val="22"/>
          <w:lang w:val="es-ES"/>
        </w:rPr>
        <w:t>00</w:t>
      </w:r>
      <w:r w:rsidR="003479CF" w:rsidRPr="005D0038">
        <w:rPr>
          <w:rFonts w:ascii="Arial" w:hAnsi="Arial" w:cs="Arial"/>
          <w:bCs/>
          <w:sz w:val="22"/>
          <w:szCs w:val="22"/>
          <w:lang w:val="es-ES"/>
        </w:rPr>
        <w:t xml:space="preserve"> </w:t>
      </w:r>
      <w:r w:rsidR="008544FE" w:rsidRPr="005D0038">
        <w:rPr>
          <w:rFonts w:ascii="Arial" w:hAnsi="Arial" w:cs="Arial"/>
          <w:bCs/>
          <w:sz w:val="22"/>
          <w:szCs w:val="22"/>
          <w:lang w:val="es-ES"/>
        </w:rPr>
        <w:t>m</w:t>
      </w:r>
      <w:r w:rsidR="003479CF" w:rsidRPr="005D0038">
        <w:rPr>
          <w:rFonts w:ascii="Arial" w:hAnsi="Arial" w:cs="Arial"/>
          <w:bCs/>
          <w:sz w:val="22"/>
          <w:szCs w:val="22"/>
          <w:lang w:val="es-ES"/>
        </w:rPr>
        <w:t>illones</w:t>
      </w:r>
      <w:r w:rsidRPr="005D0038">
        <w:rPr>
          <w:rFonts w:ascii="Arial" w:hAnsi="Arial" w:cs="Arial"/>
          <w:bCs/>
          <w:sz w:val="22"/>
          <w:szCs w:val="22"/>
          <w:lang w:val="es-ES"/>
        </w:rPr>
        <w:t xml:space="preserve">. Si al momento de hacer el análisis de los flujos comerciales se toma </w:t>
      </w:r>
      <w:r w:rsidR="007F2881" w:rsidRPr="005D0038">
        <w:rPr>
          <w:rFonts w:ascii="Arial" w:hAnsi="Arial" w:cs="Arial"/>
          <w:bCs/>
          <w:sz w:val="22"/>
          <w:szCs w:val="22"/>
          <w:lang w:val="es-ES"/>
        </w:rPr>
        <w:t>Ecuador como país de origen, se observa que las exportaciones hacia el Perú están determinadas por el petróleo. Al observar el comportamiento de la balanza comercial sin este producto, para 2018 el resultado fue deficitario. Ese año, las exportaciones sin petróleo alcanzaron un valor de US$</w:t>
      </w:r>
      <w:r w:rsidR="00697AE6" w:rsidRPr="005D0038">
        <w:rPr>
          <w:rFonts w:ascii="Arial" w:hAnsi="Arial" w:cs="Arial"/>
          <w:bCs/>
          <w:sz w:val="22"/>
          <w:szCs w:val="22"/>
          <w:lang w:val="es-ES"/>
        </w:rPr>
        <w:t xml:space="preserve"> </w:t>
      </w:r>
      <w:r w:rsidR="007F2881" w:rsidRPr="005D0038">
        <w:rPr>
          <w:rFonts w:ascii="Arial" w:hAnsi="Arial" w:cs="Arial"/>
          <w:bCs/>
          <w:sz w:val="22"/>
          <w:szCs w:val="22"/>
          <w:lang w:val="es-ES"/>
        </w:rPr>
        <w:t>216 millones, mientras que las importaciones fueron de US$</w:t>
      </w:r>
      <w:r w:rsidR="00697AE6" w:rsidRPr="005D0038">
        <w:rPr>
          <w:rFonts w:ascii="Arial" w:hAnsi="Arial" w:cs="Arial"/>
          <w:bCs/>
          <w:sz w:val="22"/>
          <w:szCs w:val="22"/>
          <w:lang w:val="es-ES"/>
        </w:rPr>
        <w:t xml:space="preserve"> </w:t>
      </w:r>
      <w:r w:rsidR="007F2881" w:rsidRPr="005D0038">
        <w:rPr>
          <w:rFonts w:ascii="Arial" w:hAnsi="Arial" w:cs="Arial"/>
          <w:bCs/>
          <w:sz w:val="22"/>
          <w:szCs w:val="22"/>
          <w:lang w:val="es-ES"/>
        </w:rPr>
        <w:t>494 millones.</w:t>
      </w:r>
    </w:p>
    <w:p w14:paraId="06BF67A8" w14:textId="77F84968" w:rsidR="007F2881" w:rsidRPr="005D0038" w:rsidRDefault="007F2881" w:rsidP="00DE1DC4">
      <w:pPr>
        <w:pStyle w:val="Prrafodelista"/>
        <w:spacing w:after="160" w:line="276" w:lineRule="auto"/>
        <w:ind w:left="0"/>
        <w:jc w:val="both"/>
        <w:rPr>
          <w:rFonts w:ascii="Arial" w:hAnsi="Arial" w:cs="Arial"/>
          <w:bCs/>
          <w:sz w:val="22"/>
          <w:szCs w:val="22"/>
          <w:lang w:val="es-ES"/>
        </w:rPr>
      </w:pPr>
    </w:p>
    <w:p w14:paraId="4D40DDDE" w14:textId="62691B75" w:rsidR="002474CD" w:rsidRDefault="007F2881" w:rsidP="00DE1DC4">
      <w:pPr>
        <w:pStyle w:val="Prrafodelista"/>
        <w:spacing w:after="160" w:line="276" w:lineRule="auto"/>
        <w:ind w:left="0"/>
        <w:jc w:val="both"/>
        <w:rPr>
          <w:rFonts w:ascii="Arial" w:hAnsi="Arial" w:cs="Arial"/>
          <w:bCs/>
          <w:sz w:val="22"/>
          <w:szCs w:val="22"/>
          <w:lang w:val="es-ES"/>
        </w:rPr>
      </w:pPr>
      <w:r w:rsidRPr="005D0038">
        <w:rPr>
          <w:rFonts w:ascii="Arial" w:hAnsi="Arial" w:cs="Arial"/>
          <w:bCs/>
          <w:sz w:val="22"/>
          <w:szCs w:val="22"/>
          <w:lang w:val="es-ES"/>
        </w:rPr>
        <w:lastRenderedPageBreak/>
        <w:t>Ahora bien, al revisar el total del comercio exterior para ambos países como porcentaje del total de su economía es claro que los intercambios comerciales no son representativos para ninguna de las dos economías</w:t>
      </w:r>
      <w:r w:rsidR="00697AE6" w:rsidRPr="005D0038">
        <w:rPr>
          <w:rFonts w:ascii="Arial" w:hAnsi="Arial" w:cs="Arial"/>
          <w:bCs/>
          <w:sz w:val="22"/>
          <w:szCs w:val="22"/>
          <w:lang w:val="es-ES"/>
        </w:rPr>
        <w:t xml:space="preserve"> y </w:t>
      </w:r>
      <w:r w:rsidR="009F1266" w:rsidRPr="005D0038">
        <w:rPr>
          <w:rFonts w:ascii="Arial" w:hAnsi="Arial" w:cs="Arial"/>
          <w:bCs/>
          <w:sz w:val="22"/>
          <w:szCs w:val="22"/>
          <w:lang w:val="es-ES"/>
        </w:rPr>
        <w:t xml:space="preserve">que </w:t>
      </w:r>
      <w:r w:rsidR="00697AE6" w:rsidRPr="005D0038">
        <w:rPr>
          <w:rFonts w:ascii="Arial" w:hAnsi="Arial" w:cs="Arial"/>
          <w:bCs/>
          <w:sz w:val="22"/>
          <w:szCs w:val="22"/>
          <w:lang w:val="es-ES"/>
        </w:rPr>
        <w:t>están en declive (ver Tabla 9)</w:t>
      </w:r>
      <w:r w:rsidRPr="005D0038">
        <w:rPr>
          <w:rFonts w:ascii="Arial" w:hAnsi="Arial" w:cs="Arial"/>
          <w:bCs/>
          <w:sz w:val="22"/>
          <w:szCs w:val="22"/>
          <w:lang w:val="es-ES"/>
        </w:rPr>
        <w:t>.</w:t>
      </w:r>
    </w:p>
    <w:p w14:paraId="754F384F" w14:textId="77777777" w:rsidR="005D0038" w:rsidRPr="005D0038" w:rsidRDefault="005D0038" w:rsidP="00DE1DC4">
      <w:pPr>
        <w:pStyle w:val="Prrafodelista"/>
        <w:spacing w:after="160" w:line="276" w:lineRule="auto"/>
        <w:ind w:left="0"/>
        <w:jc w:val="both"/>
        <w:rPr>
          <w:rFonts w:ascii="Arial" w:hAnsi="Arial" w:cs="Arial"/>
          <w:bCs/>
          <w:sz w:val="22"/>
          <w:szCs w:val="22"/>
          <w:lang w:val="es-ES"/>
        </w:rPr>
      </w:pPr>
    </w:p>
    <w:p w14:paraId="406283FB" w14:textId="1D76DA28" w:rsidR="002474CD" w:rsidRPr="005D0038" w:rsidRDefault="002474CD" w:rsidP="002474CD">
      <w:pPr>
        <w:pStyle w:val="Prrafodelista"/>
        <w:spacing w:after="160" w:line="276" w:lineRule="auto"/>
        <w:ind w:left="708" w:firstLine="708"/>
        <w:jc w:val="both"/>
        <w:rPr>
          <w:rFonts w:ascii="Arial" w:hAnsi="Arial" w:cs="Arial"/>
          <w:b/>
          <w:sz w:val="22"/>
          <w:szCs w:val="22"/>
          <w:lang w:val="es-ES"/>
        </w:rPr>
      </w:pPr>
      <w:r w:rsidRPr="005D0038">
        <w:rPr>
          <w:rFonts w:ascii="Arial" w:hAnsi="Arial" w:cs="Arial"/>
          <w:b/>
          <w:sz w:val="22"/>
          <w:szCs w:val="22"/>
          <w:lang w:val="es-ES"/>
        </w:rPr>
        <w:t>Turismo binacional</w:t>
      </w:r>
    </w:p>
    <w:p w14:paraId="739BE68D" w14:textId="3EE8AE00" w:rsidR="002474CD" w:rsidRPr="005D0038" w:rsidRDefault="002474CD" w:rsidP="00DE1DC4">
      <w:pPr>
        <w:pStyle w:val="Prrafodelista"/>
        <w:spacing w:after="160" w:line="276" w:lineRule="auto"/>
        <w:ind w:left="0"/>
        <w:jc w:val="both"/>
        <w:rPr>
          <w:rFonts w:ascii="Arial" w:hAnsi="Arial" w:cs="Arial"/>
          <w:bCs/>
          <w:sz w:val="22"/>
          <w:szCs w:val="22"/>
          <w:lang w:val="es-ES"/>
        </w:rPr>
      </w:pPr>
    </w:p>
    <w:p w14:paraId="0F8DC8A2" w14:textId="01D343A0" w:rsidR="00337F96" w:rsidRPr="005D0038" w:rsidRDefault="002474CD" w:rsidP="00337F96">
      <w:pPr>
        <w:pStyle w:val="Prrafodelista"/>
        <w:spacing w:after="160" w:line="276" w:lineRule="auto"/>
        <w:ind w:left="0"/>
        <w:jc w:val="both"/>
        <w:rPr>
          <w:rFonts w:ascii="Arial" w:hAnsi="Arial" w:cs="Arial"/>
          <w:sz w:val="22"/>
          <w:szCs w:val="22"/>
          <w:lang w:val="es-ES"/>
        </w:rPr>
      </w:pPr>
      <w:r w:rsidRPr="005D0038">
        <w:rPr>
          <w:rFonts w:ascii="Arial" w:hAnsi="Arial" w:cs="Arial"/>
          <w:bCs/>
          <w:sz w:val="22"/>
          <w:szCs w:val="22"/>
          <w:lang w:val="es-ES"/>
        </w:rPr>
        <w:t xml:space="preserve">En los últimos años, a través de acuerdos entre ambos países los gobiernos han buscado incentivar el turismo binacional </w:t>
      </w:r>
      <w:r w:rsidR="009761A1" w:rsidRPr="005D0038">
        <w:rPr>
          <w:rFonts w:ascii="Arial" w:hAnsi="Arial" w:cs="Arial"/>
          <w:bCs/>
          <w:sz w:val="22"/>
          <w:szCs w:val="22"/>
          <w:lang w:val="es-ES"/>
        </w:rPr>
        <w:t xml:space="preserve">mediante el otorgamiento de facilidades en el trámite del proceso de inmigración. </w:t>
      </w:r>
      <w:r w:rsidR="00337F96" w:rsidRPr="005D0038">
        <w:rPr>
          <w:rFonts w:ascii="Arial" w:hAnsi="Arial" w:cs="Arial"/>
          <w:sz w:val="22"/>
          <w:szCs w:val="22"/>
          <w:lang w:val="es-ES"/>
        </w:rPr>
        <w:t>Dichas medidas, las cuales se tomaron desde 2016</w:t>
      </w:r>
      <w:r w:rsidR="009F1266" w:rsidRPr="005D0038">
        <w:rPr>
          <w:rFonts w:ascii="Arial" w:hAnsi="Arial" w:cs="Arial"/>
          <w:sz w:val="22"/>
          <w:szCs w:val="22"/>
          <w:lang w:val="es-ES"/>
        </w:rPr>
        <w:t>,</w:t>
      </w:r>
      <w:r w:rsidR="00337F96" w:rsidRPr="005D0038">
        <w:rPr>
          <w:rFonts w:ascii="Arial" w:hAnsi="Arial" w:cs="Arial"/>
          <w:sz w:val="22"/>
          <w:szCs w:val="22"/>
          <w:lang w:val="es-ES"/>
        </w:rPr>
        <w:t xml:space="preserve"> tenían como meta incrementar el flujo de turistas en un 10%. </w:t>
      </w:r>
    </w:p>
    <w:p w14:paraId="4D56B792" w14:textId="77777777" w:rsidR="00337F96" w:rsidRPr="005D0038" w:rsidRDefault="00337F96" w:rsidP="00337F96">
      <w:pPr>
        <w:pStyle w:val="Prrafodelista"/>
        <w:spacing w:after="160" w:line="276" w:lineRule="auto"/>
        <w:ind w:left="0"/>
        <w:jc w:val="both"/>
        <w:rPr>
          <w:rFonts w:ascii="Arial" w:hAnsi="Arial" w:cs="Arial"/>
          <w:sz w:val="22"/>
          <w:szCs w:val="22"/>
          <w:lang w:val="es-ES"/>
        </w:rPr>
      </w:pPr>
    </w:p>
    <w:p w14:paraId="12CD2D87" w14:textId="6A152A3F" w:rsidR="00337F96" w:rsidRPr="005D0038" w:rsidRDefault="00337F96" w:rsidP="00337F9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Contrario a lo que ocurre en materia comercial, l</w:t>
      </w:r>
      <w:r w:rsidR="00075296" w:rsidRPr="005D0038">
        <w:rPr>
          <w:rFonts w:ascii="Arial" w:hAnsi="Arial" w:cs="Arial"/>
          <w:sz w:val="22"/>
          <w:szCs w:val="22"/>
          <w:lang w:val="es-ES"/>
        </w:rPr>
        <w:t>os turistas peruanos ocupan el cuarto lugar en cuando a flujo de migrantes no permanentes que ingresaron al Ecuador, alcanzando un promedio anual de más de 170,000 personas. Por otro lado, los turistas ecuatorianos que ingresan al Perú anualmente alcanzan a ser más de 220,000 personas.</w:t>
      </w:r>
      <w:r w:rsidR="00AE006C" w:rsidRPr="005D0038">
        <w:rPr>
          <w:rFonts w:ascii="Arial" w:hAnsi="Arial" w:cs="Arial"/>
          <w:sz w:val="22"/>
          <w:szCs w:val="22"/>
          <w:lang w:val="es-ES"/>
        </w:rPr>
        <w:t xml:space="preserve"> </w:t>
      </w:r>
      <w:r w:rsidR="00075296" w:rsidRPr="005D0038">
        <w:rPr>
          <w:rFonts w:ascii="Arial" w:hAnsi="Arial" w:cs="Arial"/>
          <w:sz w:val="22"/>
          <w:szCs w:val="22"/>
          <w:lang w:val="es-ES"/>
        </w:rPr>
        <w:t xml:space="preserve"> </w:t>
      </w:r>
    </w:p>
    <w:p w14:paraId="76119B80" w14:textId="4D40CF17" w:rsidR="002104D8" w:rsidRPr="005D0038" w:rsidRDefault="002104D8" w:rsidP="00337F96">
      <w:pPr>
        <w:pStyle w:val="Prrafodelista"/>
        <w:spacing w:after="160" w:line="276" w:lineRule="auto"/>
        <w:ind w:left="0"/>
        <w:jc w:val="both"/>
        <w:rPr>
          <w:rFonts w:ascii="Arial" w:hAnsi="Arial" w:cs="Arial"/>
          <w:sz w:val="22"/>
          <w:szCs w:val="22"/>
          <w:lang w:val="es-ES"/>
        </w:rPr>
      </w:pPr>
    </w:p>
    <w:p w14:paraId="14F9B39F" w14:textId="51424D1F" w:rsidR="002104D8" w:rsidRPr="005D0038" w:rsidRDefault="002104D8" w:rsidP="00337F96">
      <w:pPr>
        <w:pStyle w:val="Prrafodelista"/>
        <w:spacing w:after="160" w:line="276" w:lineRule="auto"/>
        <w:ind w:left="0"/>
        <w:jc w:val="both"/>
        <w:rPr>
          <w:rFonts w:ascii="Arial" w:hAnsi="Arial" w:cs="Arial"/>
          <w:b/>
          <w:sz w:val="22"/>
          <w:szCs w:val="22"/>
          <w:lang w:val="es-ES"/>
        </w:rPr>
      </w:pPr>
      <w:r w:rsidRPr="005D0038">
        <w:rPr>
          <w:rFonts w:ascii="Arial" w:hAnsi="Arial" w:cs="Arial"/>
          <w:sz w:val="22"/>
          <w:szCs w:val="22"/>
          <w:lang w:val="es-ES"/>
        </w:rPr>
        <w:tab/>
      </w:r>
      <w:r w:rsidRPr="005D0038">
        <w:rPr>
          <w:rFonts w:ascii="Arial" w:hAnsi="Arial" w:cs="Arial"/>
          <w:b/>
          <w:sz w:val="22"/>
          <w:szCs w:val="22"/>
          <w:lang w:val="es-ES"/>
        </w:rPr>
        <w:t>Tasas de crecimiento</w:t>
      </w:r>
      <w:r w:rsidR="00697AE6" w:rsidRPr="005D0038">
        <w:rPr>
          <w:rFonts w:ascii="Arial" w:hAnsi="Arial" w:cs="Arial"/>
          <w:b/>
          <w:sz w:val="22"/>
          <w:szCs w:val="22"/>
          <w:lang w:val="es-ES"/>
        </w:rPr>
        <w:t xml:space="preserve"> </w:t>
      </w:r>
      <w:r w:rsidR="00857CFE" w:rsidRPr="005D0038">
        <w:rPr>
          <w:rFonts w:ascii="Arial" w:hAnsi="Arial" w:cs="Arial"/>
          <w:b/>
          <w:sz w:val="22"/>
          <w:szCs w:val="22"/>
          <w:lang w:val="es-ES"/>
        </w:rPr>
        <w:t>binacionales</w:t>
      </w:r>
    </w:p>
    <w:p w14:paraId="07982BAC" w14:textId="01DF0B98" w:rsidR="007E5D32" w:rsidRPr="005D0038" w:rsidRDefault="007E5D32" w:rsidP="007E5D32">
      <w:pPr>
        <w:spacing w:after="160" w:line="276" w:lineRule="auto"/>
        <w:contextualSpacing/>
        <w:jc w:val="both"/>
        <w:rPr>
          <w:rFonts w:ascii="Arial" w:hAnsi="Arial" w:cs="Arial"/>
          <w:bCs/>
          <w:sz w:val="22"/>
          <w:szCs w:val="22"/>
          <w:lang w:val="es-ES"/>
        </w:rPr>
      </w:pPr>
      <w:r w:rsidRPr="005D0038">
        <w:rPr>
          <w:rFonts w:ascii="Arial" w:hAnsi="Arial" w:cs="Arial"/>
          <w:bCs/>
          <w:sz w:val="22"/>
          <w:szCs w:val="22"/>
          <w:lang w:val="es-ES"/>
        </w:rPr>
        <w:t xml:space="preserve">La Tabla 9 presenta el valor de las exportaciones e importaciones del comercio binacional entre Ecuador y Perú y la tasa de variación del total transado. De acuerdo con dicha información, es claro que en los últimos años el intercambio entre ambos países ha venido disminuyendo. Este comportamiento se explica por, entre otras razones, porque Ecuador, al no pertenecer a la Alianza del Pacífico no goza de beneficios e incentivos que hagan más competitiva la comercialización con Perú. Además, las ventajas competitivas de ambos países no están relacionadas con sus respectivas necesidades de consumos. </w:t>
      </w:r>
    </w:p>
    <w:p w14:paraId="64CC83E2" w14:textId="77777777" w:rsidR="00857CFE" w:rsidRPr="005D0038" w:rsidRDefault="00857CFE" w:rsidP="007E5D32">
      <w:pPr>
        <w:spacing w:after="160" w:line="276" w:lineRule="auto"/>
        <w:contextualSpacing/>
        <w:jc w:val="both"/>
        <w:rPr>
          <w:rFonts w:ascii="Arial" w:hAnsi="Arial" w:cs="Arial"/>
          <w:bCs/>
          <w:sz w:val="22"/>
          <w:szCs w:val="22"/>
          <w:lang w:val="es-ES"/>
        </w:rPr>
      </w:pPr>
    </w:p>
    <w:p w14:paraId="73D02D44" w14:textId="1EDC8842" w:rsidR="007E5D32" w:rsidRPr="005D0038" w:rsidRDefault="007E5D32" w:rsidP="007E5D32">
      <w:pPr>
        <w:spacing w:after="160" w:line="276" w:lineRule="auto"/>
        <w:contextualSpacing/>
        <w:jc w:val="center"/>
        <w:rPr>
          <w:rFonts w:ascii="Arial" w:hAnsi="Arial" w:cs="Arial"/>
          <w:b/>
          <w:bCs/>
          <w:sz w:val="22"/>
          <w:szCs w:val="22"/>
          <w:lang w:val="es-ES"/>
        </w:rPr>
      </w:pPr>
      <w:r w:rsidRPr="005D0038">
        <w:rPr>
          <w:rFonts w:ascii="Arial" w:hAnsi="Arial" w:cs="Arial"/>
          <w:b/>
          <w:bCs/>
          <w:sz w:val="22"/>
          <w:szCs w:val="22"/>
          <w:lang w:val="es-ES"/>
        </w:rPr>
        <w:t>Tabla 9</w:t>
      </w:r>
      <w:r w:rsidR="00D64166" w:rsidRPr="005D0038">
        <w:rPr>
          <w:rFonts w:ascii="Arial" w:hAnsi="Arial" w:cs="Arial"/>
          <w:b/>
          <w:bCs/>
          <w:sz w:val="22"/>
          <w:szCs w:val="22"/>
          <w:lang w:val="es-ES"/>
        </w:rPr>
        <w:t xml:space="preserve">. </w:t>
      </w:r>
      <w:r w:rsidRPr="005D0038">
        <w:rPr>
          <w:rFonts w:ascii="Arial" w:hAnsi="Arial" w:cs="Arial"/>
          <w:b/>
          <w:bCs/>
          <w:sz w:val="22"/>
          <w:szCs w:val="22"/>
          <w:lang w:val="es-ES"/>
        </w:rPr>
        <w:t>Tasas de crecimiento del comercio binacional</w:t>
      </w:r>
      <w:r w:rsidR="00697AE6" w:rsidRPr="005D0038">
        <w:rPr>
          <w:rFonts w:ascii="Arial" w:hAnsi="Arial" w:cs="Arial"/>
          <w:b/>
          <w:bCs/>
          <w:sz w:val="22"/>
          <w:szCs w:val="22"/>
          <w:lang w:val="es-ES"/>
        </w:rPr>
        <w:t xml:space="preserve"> (referencia: Perú)</w:t>
      </w:r>
      <w:r w:rsidR="0006675B" w:rsidRPr="005D0038">
        <w:rPr>
          <w:rFonts w:ascii="Arial" w:hAnsi="Arial" w:cs="Arial"/>
          <w:b/>
          <w:bCs/>
          <w:sz w:val="22"/>
          <w:szCs w:val="22"/>
          <w:lang w:val="es-ES"/>
        </w:rPr>
        <w:t>. Niveles en US$ miles de millones</w:t>
      </w:r>
    </w:p>
    <w:tbl>
      <w:tblPr>
        <w:tblStyle w:val="Tabladecuadrcula1clara-nfasis11"/>
        <w:tblW w:w="7360" w:type="dxa"/>
        <w:tblInd w:w="595" w:type="dxa"/>
        <w:tblLook w:val="04A0" w:firstRow="1" w:lastRow="0" w:firstColumn="1" w:lastColumn="0" w:noHBand="0" w:noVBand="1"/>
      </w:tblPr>
      <w:tblGrid>
        <w:gridCol w:w="1300"/>
        <w:gridCol w:w="1740"/>
        <w:gridCol w:w="1720"/>
        <w:gridCol w:w="1300"/>
        <w:gridCol w:w="1300"/>
      </w:tblGrid>
      <w:tr w:rsidR="00D64166" w:rsidRPr="005D0038" w14:paraId="4D752378" w14:textId="77777777" w:rsidTr="004443C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4656F7F" w14:textId="77777777" w:rsidR="007E5D32" w:rsidRPr="005D0038" w:rsidRDefault="007E5D32" w:rsidP="007E5D32">
            <w:pPr>
              <w:jc w:val="center"/>
              <w:rPr>
                <w:rFonts w:ascii="Arial" w:eastAsia="Times New Roman" w:hAnsi="Arial" w:cs="Arial"/>
                <w:b w:val="0"/>
                <w:bCs w:val="0"/>
                <w:sz w:val="20"/>
                <w:szCs w:val="20"/>
                <w:lang w:val="es-CO" w:eastAsia="es-ES_tradnl"/>
              </w:rPr>
            </w:pPr>
          </w:p>
        </w:tc>
        <w:tc>
          <w:tcPr>
            <w:tcW w:w="1740" w:type="dxa"/>
            <w:noWrap/>
            <w:hideMark/>
          </w:tcPr>
          <w:p w14:paraId="127318A8" w14:textId="77777777" w:rsidR="007E5D32" w:rsidRPr="005D0038" w:rsidRDefault="007E5D32" w:rsidP="007E5D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5D0038">
              <w:rPr>
                <w:rFonts w:ascii="Arial" w:eastAsia="Times New Roman" w:hAnsi="Arial" w:cs="Arial"/>
                <w:b w:val="0"/>
                <w:bCs w:val="0"/>
                <w:sz w:val="20"/>
                <w:szCs w:val="20"/>
                <w:lang w:val="es-CO" w:eastAsia="es-ES_tradnl"/>
              </w:rPr>
              <w:t>Exportaciones</w:t>
            </w:r>
          </w:p>
        </w:tc>
        <w:tc>
          <w:tcPr>
            <w:tcW w:w="1720" w:type="dxa"/>
            <w:noWrap/>
            <w:hideMark/>
          </w:tcPr>
          <w:p w14:paraId="64859D60" w14:textId="77777777" w:rsidR="007E5D32" w:rsidRPr="005D0038" w:rsidRDefault="007E5D32" w:rsidP="007E5D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5D0038">
              <w:rPr>
                <w:rFonts w:ascii="Arial" w:eastAsia="Times New Roman" w:hAnsi="Arial" w:cs="Arial"/>
                <w:b w:val="0"/>
                <w:bCs w:val="0"/>
                <w:sz w:val="20"/>
                <w:szCs w:val="20"/>
                <w:lang w:val="es-CO" w:eastAsia="es-ES_tradnl"/>
              </w:rPr>
              <w:t>Importaciones</w:t>
            </w:r>
          </w:p>
        </w:tc>
        <w:tc>
          <w:tcPr>
            <w:tcW w:w="1300" w:type="dxa"/>
            <w:noWrap/>
            <w:hideMark/>
          </w:tcPr>
          <w:p w14:paraId="74F35C7D" w14:textId="77777777" w:rsidR="007E5D32" w:rsidRPr="005D0038" w:rsidRDefault="007E5D32" w:rsidP="007E5D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5D0038">
              <w:rPr>
                <w:rFonts w:ascii="Arial" w:eastAsia="Times New Roman" w:hAnsi="Arial" w:cs="Arial"/>
                <w:b w:val="0"/>
                <w:bCs w:val="0"/>
                <w:sz w:val="20"/>
                <w:szCs w:val="20"/>
                <w:lang w:val="es-CO" w:eastAsia="es-ES_tradnl"/>
              </w:rPr>
              <w:t>X+M</w:t>
            </w:r>
          </w:p>
        </w:tc>
        <w:tc>
          <w:tcPr>
            <w:tcW w:w="1300" w:type="dxa"/>
            <w:noWrap/>
            <w:hideMark/>
          </w:tcPr>
          <w:p w14:paraId="373027D7" w14:textId="77777777" w:rsidR="007E5D32" w:rsidRPr="005D0038" w:rsidRDefault="007E5D32" w:rsidP="007E5D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5D0038">
              <w:rPr>
                <w:rFonts w:ascii="Arial" w:eastAsia="Times New Roman" w:hAnsi="Arial" w:cs="Arial"/>
                <w:b w:val="0"/>
                <w:bCs w:val="0"/>
                <w:sz w:val="20"/>
                <w:szCs w:val="20"/>
                <w:lang w:val="es-CO" w:eastAsia="es-ES_tradnl"/>
              </w:rPr>
              <w:t>Variación</w:t>
            </w:r>
          </w:p>
        </w:tc>
      </w:tr>
      <w:tr w:rsidR="00D64166" w:rsidRPr="005D0038" w14:paraId="07F5675E"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1DE8D8F"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2010</w:t>
            </w:r>
          </w:p>
        </w:tc>
        <w:tc>
          <w:tcPr>
            <w:tcW w:w="1740" w:type="dxa"/>
            <w:noWrap/>
            <w:hideMark/>
          </w:tcPr>
          <w:p w14:paraId="71E96E0E"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1,36</w:t>
            </w:r>
          </w:p>
        </w:tc>
        <w:tc>
          <w:tcPr>
            <w:tcW w:w="1720" w:type="dxa"/>
            <w:noWrap/>
            <w:hideMark/>
          </w:tcPr>
          <w:p w14:paraId="232FF763"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1,08</w:t>
            </w:r>
          </w:p>
        </w:tc>
        <w:tc>
          <w:tcPr>
            <w:tcW w:w="1300" w:type="dxa"/>
            <w:noWrap/>
            <w:hideMark/>
          </w:tcPr>
          <w:p w14:paraId="023264D0"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2,44</w:t>
            </w:r>
          </w:p>
        </w:tc>
        <w:tc>
          <w:tcPr>
            <w:tcW w:w="1300" w:type="dxa"/>
            <w:noWrap/>
            <w:hideMark/>
          </w:tcPr>
          <w:p w14:paraId="62523CDA"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r>
      <w:tr w:rsidR="00D64166" w:rsidRPr="005D0038" w14:paraId="29B48CA7"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C8B4867"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2011</w:t>
            </w:r>
          </w:p>
        </w:tc>
        <w:tc>
          <w:tcPr>
            <w:tcW w:w="1740" w:type="dxa"/>
            <w:noWrap/>
            <w:hideMark/>
          </w:tcPr>
          <w:p w14:paraId="36658DA8"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1,77</w:t>
            </w:r>
          </w:p>
        </w:tc>
        <w:tc>
          <w:tcPr>
            <w:tcW w:w="1720" w:type="dxa"/>
            <w:noWrap/>
            <w:hideMark/>
          </w:tcPr>
          <w:p w14:paraId="70F831C8"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0,913</w:t>
            </w:r>
          </w:p>
        </w:tc>
        <w:tc>
          <w:tcPr>
            <w:tcW w:w="1300" w:type="dxa"/>
            <w:noWrap/>
            <w:hideMark/>
          </w:tcPr>
          <w:p w14:paraId="7C9AB7FE"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2,683</w:t>
            </w:r>
          </w:p>
        </w:tc>
        <w:tc>
          <w:tcPr>
            <w:tcW w:w="1300" w:type="dxa"/>
            <w:noWrap/>
            <w:hideMark/>
          </w:tcPr>
          <w:p w14:paraId="569192AB"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10%</w:t>
            </w:r>
          </w:p>
        </w:tc>
      </w:tr>
      <w:tr w:rsidR="00D64166" w:rsidRPr="005D0038" w14:paraId="45E3BD0F"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84B70A"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2012</w:t>
            </w:r>
          </w:p>
        </w:tc>
        <w:tc>
          <w:tcPr>
            <w:tcW w:w="1740" w:type="dxa"/>
            <w:noWrap/>
            <w:hideMark/>
          </w:tcPr>
          <w:p w14:paraId="146EC258"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2,02</w:t>
            </w:r>
          </w:p>
        </w:tc>
        <w:tc>
          <w:tcPr>
            <w:tcW w:w="1720" w:type="dxa"/>
            <w:noWrap/>
            <w:hideMark/>
          </w:tcPr>
          <w:p w14:paraId="782256EC"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1,11</w:t>
            </w:r>
          </w:p>
        </w:tc>
        <w:tc>
          <w:tcPr>
            <w:tcW w:w="1300" w:type="dxa"/>
            <w:noWrap/>
            <w:hideMark/>
          </w:tcPr>
          <w:p w14:paraId="586D9B56"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3,13</w:t>
            </w:r>
          </w:p>
        </w:tc>
        <w:tc>
          <w:tcPr>
            <w:tcW w:w="1300" w:type="dxa"/>
            <w:noWrap/>
            <w:hideMark/>
          </w:tcPr>
          <w:p w14:paraId="7FED18F7"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17%</w:t>
            </w:r>
          </w:p>
        </w:tc>
      </w:tr>
      <w:tr w:rsidR="00D64166" w:rsidRPr="005D0038" w14:paraId="65F15AB7"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CD8AFB5"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2013</w:t>
            </w:r>
          </w:p>
        </w:tc>
        <w:tc>
          <w:tcPr>
            <w:tcW w:w="1740" w:type="dxa"/>
            <w:noWrap/>
            <w:hideMark/>
          </w:tcPr>
          <w:p w14:paraId="2FD982A1"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1,95</w:t>
            </w:r>
          </w:p>
        </w:tc>
        <w:tc>
          <w:tcPr>
            <w:tcW w:w="1720" w:type="dxa"/>
            <w:noWrap/>
            <w:hideMark/>
          </w:tcPr>
          <w:p w14:paraId="46752617"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0,983</w:t>
            </w:r>
          </w:p>
        </w:tc>
        <w:tc>
          <w:tcPr>
            <w:tcW w:w="1300" w:type="dxa"/>
            <w:noWrap/>
            <w:hideMark/>
          </w:tcPr>
          <w:p w14:paraId="174324C3"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2,933</w:t>
            </w:r>
          </w:p>
        </w:tc>
        <w:tc>
          <w:tcPr>
            <w:tcW w:w="1300" w:type="dxa"/>
            <w:noWrap/>
            <w:hideMark/>
          </w:tcPr>
          <w:p w14:paraId="05E60F9B"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-6%</w:t>
            </w:r>
          </w:p>
        </w:tc>
      </w:tr>
      <w:tr w:rsidR="00D64166" w:rsidRPr="005D0038" w14:paraId="41E4FF5D"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31FB2A"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2014</w:t>
            </w:r>
          </w:p>
        </w:tc>
        <w:tc>
          <w:tcPr>
            <w:tcW w:w="1740" w:type="dxa"/>
            <w:noWrap/>
            <w:hideMark/>
          </w:tcPr>
          <w:p w14:paraId="537D6E8C"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1,68</w:t>
            </w:r>
          </w:p>
        </w:tc>
        <w:tc>
          <w:tcPr>
            <w:tcW w:w="1720" w:type="dxa"/>
            <w:noWrap/>
            <w:hideMark/>
          </w:tcPr>
          <w:p w14:paraId="0E06C71B"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0,901</w:t>
            </w:r>
          </w:p>
        </w:tc>
        <w:tc>
          <w:tcPr>
            <w:tcW w:w="1300" w:type="dxa"/>
            <w:noWrap/>
            <w:hideMark/>
          </w:tcPr>
          <w:p w14:paraId="35110CE8"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2,581</w:t>
            </w:r>
          </w:p>
        </w:tc>
        <w:tc>
          <w:tcPr>
            <w:tcW w:w="1300" w:type="dxa"/>
            <w:noWrap/>
            <w:hideMark/>
          </w:tcPr>
          <w:p w14:paraId="6A28FFAA"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-12%</w:t>
            </w:r>
          </w:p>
        </w:tc>
      </w:tr>
      <w:tr w:rsidR="00D64166" w:rsidRPr="005D0038" w14:paraId="5BCD8905"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9256E20"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2015</w:t>
            </w:r>
          </w:p>
        </w:tc>
        <w:tc>
          <w:tcPr>
            <w:tcW w:w="1740" w:type="dxa"/>
            <w:noWrap/>
            <w:hideMark/>
          </w:tcPr>
          <w:p w14:paraId="7BFE8535"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0,989</w:t>
            </w:r>
          </w:p>
        </w:tc>
        <w:tc>
          <w:tcPr>
            <w:tcW w:w="1720" w:type="dxa"/>
            <w:noWrap/>
            <w:hideMark/>
          </w:tcPr>
          <w:p w14:paraId="6E493C4F"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0,713</w:t>
            </w:r>
          </w:p>
        </w:tc>
        <w:tc>
          <w:tcPr>
            <w:tcW w:w="1300" w:type="dxa"/>
            <w:noWrap/>
            <w:hideMark/>
          </w:tcPr>
          <w:p w14:paraId="0A9B9EDC"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1,702</w:t>
            </w:r>
          </w:p>
        </w:tc>
        <w:tc>
          <w:tcPr>
            <w:tcW w:w="1300" w:type="dxa"/>
            <w:noWrap/>
            <w:hideMark/>
          </w:tcPr>
          <w:p w14:paraId="0F2A10A7"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-34%</w:t>
            </w:r>
          </w:p>
        </w:tc>
      </w:tr>
      <w:tr w:rsidR="00D64166" w:rsidRPr="005D0038" w14:paraId="23045DD7"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0E610D"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2016</w:t>
            </w:r>
          </w:p>
        </w:tc>
        <w:tc>
          <w:tcPr>
            <w:tcW w:w="1740" w:type="dxa"/>
            <w:noWrap/>
            <w:hideMark/>
          </w:tcPr>
          <w:p w14:paraId="7DAE2090"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1,02</w:t>
            </w:r>
          </w:p>
        </w:tc>
        <w:tc>
          <w:tcPr>
            <w:tcW w:w="1720" w:type="dxa"/>
            <w:noWrap/>
            <w:hideMark/>
          </w:tcPr>
          <w:p w14:paraId="1C24236F"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0,648</w:t>
            </w:r>
          </w:p>
        </w:tc>
        <w:tc>
          <w:tcPr>
            <w:tcW w:w="1300" w:type="dxa"/>
            <w:noWrap/>
            <w:hideMark/>
          </w:tcPr>
          <w:p w14:paraId="31701B30"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1,668</w:t>
            </w:r>
          </w:p>
        </w:tc>
        <w:tc>
          <w:tcPr>
            <w:tcW w:w="1300" w:type="dxa"/>
            <w:noWrap/>
            <w:hideMark/>
          </w:tcPr>
          <w:p w14:paraId="34CFCD51"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w:t>
            </w:r>
          </w:p>
        </w:tc>
      </w:tr>
      <w:tr w:rsidR="00D64166" w:rsidRPr="005D0038" w14:paraId="1F93327B" w14:textId="77777777" w:rsidTr="004443CB">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990CA88" w14:textId="77777777" w:rsidR="007E5D32" w:rsidRPr="005D0038" w:rsidRDefault="007E5D32" w:rsidP="007E5D32">
            <w:pPr>
              <w:jc w:val="center"/>
              <w:rPr>
                <w:rFonts w:ascii="Arial" w:eastAsia="Times New Roman" w:hAnsi="Arial" w:cs="Arial"/>
                <w:b w:val="0"/>
                <w:sz w:val="20"/>
                <w:szCs w:val="20"/>
                <w:lang w:val="es-CO" w:eastAsia="es-ES_tradnl"/>
              </w:rPr>
            </w:pPr>
            <w:r w:rsidRPr="005D0038">
              <w:rPr>
                <w:rFonts w:ascii="Arial" w:eastAsia="Times New Roman" w:hAnsi="Arial" w:cs="Arial"/>
                <w:b w:val="0"/>
                <w:sz w:val="20"/>
                <w:szCs w:val="20"/>
                <w:lang w:val="es-CO" w:eastAsia="es-ES_tradnl"/>
              </w:rPr>
              <w:t>2017</w:t>
            </w:r>
          </w:p>
        </w:tc>
        <w:tc>
          <w:tcPr>
            <w:tcW w:w="1740" w:type="dxa"/>
            <w:noWrap/>
            <w:hideMark/>
          </w:tcPr>
          <w:p w14:paraId="42B6C3E9"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0,356</w:t>
            </w:r>
          </w:p>
        </w:tc>
        <w:tc>
          <w:tcPr>
            <w:tcW w:w="1720" w:type="dxa"/>
            <w:noWrap/>
            <w:hideMark/>
          </w:tcPr>
          <w:p w14:paraId="788688E6"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0,789</w:t>
            </w:r>
          </w:p>
        </w:tc>
        <w:tc>
          <w:tcPr>
            <w:tcW w:w="1300" w:type="dxa"/>
            <w:noWrap/>
            <w:hideMark/>
          </w:tcPr>
          <w:p w14:paraId="5C3ED5CA"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1,145</w:t>
            </w:r>
          </w:p>
        </w:tc>
        <w:tc>
          <w:tcPr>
            <w:tcW w:w="1300" w:type="dxa"/>
            <w:noWrap/>
            <w:hideMark/>
          </w:tcPr>
          <w:p w14:paraId="719C987F" w14:textId="77777777" w:rsidR="007E5D32" w:rsidRPr="005D0038" w:rsidRDefault="007E5D32" w:rsidP="007E5D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-31%</w:t>
            </w:r>
          </w:p>
        </w:tc>
      </w:tr>
    </w:tbl>
    <w:p w14:paraId="6D04535A" w14:textId="3224AACD" w:rsidR="007E5D32" w:rsidRPr="005D0038" w:rsidRDefault="007E5D32" w:rsidP="007E5D32">
      <w:pPr>
        <w:spacing w:after="160" w:line="276" w:lineRule="auto"/>
        <w:contextualSpacing/>
        <w:jc w:val="center"/>
        <w:rPr>
          <w:rFonts w:ascii="Arial" w:hAnsi="Arial" w:cs="Arial"/>
          <w:sz w:val="18"/>
          <w:szCs w:val="18"/>
          <w:lang w:val="en-US"/>
        </w:rPr>
      </w:pPr>
      <w:r w:rsidRPr="005D0038">
        <w:rPr>
          <w:rFonts w:ascii="Arial" w:hAnsi="Arial" w:cs="Arial"/>
          <w:sz w:val="18"/>
          <w:szCs w:val="18"/>
          <w:lang w:val="en-US"/>
        </w:rPr>
        <w:t>Fuente: MIT Observatory of economic complexity</w:t>
      </w:r>
      <w:r w:rsidR="001C5ACE" w:rsidRPr="005D0038">
        <w:rPr>
          <w:rFonts w:ascii="Arial" w:hAnsi="Arial" w:cs="Arial"/>
          <w:sz w:val="18"/>
          <w:szCs w:val="18"/>
          <w:lang w:val="en-US"/>
        </w:rPr>
        <w:t>.</w:t>
      </w:r>
    </w:p>
    <w:p w14:paraId="59FE8626" w14:textId="77777777" w:rsidR="007E5D32" w:rsidRPr="005D0038" w:rsidRDefault="007E5D32" w:rsidP="007E5D32">
      <w:pPr>
        <w:spacing w:after="160" w:line="276" w:lineRule="auto"/>
        <w:contextualSpacing/>
        <w:jc w:val="center"/>
        <w:rPr>
          <w:rFonts w:ascii="Arial" w:hAnsi="Arial" w:cs="Arial"/>
          <w:sz w:val="22"/>
          <w:szCs w:val="22"/>
          <w:highlight w:val="yellow"/>
          <w:lang w:val="en-US"/>
        </w:rPr>
      </w:pPr>
    </w:p>
    <w:p w14:paraId="25F89261" w14:textId="0C9CBCE8" w:rsidR="007E5D32" w:rsidRPr="005D0038" w:rsidRDefault="007E5D32" w:rsidP="007E5D32">
      <w:pPr>
        <w:spacing w:after="160" w:line="276" w:lineRule="auto"/>
        <w:contextualSpacing/>
        <w:jc w:val="both"/>
        <w:rPr>
          <w:rFonts w:ascii="Arial" w:hAnsi="Arial" w:cs="Arial"/>
          <w:bCs/>
          <w:sz w:val="22"/>
          <w:szCs w:val="22"/>
          <w:lang w:val="es-ES"/>
        </w:rPr>
      </w:pPr>
      <w:r w:rsidRPr="005D0038">
        <w:rPr>
          <w:rFonts w:ascii="Arial" w:hAnsi="Arial" w:cs="Arial"/>
          <w:bCs/>
          <w:sz w:val="22"/>
          <w:szCs w:val="22"/>
          <w:lang w:val="es-ES"/>
        </w:rPr>
        <w:t>En lo que respecta al comportamiento comercial de los productos con ventajas comparativas para ambos países, se evidencia</w:t>
      </w:r>
      <w:r w:rsidR="00D64166" w:rsidRPr="005D0038">
        <w:rPr>
          <w:rFonts w:ascii="Arial" w:hAnsi="Arial" w:cs="Arial"/>
          <w:bCs/>
          <w:sz w:val="22"/>
          <w:szCs w:val="22"/>
          <w:lang w:val="es-ES"/>
        </w:rPr>
        <w:t xml:space="preserve">: (i) </w:t>
      </w:r>
      <w:r w:rsidRPr="005D0038">
        <w:rPr>
          <w:rFonts w:ascii="Arial" w:hAnsi="Arial" w:cs="Arial"/>
          <w:bCs/>
          <w:sz w:val="22"/>
          <w:szCs w:val="22"/>
          <w:lang w:val="es-ES"/>
        </w:rPr>
        <w:t xml:space="preserve">Ecuador presenta una reducción en la dinámica de las exportaciones de petróleo, como consecuencia de la caída en los precios del petróleo que se registró desde finales de 2014. En lo que respecta al banano y al cacao, se ha registrado en los últimos años una desaceleración, la cual puede estar asociada al </w:t>
      </w:r>
      <w:r w:rsidRPr="005D0038">
        <w:rPr>
          <w:rFonts w:ascii="Arial" w:hAnsi="Arial" w:cs="Arial"/>
          <w:bCs/>
          <w:sz w:val="22"/>
          <w:szCs w:val="22"/>
          <w:lang w:val="es-ES"/>
        </w:rPr>
        <w:lastRenderedPageBreak/>
        <w:t>cambio en el manejo de la política comercial motivado por la nueva administración nacional</w:t>
      </w:r>
      <w:r w:rsidR="00D64166" w:rsidRPr="005D0038">
        <w:rPr>
          <w:rFonts w:ascii="Arial" w:hAnsi="Arial" w:cs="Arial"/>
          <w:bCs/>
          <w:sz w:val="22"/>
          <w:szCs w:val="22"/>
          <w:lang w:val="es-ES"/>
        </w:rPr>
        <w:t xml:space="preserve">; (ii) </w:t>
      </w:r>
      <w:r w:rsidRPr="005D0038">
        <w:rPr>
          <w:rFonts w:ascii="Arial" w:hAnsi="Arial" w:cs="Arial"/>
          <w:bCs/>
          <w:sz w:val="22"/>
          <w:szCs w:val="22"/>
          <w:lang w:val="es-ES"/>
        </w:rPr>
        <w:t>Perú</w:t>
      </w:r>
      <w:r w:rsidR="00D64166" w:rsidRPr="005D0038">
        <w:rPr>
          <w:rFonts w:ascii="Arial" w:hAnsi="Arial" w:cs="Arial"/>
          <w:bCs/>
          <w:sz w:val="22"/>
          <w:szCs w:val="22"/>
          <w:lang w:val="es-ES"/>
        </w:rPr>
        <w:t xml:space="preserve"> presenta </w:t>
      </w:r>
      <w:r w:rsidRPr="005D0038">
        <w:rPr>
          <w:rFonts w:ascii="Arial" w:hAnsi="Arial" w:cs="Arial"/>
          <w:bCs/>
          <w:sz w:val="22"/>
          <w:szCs w:val="22"/>
          <w:lang w:val="es-ES"/>
        </w:rPr>
        <w:t xml:space="preserve">una desaceleración en las dinámicas de comercialización del banano. </w:t>
      </w:r>
      <w:r w:rsidR="00D64166" w:rsidRPr="005D0038">
        <w:rPr>
          <w:rFonts w:ascii="Arial" w:hAnsi="Arial" w:cs="Arial"/>
          <w:bCs/>
          <w:sz w:val="22"/>
          <w:szCs w:val="22"/>
          <w:lang w:val="es-ES"/>
        </w:rPr>
        <w:t>Ver Tabla 10</w:t>
      </w:r>
      <w:r w:rsidR="009F1266" w:rsidRPr="005D0038">
        <w:rPr>
          <w:rFonts w:ascii="Arial" w:hAnsi="Arial" w:cs="Arial"/>
          <w:bCs/>
          <w:sz w:val="22"/>
          <w:szCs w:val="22"/>
          <w:lang w:val="es-ES"/>
        </w:rPr>
        <w:t>.</w:t>
      </w:r>
    </w:p>
    <w:p w14:paraId="4C144A63" w14:textId="77777777" w:rsidR="007E5D32" w:rsidRPr="005D0038" w:rsidRDefault="007E5D32" w:rsidP="007E5D32">
      <w:pPr>
        <w:spacing w:after="160" w:line="276" w:lineRule="auto"/>
        <w:contextualSpacing/>
        <w:jc w:val="both"/>
        <w:rPr>
          <w:rFonts w:ascii="Arial" w:hAnsi="Arial" w:cs="Arial"/>
          <w:bCs/>
          <w:sz w:val="22"/>
          <w:szCs w:val="22"/>
          <w:lang w:val="es-ES"/>
        </w:rPr>
      </w:pPr>
    </w:p>
    <w:p w14:paraId="417685D1" w14:textId="3B7B84A7" w:rsidR="007E5D32" w:rsidRPr="005D0038" w:rsidRDefault="007E5D32" w:rsidP="00D64166">
      <w:pPr>
        <w:spacing w:after="160" w:line="276" w:lineRule="auto"/>
        <w:contextualSpacing/>
        <w:jc w:val="center"/>
        <w:rPr>
          <w:rFonts w:ascii="Arial" w:hAnsi="Arial" w:cs="Arial"/>
          <w:b/>
          <w:bCs/>
          <w:sz w:val="22"/>
          <w:szCs w:val="22"/>
          <w:lang w:val="es-ES"/>
        </w:rPr>
      </w:pPr>
      <w:r w:rsidRPr="005D0038">
        <w:rPr>
          <w:rFonts w:ascii="Arial" w:hAnsi="Arial" w:cs="Arial"/>
          <w:b/>
          <w:bCs/>
          <w:sz w:val="22"/>
          <w:szCs w:val="22"/>
          <w:lang w:val="es-ES"/>
        </w:rPr>
        <w:t>Tabla 10</w:t>
      </w:r>
      <w:r w:rsidR="00D64166" w:rsidRPr="005D0038">
        <w:rPr>
          <w:rFonts w:ascii="Arial" w:hAnsi="Arial" w:cs="Arial"/>
          <w:b/>
          <w:bCs/>
          <w:sz w:val="22"/>
          <w:szCs w:val="22"/>
          <w:lang w:val="es-ES"/>
        </w:rPr>
        <w:t>. T</w:t>
      </w:r>
      <w:r w:rsidRPr="005D0038">
        <w:rPr>
          <w:rFonts w:ascii="Arial" w:hAnsi="Arial" w:cs="Arial"/>
          <w:b/>
          <w:bCs/>
          <w:sz w:val="22"/>
          <w:szCs w:val="22"/>
          <w:lang w:val="es-ES"/>
        </w:rPr>
        <w:t>asas de crecimiento de productos con ventajas comparativas de ambos países</w:t>
      </w:r>
    </w:p>
    <w:tbl>
      <w:tblPr>
        <w:tblW w:w="8832" w:type="dxa"/>
        <w:tblCellMar>
          <w:left w:w="70" w:type="dxa"/>
          <w:right w:w="70" w:type="dxa"/>
        </w:tblCellMar>
        <w:tblLook w:val="04A0" w:firstRow="1" w:lastRow="0" w:firstColumn="1" w:lastColumn="0" w:noHBand="0" w:noVBand="1"/>
      </w:tblPr>
      <w:tblGrid>
        <w:gridCol w:w="1061"/>
        <w:gridCol w:w="1405"/>
        <w:gridCol w:w="1061"/>
        <w:gridCol w:w="1061"/>
        <w:gridCol w:w="1061"/>
        <w:gridCol w:w="1061"/>
        <w:gridCol w:w="1061"/>
        <w:gridCol w:w="1061"/>
      </w:tblGrid>
      <w:tr w:rsidR="00D64166" w:rsidRPr="005D0038" w14:paraId="19A4CA5A" w14:textId="77777777" w:rsidTr="003B5DEF">
        <w:trPr>
          <w:trHeight w:val="313"/>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87232" w14:textId="77777777" w:rsidR="007E5D32" w:rsidRPr="005D0038" w:rsidRDefault="007E5D32" w:rsidP="007E5D32">
            <w:pPr>
              <w:rPr>
                <w:rFonts w:ascii="Arial" w:eastAsia="Times New Roman" w:hAnsi="Arial" w:cs="Arial"/>
                <w:b/>
                <w:bCs/>
                <w:sz w:val="20"/>
                <w:szCs w:val="20"/>
                <w:lang w:val="es-CO" w:eastAsia="es-ES_tradnl"/>
              </w:rPr>
            </w:pPr>
            <w:r w:rsidRPr="005D0038">
              <w:rPr>
                <w:rFonts w:ascii="Arial" w:eastAsia="Times New Roman" w:hAnsi="Arial" w:cs="Arial"/>
                <w:b/>
                <w:bCs/>
                <w:sz w:val="20"/>
                <w:szCs w:val="20"/>
                <w:lang w:val="es-CO" w:eastAsia="es-ES_tradnl"/>
              </w:rPr>
              <w:t>Ecuador</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2841EF1D"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2011</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047EE443"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2012</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13077EB6"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2013</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2194D194"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6538DCDA"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2015</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517D78FA"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2016</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5596EA3B"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2017</w:t>
            </w:r>
          </w:p>
        </w:tc>
      </w:tr>
      <w:tr w:rsidR="00D64166" w:rsidRPr="005D0038" w14:paraId="60EF705B" w14:textId="77777777" w:rsidTr="003B5DEF">
        <w:trPr>
          <w:trHeight w:val="31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61F3AE44" w14:textId="0E06554C"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Petr</w:t>
            </w:r>
            <w:r w:rsidR="00D64166" w:rsidRPr="005D0038">
              <w:rPr>
                <w:rFonts w:ascii="Arial" w:eastAsia="Times New Roman" w:hAnsi="Arial" w:cs="Arial"/>
                <w:sz w:val="20"/>
                <w:szCs w:val="20"/>
                <w:lang w:val="es-CO" w:eastAsia="es-ES_tradnl"/>
              </w:rPr>
              <w:t>ó</w:t>
            </w:r>
            <w:r w:rsidRPr="005D0038">
              <w:rPr>
                <w:rFonts w:ascii="Arial" w:eastAsia="Times New Roman" w:hAnsi="Arial" w:cs="Arial"/>
                <w:sz w:val="20"/>
                <w:szCs w:val="20"/>
                <w:lang w:val="es-CO" w:eastAsia="es-ES_tradnl"/>
              </w:rPr>
              <w:t>leo</w:t>
            </w:r>
          </w:p>
        </w:tc>
        <w:tc>
          <w:tcPr>
            <w:tcW w:w="1405" w:type="dxa"/>
            <w:tcBorders>
              <w:top w:val="nil"/>
              <w:left w:val="nil"/>
              <w:bottom w:val="single" w:sz="4" w:space="0" w:color="auto"/>
              <w:right w:val="single" w:sz="4" w:space="0" w:color="auto"/>
            </w:tcBorders>
            <w:shd w:val="clear" w:color="auto" w:fill="auto"/>
            <w:noWrap/>
            <w:vAlign w:val="bottom"/>
            <w:hideMark/>
          </w:tcPr>
          <w:p w14:paraId="5C716328"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31%</w:t>
            </w:r>
          </w:p>
        </w:tc>
        <w:tc>
          <w:tcPr>
            <w:tcW w:w="1061" w:type="dxa"/>
            <w:tcBorders>
              <w:top w:val="nil"/>
              <w:left w:val="nil"/>
              <w:bottom w:val="single" w:sz="4" w:space="0" w:color="auto"/>
              <w:right w:val="single" w:sz="4" w:space="0" w:color="auto"/>
            </w:tcBorders>
            <w:shd w:val="clear" w:color="auto" w:fill="auto"/>
            <w:noWrap/>
            <w:vAlign w:val="bottom"/>
            <w:hideMark/>
          </w:tcPr>
          <w:p w14:paraId="04F5EA6C"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w:t>
            </w:r>
          </w:p>
        </w:tc>
        <w:tc>
          <w:tcPr>
            <w:tcW w:w="1061" w:type="dxa"/>
            <w:tcBorders>
              <w:top w:val="nil"/>
              <w:left w:val="nil"/>
              <w:bottom w:val="single" w:sz="4" w:space="0" w:color="auto"/>
              <w:right w:val="single" w:sz="4" w:space="0" w:color="auto"/>
            </w:tcBorders>
            <w:shd w:val="clear" w:color="auto" w:fill="auto"/>
            <w:noWrap/>
            <w:vAlign w:val="bottom"/>
            <w:hideMark/>
          </w:tcPr>
          <w:p w14:paraId="692EF27F"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7%</w:t>
            </w:r>
          </w:p>
        </w:tc>
        <w:tc>
          <w:tcPr>
            <w:tcW w:w="1061" w:type="dxa"/>
            <w:tcBorders>
              <w:top w:val="nil"/>
              <w:left w:val="nil"/>
              <w:bottom w:val="single" w:sz="4" w:space="0" w:color="auto"/>
              <w:right w:val="single" w:sz="4" w:space="0" w:color="auto"/>
            </w:tcBorders>
            <w:shd w:val="clear" w:color="auto" w:fill="auto"/>
            <w:noWrap/>
            <w:vAlign w:val="bottom"/>
            <w:hideMark/>
          </w:tcPr>
          <w:p w14:paraId="4919D3FE"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w:t>
            </w:r>
          </w:p>
        </w:tc>
        <w:tc>
          <w:tcPr>
            <w:tcW w:w="1061" w:type="dxa"/>
            <w:tcBorders>
              <w:top w:val="nil"/>
              <w:left w:val="nil"/>
              <w:bottom w:val="single" w:sz="4" w:space="0" w:color="auto"/>
              <w:right w:val="single" w:sz="4" w:space="0" w:color="auto"/>
            </w:tcBorders>
            <w:shd w:val="clear" w:color="auto" w:fill="auto"/>
            <w:noWrap/>
            <w:vAlign w:val="bottom"/>
            <w:hideMark/>
          </w:tcPr>
          <w:p w14:paraId="7EE699A7"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-53%</w:t>
            </w:r>
          </w:p>
        </w:tc>
        <w:tc>
          <w:tcPr>
            <w:tcW w:w="1061" w:type="dxa"/>
            <w:tcBorders>
              <w:top w:val="nil"/>
              <w:left w:val="nil"/>
              <w:bottom w:val="single" w:sz="4" w:space="0" w:color="auto"/>
              <w:right w:val="single" w:sz="4" w:space="0" w:color="auto"/>
            </w:tcBorders>
            <w:shd w:val="clear" w:color="auto" w:fill="auto"/>
            <w:noWrap/>
            <w:vAlign w:val="bottom"/>
            <w:hideMark/>
          </w:tcPr>
          <w:p w14:paraId="6FA18876"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-20%</w:t>
            </w:r>
          </w:p>
        </w:tc>
        <w:tc>
          <w:tcPr>
            <w:tcW w:w="1061" w:type="dxa"/>
            <w:tcBorders>
              <w:top w:val="nil"/>
              <w:left w:val="nil"/>
              <w:bottom w:val="single" w:sz="4" w:space="0" w:color="auto"/>
              <w:right w:val="single" w:sz="4" w:space="0" w:color="auto"/>
            </w:tcBorders>
            <w:shd w:val="clear" w:color="auto" w:fill="auto"/>
            <w:noWrap/>
            <w:vAlign w:val="bottom"/>
            <w:hideMark/>
          </w:tcPr>
          <w:p w14:paraId="22FD0D2E"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7%</w:t>
            </w:r>
          </w:p>
        </w:tc>
      </w:tr>
      <w:tr w:rsidR="00D64166" w:rsidRPr="005D0038" w14:paraId="7169BEE2" w14:textId="77777777" w:rsidTr="003B5DEF">
        <w:trPr>
          <w:trHeight w:val="31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CB63A4F" w14:textId="77777777"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Banano</w:t>
            </w:r>
          </w:p>
        </w:tc>
        <w:tc>
          <w:tcPr>
            <w:tcW w:w="1405" w:type="dxa"/>
            <w:tcBorders>
              <w:top w:val="nil"/>
              <w:left w:val="nil"/>
              <w:bottom w:val="single" w:sz="4" w:space="0" w:color="auto"/>
              <w:right w:val="single" w:sz="4" w:space="0" w:color="auto"/>
            </w:tcBorders>
            <w:shd w:val="clear" w:color="auto" w:fill="auto"/>
            <w:noWrap/>
            <w:vAlign w:val="bottom"/>
            <w:hideMark/>
          </w:tcPr>
          <w:p w14:paraId="55E7CE14"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14%</w:t>
            </w:r>
          </w:p>
        </w:tc>
        <w:tc>
          <w:tcPr>
            <w:tcW w:w="1061" w:type="dxa"/>
            <w:tcBorders>
              <w:top w:val="nil"/>
              <w:left w:val="nil"/>
              <w:bottom w:val="single" w:sz="4" w:space="0" w:color="auto"/>
              <w:right w:val="single" w:sz="4" w:space="0" w:color="auto"/>
            </w:tcBorders>
            <w:shd w:val="clear" w:color="auto" w:fill="auto"/>
            <w:noWrap/>
            <w:vAlign w:val="bottom"/>
            <w:hideMark/>
          </w:tcPr>
          <w:p w14:paraId="38D9A5E4"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-6%</w:t>
            </w:r>
          </w:p>
        </w:tc>
        <w:tc>
          <w:tcPr>
            <w:tcW w:w="1061" w:type="dxa"/>
            <w:tcBorders>
              <w:top w:val="nil"/>
              <w:left w:val="nil"/>
              <w:bottom w:val="single" w:sz="4" w:space="0" w:color="auto"/>
              <w:right w:val="single" w:sz="4" w:space="0" w:color="auto"/>
            </w:tcBorders>
            <w:shd w:val="clear" w:color="auto" w:fill="auto"/>
            <w:noWrap/>
            <w:vAlign w:val="bottom"/>
            <w:hideMark/>
          </w:tcPr>
          <w:p w14:paraId="10BDE064"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10%</w:t>
            </w:r>
          </w:p>
        </w:tc>
        <w:tc>
          <w:tcPr>
            <w:tcW w:w="1061" w:type="dxa"/>
            <w:tcBorders>
              <w:top w:val="nil"/>
              <w:left w:val="nil"/>
              <w:bottom w:val="single" w:sz="4" w:space="0" w:color="auto"/>
              <w:right w:val="single" w:sz="4" w:space="0" w:color="auto"/>
            </w:tcBorders>
            <w:shd w:val="clear" w:color="auto" w:fill="auto"/>
            <w:noWrap/>
            <w:vAlign w:val="bottom"/>
            <w:hideMark/>
          </w:tcPr>
          <w:p w14:paraId="5F561785"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6%</w:t>
            </w:r>
          </w:p>
        </w:tc>
        <w:tc>
          <w:tcPr>
            <w:tcW w:w="1061" w:type="dxa"/>
            <w:tcBorders>
              <w:top w:val="nil"/>
              <w:left w:val="nil"/>
              <w:bottom w:val="single" w:sz="4" w:space="0" w:color="auto"/>
              <w:right w:val="single" w:sz="4" w:space="0" w:color="auto"/>
            </w:tcBorders>
            <w:shd w:val="clear" w:color="auto" w:fill="auto"/>
            <w:noWrap/>
            <w:vAlign w:val="bottom"/>
            <w:hideMark/>
          </w:tcPr>
          <w:p w14:paraId="04D13631"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w:t>
            </w:r>
          </w:p>
        </w:tc>
        <w:tc>
          <w:tcPr>
            <w:tcW w:w="1061" w:type="dxa"/>
            <w:tcBorders>
              <w:top w:val="nil"/>
              <w:left w:val="nil"/>
              <w:bottom w:val="single" w:sz="4" w:space="0" w:color="auto"/>
              <w:right w:val="single" w:sz="4" w:space="0" w:color="auto"/>
            </w:tcBorders>
            <w:shd w:val="clear" w:color="auto" w:fill="auto"/>
            <w:noWrap/>
            <w:vAlign w:val="bottom"/>
            <w:hideMark/>
          </w:tcPr>
          <w:p w14:paraId="6918A65A"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-5%</w:t>
            </w:r>
          </w:p>
        </w:tc>
        <w:tc>
          <w:tcPr>
            <w:tcW w:w="1061" w:type="dxa"/>
            <w:tcBorders>
              <w:top w:val="nil"/>
              <w:left w:val="nil"/>
              <w:bottom w:val="single" w:sz="4" w:space="0" w:color="auto"/>
              <w:right w:val="single" w:sz="4" w:space="0" w:color="auto"/>
            </w:tcBorders>
            <w:shd w:val="clear" w:color="auto" w:fill="auto"/>
            <w:noWrap/>
            <w:vAlign w:val="bottom"/>
            <w:hideMark/>
          </w:tcPr>
          <w:p w14:paraId="71B2BF81"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8%</w:t>
            </w:r>
          </w:p>
        </w:tc>
      </w:tr>
      <w:tr w:rsidR="00D64166" w:rsidRPr="005D0038" w14:paraId="128B7199" w14:textId="77777777" w:rsidTr="003B5DEF">
        <w:trPr>
          <w:trHeight w:val="31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00CCCA3C" w14:textId="77777777"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Cacao</w:t>
            </w:r>
          </w:p>
        </w:tc>
        <w:tc>
          <w:tcPr>
            <w:tcW w:w="1405" w:type="dxa"/>
            <w:tcBorders>
              <w:top w:val="nil"/>
              <w:left w:val="nil"/>
              <w:bottom w:val="single" w:sz="4" w:space="0" w:color="auto"/>
              <w:right w:val="single" w:sz="4" w:space="0" w:color="auto"/>
            </w:tcBorders>
            <w:shd w:val="clear" w:color="auto" w:fill="auto"/>
            <w:noWrap/>
            <w:vAlign w:val="bottom"/>
            <w:hideMark/>
          </w:tcPr>
          <w:p w14:paraId="4B770316"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41%</w:t>
            </w:r>
          </w:p>
        </w:tc>
        <w:tc>
          <w:tcPr>
            <w:tcW w:w="1061" w:type="dxa"/>
            <w:tcBorders>
              <w:top w:val="nil"/>
              <w:left w:val="nil"/>
              <w:bottom w:val="single" w:sz="4" w:space="0" w:color="auto"/>
              <w:right w:val="single" w:sz="4" w:space="0" w:color="auto"/>
            </w:tcBorders>
            <w:shd w:val="clear" w:color="auto" w:fill="auto"/>
            <w:noWrap/>
            <w:vAlign w:val="bottom"/>
            <w:hideMark/>
          </w:tcPr>
          <w:p w14:paraId="2FBE520A"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-23%</w:t>
            </w:r>
          </w:p>
        </w:tc>
        <w:tc>
          <w:tcPr>
            <w:tcW w:w="1061" w:type="dxa"/>
            <w:tcBorders>
              <w:top w:val="nil"/>
              <w:left w:val="nil"/>
              <w:bottom w:val="single" w:sz="4" w:space="0" w:color="auto"/>
              <w:right w:val="single" w:sz="4" w:space="0" w:color="auto"/>
            </w:tcBorders>
            <w:shd w:val="clear" w:color="auto" w:fill="auto"/>
            <w:noWrap/>
            <w:vAlign w:val="bottom"/>
            <w:hideMark/>
          </w:tcPr>
          <w:p w14:paraId="335E0FEB"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20%</w:t>
            </w:r>
          </w:p>
        </w:tc>
        <w:tc>
          <w:tcPr>
            <w:tcW w:w="1061" w:type="dxa"/>
            <w:tcBorders>
              <w:top w:val="nil"/>
              <w:left w:val="nil"/>
              <w:bottom w:val="single" w:sz="4" w:space="0" w:color="auto"/>
              <w:right w:val="single" w:sz="4" w:space="0" w:color="auto"/>
            </w:tcBorders>
            <w:shd w:val="clear" w:color="auto" w:fill="auto"/>
            <w:noWrap/>
            <w:vAlign w:val="bottom"/>
            <w:hideMark/>
          </w:tcPr>
          <w:p w14:paraId="3A956C62"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30%</w:t>
            </w:r>
          </w:p>
        </w:tc>
        <w:tc>
          <w:tcPr>
            <w:tcW w:w="1061" w:type="dxa"/>
            <w:tcBorders>
              <w:top w:val="nil"/>
              <w:left w:val="nil"/>
              <w:bottom w:val="single" w:sz="4" w:space="0" w:color="auto"/>
              <w:right w:val="single" w:sz="4" w:space="0" w:color="auto"/>
            </w:tcBorders>
            <w:shd w:val="clear" w:color="auto" w:fill="auto"/>
            <w:noWrap/>
            <w:vAlign w:val="bottom"/>
            <w:hideMark/>
          </w:tcPr>
          <w:p w14:paraId="116BC66B"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20%</w:t>
            </w:r>
          </w:p>
        </w:tc>
        <w:tc>
          <w:tcPr>
            <w:tcW w:w="1061" w:type="dxa"/>
            <w:tcBorders>
              <w:top w:val="nil"/>
              <w:left w:val="nil"/>
              <w:bottom w:val="single" w:sz="4" w:space="0" w:color="auto"/>
              <w:right w:val="single" w:sz="4" w:space="0" w:color="auto"/>
            </w:tcBorders>
            <w:shd w:val="clear" w:color="auto" w:fill="auto"/>
            <w:noWrap/>
            <w:vAlign w:val="bottom"/>
            <w:hideMark/>
          </w:tcPr>
          <w:p w14:paraId="6EA7B00A"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-8%</w:t>
            </w:r>
          </w:p>
        </w:tc>
        <w:tc>
          <w:tcPr>
            <w:tcW w:w="1061" w:type="dxa"/>
            <w:tcBorders>
              <w:top w:val="nil"/>
              <w:left w:val="nil"/>
              <w:bottom w:val="single" w:sz="4" w:space="0" w:color="auto"/>
              <w:right w:val="single" w:sz="4" w:space="0" w:color="auto"/>
            </w:tcBorders>
            <w:shd w:val="clear" w:color="auto" w:fill="auto"/>
            <w:noWrap/>
            <w:vAlign w:val="bottom"/>
            <w:hideMark/>
          </w:tcPr>
          <w:p w14:paraId="3219602D"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-9%</w:t>
            </w:r>
          </w:p>
        </w:tc>
      </w:tr>
    </w:tbl>
    <w:p w14:paraId="0A91A67E" w14:textId="77777777" w:rsidR="007E5D32" w:rsidRPr="005D0038" w:rsidRDefault="007E5D32" w:rsidP="007E5D32">
      <w:pPr>
        <w:spacing w:after="160" w:line="276" w:lineRule="auto"/>
        <w:contextualSpacing/>
        <w:jc w:val="center"/>
        <w:rPr>
          <w:rFonts w:ascii="Arial" w:hAnsi="Arial" w:cs="Arial"/>
          <w:sz w:val="22"/>
          <w:szCs w:val="22"/>
          <w:lang w:val="en-US"/>
        </w:rPr>
      </w:pPr>
    </w:p>
    <w:tbl>
      <w:tblPr>
        <w:tblW w:w="8865" w:type="dxa"/>
        <w:tblCellMar>
          <w:left w:w="70" w:type="dxa"/>
          <w:right w:w="70" w:type="dxa"/>
        </w:tblCellMar>
        <w:tblLook w:val="04A0" w:firstRow="1" w:lastRow="0" w:firstColumn="1" w:lastColumn="0" w:noHBand="0" w:noVBand="1"/>
      </w:tblPr>
      <w:tblGrid>
        <w:gridCol w:w="1219"/>
        <w:gridCol w:w="1382"/>
        <w:gridCol w:w="1044"/>
        <w:gridCol w:w="1044"/>
        <w:gridCol w:w="1044"/>
        <w:gridCol w:w="1044"/>
        <w:gridCol w:w="1044"/>
        <w:gridCol w:w="1044"/>
      </w:tblGrid>
      <w:tr w:rsidR="00D64166" w:rsidRPr="005D0038" w14:paraId="1112DE44" w14:textId="77777777" w:rsidTr="003B5DEF">
        <w:trPr>
          <w:trHeight w:val="265"/>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CF430" w14:textId="77777777" w:rsidR="007E5D32" w:rsidRPr="005D0038" w:rsidRDefault="007E5D32" w:rsidP="007E5D32">
            <w:pPr>
              <w:rPr>
                <w:rFonts w:ascii="Arial" w:eastAsia="Times New Roman" w:hAnsi="Arial" w:cs="Arial"/>
                <w:b/>
                <w:bCs/>
                <w:sz w:val="20"/>
                <w:szCs w:val="20"/>
                <w:lang w:val="es-CO" w:eastAsia="es-ES_tradnl"/>
              </w:rPr>
            </w:pPr>
            <w:r w:rsidRPr="005D0038">
              <w:rPr>
                <w:rFonts w:ascii="Arial" w:eastAsia="Times New Roman" w:hAnsi="Arial" w:cs="Arial"/>
                <w:b/>
                <w:bCs/>
                <w:sz w:val="20"/>
                <w:szCs w:val="20"/>
                <w:lang w:val="es-CO" w:eastAsia="es-ES_tradnl"/>
              </w:rPr>
              <w:t>Perú</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14:paraId="562082B1"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2011</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3842B56A"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2012</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23679AC"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2013</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EE6B758"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2014</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6414682F"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2015</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DEDBC45"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2016</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45CA42B" w14:textId="77777777" w:rsidR="007E5D32" w:rsidRPr="005D0038" w:rsidRDefault="007E5D32" w:rsidP="00D64166">
            <w:pPr>
              <w:jc w:val="center"/>
              <w:rPr>
                <w:rFonts w:ascii="Arial" w:eastAsia="Times New Roman" w:hAnsi="Arial" w:cs="Arial"/>
                <w:bCs/>
                <w:sz w:val="20"/>
                <w:szCs w:val="20"/>
                <w:lang w:val="es-CO" w:eastAsia="es-ES_tradnl"/>
              </w:rPr>
            </w:pPr>
            <w:r w:rsidRPr="005D0038">
              <w:rPr>
                <w:rFonts w:ascii="Arial" w:eastAsia="Times New Roman" w:hAnsi="Arial" w:cs="Arial"/>
                <w:bCs/>
                <w:sz w:val="20"/>
                <w:szCs w:val="20"/>
                <w:lang w:val="es-CO" w:eastAsia="es-ES_tradnl"/>
              </w:rPr>
              <w:t>2017</w:t>
            </w:r>
          </w:p>
        </w:tc>
      </w:tr>
      <w:tr w:rsidR="00D64166" w:rsidRPr="005D0038" w14:paraId="7DC5E154" w14:textId="77777777" w:rsidTr="003B5DEF">
        <w:trPr>
          <w:trHeight w:val="26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BE5859C" w14:textId="77777777"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 xml:space="preserve">Banano </w:t>
            </w:r>
          </w:p>
        </w:tc>
        <w:tc>
          <w:tcPr>
            <w:tcW w:w="1382" w:type="dxa"/>
            <w:tcBorders>
              <w:top w:val="nil"/>
              <w:left w:val="nil"/>
              <w:bottom w:val="single" w:sz="4" w:space="0" w:color="auto"/>
              <w:right w:val="single" w:sz="4" w:space="0" w:color="auto"/>
            </w:tcBorders>
            <w:shd w:val="clear" w:color="auto" w:fill="auto"/>
            <w:noWrap/>
            <w:vAlign w:val="bottom"/>
            <w:hideMark/>
          </w:tcPr>
          <w:p w14:paraId="4F438045"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6%</w:t>
            </w:r>
          </w:p>
        </w:tc>
        <w:tc>
          <w:tcPr>
            <w:tcW w:w="1044" w:type="dxa"/>
            <w:tcBorders>
              <w:top w:val="nil"/>
              <w:left w:val="nil"/>
              <w:bottom w:val="single" w:sz="4" w:space="0" w:color="auto"/>
              <w:right w:val="single" w:sz="4" w:space="0" w:color="auto"/>
            </w:tcBorders>
            <w:shd w:val="clear" w:color="auto" w:fill="auto"/>
            <w:noWrap/>
            <w:vAlign w:val="bottom"/>
            <w:hideMark/>
          </w:tcPr>
          <w:p w14:paraId="6B9CC5A9"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16%</w:t>
            </w:r>
          </w:p>
        </w:tc>
        <w:tc>
          <w:tcPr>
            <w:tcW w:w="1044" w:type="dxa"/>
            <w:tcBorders>
              <w:top w:val="nil"/>
              <w:left w:val="nil"/>
              <w:bottom w:val="single" w:sz="4" w:space="0" w:color="auto"/>
              <w:right w:val="single" w:sz="4" w:space="0" w:color="auto"/>
            </w:tcBorders>
            <w:shd w:val="clear" w:color="auto" w:fill="auto"/>
            <w:noWrap/>
            <w:vAlign w:val="bottom"/>
            <w:hideMark/>
          </w:tcPr>
          <w:p w14:paraId="7857C220"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22%</w:t>
            </w:r>
          </w:p>
        </w:tc>
        <w:tc>
          <w:tcPr>
            <w:tcW w:w="1044" w:type="dxa"/>
            <w:tcBorders>
              <w:top w:val="nil"/>
              <w:left w:val="nil"/>
              <w:bottom w:val="single" w:sz="4" w:space="0" w:color="auto"/>
              <w:right w:val="single" w:sz="4" w:space="0" w:color="auto"/>
            </w:tcBorders>
            <w:shd w:val="clear" w:color="auto" w:fill="auto"/>
            <w:noWrap/>
            <w:vAlign w:val="bottom"/>
            <w:hideMark/>
          </w:tcPr>
          <w:p w14:paraId="59BF4ED1"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15%</w:t>
            </w:r>
          </w:p>
        </w:tc>
        <w:tc>
          <w:tcPr>
            <w:tcW w:w="1044" w:type="dxa"/>
            <w:tcBorders>
              <w:top w:val="nil"/>
              <w:left w:val="nil"/>
              <w:bottom w:val="single" w:sz="4" w:space="0" w:color="auto"/>
              <w:right w:val="single" w:sz="4" w:space="0" w:color="auto"/>
            </w:tcBorders>
            <w:shd w:val="clear" w:color="auto" w:fill="auto"/>
            <w:noWrap/>
            <w:vAlign w:val="bottom"/>
            <w:hideMark/>
          </w:tcPr>
          <w:p w14:paraId="1B3F983F"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15%</w:t>
            </w:r>
          </w:p>
        </w:tc>
        <w:tc>
          <w:tcPr>
            <w:tcW w:w="1044" w:type="dxa"/>
            <w:tcBorders>
              <w:top w:val="nil"/>
              <w:left w:val="nil"/>
              <w:bottom w:val="single" w:sz="4" w:space="0" w:color="auto"/>
              <w:right w:val="single" w:sz="4" w:space="0" w:color="auto"/>
            </w:tcBorders>
            <w:shd w:val="clear" w:color="auto" w:fill="auto"/>
            <w:noWrap/>
            <w:vAlign w:val="bottom"/>
            <w:hideMark/>
          </w:tcPr>
          <w:p w14:paraId="71C06713"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1%</w:t>
            </w:r>
          </w:p>
        </w:tc>
        <w:tc>
          <w:tcPr>
            <w:tcW w:w="1044" w:type="dxa"/>
            <w:tcBorders>
              <w:top w:val="nil"/>
              <w:left w:val="nil"/>
              <w:bottom w:val="single" w:sz="4" w:space="0" w:color="auto"/>
              <w:right w:val="single" w:sz="4" w:space="0" w:color="auto"/>
            </w:tcBorders>
            <w:shd w:val="clear" w:color="auto" w:fill="auto"/>
            <w:noWrap/>
            <w:vAlign w:val="bottom"/>
            <w:hideMark/>
          </w:tcPr>
          <w:p w14:paraId="7D3F3AF6" w14:textId="77777777" w:rsidR="007E5D32" w:rsidRPr="005D0038" w:rsidRDefault="007E5D32" w:rsidP="007E5D32">
            <w:pPr>
              <w:jc w:val="right"/>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7%</w:t>
            </w:r>
          </w:p>
        </w:tc>
      </w:tr>
      <w:tr w:rsidR="00D64166" w:rsidRPr="005D0038" w14:paraId="5F13CF6E" w14:textId="77777777" w:rsidTr="003B5DEF">
        <w:trPr>
          <w:trHeight w:val="26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B625E5C" w14:textId="77777777"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Mango</w:t>
            </w:r>
          </w:p>
        </w:tc>
        <w:tc>
          <w:tcPr>
            <w:tcW w:w="1382" w:type="dxa"/>
            <w:tcBorders>
              <w:top w:val="nil"/>
              <w:left w:val="nil"/>
              <w:bottom w:val="single" w:sz="4" w:space="0" w:color="auto"/>
              <w:right w:val="single" w:sz="4" w:space="0" w:color="auto"/>
            </w:tcBorders>
            <w:shd w:val="clear" w:color="auto" w:fill="auto"/>
            <w:noWrap/>
            <w:vAlign w:val="bottom"/>
            <w:hideMark/>
          </w:tcPr>
          <w:p w14:paraId="77CAB939"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3730BCB0"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63C384E0"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5ECD7684"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0B488A6F"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78F38E0D"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329D7EBC"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r>
      <w:tr w:rsidR="00D64166" w:rsidRPr="005D0038" w14:paraId="323F2ADF" w14:textId="77777777" w:rsidTr="003B5DEF">
        <w:trPr>
          <w:trHeight w:val="265"/>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609A6B3" w14:textId="77777777" w:rsidR="007E5D32" w:rsidRPr="005D0038" w:rsidRDefault="007E5D32" w:rsidP="007E5D32">
            <w:pPr>
              <w:rPr>
                <w:rFonts w:ascii="Arial" w:eastAsia="Times New Roman" w:hAnsi="Arial" w:cs="Arial"/>
                <w:sz w:val="20"/>
                <w:szCs w:val="20"/>
                <w:lang w:val="es-CO" w:eastAsia="es-ES_tradnl"/>
              </w:rPr>
            </w:pPr>
            <w:r w:rsidRPr="005D0038">
              <w:rPr>
                <w:rFonts w:ascii="Arial" w:eastAsia="Times New Roman" w:hAnsi="Arial" w:cs="Arial"/>
                <w:sz w:val="20"/>
                <w:szCs w:val="20"/>
                <w:lang w:val="es-CO" w:eastAsia="es-ES_tradnl"/>
              </w:rPr>
              <w:t>Espárragos</w:t>
            </w:r>
          </w:p>
        </w:tc>
        <w:tc>
          <w:tcPr>
            <w:tcW w:w="1382" w:type="dxa"/>
            <w:tcBorders>
              <w:top w:val="nil"/>
              <w:left w:val="nil"/>
              <w:bottom w:val="single" w:sz="4" w:space="0" w:color="auto"/>
              <w:right w:val="single" w:sz="4" w:space="0" w:color="auto"/>
            </w:tcBorders>
            <w:shd w:val="clear" w:color="auto" w:fill="auto"/>
            <w:noWrap/>
            <w:vAlign w:val="bottom"/>
            <w:hideMark/>
          </w:tcPr>
          <w:p w14:paraId="0B4CDE8C"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1F025935"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38251082"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00F7254B"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245E6E76"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55C071E5"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14:paraId="52DE390B" w14:textId="77777777" w:rsidR="007E5D32" w:rsidRPr="005D0038" w:rsidRDefault="007E5D32" w:rsidP="007E5D32">
            <w:pPr>
              <w:jc w:val="center"/>
              <w:rPr>
                <w:rFonts w:ascii="Arial" w:eastAsia="Times New Roman" w:hAnsi="Arial" w:cs="Arial"/>
                <w:sz w:val="20"/>
                <w:szCs w:val="20"/>
                <w:lang w:val="es-CO" w:eastAsia="es-ES_tradnl"/>
              </w:rPr>
            </w:pPr>
            <w:proofErr w:type="spellStart"/>
            <w:r w:rsidRPr="005D0038">
              <w:rPr>
                <w:rFonts w:ascii="Arial" w:eastAsia="Times New Roman" w:hAnsi="Arial" w:cs="Arial"/>
                <w:sz w:val="20"/>
                <w:szCs w:val="20"/>
                <w:lang w:val="es-CO" w:eastAsia="es-ES_tradnl"/>
              </w:rPr>
              <w:t>n.d</w:t>
            </w:r>
            <w:proofErr w:type="spellEnd"/>
          </w:p>
        </w:tc>
      </w:tr>
    </w:tbl>
    <w:p w14:paraId="3C5C789D" w14:textId="77777777" w:rsidR="007E5D32" w:rsidRPr="005D0038" w:rsidRDefault="007E5D32" w:rsidP="007E5D32">
      <w:pPr>
        <w:spacing w:after="160" w:line="276" w:lineRule="auto"/>
        <w:contextualSpacing/>
        <w:jc w:val="center"/>
        <w:rPr>
          <w:rFonts w:ascii="Arial" w:hAnsi="Arial" w:cs="Arial"/>
          <w:sz w:val="18"/>
          <w:szCs w:val="18"/>
          <w:lang w:val="en-US"/>
        </w:rPr>
      </w:pPr>
      <w:r w:rsidRPr="005D0038">
        <w:rPr>
          <w:rFonts w:ascii="Arial" w:hAnsi="Arial" w:cs="Arial"/>
          <w:sz w:val="18"/>
          <w:szCs w:val="18"/>
          <w:lang w:val="en-US"/>
        </w:rPr>
        <w:t>Fuente: MIT Observatory of economic complexity</w:t>
      </w:r>
    </w:p>
    <w:p w14:paraId="428C0370" w14:textId="77777777" w:rsidR="007E5D32" w:rsidRPr="005D0038" w:rsidRDefault="007E5D32" w:rsidP="007E5D32">
      <w:pPr>
        <w:rPr>
          <w:rFonts w:ascii="Arial" w:eastAsia="Times New Roman" w:hAnsi="Arial" w:cs="Arial"/>
          <w:sz w:val="22"/>
          <w:szCs w:val="22"/>
          <w:lang w:val="en-US" w:eastAsia="es-ES_tradnl"/>
        </w:rPr>
      </w:pPr>
    </w:p>
    <w:p w14:paraId="10B6B7C8" w14:textId="304C6057" w:rsidR="007E5D32" w:rsidRPr="005D0038" w:rsidRDefault="009F1266" w:rsidP="00337F96">
      <w:pPr>
        <w:pStyle w:val="Prrafodelista"/>
        <w:spacing w:after="160" w:line="276" w:lineRule="auto"/>
        <w:ind w:left="0"/>
        <w:jc w:val="both"/>
        <w:rPr>
          <w:rFonts w:ascii="Arial" w:hAnsi="Arial" w:cs="Arial"/>
          <w:b/>
          <w:bCs/>
          <w:sz w:val="22"/>
          <w:szCs w:val="22"/>
          <w:lang w:val="es-CO"/>
        </w:rPr>
      </w:pPr>
      <w:r w:rsidRPr="005D0038">
        <w:rPr>
          <w:rFonts w:ascii="Arial" w:hAnsi="Arial" w:cs="Arial"/>
          <w:sz w:val="22"/>
          <w:szCs w:val="22"/>
          <w:lang w:val="en-US"/>
        </w:rPr>
        <w:tab/>
      </w:r>
      <w:r w:rsidRPr="005D0038">
        <w:rPr>
          <w:rFonts w:ascii="Arial" w:hAnsi="Arial" w:cs="Arial"/>
          <w:b/>
          <w:bCs/>
          <w:sz w:val="22"/>
          <w:szCs w:val="22"/>
          <w:lang w:val="es-CO"/>
        </w:rPr>
        <w:t xml:space="preserve">Balance de las perspectivas de intercambio comercial binacional </w:t>
      </w:r>
    </w:p>
    <w:p w14:paraId="5A2FBF80" w14:textId="17C0C201" w:rsidR="009F1266" w:rsidRPr="005D0038" w:rsidRDefault="009F1266" w:rsidP="00337F96">
      <w:pPr>
        <w:pStyle w:val="Prrafodelista"/>
        <w:spacing w:after="160" w:line="276" w:lineRule="auto"/>
        <w:ind w:left="0"/>
        <w:jc w:val="both"/>
        <w:rPr>
          <w:rFonts w:ascii="Arial" w:hAnsi="Arial" w:cs="Arial"/>
          <w:sz w:val="22"/>
          <w:szCs w:val="22"/>
          <w:lang w:val="es-CO"/>
        </w:rPr>
      </w:pPr>
    </w:p>
    <w:p w14:paraId="58DF50EA" w14:textId="7BB3BCB5" w:rsidR="009F1266" w:rsidRPr="005D0038" w:rsidRDefault="00C67791" w:rsidP="00337F96">
      <w:pPr>
        <w:pStyle w:val="Prrafodelista"/>
        <w:spacing w:after="160" w:line="276" w:lineRule="auto"/>
        <w:ind w:left="0"/>
        <w:jc w:val="both"/>
        <w:rPr>
          <w:rFonts w:ascii="Arial" w:hAnsi="Arial" w:cs="Arial"/>
          <w:sz w:val="22"/>
          <w:szCs w:val="22"/>
          <w:lang w:val="es-CO"/>
        </w:rPr>
      </w:pPr>
      <w:r w:rsidRPr="005D0038">
        <w:rPr>
          <w:rFonts w:ascii="Arial" w:hAnsi="Arial" w:cs="Arial"/>
          <w:sz w:val="22"/>
          <w:szCs w:val="22"/>
          <w:lang w:val="es-CO"/>
        </w:rPr>
        <w:t>Ecuador y Perú no son actualmente socios estratégicos</w:t>
      </w:r>
      <w:r w:rsidR="00165381" w:rsidRPr="005D0038">
        <w:rPr>
          <w:rFonts w:ascii="Arial" w:hAnsi="Arial" w:cs="Arial"/>
          <w:sz w:val="22"/>
          <w:szCs w:val="22"/>
          <w:lang w:val="es-CO"/>
        </w:rPr>
        <w:t xml:space="preserve">. Adicionalmente, </w:t>
      </w:r>
      <w:r w:rsidRPr="005D0038">
        <w:rPr>
          <w:rFonts w:ascii="Arial" w:hAnsi="Arial" w:cs="Arial"/>
          <w:sz w:val="22"/>
          <w:szCs w:val="22"/>
          <w:lang w:val="es-CO"/>
        </w:rPr>
        <w:t xml:space="preserve">entre 2013 y 2017, su intercambio comercial se </w:t>
      </w:r>
      <w:r w:rsidR="00165381" w:rsidRPr="005D0038">
        <w:rPr>
          <w:rFonts w:ascii="Arial" w:hAnsi="Arial" w:cs="Arial"/>
          <w:sz w:val="22"/>
          <w:szCs w:val="22"/>
          <w:lang w:val="es-CO"/>
        </w:rPr>
        <w:t>redujo</w:t>
      </w:r>
      <w:r w:rsidRPr="005D0038">
        <w:rPr>
          <w:rFonts w:ascii="Arial" w:hAnsi="Arial" w:cs="Arial"/>
          <w:sz w:val="22"/>
          <w:szCs w:val="22"/>
          <w:lang w:val="es-CO"/>
        </w:rPr>
        <w:t xml:space="preserve"> en un 61%. Esto, </w:t>
      </w:r>
      <w:r w:rsidR="009F1266" w:rsidRPr="005D0038">
        <w:rPr>
          <w:rFonts w:ascii="Arial" w:hAnsi="Arial" w:cs="Arial"/>
          <w:sz w:val="22"/>
          <w:szCs w:val="22"/>
          <w:lang w:val="es-CO"/>
        </w:rPr>
        <w:t xml:space="preserve">sumado al hecho de la divergencia en perspectivas económicas </w:t>
      </w:r>
      <w:r w:rsidRPr="005D0038">
        <w:rPr>
          <w:rFonts w:ascii="Arial" w:hAnsi="Arial" w:cs="Arial"/>
          <w:sz w:val="22"/>
          <w:szCs w:val="22"/>
          <w:lang w:val="es-CO"/>
        </w:rPr>
        <w:t xml:space="preserve">de corto y mediano plazo </w:t>
      </w:r>
      <w:r w:rsidR="009F1266" w:rsidRPr="005D0038">
        <w:rPr>
          <w:rFonts w:ascii="Arial" w:hAnsi="Arial" w:cs="Arial"/>
          <w:sz w:val="22"/>
          <w:szCs w:val="22"/>
          <w:lang w:val="es-CO"/>
        </w:rPr>
        <w:t xml:space="preserve">y las características sociodemográficas y económicas del área de influencia del proyecto </w:t>
      </w:r>
      <w:r w:rsidRPr="005D0038">
        <w:rPr>
          <w:rFonts w:ascii="Arial" w:hAnsi="Arial" w:cs="Arial"/>
          <w:sz w:val="22"/>
          <w:szCs w:val="22"/>
          <w:lang w:val="es-CO"/>
        </w:rPr>
        <w:t>(que se discuten en la siguiente sección</w:t>
      </w:r>
      <w:r w:rsidR="006F6FA2" w:rsidRPr="005D0038">
        <w:rPr>
          <w:rFonts w:ascii="Arial" w:hAnsi="Arial" w:cs="Arial"/>
          <w:sz w:val="22"/>
          <w:szCs w:val="22"/>
          <w:lang w:val="es-CO"/>
        </w:rPr>
        <w:t>)</w:t>
      </w:r>
      <w:r w:rsidRPr="005D0038">
        <w:rPr>
          <w:rFonts w:ascii="Arial" w:hAnsi="Arial" w:cs="Arial"/>
          <w:sz w:val="22"/>
          <w:szCs w:val="22"/>
          <w:lang w:val="es-CO"/>
        </w:rPr>
        <w:t xml:space="preserve">, dan unas </w:t>
      </w:r>
      <w:r w:rsidR="009F1266" w:rsidRPr="005D0038">
        <w:rPr>
          <w:rFonts w:ascii="Arial" w:hAnsi="Arial" w:cs="Arial"/>
          <w:sz w:val="22"/>
          <w:szCs w:val="22"/>
          <w:lang w:val="es-CO"/>
        </w:rPr>
        <w:t xml:space="preserve">perspectivas </w:t>
      </w:r>
      <w:r w:rsidRPr="005D0038">
        <w:rPr>
          <w:rFonts w:ascii="Arial" w:hAnsi="Arial" w:cs="Arial"/>
          <w:sz w:val="22"/>
          <w:szCs w:val="22"/>
          <w:lang w:val="es-CO"/>
        </w:rPr>
        <w:t xml:space="preserve">inciertas </w:t>
      </w:r>
      <w:r w:rsidR="009F1266" w:rsidRPr="005D0038">
        <w:rPr>
          <w:rFonts w:ascii="Arial" w:hAnsi="Arial" w:cs="Arial"/>
          <w:sz w:val="22"/>
          <w:szCs w:val="22"/>
          <w:lang w:val="es-CO"/>
        </w:rPr>
        <w:t>de</w:t>
      </w:r>
      <w:r w:rsidR="00EF1C37" w:rsidRPr="005D0038">
        <w:rPr>
          <w:rFonts w:ascii="Arial" w:hAnsi="Arial" w:cs="Arial"/>
          <w:sz w:val="22"/>
          <w:szCs w:val="22"/>
          <w:lang w:val="es-CO"/>
        </w:rPr>
        <w:t xml:space="preserve"> la tasa de</w:t>
      </w:r>
      <w:r w:rsidR="009F1266" w:rsidRPr="005D0038">
        <w:rPr>
          <w:rFonts w:ascii="Arial" w:hAnsi="Arial" w:cs="Arial"/>
          <w:sz w:val="22"/>
          <w:szCs w:val="22"/>
          <w:lang w:val="es-CO"/>
        </w:rPr>
        <w:t xml:space="preserve"> crecimiento de los flujos comerciales </w:t>
      </w:r>
      <w:r w:rsidRPr="005D0038">
        <w:rPr>
          <w:rFonts w:ascii="Arial" w:hAnsi="Arial" w:cs="Arial"/>
          <w:sz w:val="22"/>
          <w:szCs w:val="22"/>
          <w:lang w:val="es-CO"/>
        </w:rPr>
        <w:t xml:space="preserve">y del tráfico de la vía, por lo que es importante incorporar el largo plazo en el análisis de sensibilidad del proyecto. </w:t>
      </w:r>
    </w:p>
    <w:p w14:paraId="48473073" w14:textId="77777777" w:rsidR="009F1266" w:rsidRPr="005D0038" w:rsidRDefault="009F1266" w:rsidP="00337F96">
      <w:pPr>
        <w:pStyle w:val="Prrafodelista"/>
        <w:spacing w:after="160" w:line="276" w:lineRule="auto"/>
        <w:ind w:left="0"/>
        <w:jc w:val="both"/>
        <w:rPr>
          <w:rFonts w:ascii="Arial" w:hAnsi="Arial" w:cs="Arial"/>
          <w:sz w:val="22"/>
          <w:szCs w:val="22"/>
          <w:lang w:val="es-CO"/>
        </w:rPr>
      </w:pPr>
    </w:p>
    <w:p w14:paraId="001B97C2" w14:textId="3D99A958" w:rsidR="00374C02" w:rsidRPr="005D0038" w:rsidRDefault="00374C02" w:rsidP="00374C02">
      <w:pPr>
        <w:rPr>
          <w:rFonts w:ascii="Arial" w:hAnsi="Arial" w:cs="Arial"/>
          <w:sz w:val="22"/>
          <w:szCs w:val="22"/>
          <w:lang w:val="es-CO"/>
        </w:rPr>
      </w:pPr>
      <w:r w:rsidRPr="005D0038">
        <w:rPr>
          <w:rFonts w:ascii="Arial" w:hAnsi="Arial" w:cs="Arial"/>
          <w:sz w:val="22"/>
          <w:szCs w:val="22"/>
          <w:lang w:val="es-CO"/>
        </w:rPr>
        <w:br w:type="page"/>
      </w:r>
    </w:p>
    <w:p w14:paraId="0867CFD8" w14:textId="77777777" w:rsidR="009745E8" w:rsidRPr="005D0038" w:rsidRDefault="009745E8" w:rsidP="002020F4">
      <w:pPr>
        <w:rPr>
          <w:rFonts w:ascii="Arial" w:hAnsi="Arial" w:cs="Arial"/>
          <w:sz w:val="22"/>
          <w:szCs w:val="22"/>
          <w:lang w:val="es-CO"/>
        </w:rPr>
      </w:pPr>
    </w:p>
    <w:p w14:paraId="3A9DAE93" w14:textId="77777777" w:rsidR="00553C65" w:rsidRPr="005D0038" w:rsidRDefault="00553C65" w:rsidP="005415F6">
      <w:pPr>
        <w:numPr>
          <w:ilvl w:val="0"/>
          <w:numId w:val="1"/>
        </w:numPr>
        <w:spacing w:after="160" w:line="276" w:lineRule="auto"/>
        <w:ind w:left="0" w:firstLine="0"/>
        <w:rPr>
          <w:rFonts w:ascii="Arial" w:eastAsiaTheme="minorEastAsia" w:hAnsi="Arial" w:cs="Arial"/>
          <w:b/>
          <w:smallCaps/>
          <w:lang w:val="es-CO"/>
        </w:rPr>
      </w:pPr>
      <w:r w:rsidRPr="005D0038">
        <w:rPr>
          <w:rFonts w:ascii="Arial" w:eastAsiaTheme="minorEastAsia" w:hAnsi="Arial" w:cs="Arial"/>
          <w:b/>
          <w:smallCaps/>
          <w:lang w:val="es-CO"/>
        </w:rPr>
        <w:t>Economía de la zona de influencia del proyecto</w:t>
      </w:r>
    </w:p>
    <w:p w14:paraId="587A457B" w14:textId="5F59259A" w:rsidR="00374C02" w:rsidRPr="005D0038" w:rsidRDefault="005415F6" w:rsidP="00337F9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El Eje </w:t>
      </w:r>
      <w:r w:rsidR="004A4B28" w:rsidRPr="005D0038">
        <w:rPr>
          <w:rFonts w:ascii="Arial" w:hAnsi="Arial" w:cs="Arial"/>
          <w:sz w:val="22"/>
          <w:szCs w:val="22"/>
          <w:lang w:val="es-ES"/>
        </w:rPr>
        <w:t xml:space="preserve">Vial </w:t>
      </w:r>
      <w:r w:rsidR="006B1100" w:rsidRPr="005D0038">
        <w:rPr>
          <w:rFonts w:ascii="Arial" w:hAnsi="Arial" w:cs="Arial"/>
          <w:sz w:val="22"/>
          <w:szCs w:val="22"/>
          <w:lang w:val="es-ES"/>
        </w:rPr>
        <w:t xml:space="preserve">No. </w:t>
      </w:r>
      <w:r w:rsidRPr="005D0038">
        <w:rPr>
          <w:rFonts w:ascii="Arial" w:hAnsi="Arial" w:cs="Arial"/>
          <w:sz w:val="22"/>
          <w:szCs w:val="22"/>
          <w:lang w:val="es-ES"/>
        </w:rPr>
        <w:t xml:space="preserve">4 permite </w:t>
      </w:r>
      <w:r w:rsidR="00B93522" w:rsidRPr="005D0038">
        <w:rPr>
          <w:rFonts w:ascii="Arial" w:hAnsi="Arial" w:cs="Arial"/>
          <w:sz w:val="22"/>
          <w:szCs w:val="22"/>
          <w:lang w:val="es-ES"/>
        </w:rPr>
        <w:t>la conexión de las regiones del piedemonte amazónico de Perú y Ecuador, y la llegada de ciudades peruanas a puertos por una ruta de menor duración</w:t>
      </w:r>
      <w:r w:rsidR="004A4B28" w:rsidRPr="005D0038">
        <w:rPr>
          <w:rFonts w:ascii="Arial" w:hAnsi="Arial" w:cs="Arial"/>
          <w:sz w:val="22"/>
          <w:szCs w:val="22"/>
          <w:lang w:val="es-ES"/>
        </w:rPr>
        <w:t>.</w:t>
      </w:r>
      <w:r w:rsidRPr="005D0038">
        <w:rPr>
          <w:rFonts w:ascii="Arial" w:hAnsi="Arial" w:cs="Arial"/>
          <w:sz w:val="22"/>
          <w:szCs w:val="22"/>
          <w:lang w:val="es-ES"/>
        </w:rPr>
        <w:t xml:space="preserve"> En particular, el tramo Bellavista-Zumba-La Balsa une las provincias de </w:t>
      </w:r>
      <w:r w:rsidR="00E005E5" w:rsidRPr="005D0038">
        <w:rPr>
          <w:rFonts w:ascii="Arial" w:hAnsi="Arial" w:cs="Arial"/>
          <w:sz w:val="22"/>
          <w:szCs w:val="22"/>
          <w:lang w:val="es-ES"/>
        </w:rPr>
        <w:t xml:space="preserve">La </w:t>
      </w:r>
      <w:r w:rsidRPr="005D0038">
        <w:rPr>
          <w:rFonts w:ascii="Arial" w:hAnsi="Arial" w:cs="Arial"/>
          <w:sz w:val="22"/>
          <w:szCs w:val="22"/>
          <w:lang w:val="es-ES"/>
        </w:rPr>
        <w:t>Loja y Zamora Chinchipe</w:t>
      </w:r>
      <w:r w:rsidR="00E005E5" w:rsidRPr="005D0038">
        <w:rPr>
          <w:rFonts w:ascii="Arial" w:hAnsi="Arial" w:cs="Arial"/>
          <w:sz w:val="22"/>
          <w:szCs w:val="22"/>
          <w:lang w:val="es-ES"/>
        </w:rPr>
        <w:t xml:space="preserve"> en Ecuador, con la </w:t>
      </w:r>
      <w:r w:rsidR="00DB77A3" w:rsidRPr="005D0038">
        <w:rPr>
          <w:rFonts w:ascii="Arial" w:hAnsi="Arial" w:cs="Arial"/>
          <w:sz w:val="22"/>
          <w:szCs w:val="22"/>
          <w:lang w:val="es-ES"/>
        </w:rPr>
        <w:t>ciudad</w:t>
      </w:r>
      <w:r w:rsidR="00E005E5" w:rsidRPr="005D0038">
        <w:rPr>
          <w:rFonts w:ascii="Arial" w:hAnsi="Arial" w:cs="Arial"/>
          <w:sz w:val="22"/>
          <w:szCs w:val="22"/>
          <w:lang w:val="es-ES"/>
        </w:rPr>
        <w:t xml:space="preserve"> de Jaén ubicada en el departamento de Cajamarca y con Yurimaguas</w:t>
      </w:r>
      <w:r w:rsidR="00F262EC" w:rsidRPr="005D0038">
        <w:rPr>
          <w:rFonts w:ascii="Arial" w:hAnsi="Arial" w:cs="Arial"/>
          <w:sz w:val="22"/>
          <w:szCs w:val="22"/>
          <w:lang w:val="es-ES"/>
        </w:rPr>
        <w:t>,</w:t>
      </w:r>
      <w:r w:rsidR="00E005E5" w:rsidRPr="005D0038">
        <w:rPr>
          <w:rFonts w:ascii="Arial" w:hAnsi="Arial" w:cs="Arial"/>
          <w:sz w:val="22"/>
          <w:szCs w:val="22"/>
          <w:lang w:val="es-ES"/>
        </w:rPr>
        <w:t xml:space="preserve"> capital de la provincia de Alto Amazonas en el departamento de Loreto, ambas en Perú</w:t>
      </w:r>
      <w:r w:rsidR="00F1305F" w:rsidRPr="005D0038">
        <w:rPr>
          <w:rFonts w:ascii="Arial" w:hAnsi="Arial" w:cs="Arial"/>
          <w:sz w:val="22"/>
          <w:szCs w:val="22"/>
          <w:lang w:val="es-ES"/>
        </w:rPr>
        <w:t xml:space="preserve"> (Ver Mapa 1)</w:t>
      </w:r>
      <w:r w:rsidR="00E005E5" w:rsidRPr="005D0038">
        <w:rPr>
          <w:rFonts w:ascii="Arial" w:hAnsi="Arial" w:cs="Arial"/>
          <w:sz w:val="22"/>
          <w:szCs w:val="22"/>
          <w:lang w:val="es-ES"/>
        </w:rPr>
        <w:t xml:space="preserve">. </w:t>
      </w:r>
    </w:p>
    <w:p w14:paraId="35C77006" w14:textId="77777777" w:rsidR="00460729" w:rsidRPr="005D0038" w:rsidRDefault="00460729" w:rsidP="00460729">
      <w:pPr>
        <w:pStyle w:val="Prrafodelista"/>
        <w:spacing w:after="160" w:line="276" w:lineRule="auto"/>
        <w:ind w:left="0"/>
        <w:jc w:val="both"/>
        <w:rPr>
          <w:rFonts w:ascii="Arial" w:hAnsi="Arial" w:cs="Arial"/>
          <w:sz w:val="22"/>
          <w:szCs w:val="22"/>
          <w:lang w:val="es-ES"/>
        </w:rPr>
      </w:pPr>
    </w:p>
    <w:p w14:paraId="3F2169BA" w14:textId="1AF56DF1" w:rsidR="00460729" w:rsidRPr="005D0038" w:rsidRDefault="00460729" w:rsidP="00460729">
      <w:pPr>
        <w:pStyle w:val="Prrafodelista"/>
        <w:spacing w:after="160" w:line="276" w:lineRule="auto"/>
        <w:ind w:left="0"/>
        <w:jc w:val="center"/>
        <w:rPr>
          <w:rFonts w:ascii="Arial" w:hAnsi="Arial" w:cs="Arial"/>
          <w:sz w:val="22"/>
          <w:szCs w:val="22"/>
          <w:lang w:val="es-ES"/>
        </w:rPr>
      </w:pPr>
      <w:r w:rsidRPr="005D0038">
        <w:rPr>
          <w:rFonts w:ascii="Arial" w:hAnsi="Arial" w:cs="Arial"/>
          <w:b/>
          <w:sz w:val="22"/>
          <w:szCs w:val="22"/>
          <w:lang w:val="es-ES"/>
        </w:rPr>
        <w:t>Mapa</w:t>
      </w:r>
      <w:r w:rsidR="00F1305F" w:rsidRPr="005D0038">
        <w:rPr>
          <w:rFonts w:ascii="Arial" w:hAnsi="Arial" w:cs="Arial"/>
          <w:b/>
          <w:sz w:val="22"/>
          <w:szCs w:val="22"/>
          <w:lang w:val="es-ES"/>
        </w:rPr>
        <w:t xml:space="preserve"> 1. Á</w:t>
      </w:r>
      <w:r w:rsidRPr="005D0038">
        <w:rPr>
          <w:rFonts w:ascii="Arial" w:hAnsi="Arial" w:cs="Arial"/>
          <w:b/>
          <w:sz w:val="22"/>
          <w:szCs w:val="22"/>
          <w:lang w:val="es-ES"/>
        </w:rPr>
        <w:t>rea de influencia del proyecto</w:t>
      </w:r>
    </w:p>
    <w:p w14:paraId="7FE1CC59" w14:textId="77777777" w:rsidR="00460729" w:rsidRPr="005D0038" w:rsidRDefault="00460729" w:rsidP="00460729">
      <w:pPr>
        <w:pStyle w:val="Prrafodelista"/>
        <w:spacing w:after="160" w:line="276" w:lineRule="auto"/>
        <w:ind w:left="0"/>
        <w:jc w:val="center"/>
        <w:rPr>
          <w:rFonts w:ascii="Arial" w:hAnsi="Arial" w:cs="Arial"/>
          <w:sz w:val="22"/>
          <w:szCs w:val="22"/>
          <w:lang w:val="es-ES"/>
        </w:rPr>
      </w:pPr>
      <w:r w:rsidRPr="005D0038">
        <w:rPr>
          <w:rFonts w:ascii="Arial" w:hAnsi="Arial" w:cs="Arial"/>
          <w:noProof/>
          <w:sz w:val="22"/>
          <w:szCs w:val="22"/>
          <w:lang w:val="es-EC" w:eastAsia="es-EC"/>
        </w:rPr>
        <w:drawing>
          <wp:inline distT="0" distB="0" distL="0" distR="0" wp14:anchorId="2C6D02BE" wp14:editId="6D0EFAA7">
            <wp:extent cx="4515616" cy="381990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964" cy="3822736"/>
                    </a:xfrm>
                    <a:prstGeom prst="rect">
                      <a:avLst/>
                    </a:prstGeom>
                    <a:noFill/>
                  </pic:spPr>
                </pic:pic>
              </a:graphicData>
            </a:graphic>
          </wp:inline>
        </w:drawing>
      </w:r>
    </w:p>
    <w:p w14:paraId="146972FD" w14:textId="77777777" w:rsidR="00460729" w:rsidRPr="005D0038" w:rsidRDefault="00460729" w:rsidP="00460729">
      <w:pPr>
        <w:pStyle w:val="Prrafodelista"/>
        <w:spacing w:after="160" w:line="276" w:lineRule="auto"/>
        <w:ind w:left="0"/>
        <w:jc w:val="center"/>
        <w:rPr>
          <w:rFonts w:ascii="Arial" w:hAnsi="Arial" w:cs="Arial"/>
          <w:sz w:val="18"/>
          <w:szCs w:val="18"/>
          <w:lang w:val="es-ES"/>
        </w:rPr>
      </w:pPr>
      <w:r w:rsidRPr="005D0038">
        <w:rPr>
          <w:rFonts w:ascii="Arial" w:hAnsi="Arial" w:cs="Arial"/>
          <w:sz w:val="18"/>
          <w:szCs w:val="18"/>
          <w:lang w:val="es-ES"/>
        </w:rPr>
        <w:t xml:space="preserve">Fuente: Google </w:t>
      </w:r>
      <w:proofErr w:type="spellStart"/>
      <w:r w:rsidRPr="005D0038">
        <w:rPr>
          <w:rFonts w:ascii="Arial" w:hAnsi="Arial" w:cs="Arial"/>
          <w:sz w:val="18"/>
          <w:szCs w:val="18"/>
          <w:lang w:val="es-ES"/>
        </w:rPr>
        <w:t>maps</w:t>
      </w:r>
      <w:proofErr w:type="spellEnd"/>
    </w:p>
    <w:p w14:paraId="22D90E86" w14:textId="7C0EFDB2" w:rsidR="003A5C64" w:rsidRPr="005D0038" w:rsidRDefault="003A5C64" w:rsidP="00337F96">
      <w:pPr>
        <w:pStyle w:val="Prrafodelista"/>
        <w:spacing w:after="160" w:line="276" w:lineRule="auto"/>
        <w:ind w:left="0"/>
        <w:jc w:val="both"/>
        <w:rPr>
          <w:rFonts w:ascii="Arial" w:hAnsi="Arial" w:cs="Arial"/>
          <w:sz w:val="22"/>
          <w:szCs w:val="22"/>
          <w:lang w:val="es-ES"/>
        </w:rPr>
      </w:pPr>
    </w:p>
    <w:p w14:paraId="66279FC1" w14:textId="205FCC8A" w:rsidR="003A5C64" w:rsidRPr="005D0038" w:rsidRDefault="00460729" w:rsidP="00337F9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3A5C64" w:rsidRPr="005D0038">
        <w:rPr>
          <w:rFonts w:ascii="Arial" w:hAnsi="Arial" w:cs="Arial"/>
          <w:sz w:val="22"/>
          <w:szCs w:val="22"/>
          <w:lang w:val="es-ES"/>
        </w:rPr>
        <w:t xml:space="preserve">l proyecto parte de condiciones desventajosas </w:t>
      </w:r>
      <w:r w:rsidRPr="005D0038">
        <w:rPr>
          <w:rFonts w:ascii="Arial" w:hAnsi="Arial" w:cs="Arial"/>
          <w:sz w:val="22"/>
          <w:szCs w:val="22"/>
          <w:lang w:val="es-ES"/>
        </w:rPr>
        <w:t xml:space="preserve">(círculo vicioso entre déficit de transporte y bajo nivel de intercambio comercial entre los países). Sin embargo, el potencial de largo plazo de la región es muy alto, si se implementan políticas adecuadas. A continuación, se discute el nivel de actividad de las provincias fronterizas de ambos países en la zona de influencia del proyecto, y </w:t>
      </w:r>
      <w:r w:rsidR="00F343BB" w:rsidRPr="005D0038">
        <w:rPr>
          <w:rFonts w:ascii="Arial" w:hAnsi="Arial" w:cs="Arial"/>
          <w:sz w:val="22"/>
          <w:szCs w:val="22"/>
          <w:lang w:val="es-ES"/>
        </w:rPr>
        <w:t xml:space="preserve">al final de la sección </w:t>
      </w:r>
      <w:r w:rsidRPr="005D0038">
        <w:rPr>
          <w:rFonts w:ascii="Arial" w:hAnsi="Arial" w:cs="Arial"/>
          <w:sz w:val="22"/>
          <w:szCs w:val="22"/>
          <w:lang w:val="es-ES"/>
        </w:rPr>
        <w:t xml:space="preserve">se </w:t>
      </w:r>
      <w:r w:rsidR="00F343BB" w:rsidRPr="005D0038">
        <w:rPr>
          <w:rFonts w:ascii="Arial" w:hAnsi="Arial" w:cs="Arial"/>
          <w:sz w:val="22"/>
          <w:szCs w:val="22"/>
          <w:lang w:val="es-ES"/>
        </w:rPr>
        <w:t>discute</w:t>
      </w:r>
      <w:r w:rsidR="00887185" w:rsidRPr="005D0038">
        <w:rPr>
          <w:rFonts w:ascii="Arial" w:hAnsi="Arial" w:cs="Arial"/>
          <w:sz w:val="22"/>
          <w:szCs w:val="22"/>
          <w:lang w:val="es-ES"/>
        </w:rPr>
        <w:t xml:space="preserve"> el </w:t>
      </w:r>
      <w:r w:rsidRPr="005D0038">
        <w:rPr>
          <w:rFonts w:ascii="Arial" w:hAnsi="Arial" w:cs="Arial"/>
          <w:sz w:val="22"/>
          <w:szCs w:val="22"/>
          <w:lang w:val="es-ES"/>
        </w:rPr>
        <w:t>potencial económico</w:t>
      </w:r>
      <w:r w:rsidR="00F343BB" w:rsidRPr="005D0038">
        <w:rPr>
          <w:rFonts w:ascii="Arial" w:hAnsi="Arial" w:cs="Arial"/>
          <w:sz w:val="22"/>
          <w:szCs w:val="22"/>
          <w:lang w:val="es-ES"/>
        </w:rPr>
        <w:t xml:space="preserve"> de la </w:t>
      </w:r>
      <w:r w:rsidR="00996DD1" w:rsidRPr="005D0038">
        <w:rPr>
          <w:rFonts w:ascii="Arial" w:hAnsi="Arial" w:cs="Arial"/>
          <w:sz w:val="22"/>
          <w:szCs w:val="22"/>
          <w:lang w:val="es-ES"/>
        </w:rPr>
        <w:t>región</w:t>
      </w:r>
      <w:r w:rsidRPr="005D0038">
        <w:rPr>
          <w:rFonts w:ascii="Arial" w:hAnsi="Arial" w:cs="Arial"/>
          <w:sz w:val="22"/>
          <w:szCs w:val="22"/>
          <w:lang w:val="es-ES"/>
        </w:rPr>
        <w:t xml:space="preserve">.  </w:t>
      </w:r>
    </w:p>
    <w:p w14:paraId="7843EE72" w14:textId="7C7EEB49" w:rsidR="009B0D7E" w:rsidRPr="005D0038" w:rsidRDefault="005E542A" w:rsidP="00C072C8">
      <w:pPr>
        <w:ind w:firstLine="708"/>
        <w:rPr>
          <w:rFonts w:ascii="Arial" w:hAnsi="Arial" w:cs="Arial"/>
          <w:b/>
          <w:sz w:val="22"/>
          <w:szCs w:val="22"/>
          <w:lang w:val="es-ES"/>
        </w:rPr>
      </w:pPr>
      <w:r w:rsidRPr="005D0038">
        <w:rPr>
          <w:rFonts w:ascii="Arial" w:hAnsi="Arial" w:cs="Arial"/>
          <w:b/>
          <w:sz w:val="22"/>
          <w:szCs w:val="22"/>
          <w:lang w:val="es-ES"/>
        </w:rPr>
        <w:t xml:space="preserve">Provincia de </w:t>
      </w:r>
      <w:r w:rsidR="009B0D7E" w:rsidRPr="005D0038">
        <w:rPr>
          <w:rFonts w:ascii="Arial" w:hAnsi="Arial" w:cs="Arial"/>
          <w:b/>
          <w:sz w:val="22"/>
          <w:szCs w:val="22"/>
          <w:lang w:val="es-ES"/>
        </w:rPr>
        <w:t>Loja, Ecuador</w:t>
      </w:r>
    </w:p>
    <w:p w14:paraId="611F89F7" w14:textId="77777777" w:rsidR="009B0D7E" w:rsidRPr="005D0038" w:rsidRDefault="009B0D7E" w:rsidP="005415F6">
      <w:pPr>
        <w:pStyle w:val="Prrafodelista"/>
        <w:spacing w:after="160" w:line="276" w:lineRule="auto"/>
        <w:ind w:left="0"/>
        <w:jc w:val="both"/>
        <w:rPr>
          <w:rFonts w:ascii="Arial" w:hAnsi="Arial" w:cs="Arial"/>
          <w:sz w:val="22"/>
          <w:szCs w:val="22"/>
          <w:lang w:val="es-ES"/>
        </w:rPr>
      </w:pPr>
    </w:p>
    <w:p w14:paraId="1CD4F177" w14:textId="1EF5CCFC" w:rsidR="00E57DDD" w:rsidRPr="005D0038" w:rsidRDefault="00E57DDD"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provincia de Loja tiene una participación de 1.2% en el PIB 2017 de Ecuador. </w:t>
      </w:r>
      <w:r w:rsidR="007B08BD" w:rsidRPr="005D0038">
        <w:rPr>
          <w:rFonts w:ascii="Arial" w:hAnsi="Arial" w:cs="Arial"/>
          <w:sz w:val="22"/>
          <w:szCs w:val="22"/>
          <w:lang w:val="es-ES"/>
        </w:rPr>
        <w:t>E</w:t>
      </w:r>
      <w:r w:rsidRPr="005D0038">
        <w:rPr>
          <w:rFonts w:ascii="Arial" w:hAnsi="Arial" w:cs="Arial"/>
          <w:sz w:val="22"/>
          <w:szCs w:val="22"/>
          <w:lang w:val="es-ES"/>
        </w:rPr>
        <w:t>l 20% del producto interno de Loja se explic</w:t>
      </w:r>
      <w:r w:rsidR="007B08BD" w:rsidRPr="005D0038">
        <w:rPr>
          <w:rFonts w:ascii="Arial" w:hAnsi="Arial" w:cs="Arial"/>
          <w:sz w:val="22"/>
          <w:szCs w:val="22"/>
          <w:lang w:val="es-ES"/>
        </w:rPr>
        <w:t>a</w:t>
      </w:r>
      <w:r w:rsidRPr="005D0038">
        <w:rPr>
          <w:rFonts w:ascii="Arial" w:hAnsi="Arial" w:cs="Arial"/>
          <w:sz w:val="22"/>
          <w:szCs w:val="22"/>
          <w:lang w:val="es-ES"/>
        </w:rPr>
        <w:t xml:space="preserve"> por el sector </w:t>
      </w:r>
      <w:r w:rsidR="007B08BD" w:rsidRPr="005D0038">
        <w:rPr>
          <w:rFonts w:ascii="Arial" w:hAnsi="Arial" w:cs="Arial"/>
          <w:sz w:val="22"/>
          <w:szCs w:val="22"/>
          <w:lang w:val="es-ES"/>
        </w:rPr>
        <w:t xml:space="preserve">de </w:t>
      </w:r>
      <w:r w:rsidRPr="005D0038">
        <w:rPr>
          <w:rFonts w:ascii="Arial" w:hAnsi="Arial" w:cs="Arial"/>
          <w:sz w:val="22"/>
          <w:szCs w:val="22"/>
          <w:lang w:val="es-ES"/>
        </w:rPr>
        <w:t xml:space="preserve">construcción, seguido del comercio y las reparaciones de vehículos con el 11% de participación, las actividades de transporte </w:t>
      </w:r>
      <w:r w:rsidRPr="005D0038">
        <w:rPr>
          <w:rFonts w:ascii="Arial" w:hAnsi="Arial" w:cs="Arial"/>
          <w:sz w:val="22"/>
          <w:szCs w:val="22"/>
          <w:lang w:val="es-ES"/>
        </w:rPr>
        <w:lastRenderedPageBreak/>
        <w:t>y almacenamiento con el 10%, la actividad inmobiliaria con el 7% y los servicios sociales y de salud con el 6%.</w:t>
      </w:r>
    </w:p>
    <w:p w14:paraId="6F847290" w14:textId="0F5994A3" w:rsidR="00A103AB" w:rsidRPr="005D0038" w:rsidRDefault="00A103AB" w:rsidP="005415F6">
      <w:pPr>
        <w:pStyle w:val="Prrafodelista"/>
        <w:spacing w:after="160" w:line="276" w:lineRule="auto"/>
        <w:ind w:left="0"/>
        <w:jc w:val="both"/>
        <w:rPr>
          <w:rFonts w:ascii="Arial" w:hAnsi="Arial" w:cs="Arial"/>
          <w:sz w:val="22"/>
          <w:szCs w:val="22"/>
          <w:lang w:val="es-ES"/>
        </w:rPr>
      </w:pPr>
    </w:p>
    <w:p w14:paraId="14DAD90A" w14:textId="77777777" w:rsidR="002B6B3E" w:rsidRPr="005D0038" w:rsidRDefault="002B6B3E" w:rsidP="002B6B3E">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ciudad de Loja es cabecera cantonal y es la ciudad más poblada de la provincia de Loja, con más de 170.280 habitantes, equivalentes al 1.02% de la población total ecuatoriana, además concentra el 87% de la actividad económica provincial. Loja es la décima ciudad más poblada del Ecuador. Las principales actividades productivas de la ciudad están asociadas al negocio de la agricultura, la ganadería y la educación. A pesar de ser una ciudad importante desde el punto de vista histórico y cultural, tiene un bajo nivel de integración con los principales mercados del país. De hecho, en la actualidad, viajar en vehículo liviano de Loja a Quito implica un recorrido de más de 11 horas y una distancia de 679 kilómetros. </w:t>
      </w:r>
    </w:p>
    <w:p w14:paraId="298D69C8" w14:textId="1C9E0020" w:rsidR="00F176E3" w:rsidRPr="005D0038" w:rsidRDefault="00F176E3" w:rsidP="005415F6">
      <w:pPr>
        <w:pStyle w:val="Prrafodelista"/>
        <w:spacing w:after="160" w:line="276" w:lineRule="auto"/>
        <w:ind w:left="0"/>
        <w:jc w:val="both"/>
        <w:rPr>
          <w:rFonts w:ascii="Arial" w:hAnsi="Arial" w:cs="Arial"/>
          <w:sz w:val="22"/>
          <w:szCs w:val="22"/>
          <w:lang w:val="es-ES"/>
        </w:rPr>
      </w:pPr>
    </w:p>
    <w:p w14:paraId="01CFEB1F" w14:textId="7CD76F2E" w:rsidR="00F21FB3" w:rsidRPr="005D0038" w:rsidRDefault="00F262EC"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w:t>
      </w:r>
      <w:r w:rsidR="00F21FB3" w:rsidRPr="005D0038">
        <w:rPr>
          <w:rFonts w:ascii="Arial" w:hAnsi="Arial" w:cs="Arial"/>
          <w:sz w:val="22"/>
          <w:szCs w:val="22"/>
          <w:lang w:val="es-ES"/>
        </w:rPr>
        <w:t xml:space="preserve">ubicación geográfica </w:t>
      </w:r>
      <w:r w:rsidRPr="005D0038">
        <w:rPr>
          <w:rFonts w:ascii="Arial" w:hAnsi="Arial" w:cs="Arial"/>
          <w:sz w:val="22"/>
          <w:szCs w:val="22"/>
          <w:lang w:val="es-ES"/>
        </w:rPr>
        <w:t xml:space="preserve">de la provincia </w:t>
      </w:r>
      <w:r w:rsidR="00F32B91" w:rsidRPr="005D0038">
        <w:rPr>
          <w:rFonts w:ascii="Arial" w:hAnsi="Arial" w:cs="Arial"/>
          <w:sz w:val="22"/>
          <w:szCs w:val="22"/>
          <w:lang w:val="es-ES"/>
        </w:rPr>
        <w:t xml:space="preserve">es apta </w:t>
      </w:r>
      <w:r w:rsidR="00F21FB3" w:rsidRPr="005D0038">
        <w:rPr>
          <w:rFonts w:ascii="Arial" w:hAnsi="Arial" w:cs="Arial"/>
          <w:sz w:val="22"/>
          <w:szCs w:val="22"/>
          <w:lang w:val="es-ES"/>
        </w:rPr>
        <w:t>para el desarrollo y promoción de actividades turísticas</w:t>
      </w:r>
      <w:r w:rsidR="00F32B91" w:rsidRPr="005D0038">
        <w:rPr>
          <w:rFonts w:ascii="Arial" w:hAnsi="Arial" w:cs="Arial"/>
          <w:sz w:val="22"/>
          <w:szCs w:val="22"/>
          <w:lang w:val="es-ES"/>
        </w:rPr>
        <w:t xml:space="preserve">. Al </w:t>
      </w:r>
      <w:r w:rsidR="00F21FB3" w:rsidRPr="005D0038">
        <w:rPr>
          <w:rFonts w:ascii="Arial" w:hAnsi="Arial" w:cs="Arial"/>
          <w:sz w:val="22"/>
          <w:szCs w:val="22"/>
          <w:lang w:val="es-ES"/>
        </w:rPr>
        <w:t xml:space="preserve">sur oriente de la ciudad se encuentra el Parque Nacional </w:t>
      </w:r>
      <w:proofErr w:type="spellStart"/>
      <w:r w:rsidR="00F21FB3" w:rsidRPr="005D0038">
        <w:rPr>
          <w:rFonts w:ascii="Arial" w:hAnsi="Arial" w:cs="Arial"/>
          <w:sz w:val="22"/>
          <w:szCs w:val="22"/>
          <w:lang w:val="es-ES"/>
        </w:rPr>
        <w:t>Podocarpus</w:t>
      </w:r>
      <w:proofErr w:type="spellEnd"/>
      <w:r w:rsidR="00F21FB3" w:rsidRPr="005D0038">
        <w:rPr>
          <w:rFonts w:ascii="Arial" w:hAnsi="Arial" w:cs="Arial"/>
          <w:sz w:val="22"/>
          <w:szCs w:val="22"/>
          <w:lang w:val="es-ES"/>
        </w:rPr>
        <w:t xml:space="preserve">, </w:t>
      </w:r>
      <w:r w:rsidR="00782C2D" w:rsidRPr="005D0038">
        <w:rPr>
          <w:rFonts w:ascii="Arial" w:hAnsi="Arial" w:cs="Arial"/>
          <w:sz w:val="22"/>
          <w:szCs w:val="22"/>
          <w:lang w:val="es-ES"/>
        </w:rPr>
        <w:t>que combina</w:t>
      </w:r>
      <w:r w:rsidR="00F21FB3" w:rsidRPr="005D0038">
        <w:rPr>
          <w:rFonts w:ascii="Arial" w:hAnsi="Arial" w:cs="Arial"/>
          <w:sz w:val="22"/>
          <w:szCs w:val="22"/>
          <w:lang w:val="es-ES"/>
        </w:rPr>
        <w:t xml:space="preserve"> bosque nublado y selva</w:t>
      </w:r>
      <w:r w:rsidR="00782C2D" w:rsidRPr="005D0038">
        <w:rPr>
          <w:rFonts w:ascii="Arial" w:hAnsi="Arial" w:cs="Arial"/>
          <w:sz w:val="22"/>
          <w:szCs w:val="22"/>
          <w:lang w:val="es-ES"/>
        </w:rPr>
        <w:t>, y al q</w:t>
      </w:r>
      <w:r w:rsidR="00F21FB3" w:rsidRPr="005D0038">
        <w:rPr>
          <w:rFonts w:ascii="Arial" w:hAnsi="Arial" w:cs="Arial"/>
          <w:sz w:val="22"/>
          <w:szCs w:val="22"/>
          <w:lang w:val="es-ES"/>
        </w:rPr>
        <w:t>ue se puede acceder por el sector de Capulí</w:t>
      </w:r>
      <w:r w:rsidR="00782C2D" w:rsidRPr="005D0038">
        <w:rPr>
          <w:rFonts w:ascii="Arial" w:hAnsi="Arial" w:cs="Arial"/>
          <w:sz w:val="22"/>
          <w:szCs w:val="22"/>
          <w:lang w:val="es-ES"/>
        </w:rPr>
        <w:t>,</w:t>
      </w:r>
      <w:r w:rsidR="00F21FB3" w:rsidRPr="005D0038">
        <w:rPr>
          <w:rFonts w:ascii="Arial" w:hAnsi="Arial" w:cs="Arial"/>
          <w:sz w:val="22"/>
          <w:szCs w:val="22"/>
          <w:lang w:val="es-ES"/>
        </w:rPr>
        <w:t xml:space="preserve"> a tan solo 5 minutos de la ciudad de Loja. </w:t>
      </w:r>
      <w:r w:rsidR="00A103AB" w:rsidRPr="005D0038">
        <w:rPr>
          <w:rFonts w:ascii="Arial" w:hAnsi="Arial" w:cs="Arial"/>
          <w:sz w:val="22"/>
          <w:szCs w:val="22"/>
          <w:lang w:val="es-ES"/>
        </w:rPr>
        <w:t>El turismo</w:t>
      </w:r>
      <w:r w:rsidR="00782C2D" w:rsidRPr="005D0038">
        <w:rPr>
          <w:rFonts w:ascii="Arial" w:hAnsi="Arial" w:cs="Arial"/>
          <w:sz w:val="22"/>
          <w:szCs w:val="22"/>
          <w:lang w:val="es-ES"/>
        </w:rPr>
        <w:t xml:space="preserve"> de descanso</w:t>
      </w:r>
      <w:r w:rsidR="00A103AB" w:rsidRPr="005D0038">
        <w:rPr>
          <w:rFonts w:ascii="Arial" w:hAnsi="Arial" w:cs="Arial"/>
          <w:sz w:val="22"/>
          <w:szCs w:val="22"/>
          <w:lang w:val="es-ES"/>
        </w:rPr>
        <w:t xml:space="preserve"> se puede desarrollar también en parroquias aledañas al cantón Loja,</w:t>
      </w:r>
      <w:r w:rsidR="00F32B91" w:rsidRPr="005D0038">
        <w:rPr>
          <w:rFonts w:ascii="Arial" w:hAnsi="Arial" w:cs="Arial"/>
          <w:sz w:val="22"/>
          <w:szCs w:val="22"/>
          <w:lang w:val="es-ES"/>
        </w:rPr>
        <w:t xml:space="preserve"> como </w:t>
      </w:r>
      <w:proofErr w:type="spellStart"/>
      <w:r w:rsidR="00F32B91" w:rsidRPr="005D0038">
        <w:rPr>
          <w:rFonts w:ascii="Arial" w:hAnsi="Arial" w:cs="Arial"/>
          <w:sz w:val="22"/>
          <w:szCs w:val="22"/>
          <w:lang w:val="es-ES"/>
        </w:rPr>
        <w:t>Malacatos</w:t>
      </w:r>
      <w:proofErr w:type="spellEnd"/>
      <w:r w:rsidR="00F32B91" w:rsidRPr="005D0038">
        <w:rPr>
          <w:rFonts w:ascii="Arial" w:hAnsi="Arial" w:cs="Arial"/>
          <w:sz w:val="22"/>
          <w:szCs w:val="22"/>
          <w:lang w:val="es-ES"/>
        </w:rPr>
        <w:t xml:space="preserve"> y Vilcabamba</w:t>
      </w:r>
      <w:r w:rsidR="00F96DE2" w:rsidRPr="005D0038">
        <w:rPr>
          <w:rFonts w:ascii="Arial" w:hAnsi="Arial" w:cs="Arial"/>
          <w:sz w:val="22"/>
          <w:szCs w:val="22"/>
          <w:lang w:val="es-ES"/>
        </w:rPr>
        <w:t xml:space="preserve"> (esta última con reconocimiento internacional). </w:t>
      </w:r>
      <w:r w:rsidR="00782C2D" w:rsidRPr="005D0038">
        <w:rPr>
          <w:rFonts w:ascii="Arial" w:hAnsi="Arial" w:cs="Arial"/>
          <w:sz w:val="22"/>
          <w:szCs w:val="22"/>
          <w:lang w:val="es-ES"/>
        </w:rPr>
        <w:t>L</w:t>
      </w:r>
      <w:r w:rsidR="00F96DE2" w:rsidRPr="005D0038">
        <w:rPr>
          <w:rFonts w:ascii="Arial" w:hAnsi="Arial" w:cs="Arial"/>
          <w:sz w:val="22"/>
          <w:szCs w:val="22"/>
          <w:lang w:val="es-ES"/>
        </w:rPr>
        <w:t xml:space="preserve">a actividad turística </w:t>
      </w:r>
      <w:r w:rsidR="00782C2D" w:rsidRPr="005D0038">
        <w:rPr>
          <w:rFonts w:ascii="Arial" w:hAnsi="Arial" w:cs="Arial"/>
          <w:sz w:val="22"/>
          <w:szCs w:val="22"/>
          <w:lang w:val="es-ES"/>
        </w:rPr>
        <w:t xml:space="preserve">de tipo ecológico y cultural </w:t>
      </w:r>
      <w:r w:rsidR="00F96DE2" w:rsidRPr="005D0038">
        <w:rPr>
          <w:rFonts w:ascii="Arial" w:hAnsi="Arial" w:cs="Arial"/>
          <w:sz w:val="22"/>
          <w:szCs w:val="22"/>
          <w:lang w:val="es-ES"/>
        </w:rPr>
        <w:t xml:space="preserve">de la </w:t>
      </w:r>
      <w:r w:rsidR="00782C2D" w:rsidRPr="005D0038">
        <w:rPr>
          <w:rFonts w:ascii="Arial" w:hAnsi="Arial" w:cs="Arial"/>
          <w:sz w:val="22"/>
          <w:szCs w:val="22"/>
          <w:lang w:val="es-ES"/>
        </w:rPr>
        <w:t>provincia</w:t>
      </w:r>
      <w:r w:rsidR="00F96DE2" w:rsidRPr="005D0038">
        <w:rPr>
          <w:rFonts w:ascii="Arial" w:hAnsi="Arial" w:cs="Arial"/>
          <w:sz w:val="22"/>
          <w:szCs w:val="22"/>
          <w:lang w:val="es-ES"/>
        </w:rPr>
        <w:t xml:space="preserve"> se puede ´empaquetar´ y coordinar con circuitos internacionales más amplios Ecuador-Perú</w:t>
      </w:r>
      <w:r w:rsidR="00782C2D" w:rsidRPr="005D0038">
        <w:rPr>
          <w:rFonts w:ascii="Arial" w:hAnsi="Arial" w:cs="Arial"/>
          <w:sz w:val="22"/>
          <w:szCs w:val="22"/>
          <w:lang w:val="es-ES"/>
        </w:rPr>
        <w:t xml:space="preserve"> (Machu </w:t>
      </w:r>
      <w:proofErr w:type="spellStart"/>
      <w:r w:rsidR="00782C2D" w:rsidRPr="005D0038">
        <w:rPr>
          <w:rFonts w:ascii="Arial" w:hAnsi="Arial" w:cs="Arial"/>
          <w:sz w:val="22"/>
          <w:szCs w:val="22"/>
          <w:lang w:val="es-ES"/>
        </w:rPr>
        <w:t>Pichu</w:t>
      </w:r>
      <w:proofErr w:type="spellEnd"/>
      <w:r w:rsidR="00782C2D" w:rsidRPr="005D0038">
        <w:rPr>
          <w:rFonts w:ascii="Arial" w:hAnsi="Arial" w:cs="Arial"/>
          <w:sz w:val="22"/>
          <w:szCs w:val="22"/>
          <w:lang w:val="es-ES"/>
        </w:rPr>
        <w:t>)</w:t>
      </w:r>
      <w:r w:rsidR="00F96DE2" w:rsidRPr="005D0038">
        <w:rPr>
          <w:rFonts w:ascii="Arial" w:hAnsi="Arial" w:cs="Arial"/>
          <w:sz w:val="22"/>
          <w:szCs w:val="22"/>
          <w:lang w:val="es-ES"/>
        </w:rPr>
        <w:t xml:space="preserve">, como se discute en la subsección de balance y perspectivas. </w:t>
      </w:r>
      <w:r w:rsidR="00A103AB" w:rsidRPr="005D0038">
        <w:rPr>
          <w:rFonts w:ascii="Arial" w:hAnsi="Arial" w:cs="Arial"/>
          <w:sz w:val="22"/>
          <w:szCs w:val="22"/>
          <w:lang w:val="es-ES"/>
        </w:rPr>
        <w:t xml:space="preserve"> </w:t>
      </w:r>
    </w:p>
    <w:p w14:paraId="53C8923E" w14:textId="7DBD3E11" w:rsidR="002E54B6" w:rsidRPr="005D0038" w:rsidRDefault="005E542A" w:rsidP="007C589E">
      <w:pPr>
        <w:ind w:firstLine="708"/>
        <w:rPr>
          <w:rFonts w:ascii="Arial" w:hAnsi="Arial" w:cs="Arial"/>
          <w:b/>
          <w:sz w:val="22"/>
          <w:szCs w:val="22"/>
          <w:lang w:val="es-ES"/>
        </w:rPr>
      </w:pPr>
      <w:r w:rsidRPr="005D0038">
        <w:rPr>
          <w:rFonts w:ascii="Arial" w:hAnsi="Arial" w:cs="Arial"/>
          <w:b/>
          <w:sz w:val="22"/>
          <w:szCs w:val="22"/>
          <w:lang w:val="es-ES"/>
        </w:rPr>
        <w:t xml:space="preserve">Provincia de </w:t>
      </w:r>
      <w:r w:rsidR="002E54B6" w:rsidRPr="005D0038">
        <w:rPr>
          <w:rFonts w:ascii="Arial" w:hAnsi="Arial" w:cs="Arial"/>
          <w:b/>
          <w:sz w:val="22"/>
          <w:szCs w:val="22"/>
          <w:lang w:val="es-ES"/>
        </w:rPr>
        <w:t>Zamora Chinchipe, Ecuador</w:t>
      </w:r>
    </w:p>
    <w:p w14:paraId="20E42B74" w14:textId="6C63B9C9" w:rsidR="002E54B6" w:rsidRPr="005D0038" w:rsidRDefault="002E54B6" w:rsidP="00F21FB3">
      <w:pPr>
        <w:rPr>
          <w:rFonts w:ascii="Arial" w:hAnsi="Arial" w:cs="Arial"/>
          <w:sz w:val="22"/>
          <w:szCs w:val="22"/>
          <w:lang w:val="es-ES"/>
        </w:rPr>
      </w:pPr>
    </w:p>
    <w:p w14:paraId="597DCD23" w14:textId="3C0A4EEF" w:rsidR="00A103AB" w:rsidRPr="005D0038" w:rsidRDefault="00E03275" w:rsidP="002E54B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provincia de Zamora-Chinchipe </w:t>
      </w:r>
      <w:r w:rsidR="002E54B6" w:rsidRPr="005D0038">
        <w:rPr>
          <w:rFonts w:ascii="Arial" w:hAnsi="Arial" w:cs="Arial"/>
          <w:sz w:val="22"/>
          <w:szCs w:val="22"/>
          <w:lang w:val="es-ES"/>
        </w:rPr>
        <w:t>hace parte de la región amazónica y su terren</w:t>
      </w:r>
      <w:r w:rsidRPr="005D0038">
        <w:rPr>
          <w:rFonts w:ascii="Arial" w:hAnsi="Arial" w:cs="Arial"/>
          <w:sz w:val="22"/>
          <w:szCs w:val="22"/>
          <w:lang w:val="es-ES"/>
        </w:rPr>
        <w:t xml:space="preserve">o es altamente </w:t>
      </w:r>
      <w:r w:rsidR="002E54B6" w:rsidRPr="005D0038">
        <w:rPr>
          <w:rFonts w:ascii="Arial" w:hAnsi="Arial" w:cs="Arial"/>
          <w:sz w:val="22"/>
          <w:szCs w:val="22"/>
          <w:lang w:val="es-ES"/>
        </w:rPr>
        <w:t>montañoso.</w:t>
      </w:r>
      <w:r w:rsidRPr="005D0038">
        <w:rPr>
          <w:rFonts w:ascii="Arial" w:hAnsi="Arial" w:cs="Arial"/>
          <w:sz w:val="22"/>
          <w:szCs w:val="22"/>
          <w:lang w:val="es-ES"/>
        </w:rPr>
        <w:t xml:space="preserve"> Esta provincia</w:t>
      </w:r>
      <w:r w:rsidR="00A103AB" w:rsidRPr="005D0038">
        <w:rPr>
          <w:rFonts w:ascii="Arial" w:hAnsi="Arial" w:cs="Arial"/>
          <w:sz w:val="22"/>
          <w:szCs w:val="22"/>
          <w:lang w:val="es-ES"/>
        </w:rPr>
        <w:t xml:space="preserve"> tiene vocación minera la cual se explica por las características geológicas del suelo. </w:t>
      </w:r>
      <w:r w:rsidR="00F214D3" w:rsidRPr="005D0038">
        <w:rPr>
          <w:rFonts w:ascii="Arial" w:hAnsi="Arial" w:cs="Arial"/>
          <w:sz w:val="22"/>
          <w:szCs w:val="22"/>
          <w:lang w:val="es-ES"/>
        </w:rPr>
        <w:t>L</w:t>
      </w:r>
      <w:r w:rsidR="00A103AB" w:rsidRPr="005D0038">
        <w:rPr>
          <w:rFonts w:ascii="Arial" w:hAnsi="Arial" w:cs="Arial"/>
          <w:sz w:val="22"/>
          <w:szCs w:val="22"/>
          <w:lang w:val="es-ES"/>
        </w:rPr>
        <w:t xml:space="preserve">a </w:t>
      </w:r>
      <w:r w:rsidR="00F214D3" w:rsidRPr="005D0038">
        <w:rPr>
          <w:rFonts w:ascii="Arial" w:hAnsi="Arial" w:cs="Arial"/>
          <w:sz w:val="22"/>
          <w:szCs w:val="22"/>
          <w:lang w:val="es-ES"/>
        </w:rPr>
        <w:t xml:space="preserve">combinación de </w:t>
      </w:r>
      <w:r w:rsidR="00A103AB" w:rsidRPr="005D0038">
        <w:rPr>
          <w:rFonts w:ascii="Arial" w:hAnsi="Arial" w:cs="Arial"/>
          <w:sz w:val="22"/>
          <w:szCs w:val="22"/>
          <w:lang w:val="es-ES"/>
        </w:rPr>
        <w:t>densidad selvática</w:t>
      </w:r>
      <w:r w:rsidR="00F214D3" w:rsidRPr="005D0038">
        <w:rPr>
          <w:rFonts w:ascii="Arial" w:hAnsi="Arial" w:cs="Arial"/>
          <w:sz w:val="22"/>
          <w:szCs w:val="22"/>
          <w:lang w:val="es-ES"/>
        </w:rPr>
        <w:t xml:space="preserve"> </w:t>
      </w:r>
      <w:r w:rsidR="00A103AB" w:rsidRPr="005D0038">
        <w:rPr>
          <w:rFonts w:ascii="Arial" w:hAnsi="Arial" w:cs="Arial"/>
          <w:sz w:val="22"/>
          <w:szCs w:val="22"/>
          <w:lang w:val="es-ES"/>
        </w:rPr>
        <w:t>y la riqueza en términos de biodiversidad podrían afectar negativamente la viabilidad de los proyectos extractivos</w:t>
      </w:r>
      <w:r w:rsidR="00F214D3" w:rsidRPr="005D0038">
        <w:rPr>
          <w:rFonts w:ascii="Arial" w:hAnsi="Arial" w:cs="Arial"/>
          <w:sz w:val="22"/>
          <w:szCs w:val="22"/>
          <w:lang w:val="es-ES"/>
        </w:rPr>
        <w:t xml:space="preserve"> futuros</w:t>
      </w:r>
      <w:r w:rsidR="00A103AB" w:rsidRPr="005D0038">
        <w:rPr>
          <w:rFonts w:ascii="Arial" w:hAnsi="Arial" w:cs="Arial"/>
          <w:sz w:val="22"/>
          <w:szCs w:val="22"/>
          <w:lang w:val="es-ES"/>
        </w:rPr>
        <w:t xml:space="preserve">. </w:t>
      </w:r>
    </w:p>
    <w:p w14:paraId="7282F725" w14:textId="25503BDB" w:rsidR="00B719CB" w:rsidRPr="005D0038" w:rsidRDefault="00B719CB" w:rsidP="002E54B6">
      <w:pPr>
        <w:pStyle w:val="Prrafodelista"/>
        <w:spacing w:after="160" w:line="276" w:lineRule="auto"/>
        <w:ind w:left="0"/>
        <w:jc w:val="both"/>
        <w:rPr>
          <w:rFonts w:ascii="Arial" w:hAnsi="Arial" w:cs="Arial"/>
          <w:sz w:val="22"/>
          <w:szCs w:val="22"/>
          <w:lang w:val="es-ES"/>
        </w:rPr>
      </w:pPr>
    </w:p>
    <w:p w14:paraId="42C15A3E" w14:textId="77777777" w:rsidR="0075589E" w:rsidRPr="005D0038" w:rsidRDefault="00B719CB" w:rsidP="0075589E">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La provincia de Zamora-Chinchipe hace parte de la región amazónica. Su terreno es altamente montañoso</w:t>
      </w:r>
      <w:r w:rsidR="00407443" w:rsidRPr="005D0038">
        <w:rPr>
          <w:rFonts w:ascii="Arial" w:hAnsi="Arial" w:cs="Arial"/>
          <w:sz w:val="22"/>
          <w:szCs w:val="22"/>
          <w:lang w:val="es-ES"/>
        </w:rPr>
        <w:t>. S</w:t>
      </w:r>
      <w:r w:rsidRPr="005D0038">
        <w:rPr>
          <w:rFonts w:ascii="Arial" w:hAnsi="Arial" w:cs="Arial"/>
          <w:sz w:val="22"/>
          <w:szCs w:val="22"/>
          <w:lang w:val="es-ES"/>
        </w:rPr>
        <w:t xml:space="preserve">u producción representa el 0.25% del PIB de Ecuador. </w:t>
      </w:r>
      <w:r w:rsidR="0075589E" w:rsidRPr="005D0038">
        <w:rPr>
          <w:rFonts w:ascii="Arial" w:hAnsi="Arial" w:cs="Arial"/>
          <w:sz w:val="22"/>
          <w:szCs w:val="22"/>
          <w:lang w:val="es-ES"/>
        </w:rPr>
        <w:t xml:space="preserve">La provincia de Zamora Chinchipe tiene una población estimada de 117,899 habitantes, equivalente al 0.7% del total nacional. </w:t>
      </w:r>
    </w:p>
    <w:p w14:paraId="5147D184" w14:textId="0A0F0DA3" w:rsidR="00B719CB" w:rsidRPr="005D0038" w:rsidRDefault="005E3BBF" w:rsidP="00B719CB">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B719CB" w:rsidRPr="005D0038">
        <w:rPr>
          <w:rFonts w:ascii="Arial" w:hAnsi="Arial" w:cs="Arial"/>
          <w:sz w:val="22"/>
          <w:szCs w:val="22"/>
          <w:lang w:val="es-ES"/>
        </w:rPr>
        <w:t xml:space="preserve">a actividad minera </w:t>
      </w:r>
      <w:r w:rsidR="00407443" w:rsidRPr="005D0038">
        <w:rPr>
          <w:rFonts w:ascii="Arial" w:hAnsi="Arial" w:cs="Arial"/>
          <w:sz w:val="22"/>
          <w:szCs w:val="22"/>
          <w:lang w:val="es-ES"/>
        </w:rPr>
        <w:t xml:space="preserve">(principalmente oro) </w:t>
      </w:r>
      <w:r w:rsidR="00B719CB" w:rsidRPr="005D0038">
        <w:rPr>
          <w:rFonts w:ascii="Arial" w:hAnsi="Arial" w:cs="Arial"/>
          <w:sz w:val="22"/>
          <w:szCs w:val="22"/>
          <w:lang w:val="es-ES"/>
        </w:rPr>
        <w:t>genera más de 2,500 empleos directos en la provincia. A pesar de esto, el peso relativo de esta actividad en la producción de esta provincia es de 2%</w:t>
      </w:r>
      <w:r w:rsidR="00407443" w:rsidRPr="005D0038">
        <w:rPr>
          <w:rFonts w:ascii="Arial" w:hAnsi="Arial" w:cs="Arial"/>
          <w:sz w:val="22"/>
          <w:szCs w:val="22"/>
          <w:lang w:val="es-ES"/>
        </w:rPr>
        <w:t xml:space="preserve"> (</w:t>
      </w:r>
      <w:r w:rsidR="00B719CB" w:rsidRPr="005D0038">
        <w:rPr>
          <w:rFonts w:ascii="Arial" w:hAnsi="Arial" w:cs="Arial"/>
          <w:sz w:val="22"/>
          <w:szCs w:val="22"/>
          <w:lang w:val="es-ES"/>
        </w:rPr>
        <w:t>2017</w:t>
      </w:r>
      <w:r w:rsidR="00407443" w:rsidRPr="005D0038">
        <w:rPr>
          <w:rFonts w:ascii="Arial" w:hAnsi="Arial" w:cs="Arial"/>
          <w:sz w:val="22"/>
          <w:szCs w:val="22"/>
          <w:lang w:val="es-ES"/>
        </w:rPr>
        <w:t>)</w:t>
      </w:r>
      <w:r w:rsidR="00B719CB" w:rsidRPr="005D0038">
        <w:rPr>
          <w:rFonts w:ascii="Arial" w:hAnsi="Arial" w:cs="Arial"/>
          <w:sz w:val="22"/>
          <w:szCs w:val="22"/>
          <w:lang w:val="es-ES"/>
        </w:rPr>
        <w:t xml:space="preserve">. </w:t>
      </w:r>
    </w:p>
    <w:p w14:paraId="1C5F2C5D" w14:textId="77777777" w:rsidR="00407443" w:rsidRPr="005D0038" w:rsidRDefault="00407443" w:rsidP="00B719CB">
      <w:pPr>
        <w:pStyle w:val="Prrafodelista"/>
        <w:spacing w:after="160" w:line="276" w:lineRule="auto"/>
        <w:ind w:left="0"/>
        <w:jc w:val="both"/>
        <w:rPr>
          <w:rFonts w:ascii="Arial" w:hAnsi="Arial" w:cs="Arial"/>
          <w:sz w:val="22"/>
          <w:szCs w:val="22"/>
          <w:lang w:val="es-ES"/>
        </w:rPr>
      </w:pPr>
    </w:p>
    <w:p w14:paraId="4B3D8979" w14:textId="57872DC6" w:rsidR="00B719CB" w:rsidRPr="005D0038" w:rsidRDefault="00B719CB" w:rsidP="00B719CB">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Además de la actividad minera, la economía de la provincia de Zamora </w:t>
      </w:r>
      <w:r w:rsidR="00941499" w:rsidRPr="005D0038">
        <w:rPr>
          <w:rFonts w:ascii="Arial" w:hAnsi="Arial" w:cs="Arial"/>
          <w:sz w:val="22"/>
          <w:szCs w:val="22"/>
          <w:lang w:val="es-ES"/>
        </w:rPr>
        <w:t>tiene como principales rubros</w:t>
      </w:r>
      <w:r w:rsidRPr="005D0038">
        <w:rPr>
          <w:rFonts w:ascii="Arial" w:hAnsi="Arial" w:cs="Arial"/>
          <w:sz w:val="22"/>
          <w:szCs w:val="22"/>
          <w:lang w:val="es-ES"/>
        </w:rPr>
        <w:t xml:space="preserve"> </w:t>
      </w:r>
      <w:r w:rsidR="00941499" w:rsidRPr="005D0038">
        <w:rPr>
          <w:rFonts w:ascii="Arial" w:hAnsi="Arial" w:cs="Arial"/>
          <w:sz w:val="22"/>
          <w:szCs w:val="22"/>
          <w:lang w:val="es-ES"/>
        </w:rPr>
        <w:t>el</w:t>
      </w:r>
      <w:r w:rsidRPr="005D0038">
        <w:rPr>
          <w:rFonts w:ascii="Arial" w:hAnsi="Arial" w:cs="Arial"/>
          <w:sz w:val="22"/>
          <w:szCs w:val="22"/>
          <w:lang w:val="es-ES"/>
        </w:rPr>
        <w:t xml:space="preserve"> comercio, </w:t>
      </w:r>
      <w:r w:rsidR="00941499" w:rsidRPr="005D0038">
        <w:rPr>
          <w:rFonts w:ascii="Arial" w:hAnsi="Arial" w:cs="Arial"/>
          <w:sz w:val="22"/>
          <w:szCs w:val="22"/>
          <w:lang w:val="es-ES"/>
        </w:rPr>
        <w:t xml:space="preserve">la </w:t>
      </w:r>
      <w:r w:rsidRPr="005D0038">
        <w:rPr>
          <w:rFonts w:ascii="Arial" w:hAnsi="Arial" w:cs="Arial"/>
          <w:sz w:val="22"/>
          <w:szCs w:val="22"/>
          <w:lang w:val="es-ES"/>
        </w:rPr>
        <w:t xml:space="preserve">construcción, </w:t>
      </w:r>
      <w:r w:rsidR="00941499" w:rsidRPr="005D0038">
        <w:rPr>
          <w:rFonts w:ascii="Arial" w:hAnsi="Arial" w:cs="Arial"/>
          <w:sz w:val="22"/>
          <w:szCs w:val="22"/>
          <w:lang w:val="es-ES"/>
        </w:rPr>
        <w:t xml:space="preserve">el </w:t>
      </w:r>
      <w:r w:rsidRPr="005D0038">
        <w:rPr>
          <w:rFonts w:ascii="Arial" w:hAnsi="Arial" w:cs="Arial"/>
          <w:sz w:val="22"/>
          <w:szCs w:val="22"/>
          <w:lang w:val="es-ES"/>
        </w:rPr>
        <w:t xml:space="preserve">transporte y </w:t>
      </w:r>
      <w:r w:rsidR="00941499" w:rsidRPr="005D0038">
        <w:rPr>
          <w:rFonts w:ascii="Arial" w:hAnsi="Arial" w:cs="Arial"/>
          <w:sz w:val="22"/>
          <w:szCs w:val="22"/>
          <w:lang w:val="es-ES"/>
        </w:rPr>
        <w:t xml:space="preserve">la </w:t>
      </w:r>
      <w:r w:rsidRPr="005D0038">
        <w:rPr>
          <w:rFonts w:ascii="Arial" w:hAnsi="Arial" w:cs="Arial"/>
          <w:sz w:val="22"/>
          <w:szCs w:val="22"/>
          <w:lang w:val="es-ES"/>
        </w:rPr>
        <w:t>administración pública</w:t>
      </w:r>
      <w:r w:rsidR="00407443" w:rsidRPr="005D0038">
        <w:rPr>
          <w:rFonts w:ascii="Arial" w:hAnsi="Arial" w:cs="Arial"/>
          <w:sz w:val="22"/>
          <w:szCs w:val="22"/>
          <w:lang w:val="es-ES"/>
        </w:rPr>
        <w:t xml:space="preserve">. Estas cuatro </w:t>
      </w:r>
      <w:r w:rsidRPr="005D0038">
        <w:rPr>
          <w:rFonts w:ascii="Arial" w:hAnsi="Arial" w:cs="Arial"/>
          <w:sz w:val="22"/>
          <w:szCs w:val="22"/>
          <w:lang w:val="es-ES"/>
        </w:rPr>
        <w:t>actividades tienen una participación uniforme de 12% en el PIB provincial</w:t>
      </w:r>
      <w:r w:rsidR="00407443" w:rsidRPr="005D0038">
        <w:rPr>
          <w:rFonts w:ascii="Arial" w:hAnsi="Arial" w:cs="Arial"/>
          <w:sz w:val="22"/>
          <w:szCs w:val="22"/>
          <w:lang w:val="es-ES"/>
        </w:rPr>
        <w:t xml:space="preserve"> cada una, con lo que concentran </w:t>
      </w:r>
      <w:r w:rsidRPr="005D0038">
        <w:rPr>
          <w:rFonts w:ascii="Arial" w:hAnsi="Arial" w:cs="Arial"/>
          <w:sz w:val="22"/>
          <w:szCs w:val="22"/>
          <w:lang w:val="es-ES"/>
        </w:rPr>
        <w:t>48% de la producción total</w:t>
      </w:r>
      <w:r w:rsidR="00407443" w:rsidRPr="005D0038">
        <w:rPr>
          <w:rFonts w:ascii="Arial" w:hAnsi="Arial" w:cs="Arial"/>
          <w:sz w:val="22"/>
          <w:szCs w:val="22"/>
          <w:lang w:val="es-ES"/>
        </w:rPr>
        <w:t xml:space="preserve"> de la provincia</w:t>
      </w:r>
      <w:r w:rsidRPr="005D0038">
        <w:rPr>
          <w:rFonts w:ascii="Arial" w:hAnsi="Arial" w:cs="Arial"/>
          <w:sz w:val="22"/>
          <w:szCs w:val="22"/>
          <w:lang w:val="es-ES"/>
        </w:rPr>
        <w:t xml:space="preserve">. </w:t>
      </w:r>
      <w:r w:rsidR="00412C44" w:rsidRPr="005D0038">
        <w:rPr>
          <w:rFonts w:ascii="Arial" w:hAnsi="Arial" w:cs="Arial"/>
          <w:sz w:val="22"/>
          <w:szCs w:val="22"/>
          <w:lang w:val="es-ES"/>
        </w:rPr>
        <w:t>La provincia es reconocida por el avistamiento de aves, convirtiéndola en un lugar con un potencial turístico importante.</w:t>
      </w:r>
    </w:p>
    <w:p w14:paraId="6E7F4ED8" w14:textId="25009D85" w:rsidR="002E54B6" w:rsidRPr="005D0038" w:rsidRDefault="002E54B6" w:rsidP="002E54B6">
      <w:pPr>
        <w:pStyle w:val="Prrafodelista"/>
        <w:spacing w:after="160" w:line="276" w:lineRule="auto"/>
        <w:ind w:left="0"/>
        <w:jc w:val="both"/>
        <w:rPr>
          <w:rFonts w:ascii="Arial" w:hAnsi="Arial" w:cs="Arial"/>
          <w:sz w:val="22"/>
          <w:szCs w:val="22"/>
          <w:lang w:val="es-ES"/>
        </w:rPr>
      </w:pPr>
    </w:p>
    <w:p w14:paraId="56942976" w14:textId="098ECC66" w:rsidR="00F214D3" w:rsidRPr="005D0038" w:rsidRDefault="00A103AB" w:rsidP="00F214D3">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w:t>
      </w:r>
      <w:r w:rsidR="008F66BE" w:rsidRPr="005D0038">
        <w:rPr>
          <w:rFonts w:ascii="Arial" w:hAnsi="Arial" w:cs="Arial"/>
          <w:sz w:val="22"/>
          <w:szCs w:val="22"/>
          <w:lang w:val="es-ES"/>
        </w:rPr>
        <w:t>a ciudad de Zamora tiene una población de 12,386 habitantes</w:t>
      </w:r>
      <w:r w:rsidR="00412C44" w:rsidRPr="005D0038">
        <w:rPr>
          <w:rFonts w:ascii="Arial" w:hAnsi="Arial" w:cs="Arial"/>
          <w:sz w:val="22"/>
          <w:szCs w:val="22"/>
          <w:lang w:val="es-ES"/>
        </w:rPr>
        <w:t xml:space="preserve"> (</w:t>
      </w:r>
      <w:r w:rsidR="008F66BE" w:rsidRPr="005D0038">
        <w:rPr>
          <w:rFonts w:ascii="Arial" w:hAnsi="Arial" w:cs="Arial"/>
          <w:sz w:val="22"/>
          <w:szCs w:val="22"/>
          <w:lang w:val="es-ES"/>
        </w:rPr>
        <w:t>0.04% del total nacional</w:t>
      </w:r>
      <w:r w:rsidR="00412C44" w:rsidRPr="005D0038">
        <w:rPr>
          <w:rFonts w:ascii="Arial" w:hAnsi="Arial" w:cs="Arial"/>
          <w:sz w:val="22"/>
          <w:szCs w:val="22"/>
          <w:lang w:val="es-ES"/>
        </w:rPr>
        <w:t>)</w:t>
      </w:r>
      <w:r w:rsidR="008F66BE" w:rsidRPr="005D0038">
        <w:rPr>
          <w:rFonts w:ascii="Arial" w:hAnsi="Arial" w:cs="Arial"/>
          <w:sz w:val="22"/>
          <w:szCs w:val="22"/>
          <w:lang w:val="es-ES"/>
        </w:rPr>
        <w:t xml:space="preserve">. </w:t>
      </w:r>
      <w:r w:rsidR="0075589E" w:rsidRPr="005D0038">
        <w:rPr>
          <w:rFonts w:ascii="Arial" w:hAnsi="Arial" w:cs="Arial"/>
          <w:sz w:val="22"/>
          <w:szCs w:val="22"/>
          <w:lang w:val="es-ES"/>
        </w:rPr>
        <w:t>S</w:t>
      </w:r>
      <w:r w:rsidR="005B5DB3" w:rsidRPr="005D0038">
        <w:rPr>
          <w:rFonts w:ascii="Arial" w:hAnsi="Arial" w:cs="Arial"/>
          <w:sz w:val="22"/>
          <w:szCs w:val="22"/>
          <w:lang w:val="es-ES"/>
        </w:rPr>
        <w:t xml:space="preserve">u producción equivale al 0.1% del total nacional. </w:t>
      </w:r>
      <w:r w:rsidR="00F214D3" w:rsidRPr="005D0038">
        <w:rPr>
          <w:rFonts w:ascii="Arial" w:hAnsi="Arial" w:cs="Arial"/>
          <w:sz w:val="22"/>
          <w:szCs w:val="22"/>
          <w:lang w:val="es-ES"/>
        </w:rPr>
        <w:t>L</w:t>
      </w:r>
      <w:r w:rsidR="006B1100" w:rsidRPr="005D0038">
        <w:rPr>
          <w:rFonts w:ascii="Arial" w:hAnsi="Arial" w:cs="Arial"/>
          <w:sz w:val="22"/>
          <w:szCs w:val="22"/>
          <w:lang w:val="es-ES"/>
        </w:rPr>
        <w:t>a ciudad de Zamora es el centro comercial de la provincia. Su economía se bas</w:t>
      </w:r>
      <w:r w:rsidR="00412C44" w:rsidRPr="005D0038">
        <w:rPr>
          <w:rFonts w:ascii="Arial" w:hAnsi="Arial" w:cs="Arial"/>
          <w:sz w:val="22"/>
          <w:szCs w:val="22"/>
          <w:lang w:val="es-ES"/>
        </w:rPr>
        <w:t>a</w:t>
      </w:r>
      <w:r w:rsidR="006B1100" w:rsidRPr="005D0038">
        <w:rPr>
          <w:rFonts w:ascii="Arial" w:hAnsi="Arial" w:cs="Arial"/>
          <w:sz w:val="22"/>
          <w:szCs w:val="22"/>
          <w:lang w:val="es-ES"/>
        </w:rPr>
        <w:t xml:space="preserve"> en actividades agrícolas </w:t>
      </w:r>
      <w:r w:rsidR="00412C44" w:rsidRPr="005D0038">
        <w:rPr>
          <w:rFonts w:ascii="Arial" w:hAnsi="Arial" w:cs="Arial"/>
          <w:sz w:val="22"/>
          <w:szCs w:val="22"/>
          <w:lang w:val="es-ES"/>
        </w:rPr>
        <w:t>(</w:t>
      </w:r>
      <w:r w:rsidR="006B1100" w:rsidRPr="005D0038">
        <w:rPr>
          <w:rFonts w:ascii="Arial" w:hAnsi="Arial" w:cs="Arial"/>
          <w:sz w:val="22"/>
          <w:szCs w:val="22"/>
          <w:lang w:val="es-ES"/>
        </w:rPr>
        <w:t>piscicultura y la avicultura</w:t>
      </w:r>
      <w:r w:rsidR="00412C44" w:rsidRPr="005D0038">
        <w:rPr>
          <w:rFonts w:ascii="Arial" w:hAnsi="Arial" w:cs="Arial"/>
          <w:sz w:val="22"/>
          <w:szCs w:val="22"/>
          <w:lang w:val="es-ES"/>
        </w:rPr>
        <w:t>)</w:t>
      </w:r>
      <w:r w:rsidR="006B1100" w:rsidRPr="005D0038">
        <w:rPr>
          <w:rFonts w:ascii="Arial" w:hAnsi="Arial" w:cs="Arial"/>
          <w:sz w:val="22"/>
          <w:szCs w:val="22"/>
          <w:lang w:val="es-ES"/>
        </w:rPr>
        <w:t xml:space="preserve">, </w:t>
      </w:r>
      <w:r w:rsidR="005D0038" w:rsidRPr="005D0038">
        <w:rPr>
          <w:rFonts w:ascii="Arial" w:hAnsi="Arial" w:cs="Arial"/>
          <w:sz w:val="22"/>
          <w:szCs w:val="22"/>
          <w:lang w:val="es-ES"/>
        </w:rPr>
        <w:t>y la</w:t>
      </w:r>
      <w:r w:rsidR="00412C44" w:rsidRPr="005D0038">
        <w:rPr>
          <w:rFonts w:ascii="Arial" w:hAnsi="Arial" w:cs="Arial"/>
          <w:sz w:val="22"/>
          <w:szCs w:val="22"/>
          <w:lang w:val="es-ES"/>
        </w:rPr>
        <w:t xml:space="preserve"> </w:t>
      </w:r>
      <w:r w:rsidR="006B1100" w:rsidRPr="005D0038">
        <w:rPr>
          <w:rFonts w:ascii="Arial" w:hAnsi="Arial" w:cs="Arial"/>
          <w:sz w:val="22"/>
          <w:szCs w:val="22"/>
          <w:lang w:val="es-ES"/>
        </w:rPr>
        <w:t xml:space="preserve">industria maderera. </w:t>
      </w:r>
      <w:r w:rsidR="00F214D3" w:rsidRPr="005D0038">
        <w:rPr>
          <w:rFonts w:ascii="Arial" w:hAnsi="Arial" w:cs="Arial"/>
          <w:sz w:val="22"/>
          <w:szCs w:val="22"/>
          <w:lang w:val="es-ES"/>
        </w:rPr>
        <w:t>Entre la</w:t>
      </w:r>
      <w:r w:rsidR="00412C44" w:rsidRPr="005D0038">
        <w:rPr>
          <w:rFonts w:ascii="Arial" w:hAnsi="Arial" w:cs="Arial"/>
          <w:sz w:val="22"/>
          <w:szCs w:val="22"/>
          <w:lang w:val="es-ES"/>
        </w:rPr>
        <w:t>s</w:t>
      </w:r>
      <w:r w:rsidR="00F214D3" w:rsidRPr="005D0038">
        <w:rPr>
          <w:rFonts w:ascii="Arial" w:hAnsi="Arial" w:cs="Arial"/>
          <w:sz w:val="22"/>
          <w:szCs w:val="22"/>
          <w:lang w:val="es-ES"/>
        </w:rPr>
        <w:t xml:space="preserve"> ciudad</w:t>
      </w:r>
      <w:r w:rsidR="00412C44" w:rsidRPr="005D0038">
        <w:rPr>
          <w:rFonts w:ascii="Arial" w:hAnsi="Arial" w:cs="Arial"/>
          <w:sz w:val="22"/>
          <w:szCs w:val="22"/>
          <w:lang w:val="es-ES"/>
        </w:rPr>
        <w:t>es</w:t>
      </w:r>
      <w:r w:rsidR="00F214D3" w:rsidRPr="005D0038">
        <w:rPr>
          <w:rFonts w:ascii="Arial" w:hAnsi="Arial" w:cs="Arial"/>
          <w:sz w:val="22"/>
          <w:szCs w:val="22"/>
          <w:lang w:val="es-ES"/>
        </w:rPr>
        <w:t xml:space="preserve"> de Loja y Zamora hay </w:t>
      </w:r>
      <w:r w:rsidR="00730503" w:rsidRPr="005D0038">
        <w:rPr>
          <w:rFonts w:ascii="Arial" w:hAnsi="Arial" w:cs="Arial"/>
          <w:sz w:val="22"/>
          <w:szCs w:val="22"/>
          <w:lang w:val="es-ES"/>
        </w:rPr>
        <w:t xml:space="preserve">una distancia de </w:t>
      </w:r>
      <w:r w:rsidR="00F214D3" w:rsidRPr="005D0038">
        <w:rPr>
          <w:rFonts w:ascii="Arial" w:hAnsi="Arial" w:cs="Arial"/>
          <w:sz w:val="22"/>
          <w:szCs w:val="22"/>
          <w:lang w:val="es-ES"/>
        </w:rPr>
        <w:t>60</w:t>
      </w:r>
      <w:r w:rsidR="00412C44" w:rsidRPr="005D0038">
        <w:rPr>
          <w:rFonts w:ascii="Arial" w:hAnsi="Arial" w:cs="Arial"/>
          <w:sz w:val="22"/>
          <w:szCs w:val="22"/>
          <w:lang w:val="es-ES"/>
        </w:rPr>
        <w:t>.</w:t>
      </w:r>
      <w:r w:rsidR="00F214D3" w:rsidRPr="005D0038">
        <w:rPr>
          <w:rFonts w:ascii="Arial" w:hAnsi="Arial" w:cs="Arial"/>
          <w:sz w:val="22"/>
          <w:szCs w:val="22"/>
          <w:lang w:val="es-ES"/>
        </w:rPr>
        <w:t xml:space="preserve">5 kilómetros, que se recorren en más de una hora y media en vehículo ligero. </w:t>
      </w:r>
    </w:p>
    <w:p w14:paraId="0309B08D" w14:textId="77777777" w:rsidR="002E54B6" w:rsidRPr="005D0038" w:rsidRDefault="002E54B6" w:rsidP="00F21FB3">
      <w:pPr>
        <w:rPr>
          <w:rFonts w:ascii="Arial" w:hAnsi="Arial" w:cs="Arial"/>
          <w:sz w:val="22"/>
          <w:szCs w:val="22"/>
          <w:lang w:val="es-ES"/>
        </w:rPr>
      </w:pPr>
    </w:p>
    <w:p w14:paraId="31B89228" w14:textId="577D7BFD" w:rsidR="00F21FB3" w:rsidRPr="005D0038" w:rsidRDefault="005E542A" w:rsidP="007C589E">
      <w:pPr>
        <w:ind w:firstLine="708"/>
        <w:rPr>
          <w:rFonts w:ascii="Arial" w:hAnsi="Arial" w:cs="Arial"/>
          <w:b/>
          <w:sz w:val="22"/>
          <w:szCs w:val="22"/>
          <w:lang w:val="es-ES"/>
        </w:rPr>
      </w:pPr>
      <w:r w:rsidRPr="005D0038">
        <w:rPr>
          <w:rFonts w:ascii="Arial" w:hAnsi="Arial" w:cs="Arial"/>
          <w:b/>
          <w:sz w:val="22"/>
          <w:szCs w:val="22"/>
          <w:lang w:val="es-ES"/>
        </w:rPr>
        <w:t xml:space="preserve">Provincia de </w:t>
      </w:r>
      <w:r w:rsidR="00F21FB3" w:rsidRPr="005D0038">
        <w:rPr>
          <w:rFonts w:ascii="Arial" w:hAnsi="Arial" w:cs="Arial"/>
          <w:b/>
          <w:sz w:val="22"/>
          <w:szCs w:val="22"/>
          <w:lang w:val="es-ES"/>
        </w:rPr>
        <w:t>Jaén, Perú</w:t>
      </w:r>
    </w:p>
    <w:p w14:paraId="10CBC90C" w14:textId="77777777" w:rsidR="00F21FB3" w:rsidRPr="005D0038" w:rsidRDefault="00F21FB3" w:rsidP="005415F6">
      <w:pPr>
        <w:pStyle w:val="Prrafodelista"/>
        <w:spacing w:after="160" w:line="276" w:lineRule="auto"/>
        <w:ind w:left="0"/>
        <w:jc w:val="both"/>
        <w:rPr>
          <w:rFonts w:ascii="Arial" w:hAnsi="Arial" w:cs="Arial"/>
          <w:sz w:val="22"/>
          <w:szCs w:val="22"/>
          <w:lang w:val="es-ES"/>
        </w:rPr>
      </w:pPr>
    </w:p>
    <w:p w14:paraId="27EF3C47" w14:textId="660F2AFC" w:rsidR="00BD1E59" w:rsidRPr="005D0038" w:rsidRDefault="00B06740" w:rsidP="00B06740">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La provincia de Jaén está localizada en el departamento de Cajamarca</w:t>
      </w:r>
      <w:r w:rsidR="00BD1E59" w:rsidRPr="005D0038">
        <w:rPr>
          <w:rFonts w:ascii="Arial" w:hAnsi="Arial" w:cs="Arial"/>
          <w:sz w:val="22"/>
          <w:szCs w:val="22"/>
          <w:lang w:val="es-ES"/>
        </w:rPr>
        <w:t xml:space="preserve"> y tiene una población de 198,354 habitantes</w:t>
      </w:r>
      <w:r w:rsidRPr="005D0038">
        <w:rPr>
          <w:rFonts w:ascii="Arial" w:hAnsi="Arial" w:cs="Arial"/>
          <w:sz w:val="22"/>
          <w:szCs w:val="22"/>
          <w:lang w:val="es-ES"/>
        </w:rPr>
        <w:t>.</w:t>
      </w:r>
      <w:r w:rsidR="00BD1E59" w:rsidRPr="005D0038">
        <w:rPr>
          <w:rFonts w:ascii="Arial" w:hAnsi="Arial" w:cs="Arial"/>
          <w:sz w:val="22"/>
          <w:szCs w:val="22"/>
        </w:rPr>
        <w:t xml:space="preserve"> </w:t>
      </w:r>
      <w:r w:rsidR="00BD1E59" w:rsidRPr="005D0038">
        <w:rPr>
          <w:rFonts w:ascii="Arial" w:hAnsi="Arial" w:cs="Arial"/>
          <w:sz w:val="22"/>
          <w:szCs w:val="22"/>
          <w:lang w:val="es-ES"/>
        </w:rPr>
        <w:t xml:space="preserve">En la zona de influencia del proyecto se encuentran las ciudades/poblaciones de San Ignacio (centro de producción de café sin procesar), Bagua y </w:t>
      </w:r>
      <w:proofErr w:type="spellStart"/>
      <w:r w:rsidR="00BD1E59" w:rsidRPr="005D0038">
        <w:rPr>
          <w:rFonts w:ascii="Arial" w:hAnsi="Arial" w:cs="Arial"/>
          <w:sz w:val="22"/>
          <w:szCs w:val="22"/>
          <w:lang w:val="es-ES"/>
        </w:rPr>
        <w:t>Lanvalle</w:t>
      </w:r>
      <w:proofErr w:type="spellEnd"/>
      <w:r w:rsidR="00BD1E59" w:rsidRPr="005D0038">
        <w:rPr>
          <w:rFonts w:ascii="Arial" w:hAnsi="Arial" w:cs="Arial"/>
          <w:sz w:val="22"/>
          <w:szCs w:val="22"/>
          <w:lang w:val="es-ES"/>
        </w:rPr>
        <w:t>, entre otras.  En contraste con la tradición cultural y nivel de desarrollo urbano de Loja, la ciudad de Jaén es principalmente rural, y centro de redistribución en la comercialización de bienes y tránsito de personas con destino a otras regiones entre las que se encuentra Piura, Lambayeque y Alto Amazonas</w:t>
      </w:r>
      <w:r w:rsidR="006C7C4D" w:rsidRPr="005D0038">
        <w:rPr>
          <w:rFonts w:ascii="Arial" w:hAnsi="Arial" w:cs="Arial"/>
          <w:sz w:val="22"/>
          <w:szCs w:val="22"/>
          <w:lang w:val="es-ES"/>
        </w:rPr>
        <w:t>.</w:t>
      </w:r>
    </w:p>
    <w:p w14:paraId="28D451C6" w14:textId="77777777" w:rsidR="00BD1E59" w:rsidRPr="005D0038" w:rsidRDefault="00BD1E59" w:rsidP="00B06740">
      <w:pPr>
        <w:pStyle w:val="Prrafodelista"/>
        <w:spacing w:after="160" w:line="276" w:lineRule="auto"/>
        <w:ind w:left="0"/>
        <w:jc w:val="both"/>
        <w:rPr>
          <w:rFonts w:ascii="Arial" w:hAnsi="Arial" w:cs="Arial"/>
          <w:sz w:val="22"/>
          <w:szCs w:val="22"/>
          <w:lang w:val="es-ES"/>
        </w:rPr>
      </w:pPr>
    </w:p>
    <w:p w14:paraId="648A3292" w14:textId="0535B050" w:rsidR="00B06740" w:rsidRPr="005D0038" w:rsidRDefault="00BD1E59" w:rsidP="00B06740">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E</w:t>
      </w:r>
      <w:r w:rsidR="00B06740" w:rsidRPr="005D0038">
        <w:rPr>
          <w:rFonts w:ascii="Arial" w:hAnsi="Arial" w:cs="Arial"/>
          <w:sz w:val="22"/>
          <w:szCs w:val="22"/>
          <w:lang w:val="es-ES"/>
        </w:rPr>
        <w:t>sta provincia ha tenido un desarrollo económico basado en la agricultura, donde el café y el cacao han tenido un rol significativo. De acuerdo con un reporte del Ministerio de Comercio Exterior y Turismo de Perú, en 2018, Cajamarca fue el primer exportador de café y el tercer productor de grano</w:t>
      </w:r>
      <w:r w:rsidR="006C7C4D" w:rsidRPr="005D0038">
        <w:rPr>
          <w:rFonts w:ascii="Arial" w:hAnsi="Arial" w:cs="Arial"/>
          <w:sz w:val="22"/>
          <w:szCs w:val="22"/>
          <w:lang w:val="es-ES"/>
        </w:rPr>
        <w:t xml:space="preserve"> en Perú</w:t>
      </w:r>
      <w:r w:rsidR="00B06740" w:rsidRPr="005D0038">
        <w:rPr>
          <w:rFonts w:ascii="Arial" w:hAnsi="Arial" w:cs="Arial"/>
          <w:sz w:val="22"/>
          <w:szCs w:val="22"/>
          <w:lang w:val="es-ES"/>
        </w:rPr>
        <w:t>, superado tan solo por San Martín y Junín. En 2018, las exportaciones de café representaron el 14.7% del total vendido a otros países por el departamento de Cajamarca. Además, entre 2017 y 2018</w:t>
      </w:r>
      <w:r w:rsidR="006C7C4D" w:rsidRPr="005D0038">
        <w:rPr>
          <w:rFonts w:ascii="Arial" w:hAnsi="Arial" w:cs="Arial"/>
          <w:sz w:val="22"/>
          <w:szCs w:val="22"/>
          <w:lang w:val="es-ES"/>
        </w:rPr>
        <w:t>,</w:t>
      </w:r>
      <w:r w:rsidR="00B06740" w:rsidRPr="005D0038">
        <w:rPr>
          <w:rFonts w:ascii="Arial" w:hAnsi="Arial" w:cs="Arial"/>
          <w:sz w:val="22"/>
          <w:szCs w:val="22"/>
          <w:lang w:val="es-ES"/>
        </w:rPr>
        <w:t xml:space="preserve"> el comercio de dicho producto registr</w:t>
      </w:r>
      <w:r w:rsidR="006C7C4D" w:rsidRPr="005D0038">
        <w:rPr>
          <w:rFonts w:ascii="Arial" w:hAnsi="Arial" w:cs="Arial"/>
          <w:sz w:val="22"/>
          <w:szCs w:val="22"/>
          <w:lang w:val="es-ES"/>
        </w:rPr>
        <w:t>ó</w:t>
      </w:r>
      <w:r w:rsidR="00B06740" w:rsidRPr="005D0038">
        <w:rPr>
          <w:rFonts w:ascii="Arial" w:hAnsi="Arial" w:cs="Arial"/>
          <w:sz w:val="22"/>
          <w:szCs w:val="22"/>
          <w:lang w:val="es-ES"/>
        </w:rPr>
        <w:t xml:space="preserve"> un crecimiento de 31%, cuando el total de las exportaciones de Cajamarca tan solo crecieron 2</w:t>
      </w:r>
      <w:r w:rsidRPr="005D0038">
        <w:rPr>
          <w:rFonts w:ascii="Arial" w:hAnsi="Arial" w:cs="Arial"/>
          <w:sz w:val="22"/>
          <w:szCs w:val="22"/>
          <w:lang w:val="es-ES"/>
        </w:rPr>
        <w:t>.</w:t>
      </w:r>
      <w:r w:rsidR="00B06740" w:rsidRPr="005D0038">
        <w:rPr>
          <w:rFonts w:ascii="Arial" w:hAnsi="Arial" w:cs="Arial"/>
          <w:sz w:val="22"/>
          <w:szCs w:val="22"/>
          <w:lang w:val="es-ES"/>
        </w:rPr>
        <w:t xml:space="preserve">6%. </w:t>
      </w:r>
    </w:p>
    <w:p w14:paraId="2D5F7618" w14:textId="77777777" w:rsidR="00C67560" w:rsidRPr="005D0038" w:rsidRDefault="00C67560" w:rsidP="005415F6">
      <w:pPr>
        <w:pStyle w:val="Prrafodelista"/>
        <w:spacing w:after="160" w:line="276" w:lineRule="auto"/>
        <w:ind w:left="0"/>
        <w:jc w:val="both"/>
        <w:rPr>
          <w:rFonts w:ascii="Arial" w:hAnsi="Arial" w:cs="Arial"/>
          <w:sz w:val="22"/>
          <w:szCs w:val="22"/>
          <w:lang w:val="es-ES"/>
        </w:rPr>
      </w:pPr>
    </w:p>
    <w:p w14:paraId="74EC93E5" w14:textId="71B5C98F" w:rsidR="00F21FB3" w:rsidRPr="005D0038" w:rsidRDefault="006E5B01"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provincia de </w:t>
      </w:r>
      <w:r w:rsidR="004D6559" w:rsidRPr="005D0038">
        <w:rPr>
          <w:rFonts w:ascii="Arial" w:hAnsi="Arial" w:cs="Arial"/>
          <w:sz w:val="22"/>
          <w:szCs w:val="22"/>
          <w:lang w:val="es-ES"/>
        </w:rPr>
        <w:t xml:space="preserve">Jaén tiene potencial turístico </w:t>
      </w:r>
      <w:r w:rsidR="002A6A17" w:rsidRPr="005D0038">
        <w:rPr>
          <w:rFonts w:ascii="Arial" w:hAnsi="Arial" w:cs="Arial"/>
          <w:sz w:val="22"/>
          <w:szCs w:val="22"/>
          <w:lang w:val="es-ES"/>
        </w:rPr>
        <w:t xml:space="preserve">local (Huacas de San Isidro y </w:t>
      </w:r>
      <w:proofErr w:type="spellStart"/>
      <w:r w:rsidR="002A6A17" w:rsidRPr="005D0038">
        <w:rPr>
          <w:rFonts w:ascii="Arial" w:hAnsi="Arial" w:cs="Arial"/>
          <w:sz w:val="22"/>
          <w:szCs w:val="22"/>
          <w:lang w:val="es-ES"/>
        </w:rPr>
        <w:t>Montegrande</w:t>
      </w:r>
      <w:proofErr w:type="spellEnd"/>
      <w:r w:rsidR="002A6A17" w:rsidRPr="005D0038">
        <w:rPr>
          <w:rFonts w:ascii="Arial" w:hAnsi="Arial" w:cs="Arial"/>
          <w:sz w:val="22"/>
          <w:szCs w:val="22"/>
          <w:lang w:val="es-ES"/>
        </w:rPr>
        <w:t xml:space="preserve">), y es paso a la ciudad de Cajamarca (de interés histórico) y a Chachapoyas, que es un área de interés ecológico, histórico y arqueológico. En turismo arqueológico en </w:t>
      </w:r>
      <w:proofErr w:type="spellStart"/>
      <w:r w:rsidR="002A6A17" w:rsidRPr="005D0038">
        <w:rPr>
          <w:rFonts w:ascii="Arial" w:hAnsi="Arial" w:cs="Arial"/>
          <w:sz w:val="22"/>
          <w:szCs w:val="22"/>
          <w:lang w:val="es-ES"/>
        </w:rPr>
        <w:t>Karajía</w:t>
      </w:r>
      <w:proofErr w:type="spellEnd"/>
      <w:r w:rsidR="002A6A17" w:rsidRPr="005D0038">
        <w:rPr>
          <w:rFonts w:ascii="Arial" w:hAnsi="Arial" w:cs="Arial"/>
          <w:sz w:val="22"/>
          <w:szCs w:val="22"/>
          <w:lang w:val="es-ES"/>
        </w:rPr>
        <w:t xml:space="preserve">, </w:t>
      </w:r>
      <w:proofErr w:type="spellStart"/>
      <w:r w:rsidR="002A6A17" w:rsidRPr="005D0038">
        <w:rPr>
          <w:rFonts w:ascii="Arial" w:hAnsi="Arial" w:cs="Arial"/>
          <w:sz w:val="22"/>
          <w:szCs w:val="22"/>
          <w:lang w:val="es-ES"/>
        </w:rPr>
        <w:t>Tingorbamba</w:t>
      </w:r>
      <w:proofErr w:type="spellEnd"/>
      <w:r w:rsidR="002A6A17" w:rsidRPr="005D0038">
        <w:rPr>
          <w:rFonts w:ascii="Arial" w:hAnsi="Arial" w:cs="Arial"/>
          <w:sz w:val="22"/>
          <w:szCs w:val="22"/>
          <w:lang w:val="es-ES"/>
        </w:rPr>
        <w:t xml:space="preserve">, </w:t>
      </w:r>
      <w:proofErr w:type="spellStart"/>
      <w:r w:rsidR="002A6A17" w:rsidRPr="005D0038">
        <w:rPr>
          <w:rFonts w:ascii="Arial" w:hAnsi="Arial" w:cs="Arial"/>
          <w:sz w:val="22"/>
          <w:szCs w:val="22"/>
          <w:lang w:val="es-ES"/>
        </w:rPr>
        <w:t>Revash</w:t>
      </w:r>
      <w:proofErr w:type="spellEnd"/>
      <w:r w:rsidR="002A6A17" w:rsidRPr="005D0038">
        <w:rPr>
          <w:rFonts w:ascii="Arial" w:hAnsi="Arial" w:cs="Arial"/>
          <w:sz w:val="22"/>
          <w:szCs w:val="22"/>
          <w:lang w:val="es-ES"/>
        </w:rPr>
        <w:t xml:space="preserve"> y </w:t>
      </w:r>
      <w:proofErr w:type="spellStart"/>
      <w:r w:rsidR="002A6A17" w:rsidRPr="005D0038">
        <w:rPr>
          <w:rFonts w:ascii="Arial" w:hAnsi="Arial" w:cs="Arial"/>
          <w:sz w:val="22"/>
          <w:szCs w:val="22"/>
          <w:lang w:val="es-ES"/>
        </w:rPr>
        <w:t>Chipuric</w:t>
      </w:r>
      <w:proofErr w:type="spellEnd"/>
      <w:r w:rsidR="002A6A17" w:rsidRPr="005D0038">
        <w:rPr>
          <w:rFonts w:ascii="Arial" w:hAnsi="Arial" w:cs="Arial"/>
          <w:sz w:val="22"/>
          <w:szCs w:val="22"/>
          <w:lang w:val="es-ES"/>
        </w:rPr>
        <w:t xml:space="preserve"> se puede integrar con los circuitos </w:t>
      </w:r>
      <w:proofErr w:type="spellStart"/>
      <w:r w:rsidR="002A6A17" w:rsidRPr="005D0038">
        <w:rPr>
          <w:rFonts w:ascii="Arial" w:hAnsi="Arial" w:cs="Arial"/>
          <w:sz w:val="22"/>
          <w:szCs w:val="22"/>
          <w:lang w:val="es-ES"/>
        </w:rPr>
        <w:t>d</w:t>
      </w:r>
      <w:r w:rsidR="000508B6" w:rsidRPr="005D0038">
        <w:rPr>
          <w:rFonts w:ascii="Arial" w:hAnsi="Arial" w:cs="Arial"/>
          <w:sz w:val="22"/>
          <w:szCs w:val="22"/>
          <w:lang w:val="es-ES"/>
        </w:rPr>
        <w:t>el</w:t>
      </w:r>
      <w:r w:rsidR="002A6A17" w:rsidRPr="005D0038">
        <w:rPr>
          <w:rFonts w:ascii="Arial" w:hAnsi="Arial" w:cs="Arial"/>
          <w:sz w:val="22"/>
          <w:szCs w:val="22"/>
          <w:lang w:val="es-ES"/>
        </w:rPr>
        <w:t>l</w:t>
      </w:r>
      <w:proofErr w:type="spellEnd"/>
      <w:r w:rsidR="002A6A17" w:rsidRPr="005D0038">
        <w:rPr>
          <w:rFonts w:ascii="Arial" w:hAnsi="Arial" w:cs="Arial"/>
          <w:sz w:val="22"/>
          <w:szCs w:val="22"/>
          <w:lang w:val="es-ES"/>
        </w:rPr>
        <w:t xml:space="preserve"> Camino del Inca y la Ruta de Atahualpa.  </w:t>
      </w:r>
    </w:p>
    <w:p w14:paraId="22A3092F" w14:textId="46BC517E" w:rsidR="00C54D20" w:rsidRPr="005D0038" w:rsidRDefault="00C54D20" w:rsidP="005415F6">
      <w:pPr>
        <w:pStyle w:val="Prrafodelista"/>
        <w:spacing w:after="160" w:line="276" w:lineRule="auto"/>
        <w:ind w:left="0"/>
        <w:jc w:val="both"/>
        <w:rPr>
          <w:rFonts w:ascii="Arial" w:hAnsi="Arial" w:cs="Arial"/>
          <w:sz w:val="22"/>
          <w:szCs w:val="22"/>
          <w:lang w:val="es-ES"/>
        </w:rPr>
      </w:pPr>
    </w:p>
    <w:p w14:paraId="5D36B52B" w14:textId="0FA1AC19" w:rsidR="00D46ECB" w:rsidRPr="005D0038" w:rsidRDefault="006C7C4D" w:rsidP="00C54D20">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ciudad de Jaén tiene una población de 150,371 habitantes. La ciudad representa el 0.61% de la población peruana. </w:t>
      </w:r>
      <w:r w:rsidR="006E5B01" w:rsidRPr="005D0038">
        <w:rPr>
          <w:rFonts w:ascii="Arial" w:hAnsi="Arial" w:cs="Arial"/>
          <w:sz w:val="22"/>
          <w:szCs w:val="22"/>
          <w:lang w:val="es-ES"/>
        </w:rPr>
        <w:t xml:space="preserve">La ciudad de Jaén tiene un potencial importante como nodo de redistribución de flujos de actividad económica, sobre todo si se tiene en cuenta que Jaén es la provincia con mayores ingresos del departamento de Cajamarca. </w:t>
      </w:r>
      <w:r w:rsidR="00D46ECB" w:rsidRPr="005D0038">
        <w:rPr>
          <w:rFonts w:ascii="Arial" w:hAnsi="Arial" w:cs="Arial"/>
          <w:sz w:val="22"/>
          <w:szCs w:val="22"/>
          <w:lang w:val="es-ES"/>
        </w:rPr>
        <w:t>La distancia</w:t>
      </w:r>
      <w:r w:rsidR="0067011C" w:rsidRPr="005D0038">
        <w:rPr>
          <w:rFonts w:ascii="Arial" w:hAnsi="Arial" w:cs="Arial"/>
          <w:sz w:val="22"/>
          <w:szCs w:val="22"/>
          <w:lang w:val="es-ES"/>
        </w:rPr>
        <w:t xml:space="preserve"> entre las ciudades </w:t>
      </w:r>
      <w:r w:rsidR="00D46ECB" w:rsidRPr="005D0038">
        <w:rPr>
          <w:rFonts w:ascii="Arial" w:hAnsi="Arial" w:cs="Arial"/>
          <w:sz w:val="22"/>
          <w:szCs w:val="22"/>
          <w:lang w:val="es-ES"/>
        </w:rPr>
        <w:t xml:space="preserve">de Loja en Ecuador </w:t>
      </w:r>
      <w:r w:rsidR="0067011C" w:rsidRPr="005D0038">
        <w:rPr>
          <w:rFonts w:ascii="Arial" w:hAnsi="Arial" w:cs="Arial"/>
          <w:sz w:val="22"/>
          <w:szCs w:val="22"/>
          <w:lang w:val="es-ES"/>
        </w:rPr>
        <w:t xml:space="preserve">y </w:t>
      </w:r>
      <w:r w:rsidR="00D46ECB" w:rsidRPr="005D0038">
        <w:rPr>
          <w:rFonts w:ascii="Arial" w:hAnsi="Arial" w:cs="Arial"/>
          <w:sz w:val="22"/>
          <w:szCs w:val="22"/>
          <w:lang w:val="es-ES"/>
        </w:rPr>
        <w:t>Jaén en Perú es de 346 kilómetros, recorrido que puede tardar más de 7 horas debido a la mala calidad de la vía Bellavista- Zumba – La Balsa en Ecuador.</w:t>
      </w:r>
    </w:p>
    <w:p w14:paraId="35163360" w14:textId="58A66399" w:rsidR="00D973DE" w:rsidRPr="005D0038" w:rsidRDefault="005E542A" w:rsidP="007C589E">
      <w:pPr>
        <w:ind w:firstLine="708"/>
        <w:rPr>
          <w:rFonts w:ascii="Arial" w:hAnsi="Arial" w:cs="Arial"/>
          <w:b/>
          <w:sz w:val="22"/>
          <w:szCs w:val="22"/>
          <w:lang w:val="es-ES"/>
        </w:rPr>
      </w:pPr>
      <w:r w:rsidRPr="005D0038">
        <w:rPr>
          <w:rFonts w:ascii="Arial" w:hAnsi="Arial" w:cs="Arial"/>
          <w:b/>
          <w:sz w:val="22"/>
          <w:szCs w:val="22"/>
          <w:lang w:val="es-ES"/>
        </w:rPr>
        <w:t xml:space="preserve">Provincia de Alto Amazonas, </w:t>
      </w:r>
      <w:r w:rsidR="002E54B6" w:rsidRPr="005D0038">
        <w:rPr>
          <w:rFonts w:ascii="Arial" w:hAnsi="Arial" w:cs="Arial"/>
          <w:b/>
          <w:sz w:val="22"/>
          <w:szCs w:val="22"/>
          <w:lang w:val="es-ES"/>
        </w:rPr>
        <w:t>Perú</w:t>
      </w:r>
    </w:p>
    <w:p w14:paraId="3482EE0A" w14:textId="1DF2CB5B" w:rsidR="002E54B6" w:rsidRPr="005D0038" w:rsidRDefault="002E54B6" w:rsidP="00C54D20">
      <w:pPr>
        <w:pStyle w:val="Prrafodelista"/>
        <w:spacing w:after="160" w:line="276" w:lineRule="auto"/>
        <w:ind w:left="0"/>
        <w:rPr>
          <w:rFonts w:ascii="Arial" w:hAnsi="Arial" w:cs="Arial"/>
          <w:b/>
          <w:bCs/>
          <w:sz w:val="22"/>
          <w:szCs w:val="22"/>
          <w:lang w:val="es-ES"/>
        </w:rPr>
      </w:pPr>
    </w:p>
    <w:p w14:paraId="5A7F7D94" w14:textId="717376AD" w:rsidR="00013C33" w:rsidRPr="005D0038" w:rsidRDefault="00D452D0"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La ciudad de Yurimaguas</w:t>
      </w:r>
      <w:r w:rsidR="005E542A" w:rsidRPr="005D0038">
        <w:rPr>
          <w:rFonts w:ascii="Arial" w:hAnsi="Arial" w:cs="Arial"/>
          <w:sz w:val="22"/>
          <w:szCs w:val="22"/>
          <w:lang w:val="es-ES"/>
        </w:rPr>
        <w:t xml:space="preserve"> es la capital de la provincia de Alto Amazonas</w:t>
      </w:r>
      <w:r w:rsidRPr="005D0038">
        <w:rPr>
          <w:rFonts w:ascii="Arial" w:hAnsi="Arial" w:cs="Arial"/>
          <w:sz w:val="22"/>
          <w:szCs w:val="22"/>
          <w:lang w:val="es-ES"/>
        </w:rPr>
        <w:t>. Según cifras de 2017, esta ciudad cuenta con una población de 62,903 habitantes</w:t>
      </w:r>
      <w:r w:rsidR="00F52C3E" w:rsidRPr="005D0038">
        <w:rPr>
          <w:rFonts w:ascii="Arial" w:hAnsi="Arial" w:cs="Arial"/>
          <w:sz w:val="22"/>
          <w:szCs w:val="22"/>
          <w:lang w:val="es-ES"/>
        </w:rPr>
        <w:t>,</w:t>
      </w:r>
      <w:r w:rsidRPr="005D0038">
        <w:rPr>
          <w:rFonts w:ascii="Arial" w:hAnsi="Arial" w:cs="Arial"/>
          <w:sz w:val="22"/>
          <w:szCs w:val="22"/>
          <w:lang w:val="es-ES"/>
        </w:rPr>
        <w:t xml:space="preserve"> equivalentes al 0.19% </w:t>
      </w:r>
      <w:r w:rsidRPr="005D0038">
        <w:rPr>
          <w:rFonts w:ascii="Arial" w:hAnsi="Arial" w:cs="Arial"/>
          <w:sz w:val="22"/>
          <w:szCs w:val="22"/>
          <w:lang w:val="es-ES"/>
        </w:rPr>
        <w:lastRenderedPageBreak/>
        <w:t>del total nacional</w:t>
      </w:r>
      <w:r w:rsidR="00254B0B" w:rsidRPr="005D0038">
        <w:rPr>
          <w:rFonts w:ascii="Arial" w:hAnsi="Arial" w:cs="Arial"/>
          <w:sz w:val="22"/>
          <w:szCs w:val="22"/>
          <w:lang w:val="es-ES"/>
        </w:rPr>
        <w:t xml:space="preserve"> y está ubicada en la selva baja, hecho que ha derivado en que su economía se concentre en la industria de producción de alimentos, textiles y alfarería. </w:t>
      </w:r>
    </w:p>
    <w:p w14:paraId="6D50AE95" w14:textId="77777777" w:rsidR="009F18FE" w:rsidRPr="005D0038" w:rsidRDefault="009F18FE" w:rsidP="005415F6">
      <w:pPr>
        <w:pStyle w:val="Prrafodelista"/>
        <w:spacing w:after="160" w:line="276" w:lineRule="auto"/>
        <w:ind w:left="0"/>
        <w:jc w:val="both"/>
        <w:rPr>
          <w:rFonts w:ascii="Arial" w:hAnsi="Arial" w:cs="Arial"/>
          <w:sz w:val="22"/>
          <w:szCs w:val="22"/>
          <w:lang w:val="es-ES"/>
        </w:rPr>
      </w:pPr>
    </w:p>
    <w:p w14:paraId="2CF8D0CA" w14:textId="4B467713" w:rsidR="00254B0B" w:rsidRPr="005D0038" w:rsidRDefault="00254B0B"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Yurimaguas cuenta con un aeropuerto y que</w:t>
      </w:r>
      <w:r w:rsidR="00DC112B" w:rsidRPr="005D0038">
        <w:rPr>
          <w:rFonts w:ascii="Arial" w:hAnsi="Arial" w:cs="Arial"/>
          <w:sz w:val="22"/>
          <w:szCs w:val="22"/>
          <w:lang w:val="es-ES"/>
        </w:rPr>
        <w:t>,</w:t>
      </w:r>
      <w:r w:rsidRPr="005D0038">
        <w:rPr>
          <w:rFonts w:ascii="Arial" w:hAnsi="Arial" w:cs="Arial"/>
          <w:sz w:val="22"/>
          <w:szCs w:val="22"/>
          <w:lang w:val="es-ES"/>
        </w:rPr>
        <w:t xml:space="preserve"> al estar rodeada de los </w:t>
      </w:r>
      <w:r w:rsidR="00DC112B" w:rsidRPr="005D0038">
        <w:rPr>
          <w:rFonts w:ascii="Arial" w:hAnsi="Arial" w:cs="Arial"/>
          <w:sz w:val="22"/>
          <w:szCs w:val="22"/>
          <w:lang w:val="es-ES"/>
        </w:rPr>
        <w:t xml:space="preserve">ríos </w:t>
      </w:r>
      <w:r w:rsidRPr="005D0038">
        <w:rPr>
          <w:rFonts w:ascii="Arial" w:hAnsi="Arial" w:cs="Arial"/>
          <w:sz w:val="22"/>
          <w:szCs w:val="22"/>
          <w:lang w:val="es-ES"/>
        </w:rPr>
        <w:t xml:space="preserve">Huallaga, </w:t>
      </w:r>
      <w:proofErr w:type="spellStart"/>
      <w:r w:rsidRPr="005D0038">
        <w:rPr>
          <w:rFonts w:ascii="Arial" w:hAnsi="Arial" w:cs="Arial"/>
          <w:sz w:val="22"/>
          <w:szCs w:val="22"/>
          <w:lang w:val="es-ES"/>
        </w:rPr>
        <w:t>Shanusi</w:t>
      </w:r>
      <w:proofErr w:type="spellEnd"/>
      <w:r w:rsidRPr="005D0038">
        <w:rPr>
          <w:rFonts w:ascii="Arial" w:hAnsi="Arial" w:cs="Arial"/>
          <w:sz w:val="22"/>
          <w:szCs w:val="22"/>
          <w:lang w:val="es-ES"/>
        </w:rPr>
        <w:t xml:space="preserve"> y </w:t>
      </w:r>
      <w:proofErr w:type="spellStart"/>
      <w:r w:rsidRPr="005D0038">
        <w:rPr>
          <w:rFonts w:ascii="Arial" w:hAnsi="Arial" w:cs="Arial"/>
          <w:sz w:val="22"/>
          <w:szCs w:val="22"/>
          <w:lang w:val="es-ES"/>
        </w:rPr>
        <w:t>Paranapura</w:t>
      </w:r>
      <w:proofErr w:type="spellEnd"/>
      <w:r w:rsidRPr="005D0038">
        <w:rPr>
          <w:rFonts w:ascii="Arial" w:hAnsi="Arial" w:cs="Arial"/>
          <w:sz w:val="22"/>
          <w:szCs w:val="22"/>
          <w:lang w:val="es-ES"/>
        </w:rPr>
        <w:t xml:space="preserve"> es un puerto fluvial relevante por donde se mueven grandes cantidades de madera, dinámica que ha estado motivada por la conexión vial existente con Paita a través de la Interoceánica Norte. </w:t>
      </w:r>
    </w:p>
    <w:p w14:paraId="2D9B320C" w14:textId="10991373" w:rsidR="00DC112B" w:rsidRPr="005D0038" w:rsidRDefault="007A058E" w:rsidP="007C589E">
      <w:pPr>
        <w:ind w:firstLine="708"/>
        <w:rPr>
          <w:rFonts w:ascii="Arial" w:hAnsi="Arial" w:cs="Arial"/>
          <w:b/>
          <w:sz w:val="22"/>
          <w:szCs w:val="22"/>
          <w:lang w:val="es-ES"/>
        </w:rPr>
      </w:pPr>
      <w:r w:rsidRPr="005D0038">
        <w:rPr>
          <w:rFonts w:ascii="Arial" w:hAnsi="Arial" w:cs="Arial"/>
          <w:b/>
          <w:sz w:val="22"/>
          <w:szCs w:val="22"/>
          <w:lang w:val="es-ES"/>
        </w:rPr>
        <w:t xml:space="preserve">Ciudad de </w:t>
      </w:r>
      <w:r w:rsidR="00DC112B" w:rsidRPr="005D0038">
        <w:rPr>
          <w:rFonts w:ascii="Arial" w:hAnsi="Arial" w:cs="Arial"/>
          <w:b/>
          <w:sz w:val="22"/>
          <w:szCs w:val="22"/>
          <w:lang w:val="es-ES"/>
        </w:rPr>
        <w:t>Paita, Perú</w:t>
      </w:r>
    </w:p>
    <w:p w14:paraId="11B9B0B3" w14:textId="5FC3BEA8" w:rsidR="00DC112B" w:rsidRPr="005D0038" w:rsidRDefault="00DC112B" w:rsidP="005415F6">
      <w:pPr>
        <w:pStyle w:val="Prrafodelista"/>
        <w:spacing w:after="160" w:line="276" w:lineRule="auto"/>
        <w:ind w:left="0"/>
        <w:jc w:val="both"/>
        <w:rPr>
          <w:rFonts w:ascii="Arial" w:hAnsi="Arial" w:cs="Arial"/>
          <w:sz w:val="22"/>
          <w:szCs w:val="22"/>
          <w:lang w:val="es-ES"/>
        </w:rPr>
      </w:pPr>
    </w:p>
    <w:p w14:paraId="209D4D74" w14:textId="00911A3D" w:rsidR="001F35C6" w:rsidRPr="005D0038" w:rsidRDefault="004D0A76"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La ciudad de Paita está ubicada al norte del Perú donde se encuentra el Puerto de Piura el cual es el segundo en importancia del país seguido del Puerto de </w:t>
      </w:r>
      <w:proofErr w:type="spellStart"/>
      <w:r w:rsidRPr="005D0038">
        <w:rPr>
          <w:rFonts w:ascii="Arial" w:hAnsi="Arial" w:cs="Arial"/>
          <w:sz w:val="22"/>
          <w:szCs w:val="22"/>
          <w:lang w:val="es-ES"/>
        </w:rPr>
        <w:t>Matarani</w:t>
      </w:r>
      <w:proofErr w:type="spellEnd"/>
      <w:r w:rsidRPr="005D0038">
        <w:rPr>
          <w:rFonts w:ascii="Arial" w:hAnsi="Arial" w:cs="Arial"/>
          <w:sz w:val="22"/>
          <w:szCs w:val="22"/>
          <w:lang w:val="es-ES"/>
        </w:rPr>
        <w:t xml:space="preserve">. </w:t>
      </w:r>
      <w:r w:rsidR="009B0D45" w:rsidRPr="005D0038">
        <w:rPr>
          <w:rFonts w:ascii="Arial" w:hAnsi="Arial" w:cs="Arial"/>
          <w:sz w:val="22"/>
          <w:szCs w:val="22"/>
          <w:lang w:val="es-ES"/>
        </w:rPr>
        <w:t>L</w:t>
      </w:r>
      <w:r w:rsidRPr="005D0038">
        <w:rPr>
          <w:rFonts w:ascii="Arial" w:hAnsi="Arial" w:cs="Arial"/>
          <w:sz w:val="22"/>
          <w:szCs w:val="22"/>
          <w:lang w:val="es-ES"/>
        </w:rPr>
        <w:t>a población de Paita es de 179</w:t>
      </w:r>
      <w:r w:rsidR="006D01F8" w:rsidRPr="005D0038">
        <w:rPr>
          <w:rFonts w:ascii="Arial" w:hAnsi="Arial" w:cs="Arial"/>
          <w:sz w:val="22"/>
          <w:szCs w:val="22"/>
          <w:lang w:val="es-ES"/>
        </w:rPr>
        <w:t>,</w:t>
      </w:r>
      <w:r w:rsidRPr="005D0038">
        <w:rPr>
          <w:rFonts w:ascii="Arial" w:hAnsi="Arial" w:cs="Arial"/>
          <w:sz w:val="22"/>
          <w:szCs w:val="22"/>
          <w:lang w:val="es-ES"/>
        </w:rPr>
        <w:t>346 habitantes equivalentes al 0</w:t>
      </w:r>
      <w:r w:rsidR="006D01F8" w:rsidRPr="005D0038">
        <w:rPr>
          <w:rFonts w:ascii="Arial" w:hAnsi="Arial" w:cs="Arial"/>
          <w:sz w:val="22"/>
          <w:szCs w:val="22"/>
          <w:lang w:val="es-ES"/>
        </w:rPr>
        <w:t>.</w:t>
      </w:r>
      <w:r w:rsidRPr="005D0038">
        <w:rPr>
          <w:rFonts w:ascii="Arial" w:hAnsi="Arial" w:cs="Arial"/>
          <w:sz w:val="22"/>
          <w:szCs w:val="22"/>
          <w:lang w:val="es-ES"/>
        </w:rPr>
        <w:t>55% de la población total del Perú. Paita ha tenido un crecimiento demográfico importante en la última década</w:t>
      </w:r>
      <w:r w:rsidR="001F35C6" w:rsidRPr="005D0038">
        <w:rPr>
          <w:rFonts w:ascii="Arial" w:hAnsi="Arial" w:cs="Arial"/>
          <w:sz w:val="22"/>
          <w:szCs w:val="22"/>
          <w:lang w:val="es-ES"/>
        </w:rPr>
        <w:t xml:space="preserve">, hecho que ha significado que su población casi que se duplique en este periodo. </w:t>
      </w:r>
    </w:p>
    <w:p w14:paraId="1FBAF058" w14:textId="77777777" w:rsidR="001F35C6" w:rsidRPr="005D0038" w:rsidRDefault="001F35C6" w:rsidP="005415F6">
      <w:pPr>
        <w:pStyle w:val="Prrafodelista"/>
        <w:spacing w:after="160" w:line="276" w:lineRule="auto"/>
        <w:ind w:left="0"/>
        <w:jc w:val="both"/>
        <w:rPr>
          <w:rFonts w:ascii="Arial" w:hAnsi="Arial" w:cs="Arial"/>
          <w:sz w:val="22"/>
          <w:szCs w:val="22"/>
          <w:lang w:val="es-ES"/>
        </w:rPr>
      </w:pPr>
    </w:p>
    <w:p w14:paraId="63BF77E7" w14:textId="326FE716" w:rsidR="000641E7" w:rsidRPr="005D0038" w:rsidRDefault="006D0E07"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Como consecuencia de la actividad comercial asociada al puerto, Paita es un foco de desarrollo importante para el </w:t>
      </w:r>
      <w:r w:rsidR="009B0D45" w:rsidRPr="005D0038">
        <w:rPr>
          <w:rFonts w:ascii="Arial" w:hAnsi="Arial" w:cs="Arial"/>
          <w:sz w:val="22"/>
          <w:szCs w:val="22"/>
          <w:lang w:val="es-ES"/>
        </w:rPr>
        <w:t>Perú</w:t>
      </w:r>
      <w:r w:rsidRPr="005D0038">
        <w:rPr>
          <w:rFonts w:ascii="Arial" w:hAnsi="Arial" w:cs="Arial"/>
          <w:sz w:val="22"/>
          <w:szCs w:val="22"/>
          <w:lang w:val="es-ES"/>
        </w:rPr>
        <w:t>. Su economía</w:t>
      </w:r>
      <w:r w:rsidR="006803F5" w:rsidRPr="005D0038">
        <w:rPr>
          <w:rFonts w:ascii="Arial" w:hAnsi="Arial" w:cs="Arial"/>
          <w:sz w:val="22"/>
          <w:szCs w:val="22"/>
          <w:lang w:val="es-ES"/>
        </w:rPr>
        <w:t xml:space="preserve"> tiene un peso relativo de 4.5% respecto al total nacional y</w:t>
      </w:r>
      <w:r w:rsidRPr="005D0038">
        <w:rPr>
          <w:rFonts w:ascii="Arial" w:hAnsi="Arial" w:cs="Arial"/>
          <w:sz w:val="22"/>
          <w:szCs w:val="22"/>
          <w:lang w:val="es-ES"/>
        </w:rPr>
        <w:t xml:space="preserve"> se basa en actividades de agricultura, pesca, hidrocarburos y, por supuesto, comercio. Además, la provincia de Piura es reconocida por la producción de arroz, maíz amarillo y café, entre otro</w:t>
      </w:r>
      <w:r w:rsidR="000641E7" w:rsidRPr="005D0038">
        <w:rPr>
          <w:rFonts w:ascii="Arial" w:hAnsi="Arial" w:cs="Arial"/>
          <w:sz w:val="22"/>
          <w:szCs w:val="22"/>
          <w:lang w:val="es-ES"/>
        </w:rPr>
        <w:t>s</w:t>
      </w:r>
      <w:r w:rsidRPr="005D0038">
        <w:rPr>
          <w:rFonts w:ascii="Arial" w:hAnsi="Arial" w:cs="Arial"/>
          <w:sz w:val="22"/>
          <w:szCs w:val="22"/>
          <w:lang w:val="es-ES"/>
        </w:rPr>
        <w:t xml:space="preserve"> productos. </w:t>
      </w:r>
    </w:p>
    <w:p w14:paraId="00B3DAF1" w14:textId="77777777" w:rsidR="000641E7" w:rsidRPr="005D0038" w:rsidRDefault="000641E7" w:rsidP="005415F6">
      <w:pPr>
        <w:pStyle w:val="Prrafodelista"/>
        <w:spacing w:after="160" w:line="276" w:lineRule="auto"/>
        <w:ind w:left="0"/>
        <w:jc w:val="both"/>
        <w:rPr>
          <w:rFonts w:ascii="Arial" w:hAnsi="Arial" w:cs="Arial"/>
          <w:sz w:val="22"/>
          <w:szCs w:val="22"/>
          <w:lang w:val="es-ES"/>
        </w:rPr>
      </w:pPr>
    </w:p>
    <w:p w14:paraId="62D9E24D" w14:textId="0A010273" w:rsidR="00DC112B" w:rsidRPr="005D0038" w:rsidRDefault="000641E7" w:rsidP="005415F6">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 xml:space="preserve">Su posición costera y el dinamismo económico que registra, la convierten en una ciudad con un potencial para el turismo de descanso </w:t>
      </w:r>
    </w:p>
    <w:p w14:paraId="4709D2FA" w14:textId="5B8BEC81" w:rsidR="00460729" w:rsidRPr="005D0038" w:rsidRDefault="00460729" w:rsidP="005415F6">
      <w:pPr>
        <w:pStyle w:val="Prrafodelista"/>
        <w:spacing w:after="160" w:line="276" w:lineRule="auto"/>
        <w:ind w:left="0"/>
        <w:jc w:val="both"/>
        <w:rPr>
          <w:rFonts w:ascii="Arial" w:hAnsi="Arial" w:cs="Arial"/>
          <w:sz w:val="22"/>
          <w:szCs w:val="22"/>
          <w:lang w:val="es-ES"/>
        </w:rPr>
      </w:pPr>
    </w:p>
    <w:p w14:paraId="21FD06E1" w14:textId="56C2F735" w:rsidR="007A058E" w:rsidRPr="005D0038" w:rsidRDefault="007A058E" w:rsidP="005415F6">
      <w:pPr>
        <w:pStyle w:val="Prrafodelista"/>
        <w:spacing w:after="160" w:line="276" w:lineRule="auto"/>
        <w:ind w:left="0"/>
        <w:jc w:val="both"/>
        <w:rPr>
          <w:rFonts w:ascii="Arial" w:hAnsi="Arial" w:cs="Arial"/>
          <w:b/>
          <w:sz w:val="22"/>
          <w:szCs w:val="22"/>
          <w:lang w:val="es-ES"/>
        </w:rPr>
      </w:pPr>
      <w:r w:rsidRPr="005D0038">
        <w:rPr>
          <w:rFonts w:ascii="Arial" w:hAnsi="Arial" w:cs="Arial"/>
          <w:sz w:val="22"/>
          <w:szCs w:val="22"/>
          <w:lang w:val="es-ES"/>
        </w:rPr>
        <w:tab/>
      </w:r>
      <w:r w:rsidRPr="005D0038">
        <w:rPr>
          <w:rFonts w:ascii="Arial" w:hAnsi="Arial" w:cs="Arial"/>
          <w:b/>
          <w:sz w:val="22"/>
          <w:szCs w:val="22"/>
          <w:lang w:val="es-ES"/>
        </w:rPr>
        <w:t xml:space="preserve">Balance </w:t>
      </w:r>
      <w:r w:rsidR="009B0D45" w:rsidRPr="005D0038">
        <w:rPr>
          <w:rFonts w:ascii="Arial" w:hAnsi="Arial" w:cs="Arial"/>
          <w:b/>
          <w:sz w:val="22"/>
          <w:szCs w:val="22"/>
          <w:lang w:val="es-ES"/>
        </w:rPr>
        <w:t>y perspectivas</w:t>
      </w:r>
    </w:p>
    <w:p w14:paraId="1E6AE821" w14:textId="6BCB71C4" w:rsidR="001926F7" w:rsidRPr="005D0038" w:rsidRDefault="001926F7" w:rsidP="001926F7">
      <w:pPr>
        <w:jc w:val="both"/>
        <w:rPr>
          <w:rFonts w:ascii="Arial" w:eastAsia="Times New Roman" w:hAnsi="Arial" w:cs="Arial"/>
          <w:sz w:val="22"/>
          <w:szCs w:val="22"/>
          <w:lang w:val="es-ES" w:eastAsia="es-ES_tradnl"/>
        </w:rPr>
      </w:pPr>
      <w:r w:rsidRPr="005D0038">
        <w:rPr>
          <w:rFonts w:ascii="Arial" w:eastAsia="Times New Roman" w:hAnsi="Arial" w:cs="Arial"/>
          <w:sz w:val="22"/>
          <w:szCs w:val="22"/>
          <w:lang w:val="es-ES" w:eastAsia="es-ES_tradnl"/>
        </w:rPr>
        <w:t>Las Tablas 11 y 12 resume</w:t>
      </w:r>
      <w:r w:rsidR="004B0330" w:rsidRPr="005D0038">
        <w:rPr>
          <w:rFonts w:ascii="Arial" w:eastAsia="Times New Roman" w:hAnsi="Arial" w:cs="Arial"/>
          <w:sz w:val="22"/>
          <w:szCs w:val="22"/>
          <w:lang w:val="es-ES" w:eastAsia="es-ES_tradnl"/>
        </w:rPr>
        <w:t>n</w:t>
      </w:r>
      <w:r w:rsidRPr="005D0038">
        <w:rPr>
          <w:rFonts w:ascii="Arial" w:eastAsia="Times New Roman" w:hAnsi="Arial" w:cs="Arial"/>
          <w:sz w:val="22"/>
          <w:szCs w:val="22"/>
          <w:lang w:val="es-ES" w:eastAsia="es-ES_tradnl"/>
        </w:rPr>
        <w:t xml:space="preserve"> los principales indicadores demográficos y económicos del área de influencia. </w:t>
      </w:r>
    </w:p>
    <w:p w14:paraId="065808BE" w14:textId="6E8EA3FA" w:rsidR="001926F7" w:rsidRPr="005D0038" w:rsidRDefault="001926F7" w:rsidP="001926F7">
      <w:pPr>
        <w:rPr>
          <w:rFonts w:ascii="Arial" w:eastAsia="Times New Roman" w:hAnsi="Arial" w:cs="Arial"/>
          <w:color w:val="4472C4" w:themeColor="accent1"/>
          <w:sz w:val="22"/>
          <w:szCs w:val="22"/>
          <w:lang w:val="es-ES" w:eastAsia="es-ES_tradnl"/>
        </w:rPr>
      </w:pPr>
    </w:p>
    <w:p w14:paraId="5BD43B5B" w14:textId="77777777" w:rsidR="006E5B01" w:rsidRPr="005D0038" w:rsidRDefault="006E5B01" w:rsidP="006E5B01">
      <w:pPr>
        <w:jc w:val="center"/>
        <w:rPr>
          <w:rFonts w:ascii="Arial" w:eastAsia="Times New Roman" w:hAnsi="Arial" w:cs="Arial"/>
          <w:b/>
          <w:sz w:val="22"/>
          <w:szCs w:val="22"/>
          <w:lang w:val="es-ES" w:eastAsia="es-ES_tradnl"/>
        </w:rPr>
      </w:pPr>
      <w:r w:rsidRPr="005D0038">
        <w:rPr>
          <w:rFonts w:ascii="Arial" w:eastAsia="Times New Roman" w:hAnsi="Arial" w:cs="Arial"/>
          <w:b/>
          <w:sz w:val="22"/>
          <w:szCs w:val="22"/>
          <w:lang w:val="es-ES" w:eastAsia="es-ES_tradnl"/>
        </w:rPr>
        <w:t>Tabla 11. Indicadores demográficos y económicos del área de influencia</w:t>
      </w:r>
    </w:p>
    <w:p w14:paraId="77F60B84" w14:textId="77777777" w:rsidR="006E5B01" w:rsidRPr="005D0038" w:rsidRDefault="006E5B01" w:rsidP="006E5B01">
      <w:pPr>
        <w:jc w:val="center"/>
        <w:rPr>
          <w:rFonts w:ascii="Arial" w:eastAsia="Times New Roman" w:hAnsi="Arial" w:cs="Arial"/>
          <w:b/>
          <w:sz w:val="22"/>
          <w:szCs w:val="22"/>
          <w:lang w:val="es-ES" w:eastAsia="es-ES_tradnl"/>
        </w:rPr>
      </w:pPr>
    </w:p>
    <w:tbl>
      <w:tblPr>
        <w:tblStyle w:val="Tabladecuadrcula1clara-nfasis51"/>
        <w:tblW w:w="0" w:type="auto"/>
        <w:tblInd w:w="595" w:type="dxa"/>
        <w:tblLook w:val="04A0" w:firstRow="1" w:lastRow="0" w:firstColumn="1" w:lastColumn="0" w:noHBand="0" w:noVBand="1"/>
      </w:tblPr>
      <w:tblGrid>
        <w:gridCol w:w="1980"/>
        <w:gridCol w:w="1640"/>
        <w:gridCol w:w="1886"/>
        <w:gridCol w:w="1886"/>
      </w:tblGrid>
      <w:tr w:rsidR="006E5B01" w:rsidRPr="005D0038" w14:paraId="1A2A8B88" w14:textId="77777777" w:rsidTr="00F90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24B1A7" w14:textId="77777777" w:rsidR="006E5B01" w:rsidRPr="005D0038" w:rsidRDefault="006E5B01" w:rsidP="00F90D3D">
            <w:pPr>
              <w:jc w:val="center"/>
              <w:rPr>
                <w:rFonts w:ascii="Arial" w:eastAsia="Times New Roman" w:hAnsi="Arial" w:cs="Arial"/>
                <w:b w:val="0"/>
                <w:sz w:val="20"/>
                <w:szCs w:val="20"/>
                <w:lang w:val="es-ES" w:eastAsia="es-ES_tradnl"/>
              </w:rPr>
            </w:pPr>
          </w:p>
        </w:tc>
        <w:tc>
          <w:tcPr>
            <w:tcW w:w="1640" w:type="dxa"/>
            <w:vAlign w:val="center"/>
          </w:tcPr>
          <w:p w14:paraId="5BC02051" w14:textId="77777777" w:rsidR="006E5B01" w:rsidRPr="005D0038" w:rsidRDefault="006E5B01" w:rsidP="00F90D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Población</w:t>
            </w:r>
          </w:p>
        </w:tc>
        <w:tc>
          <w:tcPr>
            <w:tcW w:w="1886" w:type="dxa"/>
            <w:vAlign w:val="center"/>
          </w:tcPr>
          <w:p w14:paraId="74A4BCA8" w14:textId="77777777" w:rsidR="006E5B01" w:rsidRPr="005D0038" w:rsidRDefault="006E5B01" w:rsidP="00F90D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Participación en la población total</w:t>
            </w:r>
          </w:p>
        </w:tc>
        <w:tc>
          <w:tcPr>
            <w:tcW w:w="1886" w:type="dxa"/>
            <w:vAlign w:val="center"/>
          </w:tcPr>
          <w:p w14:paraId="6EE6752F" w14:textId="77777777" w:rsidR="006E5B01" w:rsidRPr="005D0038" w:rsidRDefault="006E5B01" w:rsidP="00F90D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Participación en PIB nacional</w:t>
            </w:r>
          </w:p>
        </w:tc>
      </w:tr>
      <w:tr w:rsidR="006E5B01" w:rsidRPr="005D0038" w14:paraId="67A8310A" w14:textId="77777777" w:rsidTr="00F90D3D">
        <w:tc>
          <w:tcPr>
            <w:cnfStyle w:val="001000000000" w:firstRow="0" w:lastRow="0" w:firstColumn="1" w:lastColumn="0" w:oddVBand="0" w:evenVBand="0" w:oddHBand="0" w:evenHBand="0" w:firstRowFirstColumn="0" w:firstRowLastColumn="0" w:lastRowFirstColumn="0" w:lastRowLastColumn="0"/>
            <w:tcW w:w="1980" w:type="dxa"/>
            <w:vAlign w:val="center"/>
          </w:tcPr>
          <w:p w14:paraId="6D3792D5" w14:textId="77777777" w:rsidR="006E5B01" w:rsidRPr="005D0038" w:rsidRDefault="006E5B01" w:rsidP="00F90D3D">
            <w:pPr>
              <w:jc w:val="center"/>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Provincia de Loja, Ecuador</w:t>
            </w:r>
          </w:p>
        </w:tc>
        <w:tc>
          <w:tcPr>
            <w:tcW w:w="1640" w:type="dxa"/>
            <w:vAlign w:val="center"/>
          </w:tcPr>
          <w:p w14:paraId="0808D896"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516,231</w:t>
            </w:r>
          </w:p>
        </w:tc>
        <w:tc>
          <w:tcPr>
            <w:tcW w:w="1886" w:type="dxa"/>
            <w:vAlign w:val="center"/>
          </w:tcPr>
          <w:p w14:paraId="5669B8D9"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1.6%</w:t>
            </w:r>
          </w:p>
        </w:tc>
        <w:tc>
          <w:tcPr>
            <w:tcW w:w="1886" w:type="dxa"/>
            <w:vAlign w:val="center"/>
          </w:tcPr>
          <w:p w14:paraId="30E54C2D"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1.2%</w:t>
            </w:r>
          </w:p>
        </w:tc>
      </w:tr>
      <w:tr w:rsidR="006E5B01" w:rsidRPr="005D0038" w14:paraId="22408B73" w14:textId="77777777" w:rsidTr="00F90D3D">
        <w:tc>
          <w:tcPr>
            <w:cnfStyle w:val="001000000000" w:firstRow="0" w:lastRow="0" w:firstColumn="1" w:lastColumn="0" w:oddVBand="0" w:evenVBand="0" w:oddHBand="0" w:evenHBand="0" w:firstRowFirstColumn="0" w:firstRowLastColumn="0" w:lastRowFirstColumn="0" w:lastRowLastColumn="0"/>
            <w:tcW w:w="1980" w:type="dxa"/>
            <w:vAlign w:val="center"/>
          </w:tcPr>
          <w:p w14:paraId="3A6E2C8B" w14:textId="77777777" w:rsidR="006E5B01" w:rsidRPr="005D0038" w:rsidRDefault="006E5B01" w:rsidP="00F90D3D">
            <w:pPr>
              <w:jc w:val="center"/>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Provincia de Zamora Chinchipe, Ecuador</w:t>
            </w:r>
          </w:p>
        </w:tc>
        <w:tc>
          <w:tcPr>
            <w:tcW w:w="1640" w:type="dxa"/>
            <w:vAlign w:val="center"/>
          </w:tcPr>
          <w:p w14:paraId="2FAF9728"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117,899</w:t>
            </w:r>
          </w:p>
        </w:tc>
        <w:tc>
          <w:tcPr>
            <w:tcW w:w="1886" w:type="dxa"/>
            <w:vAlign w:val="center"/>
          </w:tcPr>
          <w:p w14:paraId="7E469805"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0.36%</w:t>
            </w:r>
          </w:p>
        </w:tc>
        <w:tc>
          <w:tcPr>
            <w:tcW w:w="1886" w:type="dxa"/>
            <w:vAlign w:val="center"/>
          </w:tcPr>
          <w:p w14:paraId="7542E462"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0.25%</w:t>
            </w:r>
          </w:p>
        </w:tc>
      </w:tr>
      <w:tr w:rsidR="006E5B01" w:rsidRPr="005D0038" w14:paraId="3744C2B1" w14:textId="77777777" w:rsidTr="00F90D3D">
        <w:tc>
          <w:tcPr>
            <w:cnfStyle w:val="001000000000" w:firstRow="0" w:lastRow="0" w:firstColumn="1" w:lastColumn="0" w:oddVBand="0" w:evenVBand="0" w:oddHBand="0" w:evenHBand="0" w:firstRowFirstColumn="0" w:firstRowLastColumn="0" w:lastRowFirstColumn="0" w:lastRowLastColumn="0"/>
            <w:tcW w:w="1980" w:type="dxa"/>
            <w:vAlign w:val="center"/>
          </w:tcPr>
          <w:p w14:paraId="21327A65" w14:textId="1AD77ED9" w:rsidR="006E5B01" w:rsidRPr="005D0038" w:rsidRDefault="00757E9C" w:rsidP="00F90D3D">
            <w:pPr>
              <w:jc w:val="center"/>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 xml:space="preserve">Ciudad de </w:t>
            </w:r>
            <w:r w:rsidR="006E5B01" w:rsidRPr="005D0038">
              <w:rPr>
                <w:rFonts w:ascii="Arial" w:eastAsia="Times New Roman" w:hAnsi="Arial" w:cs="Arial"/>
                <w:b w:val="0"/>
                <w:sz w:val="20"/>
                <w:szCs w:val="20"/>
                <w:lang w:val="es-ES" w:eastAsia="es-ES_tradnl"/>
              </w:rPr>
              <w:t>Jaén, Perú</w:t>
            </w:r>
          </w:p>
        </w:tc>
        <w:tc>
          <w:tcPr>
            <w:tcW w:w="1640" w:type="dxa"/>
            <w:vAlign w:val="center"/>
          </w:tcPr>
          <w:p w14:paraId="288E3056"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150,371</w:t>
            </w:r>
          </w:p>
        </w:tc>
        <w:tc>
          <w:tcPr>
            <w:tcW w:w="1886" w:type="dxa"/>
            <w:vAlign w:val="center"/>
          </w:tcPr>
          <w:p w14:paraId="71E11D32"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0.46%</w:t>
            </w:r>
          </w:p>
        </w:tc>
        <w:tc>
          <w:tcPr>
            <w:tcW w:w="1886" w:type="dxa"/>
            <w:vAlign w:val="center"/>
          </w:tcPr>
          <w:p w14:paraId="6429EBB7"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proofErr w:type="spellStart"/>
            <w:r w:rsidRPr="005D0038">
              <w:rPr>
                <w:rFonts w:ascii="Arial" w:eastAsia="Times New Roman" w:hAnsi="Arial" w:cs="Arial"/>
                <w:sz w:val="20"/>
                <w:szCs w:val="20"/>
                <w:lang w:val="es-ES" w:eastAsia="es-ES_tradnl"/>
              </w:rPr>
              <w:t>n.d</w:t>
            </w:r>
            <w:proofErr w:type="spellEnd"/>
          </w:p>
        </w:tc>
      </w:tr>
      <w:tr w:rsidR="006E5B01" w:rsidRPr="005D0038" w14:paraId="7DA3AD3D" w14:textId="77777777" w:rsidTr="00F90D3D">
        <w:tc>
          <w:tcPr>
            <w:cnfStyle w:val="001000000000" w:firstRow="0" w:lastRow="0" w:firstColumn="1" w:lastColumn="0" w:oddVBand="0" w:evenVBand="0" w:oddHBand="0" w:evenHBand="0" w:firstRowFirstColumn="0" w:firstRowLastColumn="0" w:lastRowFirstColumn="0" w:lastRowLastColumn="0"/>
            <w:tcW w:w="1980" w:type="dxa"/>
            <w:vAlign w:val="center"/>
          </w:tcPr>
          <w:p w14:paraId="63EDD9C3" w14:textId="475B26B6" w:rsidR="006E5B01" w:rsidRPr="005D0038" w:rsidRDefault="00757E9C" w:rsidP="00F90D3D">
            <w:pPr>
              <w:jc w:val="center"/>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 xml:space="preserve">Ciudad de </w:t>
            </w:r>
            <w:r w:rsidR="006E5B01" w:rsidRPr="005D0038">
              <w:rPr>
                <w:rFonts w:ascii="Arial" w:eastAsia="Times New Roman" w:hAnsi="Arial" w:cs="Arial"/>
                <w:b w:val="0"/>
                <w:sz w:val="20"/>
                <w:szCs w:val="20"/>
                <w:lang w:val="es-ES" w:eastAsia="es-ES_tradnl"/>
              </w:rPr>
              <w:t>Yurimaguas, Perú</w:t>
            </w:r>
          </w:p>
        </w:tc>
        <w:tc>
          <w:tcPr>
            <w:tcW w:w="1640" w:type="dxa"/>
            <w:vAlign w:val="center"/>
          </w:tcPr>
          <w:p w14:paraId="36C80966"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62,903</w:t>
            </w:r>
          </w:p>
        </w:tc>
        <w:tc>
          <w:tcPr>
            <w:tcW w:w="1886" w:type="dxa"/>
            <w:vAlign w:val="center"/>
          </w:tcPr>
          <w:p w14:paraId="331D55B0"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0.19%</w:t>
            </w:r>
          </w:p>
        </w:tc>
        <w:tc>
          <w:tcPr>
            <w:tcW w:w="1886" w:type="dxa"/>
            <w:vAlign w:val="center"/>
          </w:tcPr>
          <w:p w14:paraId="076D0D4B"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proofErr w:type="spellStart"/>
            <w:r w:rsidRPr="005D0038">
              <w:rPr>
                <w:rFonts w:ascii="Arial" w:eastAsia="Times New Roman" w:hAnsi="Arial" w:cs="Arial"/>
                <w:sz w:val="20"/>
                <w:szCs w:val="20"/>
                <w:lang w:val="es-ES" w:eastAsia="es-ES_tradnl"/>
              </w:rPr>
              <w:t>n.d</w:t>
            </w:r>
            <w:proofErr w:type="spellEnd"/>
          </w:p>
        </w:tc>
      </w:tr>
      <w:tr w:rsidR="006E5B01" w:rsidRPr="005D0038" w14:paraId="01548A15" w14:textId="77777777" w:rsidTr="00F90D3D">
        <w:tc>
          <w:tcPr>
            <w:cnfStyle w:val="001000000000" w:firstRow="0" w:lastRow="0" w:firstColumn="1" w:lastColumn="0" w:oddVBand="0" w:evenVBand="0" w:oddHBand="0" w:evenHBand="0" w:firstRowFirstColumn="0" w:firstRowLastColumn="0" w:lastRowFirstColumn="0" w:lastRowLastColumn="0"/>
            <w:tcW w:w="1980" w:type="dxa"/>
            <w:vAlign w:val="center"/>
          </w:tcPr>
          <w:p w14:paraId="0B3A09CE" w14:textId="0DB8A614" w:rsidR="006E5B01" w:rsidRPr="005D0038" w:rsidRDefault="00757E9C" w:rsidP="00F90D3D">
            <w:pPr>
              <w:jc w:val="center"/>
              <w:rPr>
                <w:rFonts w:ascii="Arial" w:eastAsia="Times New Roman" w:hAnsi="Arial" w:cs="Arial"/>
                <w:b w:val="0"/>
                <w:sz w:val="20"/>
                <w:szCs w:val="20"/>
                <w:lang w:val="es-ES" w:eastAsia="es-ES_tradnl"/>
              </w:rPr>
            </w:pPr>
            <w:r w:rsidRPr="005D0038">
              <w:rPr>
                <w:rFonts w:ascii="Arial" w:eastAsia="Times New Roman" w:hAnsi="Arial" w:cs="Arial"/>
                <w:b w:val="0"/>
                <w:sz w:val="20"/>
                <w:szCs w:val="20"/>
                <w:lang w:val="es-ES" w:eastAsia="es-ES_tradnl"/>
              </w:rPr>
              <w:t xml:space="preserve">Ciudad de </w:t>
            </w:r>
            <w:r w:rsidR="006E5B01" w:rsidRPr="005D0038">
              <w:rPr>
                <w:rFonts w:ascii="Arial" w:eastAsia="Times New Roman" w:hAnsi="Arial" w:cs="Arial"/>
                <w:b w:val="0"/>
                <w:sz w:val="20"/>
                <w:szCs w:val="20"/>
                <w:lang w:val="es-ES" w:eastAsia="es-ES_tradnl"/>
              </w:rPr>
              <w:t>Paita, Perú</w:t>
            </w:r>
          </w:p>
        </w:tc>
        <w:tc>
          <w:tcPr>
            <w:tcW w:w="1640" w:type="dxa"/>
            <w:vAlign w:val="center"/>
          </w:tcPr>
          <w:p w14:paraId="4C96D510"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179,346</w:t>
            </w:r>
          </w:p>
        </w:tc>
        <w:tc>
          <w:tcPr>
            <w:tcW w:w="1886" w:type="dxa"/>
            <w:vAlign w:val="center"/>
          </w:tcPr>
          <w:p w14:paraId="5178AD9D"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0.55%</w:t>
            </w:r>
          </w:p>
        </w:tc>
        <w:tc>
          <w:tcPr>
            <w:tcW w:w="1886" w:type="dxa"/>
            <w:vAlign w:val="center"/>
          </w:tcPr>
          <w:p w14:paraId="1DA941F8" w14:textId="77777777" w:rsidR="006E5B01" w:rsidRPr="005D0038" w:rsidRDefault="006E5B01" w:rsidP="00F90D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 w:eastAsia="es-ES_tradnl"/>
              </w:rPr>
            </w:pPr>
            <w:r w:rsidRPr="005D0038">
              <w:rPr>
                <w:rFonts w:ascii="Arial" w:eastAsia="Times New Roman" w:hAnsi="Arial" w:cs="Arial"/>
                <w:sz w:val="20"/>
                <w:szCs w:val="20"/>
                <w:lang w:val="es-ES" w:eastAsia="es-ES_tradnl"/>
              </w:rPr>
              <w:t>4.5%</w:t>
            </w:r>
          </w:p>
        </w:tc>
      </w:tr>
    </w:tbl>
    <w:p w14:paraId="29976D40" w14:textId="5DE2EC92" w:rsidR="007A058E" w:rsidRDefault="007A058E" w:rsidP="006E5B01">
      <w:pPr>
        <w:rPr>
          <w:rFonts w:ascii="Arial" w:eastAsia="Times New Roman" w:hAnsi="Arial" w:cs="Arial"/>
          <w:b/>
          <w:sz w:val="22"/>
          <w:szCs w:val="22"/>
          <w:lang w:val="es-ES" w:eastAsia="es-ES_tradnl"/>
        </w:rPr>
      </w:pPr>
    </w:p>
    <w:p w14:paraId="659A7348" w14:textId="77777777" w:rsidR="005D0038" w:rsidRPr="005D0038" w:rsidRDefault="005D0038" w:rsidP="006E5B01">
      <w:pPr>
        <w:rPr>
          <w:rFonts w:ascii="Arial" w:eastAsia="Times New Roman" w:hAnsi="Arial" w:cs="Arial"/>
          <w:b/>
          <w:sz w:val="22"/>
          <w:szCs w:val="22"/>
          <w:lang w:val="es-ES" w:eastAsia="es-ES_tradnl"/>
        </w:rPr>
      </w:pPr>
    </w:p>
    <w:p w14:paraId="0A21EB26" w14:textId="26C35699" w:rsidR="007A058E" w:rsidRPr="005D0038" w:rsidRDefault="007A058E" w:rsidP="001926F7">
      <w:pPr>
        <w:jc w:val="center"/>
        <w:rPr>
          <w:rFonts w:ascii="Arial" w:eastAsia="Times New Roman" w:hAnsi="Arial" w:cs="Arial"/>
          <w:b/>
          <w:sz w:val="22"/>
          <w:szCs w:val="22"/>
          <w:lang w:val="es-ES" w:eastAsia="es-ES_tradnl"/>
        </w:rPr>
      </w:pPr>
    </w:p>
    <w:p w14:paraId="2EDDF949" w14:textId="77777777" w:rsidR="00E4042B" w:rsidRPr="005D0038" w:rsidRDefault="00E4042B" w:rsidP="001926F7">
      <w:pPr>
        <w:jc w:val="center"/>
        <w:rPr>
          <w:rFonts w:ascii="Arial" w:eastAsia="Times New Roman" w:hAnsi="Arial" w:cs="Arial"/>
          <w:b/>
          <w:sz w:val="22"/>
          <w:szCs w:val="22"/>
          <w:lang w:val="es-ES" w:eastAsia="es-ES_tradnl"/>
        </w:rPr>
      </w:pPr>
    </w:p>
    <w:p w14:paraId="66AD0F4A" w14:textId="640478A8" w:rsidR="001926F7" w:rsidRPr="005D0038" w:rsidRDefault="001926F7" w:rsidP="001926F7">
      <w:pPr>
        <w:jc w:val="center"/>
        <w:rPr>
          <w:rFonts w:ascii="Arial" w:eastAsia="Times New Roman" w:hAnsi="Arial" w:cs="Arial"/>
          <w:b/>
          <w:sz w:val="22"/>
          <w:szCs w:val="22"/>
          <w:lang w:val="es-ES" w:eastAsia="es-ES_tradnl"/>
        </w:rPr>
      </w:pPr>
      <w:r w:rsidRPr="005D0038">
        <w:rPr>
          <w:rFonts w:ascii="Arial" w:eastAsia="Times New Roman" w:hAnsi="Arial" w:cs="Arial"/>
          <w:b/>
          <w:sz w:val="22"/>
          <w:szCs w:val="22"/>
          <w:lang w:val="es-ES" w:eastAsia="es-ES_tradnl"/>
        </w:rPr>
        <w:lastRenderedPageBreak/>
        <w:t>Tabla 12. Tasa de crecimiento del PIB de las regiones del proyecto en cada país</w:t>
      </w:r>
      <w:r w:rsidR="006E5B01" w:rsidRPr="005D0038">
        <w:rPr>
          <w:rFonts w:ascii="Arial" w:eastAsia="Times New Roman" w:hAnsi="Arial" w:cs="Arial"/>
          <w:b/>
          <w:sz w:val="22"/>
          <w:szCs w:val="22"/>
          <w:lang w:val="es-ES" w:eastAsia="es-ES_tradnl"/>
        </w:rPr>
        <w:t xml:space="preserve"> (%)</w:t>
      </w:r>
    </w:p>
    <w:p w14:paraId="18307A34" w14:textId="77777777" w:rsidR="001926F7" w:rsidRPr="005D0038" w:rsidRDefault="001926F7" w:rsidP="001926F7">
      <w:pPr>
        <w:jc w:val="both"/>
        <w:rPr>
          <w:rFonts w:ascii="Arial" w:eastAsia="Times New Roman" w:hAnsi="Arial" w:cs="Arial"/>
          <w:bCs/>
          <w:sz w:val="22"/>
          <w:szCs w:val="22"/>
          <w:highlight w:val="yellow"/>
          <w:lang w:val="es-ES" w:eastAsia="es-ES_tradnl"/>
        </w:rPr>
      </w:pPr>
    </w:p>
    <w:tbl>
      <w:tblPr>
        <w:tblStyle w:val="Tabladecuadrcula1clara-nfasis11"/>
        <w:tblW w:w="6606" w:type="dxa"/>
        <w:tblInd w:w="1303" w:type="dxa"/>
        <w:tblLook w:val="04A0" w:firstRow="1" w:lastRow="0" w:firstColumn="1" w:lastColumn="0" w:noHBand="0" w:noVBand="1"/>
      </w:tblPr>
      <w:tblGrid>
        <w:gridCol w:w="3256"/>
        <w:gridCol w:w="1305"/>
        <w:gridCol w:w="222"/>
        <w:gridCol w:w="1824"/>
      </w:tblGrid>
      <w:tr w:rsidR="001926F7" w:rsidRPr="00CD228E" w14:paraId="63F88B34" w14:textId="77777777" w:rsidTr="00B82A51">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6CCDB15" w14:textId="663A3675" w:rsidR="001926F7" w:rsidRPr="00CD228E" w:rsidRDefault="001926F7" w:rsidP="00B82A51">
            <w:pPr>
              <w:jc w:val="center"/>
              <w:rPr>
                <w:rFonts w:ascii="Arial" w:eastAsia="Times New Roman" w:hAnsi="Arial" w:cs="Arial"/>
                <w:b w:val="0"/>
                <w:sz w:val="20"/>
                <w:szCs w:val="20"/>
                <w:lang w:val="es-CO" w:eastAsia="es-ES_tradnl"/>
              </w:rPr>
            </w:pPr>
          </w:p>
        </w:tc>
        <w:tc>
          <w:tcPr>
            <w:tcW w:w="1304" w:type="dxa"/>
            <w:vAlign w:val="center"/>
            <w:hideMark/>
          </w:tcPr>
          <w:p w14:paraId="4BFD8554" w14:textId="77777777" w:rsidR="001926F7" w:rsidRPr="00CD228E" w:rsidRDefault="001926F7" w:rsidP="00B82A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CD228E">
              <w:rPr>
                <w:rFonts w:ascii="Arial" w:eastAsia="Times New Roman" w:hAnsi="Arial" w:cs="Arial"/>
                <w:b w:val="0"/>
                <w:bCs w:val="0"/>
                <w:sz w:val="20"/>
                <w:szCs w:val="20"/>
                <w:lang w:val="es-CO" w:eastAsia="es-ES_tradnl"/>
              </w:rPr>
              <w:t>PROMEDIO</w:t>
            </w:r>
            <w:r w:rsidRPr="00CD228E">
              <w:rPr>
                <w:rFonts w:ascii="Arial" w:eastAsia="Times New Roman" w:hAnsi="Arial" w:cs="Arial"/>
                <w:b w:val="0"/>
                <w:bCs w:val="0"/>
                <w:sz w:val="20"/>
                <w:szCs w:val="20"/>
                <w:lang w:val="es-CO" w:eastAsia="es-ES_tradnl"/>
              </w:rPr>
              <w:br/>
              <w:t>2008-2018</w:t>
            </w:r>
          </w:p>
        </w:tc>
        <w:tc>
          <w:tcPr>
            <w:tcW w:w="222" w:type="dxa"/>
            <w:noWrap/>
            <w:vAlign w:val="center"/>
            <w:hideMark/>
          </w:tcPr>
          <w:p w14:paraId="57F0B30B" w14:textId="77777777" w:rsidR="001926F7" w:rsidRPr="00CD228E" w:rsidRDefault="001926F7" w:rsidP="00B82A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p>
        </w:tc>
        <w:tc>
          <w:tcPr>
            <w:tcW w:w="1824" w:type="dxa"/>
            <w:vAlign w:val="center"/>
            <w:hideMark/>
          </w:tcPr>
          <w:p w14:paraId="48118A6E" w14:textId="77777777" w:rsidR="001926F7" w:rsidRPr="00CD228E" w:rsidRDefault="001926F7" w:rsidP="00B82A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CO" w:eastAsia="es-ES_tradnl"/>
              </w:rPr>
            </w:pPr>
            <w:r w:rsidRPr="00CD228E">
              <w:rPr>
                <w:rFonts w:ascii="Arial" w:eastAsia="Times New Roman" w:hAnsi="Arial" w:cs="Arial"/>
                <w:b w:val="0"/>
                <w:bCs w:val="0"/>
                <w:sz w:val="20"/>
                <w:szCs w:val="20"/>
                <w:lang w:val="es-CO" w:eastAsia="es-ES_tradnl"/>
              </w:rPr>
              <w:t>PROMEDIO</w:t>
            </w:r>
            <w:r w:rsidRPr="00CD228E">
              <w:rPr>
                <w:rFonts w:ascii="Arial" w:eastAsia="Times New Roman" w:hAnsi="Arial" w:cs="Arial"/>
                <w:b w:val="0"/>
                <w:bCs w:val="0"/>
                <w:sz w:val="20"/>
                <w:szCs w:val="20"/>
                <w:lang w:val="es-CO" w:eastAsia="es-ES_tradnl"/>
              </w:rPr>
              <w:br/>
              <w:t>2007-2016</w:t>
            </w:r>
          </w:p>
        </w:tc>
      </w:tr>
      <w:tr w:rsidR="001926F7" w:rsidRPr="00CD228E" w14:paraId="1C291A8F" w14:textId="77777777" w:rsidTr="00B82A51">
        <w:trPr>
          <w:trHeight w:val="4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10143A6" w14:textId="77777777" w:rsidR="001926F7" w:rsidRPr="00CD228E" w:rsidRDefault="001926F7" w:rsidP="00B82A51">
            <w:pPr>
              <w:jc w:val="center"/>
              <w:rPr>
                <w:rFonts w:ascii="Arial" w:eastAsia="Times New Roman" w:hAnsi="Arial" w:cs="Arial"/>
                <w:b w:val="0"/>
                <w:sz w:val="20"/>
                <w:szCs w:val="20"/>
                <w:lang w:val="es-CO" w:eastAsia="es-ES_tradnl"/>
              </w:rPr>
            </w:pPr>
            <w:r w:rsidRPr="00CD228E">
              <w:rPr>
                <w:rFonts w:ascii="Arial" w:eastAsia="Times New Roman" w:hAnsi="Arial" w:cs="Arial"/>
                <w:b w:val="0"/>
                <w:sz w:val="20"/>
                <w:szCs w:val="20"/>
                <w:lang w:val="es-CO" w:eastAsia="es-ES_tradnl"/>
              </w:rPr>
              <w:t>PIB Piura, Perú</w:t>
            </w:r>
          </w:p>
        </w:tc>
        <w:tc>
          <w:tcPr>
            <w:tcW w:w="1304" w:type="dxa"/>
            <w:noWrap/>
            <w:vAlign w:val="center"/>
            <w:hideMark/>
          </w:tcPr>
          <w:p w14:paraId="388D1783"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222" w:type="dxa"/>
            <w:noWrap/>
            <w:vAlign w:val="center"/>
            <w:hideMark/>
          </w:tcPr>
          <w:p w14:paraId="17CBDF20"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1824" w:type="dxa"/>
            <w:noWrap/>
            <w:vAlign w:val="center"/>
            <w:hideMark/>
          </w:tcPr>
          <w:p w14:paraId="033B7CA3" w14:textId="7C01DFE4"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CD228E">
              <w:rPr>
                <w:rFonts w:ascii="Arial" w:eastAsia="Times New Roman" w:hAnsi="Arial" w:cs="Arial"/>
                <w:sz w:val="20"/>
                <w:szCs w:val="20"/>
                <w:lang w:val="es-CO" w:eastAsia="es-ES_tradnl"/>
              </w:rPr>
              <w:t>4</w:t>
            </w:r>
            <w:r w:rsidR="006E5B01" w:rsidRPr="00CD228E">
              <w:rPr>
                <w:rFonts w:ascii="Arial" w:eastAsia="Times New Roman" w:hAnsi="Arial" w:cs="Arial"/>
                <w:sz w:val="20"/>
                <w:szCs w:val="20"/>
                <w:lang w:val="es-CO" w:eastAsia="es-ES_tradnl"/>
              </w:rPr>
              <w:t>.</w:t>
            </w:r>
            <w:r w:rsidRPr="00CD228E">
              <w:rPr>
                <w:rFonts w:ascii="Arial" w:eastAsia="Times New Roman" w:hAnsi="Arial" w:cs="Arial"/>
                <w:sz w:val="20"/>
                <w:szCs w:val="20"/>
                <w:lang w:val="es-CO" w:eastAsia="es-ES_tradnl"/>
              </w:rPr>
              <w:t>7</w:t>
            </w:r>
          </w:p>
        </w:tc>
      </w:tr>
      <w:tr w:rsidR="001926F7" w:rsidRPr="00CD228E" w14:paraId="5E00138A" w14:textId="77777777" w:rsidTr="00B82A51">
        <w:trPr>
          <w:trHeight w:val="400"/>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6FECB345" w14:textId="77777777" w:rsidR="001926F7" w:rsidRPr="00CD228E" w:rsidRDefault="001926F7" w:rsidP="00B82A51">
            <w:pPr>
              <w:jc w:val="center"/>
              <w:rPr>
                <w:rFonts w:ascii="Arial" w:eastAsia="Times New Roman" w:hAnsi="Arial" w:cs="Arial"/>
                <w:b w:val="0"/>
                <w:sz w:val="20"/>
                <w:szCs w:val="20"/>
                <w:lang w:val="es-CO" w:eastAsia="es-ES_tradnl"/>
              </w:rPr>
            </w:pPr>
            <w:r w:rsidRPr="00CD228E">
              <w:rPr>
                <w:rFonts w:ascii="Arial" w:eastAsia="Times New Roman" w:hAnsi="Arial" w:cs="Arial"/>
                <w:b w:val="0"/>
                <w:sz w:val="20"/>
                <w:szCs w:val="20"/>
                <w:lang w:val="es-CO" w:eastAsia="es-ES_tradnl"/>
              </w:rPr>
              <w:t>PIB Amazonas, Perú</w:t>
            </w:r>
          </w:p>
        </w:tc>
        <w:tc>
          <w:tcPr>
            <w:tcW w:w="1304" w:type="dxa"/>
            <w:noWrap/>
            <w:vAlign w:val="center"/>
          </w:tcPr>
          <w:p w14:paraId="66A64E4F"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222" w:type="dxa"/>
            <w:noWrap/>
            <w:vAlign w:val="center"/>
          </w:tcPr>
          <w:p w14:paraId="15170A70"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1824" w:type="dxa"/>
            <w:noWrap/>
            <w:vAlign w:val="center"/>
          </w:tcPr>
          <w:p w14:paraId="2FF82715" w14:textId="6EF7318D"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CD228E">
              <w:rPr>
                <w:rFonts w:ascii="Arial" w:eastAsia="Times New Roman" w:hAnsi="Arial" w:cs="Arial"/>
                <w:sz w:val="20"/>
                <w:szCs w:val="20"/>
                <w:lang w:val="es-CO" w:eastAsia="es-ES_tradnl"/>
              </w:rPr>
              <w:t>5</w:t>
            </w:r>
            <w:r w:rsidR="006E5B01" w:rsidRPr="00CD228E">
              <w:rPr>
                <w:rFonts w:ascii="Arial" w:eastAsia="Times New Roman" w:hAnsi="Arial" w:cs="Arial"/>
                <w:sz w:val="20"/>
                <w:szCs w:val="20"/>
                <w:lang w:val="es-CO" w:eastAsia="es-ES_tradnl"/>
              </w:rPr>
              <w:t>.</w:t>
            </w:r>
            <w:r w:rsidRPr="00CD228E">
              <w:rPr>
                <w:rFonts w:ascii="Arial" w:eastAsia="Times New Roman" w:hAnsi="Arial" w:cs="Arial"/>
                <w:sz w:val="20"/>
                <w:szCs w:val="20"/>
                <w:lang w:val="es-CO" w:eastAsia="es-ES_tradnl"/>
              </w:rPr>
              <w:t>7</w:t>
            </w:r>
          </w:p>
        </w:tc>
      </w:tr>
      <w:tr w:rsidR="001926F7" w:rsidRPr="00CD228E" w14:paraId="4E0D2C8B" w14:textId="77777777" w:rsidTr="00B82A51">
        <w:trPr>
          <w:trHeight w:val="4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3FA76D7" w14:textId="77777777" w:rsidR="001926F7" w:rsidRPr="00CD228E" w:rsidRDefault="001926F7" w:rsidP="00B82A51">
            <w:pPr>
              <w:jc w:val="center"/>
              <w:rPr>
                <w:rFonts w:ascii="Arial" w:eastAsia="Times New Roman" w:hAnsi="Arial" w:cs="Arial"/>
                <w:b w:val="0"/>
                <w:sz w:val="20"/>
                <w:szCs w:val="20"/>
                <w:lang w:val="es-CO" w:eastAsia="es-ES_tradnl"/>
              </w:rPr>
            </w:pPr>
            <w:r w:rsidRPr="00CD228E">
              <w:rPr>
                <w:rFonts w:ascii="Arial" w:eastAsia="Times New Roman" w:hAnsi="Arial" w:cs="Arial"/>
                <w:b w:val="0"/>
                <w:sz w:val="20"/>
                <w:szCs w:val="20"/>
                <w:lang w:val="es-CO" w:eastAsia="es-ES_tradnl"/>
              </w:rPr>
              <w:t>PIB Loja, Ecuador</w:t>
            </w:r>
          </w:p>
        </w:tc>
        <w:tc>
          <w:tcPr>
            <w:tcW w:w="1304" w:type="dxa"/>
            <w:noWrap/>
            <w:vAlign w:val="center"/>
            <w:hideMark/>
          </w:tcPr>
          <w:p w14:paraId="7AADEA8C" w14:textId="4AC3B9F4"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CD228E">
              <w:rPr>
                <w:rFonts w:ascii="Arial" w:eastAsia="Times New Roman" w:hAnsi="Arial" w:cs="Arial"/>
                <w:sz w:val="20"/>
                <w:szCs w:val="20"/>
                <w:lang w:val="es-CO" w:eastAsia="es-ES_tradnl"/>
              </w:rPr>
              <w:t>6</w:t>
            </w:r>
            <w:r w:rsidR="006E5B01" w:rsidRPr="00CD228E">
              <w:rPr>
                <w:rFonts w:ascii="Arial" w:eastAsia="Times New Roman" w:hAnsi="Arial" w:cs="Arial"/>
                <w:sz w:val="20"/>
                <w:szCs w:val="20"/>
                <w:lang w:val="es-CO" w:eastAsia="es-ES_tradnl"/>
              </w:rPr>
              <w:t>.0</w:t>
            </w:r>
          </w:p>
        </w:tc>
        <w:tc>
          <w:tcPr>
            <w:tcW w:w="222" w:type="dxa"/>
            <w:noWrap/>
            <w:vAlign w:val="center"/>
            <w:hideMark/>
          </w:tcPr>
          <w:p w14:paraId="7D0BF1E5"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1824" w:type="dxa"/>
            <w:noWrap/>
            <w:vAlign w:val="center"/>
            <w:hideMark/>
          </w:tcPr>
          <w:p w14:paraId="4E4BD3E7"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r>
      <w:tr w:rsidR="001926F7" w:rsidRPr="00CD228E" w14:paraId="7573FD77" w14:textId="77777777" w:rsidTr="00B82A51">
        <w:trPr>
          <w:trHeight w:val="400"/>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A72B25A" w14:textId="77777777" w:rsidR="001926F7" w:rsidRPr="00CD228E" w:rsidRDefault="001926F7" w:rsidP="00B82A51">
            <w:pPr>
              <w:jc w:val="center"/>
              <w:rPr>
                <w:rFonts w:ascii="Arial" w:eastAsia="Times New Roman" w:hAnsi="Arial" w:cs="Arial"/>
                <w:b w:val="0"/>
                <w:sz w:val="20"/>
                <w:szCs w:val="20"/>
                <w:lang w:val="es-CO" w:eastAsia="es-ES_tradnl"/>
              </w:rPr>
            </w:pPr>
            <w:r w:rsidRPr="00CD228E">
              <w:rPr>
                <w:rFonts w:ascii="Arial" w:eastAsia="Times New Roman" w:hAnsi="Arial" w:cs="Arial"/>
                <w:b w:val="0"/>
                <w:sz w:val="20"/>
                <w:szCs w:val="20"/>
                <w:lang w:val="es-CO" w:eastAsia="es-ES_tradnl"/>
              </w:rPr>
              <w:t>PIB Zamora Chinchipe, Ecuador</w:t>
            </w:r>
          </w:p>
        </w:tc>
        <w:tc>
          <w:tcPr>
            <w:tcW w:w="1304" w:type="dxa"/>
            <w:noWrap/>
            <w:vAlign w:val="center"/>
            <w:hideMark/>
          </w:tcPr>
          <w:p w14:paraId="4D310913" w14:textId="1FF89A28"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r w:rsidRPr="00CD228E">
              <w:rPr>
                <w:rFonts w:ascii="Arial" w:eastAsia="Times New Roman" w:hAnsi="Arial" w:cs="Arial"/>
                <w:sz w:val="20"/>
                <w:szCs w:val="20"/>
                <w:lang w:val="es-CO" w:eastAsia="es-ES_tradnl"/>
              </w:rPr>
              <w:t>7</w:t>
            </w:r>
            <w:r w:rsidR="006E5B01" w:rsidRPr="00CD228E">
              <w:rPr>
                <w:rFonts w:ascii="Arial" w:eastAsia="Times New Roman" w:hAnsi="Arial" w:cs="Arial"/>
                <w:sz w:val="20"/>
                <w:szCs w:val="20"/>
                <w:lang w:val="es-CO" w:eastAsia="es-ES_tradnl"/>
              </w:rPr>
              <w:t>.0</w:t>
            </w:r>
          </w:p>
        </w:tc>
        <w:tc>
          <w:tcPr>
            <w:tcW w:w="222" w:type="dxa"/>
            <w:noWrap/>
            <w:vAlign w:val="center"/>
            <w:hideMark/>
          </w:tcPr>
          <w:p w14:paraId="6D360AB2"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c>
          <w:tcPr>
            <w:tcW w:w="1824" w:type="dxa"/>
            <w:noWrap/>
            <w:vAlign w:val="center"/>
            <w:hideMark/>
          </w:tcPr>
          <w:p w14:paraId="4D4544FA" w14:textId="77777777" w:rsidR="001926F7" w:rsidRPr="00CD228E" w:rsidRDefault="001926F7" w:rsidP="00B82A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s-ES_tradnl"/>
              </w:rPr>
            </w:pPr>
          </w:p>
        </w:tc>
      </w:tr>
    </w:tbl>
    <w:p w14:paraId="7DCFA57A" w14:textId="77777777" w:rsidR="001926F7" w:rsidRPr="005D0038" w:rsidRDefault="001926F7" w:rsidP="001926F7">
      <w:pPr>
        <w:jc w:val="both"/>
        <w:rPr>
          <w:rFonts w:ascii="Arial" w:eastAsia="Times New Roman" w:hAnsi="Arial" w:cs="Arial"/>
          <w:b/>
          <w:sz w:val="22"/>
          <w:szCs w:val="22"/>
          <w:highlight w:val="yellow"/>
          <w:lang w:val="es-ES" w:eastAsia="es-ES_tradnl"/>
        </w:rPr>
      </w:pPr>
    </w:p>
    <w:p w14:paraId="20D923B4" w14:textId="2DBAADF5" w:rsidR="001926F7" w:rsidRPr="005D0038" w:rsidRDefault="001926F7" w:rsidP="002104D8">
      <w:pPr>
        <w:jc w:val="both"/>
        <w:rPr>
          <w:rFonts w:ascii="Arial" w:hAnsi="Arial" w:cs="Arial"/>
          <w:b/>
          <w:sz w:val="22"/>
          <w:szCs w:val="22"/>
          <w:highlight w:val="yellow"/>
          <w:lang w:val="es-ES"/>
        </w:rPr>
      </w:pPr>
    </w:p>
    <w:p w14:paraId="13E752C5" w14:textId="01B952F4" w:rsidR="00CD5A2A" w:rsidRPr="005D0038" w:rsidRDefault="00CD5A2A" w:rsidP="00CD5A2A">
      <w:pPr>
        <w:pStyle w:val="Prrafodelista"/>
        <w:spacing w:after="160" w:line="276" w:lineRule="auto"/>
        <w:ind w:left="0"/>
        <w:jc w:val="both"/>
        <w:rPr>
          <w:rFonts w:ascii="Arial" w:hAnsi="Arial" w:cs="Arial"/>
          <w:b/>
          <w:sz w:val="22"/>
          <w:szCs w:val="22"/>
          <w:lang w:val="es-ES"/>
        </w:rPr>
      </w:pPr>
      <w:r w:rsidRPr="005D0038">
        <w:rPr>
          <w:rFonts w:ascii="Arial" w:hAnsi="Arial" w:cs="Arial"/>
          <w:sz w:val="22"/>
          <w:szCs w:val="22"/>
          <w:lang w:val="es-ES"/>
        </w:rPr>
        <w:tab/>
      </w:r>
      <w:r w:rsidRPr="005D0038">
        <w:rPr>
          <w:rFonts w:ascii="Arial" w:hAnsi="Arial" w:cs="Arial"/>
          <w:b/>
          <w:sz w:val="22"/>
          <w:szCs w:val="22"/>
          <w:lang w:val="es-ES"/>
        </w:rPr>
        <w:t>Balance y perspectivas</w:t>
      </w:r>
    </w:p>
    <w:p w14:paraId="55F8B82A" w14:textId="77777777" w:rsidR="00CD5A2A" w:rsidRPr="005D0038" w:rsidRDefault="00CD5A2A" w:rsidP="00CD5A2A">
      <w:pPr>
        <w:pStyle w:val="Prrafodelista"/>
        <w:spacing w:after="160" w:line="276" w:lineRule="auto"/>
        <w:ind w:left="0"/>
        <w:jc w:val="both"/>
        <w:rPr>
          <w:rFonts w:ascii="Arial" w:hAnsi="Arial" w:cs="Arial"/>
          <w:sz w:val="22"/>
          <w:szCs w:val="22"/>
          <w:lang w:val="es-ES"/>
        </w:rPr>
      </w:pPr>
    </w:p>
    <w:p w14:paraId="2B086317" w14:textId="175620FA" w:rsidR="00CD5A2A" w:rsidRPr="005D0038" w:rsidRDefault="00CD5A2A" w:rsidP="00CD5A2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Como se planteó en la introducción, las dinámicas comerciales actuales entre los dos países en general, y en esta zona de la frontera, son muy débiles. El tráfico vial de partida en la zona es muy bajo (</w:t>
      </w:r>
      <w:r w:rsidR="0084444D" w:rsidRPr="005D0038">
        <w:rPr>
          <w:rFonts w:ascii="Arial" w:hAnsi="Arial" w:cs="Arial"/>
          <w:sz w:val="22"/>
          <w:szCs w:val="22"/>
          <w:lang w:val="es-ES"/>
        </w:rPr>
        <w:t>251</w:t>
      </w:r>
      <w:r w:rsidRPr="005D0038">
        <w:rPr>
          <w:rFonts w:ascii="Arial" w:hAnsi="Arial" w:cs="Arial"/>
          <w:sz w:val="22"/>
          <w:szCs w:val="22"/>
          <w:lang w:val="es-ES"/>
        </w:rPr>
        <w:t xml:space="preserve"> vehículos en el conteo de</w:t>
      </w:r>
      <w:r w:rsidR="0084444D" w:rsidRPr="005D0038">
        <w:rPr>
          <w:rFonts w:ascii="Arial" w:hAnsi="Arial" w:cs="Arial"/>
          <w:sz w:val="22"/>
          <w:szCs w:val="22"/>
          <w:lang w:val="es-ES"/>
        </w:rPr>
        <w:t xml:space="preserve"> </w:t>
      </w:r>
      <w:r w:rsidRPr="005D0038">
        <w:rPr>
          <w:rFonts w:ascii="Arial" w:hAnsi="Arial" w:cs="Arial"/>
          <w:sz w:val="22"/>
          <w:szCs w:val="22"/>
          <w:lang w:val="es-ES"/>
        </w:rPr>
        <w:t>201</w:t>
      </w:r>
      <w:r w:rsidR="0084444D" w:rsidRPr="005D0038">
        <w:rPr>
          <w:rFonts w:ascii="Arial" w:hAnsi="Arial" w:cs="Arial"/>
          <w:sz w:val="22"/>
          <w:szCs w:val="22"/>
          <w:lang w:val="es-ES"/>
        </w:rPr>
        <w:t>9</w:t>
      </w:r>
      <w:r w:rsidRPr="005D0038">
        <w:rPr>
          <w:rFonts w:ascii="Arial" w:hAnsi="Arial" w:cs="Arial"/>
          <w:sz w:val="22"/>
          <w:szCs w:val="22"/>
          <w:lang w:val="es-ES"/>
        </w:rPr>
        <w:t xml:space="preserve">), por la combinación de grandes distancias a los mercados, topografía difícil y mala condición de la carretera, además de la ausencia de incentivos al comercio binacional, que se ha desplomado un 61% entre 2013 y 2017. </w:t>
      </w:r>
    </w:p>
    <w:p w14:paraId="7BCE363B" w14:textId="77777777" w:rsidR="00CD5A2A" w:rsidRPr="005D0038" w:rsidRDefault="00CD5A2A" w:rsidP="00CD5A2A">
      <w:pPr>
        <w:pStyle w:val="Prrafodelista"/>
        <w:spacing w:after="160" w:line="276" w:lineRule="auto"/>
        <w:ind w:left="0"/>
        <w:jc w:val="both"/>
        <w:rPr>
          <w:rFonts w:ascii="Arial" w:hAnsi="Arial" w:cs="Arial"/>
          <w:sz w:val="22"/>
          <w:szCs w:val="22"/>
          <w:lang w:val="es-ES"/>
        </w:rPr>
      </w:pPr>
    </w:p>
    <w:p w14:paraId="31035D36" w14:textId="77777777" w:rsidR="00CD5A2A" w:rsidRPr="005D0038" w:rsidRDefault="00CD5A2A" w:rsidP="00CD5A2A">
      <w:pPr>
        <w:pStyle w:val="Prrafodelista"/>
        <w:spacing w:after="160" w:line="276" w:lineRule="auto"/>
        <w:ind w:left="0"/>
        <w:jc w:val="both"/>
        <w:rPr>
          <w:rFonts w:ascii="Arial" w:hAnsi="Arial" w:cs="Arial"/>
          <w:sz w:val="22"/>
          <w:szCs w:val="22"/>
          <w:lang w:val="es-ES"/>
        </w:rPr>
      </w:pPr>
      <w:r w:rsidRPr="005D0038">
        <w:rPr>
          <w:rFonts w:ascii="Arial" w:hAnsi="Arial" w:cs="Arial"/>
          <w:sz w:val="22"/>
          <w:szCs w:val="22"/>
          <w:lang w:val="es-ES"/>
        </w:rPr>
        <w:t>Por otro lado, el proyecto puede dinamizar la economía binacional a raíz de la reducción de los costos generalizados de transporte y la gran mejora de la seguridad vial, donde se debe resaltar lo siguiente:</w:t>
      </w:r>
    </w:p>
    <w:p w14:paraId="691BAA1F" w14:textId="77777777" w:rsidR="00CD5A2A" w:rsidRPr="005D0038" w:rsidRDefault="00CD5A2A" w:rsidP="00CD5A2A">
      <w:pPr>
        <w:pStyle w:val="Prrafodelista"/>
        <w:spacing w:after="160" w:line="276" w:lineRule="auto"/>
        <w:ind w:left="0"/>
        <w:jc w:val="both"/>
        <w:rPr>
          <w:rFonts w:ascii="Arial" w:hAnsi="Arial" w:cs="Arial"/>
          <w:sz w:val="22"/>
          <w:szCs w:val="22"/>
          <w:lang w:val="es-ES"/>
        </w:rPr>
      </w:pPr>
    </w:p>
    <w:p w14:paraId="655A485E" w14:textId="77777777" w:rsidR="00CD5A2A" w:rsidRPr="005D0038" w:rsidRDefault="00CD5A2A" w:rsidP="00CD5A2A">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El tiempo de viaje se reducirá (sin eventos adversos como derrumbes y deslizamientos) de 3 horas a 45 minutos al pasar de una vía colectora en muy mal estado, a una nueva vía con especificaciones de vía primaria con notable mejoras de nivel de servicio.</w:t>
      </w:r>
    </w:p>
    <w:p w14:paraId="53972792" w14:textId="77777777" w:rsidR="00CD5A2A" w:rsidRPr="005D0038" w:rsidRDefault="00CD5A2A" w:rsidP="00CD5A2A">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La nueva carretera reducirá el número de eventos adversos de 250/año a 50 eventos al año. Estos eventos toman 8 horas para habilitar el paso y se aglomeran en 5 eventos/día. El tiempo promedio de viaje incluyendo el tiempo perdido por eventos adversos pasará de 3 horas y 44 minutos, a 50 minutos.    </w:t>
      </w:r>
    </w:p>
    <w:p w14:paraId="68D5FBAE" w14:textId="77777777" w:rsidR="00CD5A2A" w:rsidRPr="005D0038" w:rsidRDefault="00CD5A2A" w:rsidP="00CD5A2A">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Los costos de operación de la flota de ligeros y buses se reducirán en un 50%, lo mismo que el flete por ton-km en el tramo. </w:t>
      </w:r>
    </w:p>
    <w:p w14:paraId="742534C6" w14:textId="227035ED" w:rsidR="00CD5A2A" w:rsidRPr="005D0038" w:rsidRDefault="00CD5A2A" w:rsidP="007D496B">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Los costos de mantenimiento de la nueva vía se reducirán en US$ </w:t>
      </w:r>
      <w:r w:rsidR="0073271B" w:rsidRPr="005D0038">
        <w:rPr>
          <w:rFonts w:ascii="Arial" w:hAnsi="Arial" w:cs="Arial"/>
          <w:sz w:val="22"/>
          <w:szCs w:val="22"/>
          <w:lang w:val="es-ES"/>
        </w:rPr>
        <w:t>860</w:t>
      </w:r>
      <w:r w:rsidRPr="005D0038">
        <w:rPr>
          <w:rFonts w:ascii="Arial" w:hAnsi="Arial" w:cs="Arial"/>
          <w:sz w:val="22"/>
          <w:szCs w:val="22"/>
          <w:lang w:val="es-ES"/>
        </w:rPr>
        <w:t>,</w:t>
      </w:r>
      <w:r w:rsidR="0073271B" w:rsidRPr="005D0038">
        <w:rPr>
          <w:rFonts w:ascii="Arial" w:hAnsi="Arial" w:cs="Arial"/>
          <w:sz w:val="22"/>
          <w:szCs w:val="22"/>
          <w:lang w:val="es-ES"/>
        </w:rPr>
        <w:t>000</w:t>
      </w:r>
      <w:r w:rsidRPr="005D0038">
        <w:rPr>
          <w:rFonts w:ascii="Arial" w:hAnsi="Arial" w:cs="Arial"/>
          <w:sz w:val="22"/>
          <w:szCs w:val="22"/>
          <w:lang w:val="es-ES"/>
        </w:rPr>
        <w:t xml:space="preserve"> anuales por la reducción de eventos adversos </w:t>
      </w:r>
      <w:r w:rsidR="007D496B" w:rsidRPr="005D0038">
        <w:rPr>
          <w:rFonts w:ascii="Arial" w:hAnsi="Arial" w:cs="Arial"/>
          <w:sz w:val="22"/>
          <w:szCs w:val="22"/>
          <w:lang w:val="es-ES"/>
        </w:rPr>
        <w:t xml:space="preserve">para atender con las nuevas especificaciones y por las obras de mitigación de riesgo permitirán que el valor de salvamento del proyecto sea idéntico a su inversión inicial. </w:t>
      </w:r>
    </w:p>
    <w:p w14:paraId="526685B7" w14:textId="3E40600F" w:rsidR="00CD5A2A" w:rsidRPr="005D0038" w:rsidRDefault="00CD5A2A" w:rsidP="00CD5A2A">
      <w:pPr>
        <w:pStyle w:val="Prrafodelista"/>
        <w:numPr>
          <w:ilvl w:val="0"/>
          <w:numId w:val="3"/>
        </w:num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La siniestralidad se reducirá en el valor de 2 vidas estadísticas al año. </w:t>
      </w:r>
    </w:p>
    <w:p w14:paraId="694BA9C1" w14:textId="106D7096" w:rsidR="00CD5A2A" w:rsidRPr="005D0038" w:rsidRDefault="00CD5A2A" w:rsidP="00CD5A2A">
      <w:pPr>
        <w:spacing w:after="160" w:line="276" w:lineRule="auto"/>
        <w:jc w:val="both"/>
        <w:rPr>
          <w:rFonts w:ascii="Arial" w:hAnsi="Arial" w:cs="Arial"/>
          <w:sz w:val="22"/>
          <w:szCs w:val="22"/>
          <w:lang w:val="es-ES"/>
        </w:rPr>
      </w:pPr>
      <w:r w:rsidRPr="005D0038">
        <w:rPr>
          <w:rFonts w:ascii="Arial" w:hAnsi="Arial" w:cs="Arial"/>
          <w:sz w:val="22"/>
          <w:szCs w:val="22"/>
          <w:lang w:val="es-ES"/>
        </w:rPr>
        <w:t xml:space="preserve">Para que estos beneficios se traduzcan en altas tasas de crecimiento del comercio binacional y del tráfico, </w:t>
      </w:r>
      <w:r w:rsidR="008012CA" w:rsidRPr="005D0038">
        <w:rPr>
          <w:rFonts w:ascii="Arial" w:hAnsi="Arial" w:cs="Arial"/>
          <w:sz w:val="22"/>
          <w:szCs w:val="22"/>
          <w:lang w:val="es-ES"/>
        </w:rPr>
        <w:t xml:space="preserve">Ecuador y Perú deben </w:t>
      </w:r>
      <w:r w:rsidR="00E250FB" w:rsidRPr="005D0038">
        <w:rPr>
          <w:rFonts w:ascii="Arial" w:hAnsi="Arial" w:cs="Arial"/>
          <w:sz w:val="22"/>
          <w:szCs w:val="22"/>
          <w:lang w:val="es-ES"/>
        </w:rPr>
        <w:t xml:space="preserve">tomar decisiones conjuntas en, por lo menos, </w:t>
      </w:r>
      <w:r w:rsidRPr="005D0038">
        <w:rPr>
          <w:rFonts w:ascii="Arial" w:hAnsi="Arial" w:cs="Arial"/>
          <w:sz w:val="22"/>
          <w:szCs w:val="22"/>
          <w:lang w:val="es-ES"/>
        </w:rPr>
        <w:t>los siguientes asuntos:</w:t>
      </w:r>
    </w:p>
    <w:p w14:paraId="2F804133" w14:textId="1159F0CC" w:rsidR="00CD5A2A" w:rsidRPr="005D0038" w:rsidRDefault="00CD5A2A" w:rsidP="0058059A">
      <w:pPr>
        <w:pStyle w:val="Prrafodelista"/>
        <w:numPr>
          <w:ilvl w:val="0"/>
          <w:numId w:val="4"/>
        </w:numPr>
        <w:spacing w:after="160" w:line="276" w:lineRule="auto"/>
        <w:jc w:val="both"/>
        <w:rPr>
          <w:rFonts w:ascii="Arial" w:hAnsi="Arial" w:cs="Arial"/>
          <w:sz w:val="22"/>
          <w:szCs w:val="22"/>
          <w:lang w:val="es-ES"/>
        </w:rPr>
      </w:pPr>
      <w:r w:rsidRPr="005D0038">
        <w:rPr>
          <w:rFonts w:ascii="Arial" w:hAnsi="Arial" w:cs="Arial"/>
          <w:b/>
          <w:sz w:val="22"/>
          <w:szCs w:val="22"/>
          <w:lang w:val="es-ES"/>
        </w:rPr>
        <w:lastRenderedPageBreak/>
        <w:t>Coordinación de las ventajas competitivas en café y cacao</w:t>
      </w:r>
      <w:r w:rsidRPr="005D0038">
        <w:rPr>
          <w:rFonts w:ascii="Arial" w:hAnsi="Arial" w:cs="Arial"/>
          <w:sz w:val="22"/>
          <w:szCs w:val="22"/>
          <w:lang w:val="es-ES"/>
        </w:rPr>
        <w:t>. En la zona del proyecto, los dos países tienen avances preliminares</w:t>
      </w:r>
      <w:r w:rsidR="009A3562" w:rsidRPr="005D0038">
        <w:rPr>
          <w:rFonts w:ascii="Arial" w:hAnsi="Arial" w:cs="Arial"/>
          <w:sz w:val="22"/>
          <w:szCs w:val="22"/>
          <w:lang w:val="es-ES"/>
        </w:rPr>
        <w:t xml:space="preserve"> en producción de cafés de nicho para exportación a mercados sofisticados</w:t>
      </w:r>
      <w:r w:rsidR="001413B9" w:rsidRPr="005D0038">
        <w:rPr>
          <w:rFonts w:ascii="Arial" w:hAnsi="Arial" w:cs="Arial"/>
          <w:sz w:val="22"/>
          <w:szCs w:val="22"/>
          <w:lang w:val="es-ES"/>
        </w:rPr>
        <w:t xml:space="preserve"> que pueden expandirse</w:t>
      </w:r>
      <w:r w:rsidR="009A3562" w:rsidRPr="005D0038">
        <w:rPr>
          <w:rFonts w:ascii="Arial" w:hAnsi="Arial" w:cs="Arial"/>
          <w:sz w:val="22"/>
          <w:szCs w:val="22"/>
          <w:lang w:val="es-ES"/>
        </w:rPr>
        <w:t xml:space="preserve">. </w:t>
      </w:r>
      <w:r w:rsidR="001413B9" w:rsidRPr="005D0038">
        <w:rPr>
          <w:rFonts w:ascii="Arial" w:hAnsi="Arial" w:cs="Arial"/>
          <w:sz w:val="22"/>
          <w:szCs w:val="22"/>
          <w:lang w:val="es-ES"/>
        </w:rPr>
        <w:t xml:space="preserve">Se debe </w:t>
      </w:r>
      <w:r w:rsidR="009A3562" w:rsidRPr="005D0038">
        <w:rPr>
          <w:rFonts w:ascii="Arial" w:hAnsi="Arial" w:cs="Arial"/>
          <w:sz w:val="22"/>
          <w:szCs w:val="22"/>
          <w:lang w:val="es-ES"/>
        </w:rPr>
        <w:t xml:space="preserve">financiar introducción de tecnología, capacitación administrativa y </w:t>
      </w:r>
      <w:r w:rsidR="001413B9" w:rsidRPr="005D0038">
        <w:rPr>
          <w:rFonts w:ascii="Arial" w:hAnsi="Arial" w:cs="Arial"/>
          <w:sz w:val="22"/>
          <w:szCs w:val="22"/>
          <w:lang w:val="es-ES"/>
        </w:rPr>
        <w:t>formación de</w:t>
      </w:r>
      <w:r w:rsidR="009A3562" w:rsidRPr="005D0038">
        <w:rPr>
          <w:rFonts w:ascii="Arial" w:hAnsi="Arial" w:cs="Arial"/>
          <w:sz w:val="22"/>
          <w:szCs w:val="22"/>
          <w:lang w:val="es-ES"/>
        </w:rPr>
        <w:t xml:space="preserve"> capacidad</w:t>
      </w:r>
      <w:r w:rsidR="001413B9" w:rsidRPr="005D0038">
        <w:rPr>
          <w:rFonts w:ascii="Arial" w:hAnsi="Arial" w:cs="Arial"/>
          <w:sz w:val="22"/>
          <w:szCs w:val="22"/>
          <w:lang w:val="es-ES"/>
        </w:rPr>
        <w:t>es</w:t>
      </w:r>
      <w:r w:rsidR="009A3562" w:rsidRPr="005D0038">
        <w:rPr>
          <w:rFonts w:ascii="Arial" w:hAnsi="Arial" w:cs="Arial"/>
          <w:sz w:val="22"/>
          <w:szCs w:val="22"/>
          <w:lang w:val="es-ES"/>
        </w:rPr>
        <w:t xml:space="preserve"> de mercadeo en los mercados objetivo</w:t>
      </w:r>
      <w:r w:rsidR="001413B9" w:rsidRPr="005D0038">
        <w:rPr>
          <w:rFonts w:ascii="Arial" w:hAnsi="Arial" w:cs="Arial"/>
          <w:sz w:val="22"/>
          <w:szCs w:val="22"/>
          <w:lang w:val="es-ES"/>
        </w:rPr>
        <w:t xml:space="preserve">. Hay que </w:t>
      </w:r>
      <w:r w:rsidR="004F378B" w:rsidRPr="005D0038">
        <w:rPr>
          <w:rFonts w:ascii="Arial" w:hAnsi="Arial" w:cs="Arial"/>
          <w:sz w:val="22"/>
          <w:szCs w:val="22"/>
          <w:lang w:val="es-ES"/>
        </w:rPr>
        <w:t>ubicar centros de procesamiento y especializar puertos de exportación</w:t>
      </w:r>
      <w:r w:rsidR="001413B9" w:rsidRPr="005D0038">
        <w:rPr>
          <w:rFonts w:ascii="Arial" w:hAnsi="Arial" w:cs="Arial"/>
          <w:sz w:val="22"/>
          <w:szCs w:val="22"/>
          <w:lang w:val="es-ES"/>
        </w:rPr>
        <w:t xml:space="preserve"> que ahorren en economías de escala</w:t>
      </w:r>
      <w:r w:rsidR="004F378B" w:rsidRPr="005D0038">
        <w:rPr>
          <w:rFonts w:ascii="Arial" w:hAnsi="Arial" w:cs="Arial"/>
          <w:sz w:val="22"/>
          <w:szCs w:val="22"/>
          <w:lang w:val="es-ES"/>
        </w:rPr>
        <w:t xml:space="preserve">, así como </w:t>
      </w:r>
      <w:r w:rsidR="009A3562" w:rsidRPr="005D0038">
        <w:rPr>
          <w:rFonts w:ascii="Arial" w:hAnsi="Arial" w:cs="Arial"/>
          <w:sz w:val="22"/>
          <w:szCs w:val="22"/>
          <w:lang w:val="es-ES"/>
        </w:rPr>
        <w:t>desarrollar un clúster de servicios compartidos de asistencia técnica de alto nivel.</w:t>
      </w:r>
    </w:p>
    <w:p w14:paraId="71C4CEDA" w14:textId="77777777" w:rsidR="0058059A" w:rsidRPr="005D0038" w:rsidRDefault="0058059A" w:rsidP="0058059A">
      <w:pPr>
        <w:pStyle w:val="Prrafodelista"/>
        <w:spacing w:after="160" w:line="276" w:lineRule="auto"/>
        <w:ind w:left="360"/>
        <w:jc w:val="both"/>
        <w:rPr>
          <w:rFonts w:ascii="Arial" w:hAnsi="Arial" w:cs="Arial"/>
          <w:sz w:val="22"/>
          <w:szCs w:val="22"/>
          <w:lang w:val="es-ES"/>
        </w:rPr>
      </w:pPr>
    </w:p>
    <w:p w14:paraId="426BAB13" w14:textId="1CCD63F7" w:rsidR="009A3562" w:rsidRPr="005D0038" w:rsidRDefault="009A3562" w:rsidP="0058059A">
      <w:pPr>
        <w:pStyle w:val="Prrafodelista"/>
        <w:numPr>
          <w:ilvl w:val="0"/>
          <w:numId w:val="4"/>
        </w:numPr>
        <w:spacing w:after="160" w:line="276" w:lineRule="auto"/>
        <w:jc w:val="both"/>
        <w:rPr>
          <w:rFonts w:ascii="Arial" w:hAnsi="Arial" w:cs="Arial"/>
          <w:sz w:val="22"/>
          <w:szCs w:val="22"/>
          <w:lang w:val="es-ES"/>
        </w:rPr>
      </w:pPr>
      <w:r w:rsidRPr="005D0038">
        <w:rPr>
          <w:rFonts w:ascii="Arial" w:hAnsi="Arial" w:cs="Arial"/>
          <w:b/>
          <w:sz w:val="22"/>
          <w:szCs w:val="22"/>
          <w:lang w:val="es-ES"/>
        </w:rPr>
        <w:t>Coordinación de circuitos turísticos</w:t>
      </w:r>
      <w:r w:rsidRPr="005D0038">
        <w:rPr>
          <w:rFonts w:ascii="Arial" w:hAnsi="Arial" w:cs="Arial"/>
          <w:sz w:val="22"/>
          <w:szCs w:val="22"/>
          <w:lang w:val="es-ES"/>
        </w:rPr>
        <w:t xml:space="preserve">. La riqueza en biodiversidad, </w:t>
      </w:r>
      <w:r w:rsidR="00AF1382" w:rsidRPr="005D0038">
        <w:rPr>
          <w:rFonts w:ascii="Arial" w:hAnsi="Arial" w:cs="Arial"/>
          <w:sz w:val="22"/>
          <w:szCs w:val="22"/>
          <w:lang w:val="es-ES"/>
        </w:rPr>
        <w:t xml:space="preserve">paisaje, y patrimonios históricos y arqueológicos de los dos países es complementaria. Se debe crear un plan binacional de circuitos turísticos </w:t>
      </w:r>
      <w:r w:rsidR="00E5045D" w:rsidRPr="005D0038">
        <w:rPr>
          <w:rFonts w:ascii="Arial" w:hAnsi="Arial" w:cs="Arial"/>
          <w:sz w:val="22"/>
          <w:szCs w:val="22"/>
          <w:lang w:val="es-ES"/>
        </w:rPr>
        <w:t xml:space="preserve">y de nuevas atracciones (museo del cacao, por ejemplo) </w:t>
      </w:r>
      <w:r w:rsidR="00AF1382" w:rsidRPr="005D0038">
        <w:rPr>
          <w:rFonts w:ascii="Arial" w:hAnsi="Arial" w:cs="Arial"/>
          <w:sz w:val="22"/>
          <w:szCs w:val="22"/>
          <w:lang w:val="es-ES"/>
        </w:rPr>
        <w:t xml:space="preserve">que integre rutas y paquetes </w:t>
      </w:r>
      <w:r w:rsidR="003B538E" w:rsidRPr="005D0038">
        <w:rPr>
          <w:rFonts w:ascii="Arial" w:hAnsi="Arial" w:cs="Arial"/>
          <w:sz w:val="22"/>
          <w:szCs w:val="22"/>
          <w:lang w:val="es-ES"/>
        </w:rPr>
        <w:t xml:space="preserve">para </w:t>
      </w:r>
      <w:r w:rsidR="004F378B" w:rsidRPr="005D0038">
        <w:rPr>
          <w:rFonts w:ascii="Arial" w:hAnsi="Arial" w:cs="Arial"/>
          <w:sz w:val="22"/>
          <w:szCs w:val="22"/>
          <w:lang w:val="es-ES"/>
        </w:rPr>
        <w:t>(i) incrementen</w:t>
      </w:r>
      <w:r w:rsidR="00AF1382" w:rsidRPr="005D0038">
        <w:rPr>
          <w:rFonts w:ascii="Arial" w:hAnsi="Arial" w:cs="Arial"/>
          <w:sz w:val="22"/>
          <w:szCs w:val="22"/>
          <w:lang w:val="es-ES"/>
        </w:rPr>
        <w:t xml:space="preserve"> el gasto de los turistas, y </w:t>
      </w:r>
      <w:r w:rsidR="004F378B" w:rsidRPr="005D0038">
        <w:rPr>
          <w:rFonts w:ascii="Arial" w:hAnsi="Arial" w:cs="Arial"/>
          <w:sz w:val="22"/>
          <w:szCs w:val="22"/>
          <w:lang w:val="es-ES"/>
        </w:rPr>
        <w:t xml:space="preserve">(ii) </w:t>
      </w:r>
      <w:r w:rsidR="00AF1382" w:rsidRPr="005D0038">
        <w:rPr>
          <w:rFonts w:ascii="Arial" w:hAnsi="Arial" w:cs="Arial"/>
          <w:sz w:val="22"/>
          <w:szCs w:val="22"/>
          <w:lang w:val="es-ES"/>
        </w:rPr>
        <w:t xml:space="preserve">atraigan turistas de mayor capacidad de pago.  </w:t>
      </w:r>
    </w:p>
    <w:p w14:paraId="0F7B083A" w14:textId="77777777" w:rsidR="0058059A" w:rsidRPr="005D0038" w:rsidRDefault="0058059A" w:rsidP="0058059A">
      <w:pPr>
        <w:pStyle w:val="Prrafodelista"/>
        <w:spacing w:after="160" w:line="276" w:lineRule="auto"/>
        <w:ind w:left="360"/>
        <w:jc w:val="both"/>
        <w:rPr>
          <w:rFonts w:ascii="Arial" w:hAnsi="Arial" w:cs="Arial"/>
          <w:sz w:val="22"/>
          <w:szCs w:val="22"/>
          <w:lang w:val="es-ES"/>
        </w:rPr>
      </w:pPr>
    </w:p>
    <w:p w14:paraId="42E47274" w14:textId="2640654D" w:rsidR="004F378B" w:rsidRPr="005D0038" w:rsidRDefault="004F378B" w:rsidP="0058059A">
      <w:pPr>
        <w:pStyle w:val="Prrafodelista"/>
        <w:numPr>
          <w:ilvl w:val="0"/>
          <w:numId w:val="4"/>
        </w:numPr>
        <w:spacing w:after="160" w:line="276" w:lineRule="auto"/>
        <w:jc w:val="both"/>
        <w:rPr>
          <w:rFonts w:ascii="Arial" w:hAnsi="Arial" w:cs="Arial"/>
          <w:sz w:val="22"/>
          <w:szCs w:val="22"/>
          <w:lang w:val="es-ES"/>
        </w:rPr>
      </w:pPr>
      <w:r w:rsidRPr="005D0038">
        <w:rPr>
          <w:rFonts w:ascii="Arial" w:hAnsi="Arial" w:cs="Arial"/>
          <w:b/>
          <w:sz w:val="22"/>
          <w:szCs w:val="22"/>
          <w:lang w:val="es-ES"/>
        </w:rPr>
        <w:t>Especialización en servicios</w:t>
      </w:r>
      <w:r w:rsidRPr="005D0038">
        <w:rPr>
          <w:rFonts w:ascii="Arial" w:hAnsi="Arial" w:cs="Arial"/>
          <w:sz w:val="22"/>
          <w:szCs w:val="22"/>
          <w:lang w:val="es-ES"/>
        </w:rPr>
        <w:t xml:space="preserve">. La ciudad de Loja puede consolidarse como un centro de servicios educativos y de salud para la provincia de Zamora. </w:t>
      </w:r>
    </w:p>
    <w:p w14:paraId="14CFF68F" w14:textId="77777777" w:rsidR="0058059A" w:rsidRPr="005D0038" w:rsidRDefault="0058059A" w:rsidP="0058059A">
      <w:pPr>
        <w:pStyle w:val="Prrafodelista"/>
        <w:spacing w:after="160" w:line="276" w:lineRule="auto"/>
        <w:ind w:left="360"/>
        <w:jc w:val="both"/>
        <w:rPr>
          <w:rFonts w:ascii="Arial" w:hAnsi="Arial" w:cs="Arial"/>
          <w:sz w:val="22"/>
          <w:szCs w:val="22"/>
          <w:lang w:val="es-ES"/>
        </w:rPr>
      </w:pPr>
    </w:p>
    <w:p w14:paraId="62E1E7C2" w14:textId="7DF756F5" w:rsidR="004F378B" w:rsidRPr="005D0038" w:rsidRDefault="004F378B" w:rsidP="0058059A">
      <w:pPr>
        <w:pStyle w:val="Prrafodelista"/>
        <w:numPr>
          <w:ilvl w:val="0"/>
          <w:numId w:val="4"/>
        </w:numPr>
        <w:spacing w:after="160" w:line="276" w:lineRule="auto"/>
        <w:jc w:val="both"/>
        <w:rPr>
          <w:rFonts w:ascii="Arial" w:hAnsi="Arial" w:cs="Arial"/>
          <w:sz w:val="22"/>
          <w:szCs w:val="22"/>
          <w:lang w:val="es-ES"/>
        </w:rPr>
      </w:pPr>
      <w:r w:rsidRPr="005D0038">
        <w:rPr>
          <w:rFonts w:ascii="Arial" w:hAnsi="Arial" w:cs="Arial"/>
          <w:b/>
          <w:sz w:val="22"/>
          <w:szCs w:val="22"/>
          <w:lang w:val="es-ES"/>
        </w:rPr>
        <w:t>Incorporación de la Alta Amazonía al comercio internacional</w:t>
      </w:r>
      <w:r w:rsidRPr="005D0038">
        <w:rPr>
          <w:rFonts w:ascii="Arial" w:hAnsi="Arial" w:cs="Arial"/>
          <w:sz w:val="22"/>
          <w:szCs w:val="22"/>
          <w:lang w:val="es-ES"/>
        </w:rPr>
        <w:t>. La región de la Alta Amazonía del Perú es muy</w:t>
      </w:r>
      <w:r w:rsidR="00055A2A" w:rsidRPr="005D0038">
        <w:rPr>
          <w:rFonts w:ascii="Arial" w:hAnsi="Arial" w:cs="Arial"/>
          <w:sz w:val="22"/>
          <w:szCs w:val="22"/>
          <w:lang w:val="es-ES"/>
        </w:rPr>
        <w:t xml:space="preserve"> remota, despoblada y selvática. Puede especializarse en productos naturales de alta densidad de valor por volumen o peso, y aprovechar la reducción de costos generalizados de transporte en la vía para llegar a los puertos peruanos a través del Ecuador. Aunque las elasticidades precio utilizadas capturan el surgimiento de tráfico inducido, la velocidad de crecimiento del potencial de esta región e</w:t>
      </w:r>
      <w:r w:rsidR="0058059A" w:rsidRPr="005D0038">
        <w:rPr>
          <w:rFonts w:ascii="Arial" w:hAnsi="Arial" w:cs="Arial"/>
          <w:sz w:val="22"/>
          <w:szCs w:val="22"/>
          <w:lang w:val="es-ES"/>
        </w:rPr>
        <w:t xml:space="preserve">stá por descubrir. </w:t>
      </w:r>
      <w:r w:rsidRPr="005D0038">
        <w:rPr>
          <w:rFonts w:ascii="Arial" w:hAnsi="Arial" w:cs="Arial"/>
          <w:sz w:val="22"/>
          <w:szCs w:val="22"/>
          <w:lang w:val="es-ES"/>
        </w:rPr>
        <w:t xml:space="preserve"> </w:t>
      </w:r>
    </w:p>
    <w:p w14:paraId="48B4A764" w14:textId="77777777" w:rsidR="00AF1382" w:rsidRPr="005D0038" w:rsidRDefault="00AF1382" w:rsidP="00CD5A2A">
      <w:pPr>
        <w:spacing w:after="160" w:line="276" w:lineRule="auto"/>
        <w:jc w:val="both"/>
        <w:rPr>
          <w:rFonts w:ascii="Arial" w:hAnsi="Arial" w:cs="Arial"/>
          <w:sz w:val="22"/>
          <w:szCs w:val="22"/>
          <w:lang w:val="es-ES"/>
        </w:rPr>
      </w:pPr>
    </w:p>
    <w:p w14:paraId="2DA4B9FE" w14:textId="77777777" w:rsidR="009A3562" w:rsidRPr="005D0038" w:rsidRDefault="009A3562" w:rsidP="00CD5A2A">
      <w:pPr>
        <w:spacing w:after="160" w:line="276" w:lineRule="auto"/>
        <w:jc w:val="both"/>
        <w:rPr>
          <w:rFonts w:ascii="Arial" w:hAnsi="Arial" w:cs="Arial"/>
          <w:sz w:val="22"/>
          <w:szCs w:val="22"/>
          <w:lang w:val="es-ES"/>
        </w:rPr>
      </w:pPr>
    </w:p>
    <w:p w14:paraId="34EE1C1A" w14:textId="21EAEC6B" w:rsidR="00923647" w:rsidRPr="005D0038" w:rsidRDefault="00923647">
      <w:pPr>
        <w:rPr>
          <w:rFonts w:ascii="Arial" w:hAnsi="Arial" w:cs="Arial"/>
          <w:sz w:val="22"/>
          <w:szCs w:val="22"/>
          <w:lang w:val="es-ES"/>
        </w:rPr>
      </w:pPr>
      <w:r w:rsidRPr="005D0038">
        <w:rPr>
          <w:rFonts w:ascii="Arial" w:hAnsi="Arial" w:cs="Arial"/>
          <w:sz w:val="22"/>
          <w:szCs w:val="22"/>
          <w:lang w:val="es-ES"/>
        </w:rPr>
        <w:br w:type="page"/>
      </w:r>
    </w:p>
    <w:p w14:paraId="3310A8BB" w14:textId="77777777" w:rsidR="00923647" w:rsidRPr="005D0038" w:rsidRDefault="00923647" w:rsidP="00923647">
      <w:pPr>
        <w:spacing w:line="276" w:lineRule="auto"/>
        <w:jc w:val="both"/>
        <w:rPr>
          <w:rFonts w:ascii="Arial" w:hAnsi="Arial" w:cs="Arial"/>
          <w:b/>
          <w:bCs/>
          <w:smallCaps/>
          <w:sz w:val="22"/>
          <w:szCs w:val="22"/>
          <w:lang w:val="es-CO"/>
        </w:rPr>
      </w:pPr>
      <w:r w:rsidRPr="005D0038">
        <w:rPr>
          <w:rFonts w:ascii="Arial" w:hAnsi="Arial" w:cs="Arial"/>
          <w:b/>
          <w:bCs/>
          <w:smallCaps/>
          <w:sz w:val="22"/>
          <w:szCs w:val="22"/>
          <w:lang w:val="es-CO"/>
        </w:rPr>
        <w:lastRenderedPageBreak/>
        <w:t>3</w:t>
      </w:r>
      <w:r w:rsidRPr="00CD228E">
        <w:rPr>
          <w:rFonts w:ascii="Arial" w:hAnsi="Arial" w:cs="Arial"/>
          <w:b/>
          <w:bCs/>
          <w:smallCaps/>
          <w:lang w:val="es-CO"/>
        </w:rPr>
        <w:t>. Evaluación costo-beneficio del proyecto y análisis de sensibilidad</w:t>
      </w:r>
    </w:p>
    <w:p w14:paraId="2125CEC0" w14:textId="77777777" w:rsidR="00923647" w:rsidRPr="005D0038" w:rsidRDefault="00923647" w:rsidP="00923647">
      <w:pPr>
        <w:spacing w:line="276" w:lineRule="auto"/>
        <w:jc w:val="both"/>
        <w:rPr>
          <w:rFonts w:ascii="Arial" w:hAnsi="Arial" w:cs="Arial"/>
          <w:sz w:val="22"/>
          <w:szCs w:val="22"/>
          <w:lang w:val="es-CO"/>
        </w:rPr>
      </w:pPr>
    </w:p>
    <w:p w14:paraId="6F1EAE54" w14:textId="77777777" w:rsidR="00923647" w:rsidRPr="005D0038" w:rsidRDefault="00923647" w:rsidP="00923647">
      <w:pPr>
        <w:spacing w:line="276" w:lineRule="auto"/>
        <w:ind w:firstLine="720"/>
        <w:jc w:val="both"/>
        <w:rPr>
          <w:rFonts w:ascii="Arial" w:hAnsi="Arial" w:cs="Arial"/>
          <w:b/>
          <w:bCs/>
          <w:sz w:val="22"/>
          <w:szCs w:val="22"/>
          <w:lang w:val="es-CO"/>
        </w:rPr>
      </w:pPr>
      <w:r w:rsidRPr="005D0038">
        <w:rPr>
          <w:rFonts w:ascii="Arial" w:hAnsi="Arial" w:cs="Arial"/>
          <w:b/>
          <w:bCs/>
          <w:sz w:val="22"/>
          <w:szCs w:val="22"/>
          <w:lang w:val="es-CO"/>
        </w:rPr>
        <w:t>Metodología de estimación de beneficios</w:t>
      </w:r>
    </w:p>
    <w:p w14:paraId="5C913A94" w14:textId="77777777" w:rsidR="00525622" w:rsidRPr="005D0038" w:rsidRDefault="00525622" w:rsidP="00923647">
      <w:pPr>
        <w:spacing w:line="276" w:lineRule="auto"/>
        <w:jc w:val="both"/>
        <w:rPr>
          <w:rFonts w:ascii="Arial" w:hAnsi="Arial" w:cs="Arial"/>
          <w:sz w:val="22"/>
          <w:szCs w:val="22"/>
          <w:lang w:val="es-CO"/>
        </w:rPr>
      </w:pPr>
    </w:p>
    <w:p w14:paraId="0712C77A" w14:textId="04556F08" w:rsidR="00923647" w:rsidRPr="005D0038" w:rsidRDefault="00923647" w:rsidP="00923647">
      <w:pPr>
        <w:spacing w:line="276" w:lineRule="auto"/>
        <w:jc w:val="both"/>
        <w:rPr>
          <w:rFonts w:ascii="Arial" w:eastAsia="Times New Roman" w:hAnsi="Arial" w:cs="Arial"/>
          <w:sz w:val="22"/>
          <w:szCs w:val="22"/>
          <w:lang w:val="es-CO" w:eastAsia="es-ES"/>
        </w:rPr>
      </w:pPr>
      <w:r w:rsidRPr="005D0038">
        <w:rPr>
          <w:rFonts w:ascii="Arial" w:hAnsi="Arial" w:cs="Arial"/>
          <w:sz w:val="22"/>
          <w:szCs w:val="22"/>
          <w:lang w:val="es-CO"/>
        </w:rPr>
        <w:t xml:space="preserve">La estimación de beneficios seguirá la metodología desarrollada por el Manual del BID de Evaluación de Proyectos de Transporte (2006). Se modelarán los beneficios individuales para cada uno de tres tipos de vehículos (ligeros, buses y camiones de hasta 3 ejes). </w:t>
      </w:r>
    </w:p>
    <w:p w14:paraId="38DA2D6E" w14:textId="77777777" w:rsidR="00965197" w:rsidRPr="005D0038" w:rsidRDefault="00965197" w:rsidP="00923647">
      <w:pPr>
        <w:spacing w:after="120" w:line="276" w:lineRule="auto"/>
        <w:jc w:val="both"/>
        <w:outlineLvl w:val="1"/>
        <w:rPr>
          <w:rFonts w:ascii="Arial" w:eastAsia="Times New Roman" w:hAnsi="Arial" w:cs="Arial"/>
          <w:i/>
          <w:iCs/>
          <w:sz w:val="22"/>
          <w:szCs w:val="22"/>
          <w:lang w:val="es-CO" w:eastAsia="es-ES"/>
        </w:rPr>
      </w:pPr>
    </w:p>
    <w:p w14:paraId="767B49A4" w14:textId="56BA018C" w:rsidR="00923647" w:rsidRPr="005D0038" w:rsidRDefault="00923647" w:rsidP="00923647">
      <w:p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i/>
          <w:iCs/>
          <w:sz w:val="22"/>
          <w:szCs w:val="22"/>
          <w:lang w:val="es-CO" w:eastAsia="es-ES"/>
        </w:rPr>
        <w:t>Los beneficios de un proyecto vial</w:t>
      </w:r>
      <w:r w:rsidRPr="005D0038">
        <w:rPr>
          <w:rFonts w:ascii="Arial" w:eastAsia="Times New Roman" w:hAnsi="Arial" w:cs="Arial"/>
          <w:sz w:val="22"/>
          <w:szCs w:val="22"/>
          <w:lang w:val="es-CO" w:eastAsia="es-ES"/>
        </w:rPr>
        <w:t xml:space="preserve"> </w:t>
      </w:r>
      <w:r w:rsidRPr="005D0038">
        <w:rPr>
          <w:rFonts w:ascii="Arial" w:eastAsia="Times New Roman" w:hAnsi="Arial" w:cs="Arial"/>
          <w:i/>
          <w:iCs/>
          <w:sz w:val="22"/>
          <w:szCs w:val="22"/>
          <w:lang w:val="es-CO" w:eastAsia="es-ES"/>
        </w:rPr>
        <w:t>se miden por sus impactos directos en el mercado primario</w:t>
      </w:r>
      <w:r w:rsidRPr="005D0038">
        <w:rPr>
          <w:rFonts w:ascii="Arial" w:eastAsia="Times New Roman" w:hAnsi="Arial" w:cs="Arial"/>
          <w:sz w:val="22"/>
          <w:szCs w:val="22"/>
          <w:lang w:val="es-CO" w:eastAsia="es-ES"/>
        </w:rPr>
        <w:t xml:space="preserve">. Es decir, por la reducción de los costos generalizados de transporte y de los costos de morbilidad y mortalidad atribuibles por la nueva vía. Los efectos indirectos sobre los factores (empleo) no se deben considerar, y los efectos sobre el volumen de nuevos negocios en otros mercados ya quedan incorporados en la reducción de los costos generalizados de transporte, por lo que no se deben incluir para no incurrir en doble contabilidad de beneficios. </w:t>
      </w:r>
    </w:p>
    <w:p w14:paraId="0C8B76E5" w14:textId="28E1D766" w:rsidR="00923647" w:rsidRPr="005D0038" w:rsidRDefault="00923647" w:rsidP="00923647">
      <w:p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sz w:val="22"/>
          <w:szCs w:val="22"/>
          <w:lang w:val="es-CO" w:eastAsia="es-ES"/>
        </w:rPr>
        <w:t xml:space="preserve">La Figura </w:t>
      </w:r>
      <w:r w:rsidR="00604AB6" w:rsidRPr="005D0038">
        <w:rPr>
          <w:rFonts w:ascii="Arial" w:eastAsia="Times New Roman" w:hAnsi="Arial" w:cs="Arial"/>
          <w:sz w:val="22"/>
          <w:szCs w:val="22"/>
          <w:lang w:val="es-CO" w:eastAsia="es-ES"/>
        </w:rPr>
        <w:t>2</w:t>
      </w:r>
      <w:r w:rsidRPr="005D0038">
        <w:rPr>
          <w:rFonts w:ascii="Arial" w:eastAsia="Times New Roman" w:hAnsi="Arial" w:cs="Arial"/>
          <w:sz w:val="22"/>
          <w:szCs w:val="22"/>
          <w:lang w:val="es-CO" w:eastAsia="es-ES"/>
        </w:rPr>
        <w:t xml:space="preserve"> ilustra el efecto de la reducción de costos generalizados de transporte a productores y usuarios por la mejora de la vía. </w:t>
      </w:r>
    </w:p>
    <w:p w14:paraId="59BC9312" w14:textId="77777777" w:rsidR="00525622" w:rsidRPr="005D0038" w:rsidRDefault="00525622" w:rsidP="00923647">
      <w:pPr>
        <w:spacing w:after="120" w:line="276" w:lineRule="auto"/>
        <w:jc w:val="both"/>
        <w:outlineLvl w:val="1"/>
        <w:rPr>
          <w:rFonts w:ascii="Arial" w:eastAsia="Times New Roman" w:hAnsi="Arial" w:cs="Arial"/>
          <w:sz w:val="22"/>
          <w:szCs w:val="22"/>
          <w:lang w:val="es-CO" w:eastAsia="es-ES"/>
        </w:rPr>
      </w:pPr>
    </w:p>
    <w:p w14:paraId="5D5CE55D" w14:textId="38E16432" w:rsidR="00923647" w:rsidRPr="005D0038" w:rsidRDefault="00923647" w:rsidP="00923647">
      <w:pPr>
        <w:spacing w:after="120" w:line="276" w:lineRule="auto"/>
        <w:jc w:val="center"/>
        <w:outlineLvl w:val="1"/>
        <w:rPr>
          <w:rFonts w:ascii="Arial" w:eastAsia="Times New Roman" w:hAnsi="Arial" w:cs="Arial"/>
          <w:sz w:val="22"/>
          <w:szCs w:val="22"/>
          <w:lang w:val="es-CO" w:eastAsia="es-ES"/>
        </w:rPr>
      </w:pPr>
      <w:r w:rsidRPr="005D0038">
        <w:rPr>
          <w:rFonts w:ascii="Arial" w:eastAsia="Times New Roman" w:hAnsi="Arial" w:cs="Arial"/>
          <w:b/>
          <w:sz w:val="22"/>
          <w:szCs w:val="22"/>
          <w:lang w:val="es-CO" w:eastAsia="es-ES"/>
        </w:rPr>
        <w:t xml:space="preserve">Figura </w:t>
      </w:r>
      <w:r w:rsidR="00604AB6" w:rsidRPr="005D0038">
        <w:rPr>
          <w:rFonts w:ascii="Arial" w:eastAsia="Times New Roman" w:hAnsi="Arial" w:cs="Arial"/>
          <w:b/>
          <w:sz w:val="22"/>
          <w:szCs w:val="22"/>
          <w:lang w:val="es-CO" w:eastAsia="es-ES"/>
        </w:rPr>
        <w:t>2</w:t>
      </w:r>
      <w:r w:rsidRPr="005D0038">
        <w:rPr>
          <w:rFonts w:ascii="Arial" w:eastAsia="Times New Roman" w:hAnsi="Arial" w:cs="Arial"/>
          <w:b/>
          <w:sz w:val="22"/>
          <w:szCs w:val="22"/>
          <w:lang w:val="es-CO" w:eastAsia="es-ES"/>
        </w:rPr>
        <w:t>. Incremento del excedente de los consumidores por mejora de la carretera</w:t>
      </w:r>
    </w:p>
    <w:p w14:paraId="4FD80723" w14:textId="77777777" w:rsidR="00923647" w:rsidRPr="005D0038" w:rsidRDefault="00923647" w:rsidP="00923647">
      <w:pPr>
        <w:spacing w:after="120" w:line="276" w:lineRule="auto"/>
        <w:jc w:val="center"/>
        <w:outlineLvl w:val="1"/>
        <w:rPr>
          <w:rFonts w:ascii="Arial" w:eastAsia="Times New Roman" w:hAnsi="Arial" w:cs="Arial"/>
          <w:sz w:val="22"/>
          <w:szCs w:val="22"/>
          <w:lang w:eastAsia="es-ES"/>
        </w:rPr>
      </w:pPr>
      <w:r w:rsidRPr="005D0038">
        <w:rPr>
          <w:rFonts w:ascii="Arial" w:hAnsi="Arial" w:cs="Arial"/>
          <w:noProof/>
          <w:sz w:val="22"/>
          <w:szCs w:val="22"/>
          <w:lang w:val="es-EC" w:eastAsia="es-EC"/>
        </w:rPr>
        <w:drawing>
          <wp:inline distT="0" distB="0" distL="0" distR="0" wp14:anchorId="62F88E52" wp14:editId="7478C889">
            <wp:extent cx="5093208" cy="2624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3208" cy="2624328"/>
                    </a:xfrm>
                    <a:prstGeom prst="rect">
                      <a:avLst/>
                    </a:prstGeom>
                  </pic:spPr>
                </pic:pic>
              </a:graphicData>
            </a:graphic>
          </wp:inline>
        </w:drawing>
      </w:r>
    </w:p>
    <w:p w14:paraId="2D96A833" w14:textId="77777777" w:rsidR="00923647" w:rsidRPr="00CD228E" w:rsidRDefault="00923647" w:rsidP="00923647">
      <w:pPr>
        <w:spacing w:after="120" w:line="276" w:lineRule="auto"/>
        <w:jc w:val="center"/>
        <w:outlineLvl w:val="1"/>
        <w:rPr>
          <w:rFonts w:ascii="Arial" w:eastAsia="Times New Roman" w:hAnsi="Arial" w:cs="Arial"/>
          <w:sz w:val="18"/>
          <w:szCs w:val="18"/>
          <w:lang w:val="es-CO" w:eastAsia="es-ES"/>
        </w:rPr>
      </w:pPr>
      <w:r w:rsidRPr="00CD228E">
        <w:rPr>
          <w:rFonts w:ascii="Arial" w:eastAsia="Times New Roman" w:hAnsi="Arial" w:cs="Arial"/>
          <w:sz w:val="18"/>
          <w:szCs w:val="18"/>
          <w:lang w:val="es-CO" w:eastAsia="es-ES"/>
        </w:rPr>
        <w:t xml:space="preserve">Fuente: Federal </w:t>
      </w:r>
      <w:proofErr w:type="spellStart"/>
      <w:r w:rsidRPr="00CD228E">
        <w:rPr>
          <w:rFonts w:ascii="Arial" w:eastAsia="Times New Roman" w:hAnsi="Arial" w:cs="Arial"/>
          <w:sz w:val="18"/>
          <w:szCs w:val="18"/>
          <w:lang w:val="es-CO" w:eastAsia="es-ES"/>
        </w:rPr>
        <w:t>Highway</w:t>
      </w:r>
      <w:proofErr w:type="spellEnd"/>
      <w:r w:rsidRPr="00CD228E">
        <w:rPr>
          <w:rFonts w:ascii="Arial" w:eastAsia="Times New Roman" w:hAnsi="Arial" w:cs="Arial"/>
          <w:sz w:val="18"/>
          <w:szCs w:val="18"/>
          <w:lang w:val="es-CO" w:eastAsia="es-ES"/>
        </w:rPr>
        <w:t xml:space="preserve"> Administration (2008).</w:t>
      </w:r>
    </w:p>
    <w:p w14:paraId="59DA7296" w14:textId="77777777" w:rsidR="00923647" w:rsidRPr="005D0038" w:rsidRDefault="00923647" w:rsidP="00923647">
      <w:p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sz w:val="22"/>
          <w:szCs w:val="22"/>
          <w:lang w:val="es-CO" w:eastAsia="es-ES"/>
        </w:rPr>
        <w:t xml:space="preserve">Al reducir a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1</w:t>
      </w:r>
      <w:r w:rsidRPr="005D0038">
        <w:rPr>
          <w:rFonts w:ascii="Arial" w:eastAsia="Times New Roman" w:hAnsi="Arial" w:cs="Arial"/>
          <w:sz w:val="22"/>
          <w:szCs w:val="22"/>
          <w:lang w:val="es-CO" w:eastAsia="es-ES"/>
        </w:rPr>
        <w:t xml:space="preserve"> el costo generalizado de transporte, que antes era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0</w:t>
      </w:r>
      <w:r w:rsidRPr="005D0038">
        <w:rPr>
          <w:rFonts w:ascii="Arial" w:eastAsia="Times New Roman" w:hAnsi="Arial" w:cs="Arial"/>
          <w:sz w:val="22"/>
          <w:szCs w:val="22"/>
          <w:lang w:val="es-CO" w:eastAsia="es-ES"/>
        </w:rPr>
        <w:t xml:space="preserve">, los usuarios “existentes”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0</w:t>
      </w:r>
      <w:r w:rsidRPr="005D0038">
        <w:rPr>
          <w:rFonts w:ascii="Arial" w:eastAsia="Times New Roman" w:hAnsi="Arial" w:cs="Arial"/>
          <w:sz w:val="22"/>
          <w:szCs w:val="22"/>
          <w:lang w:val="es-CO" w:eastAsia="es-ES"/>
        </w:rPr>
        <w:t xml:space="preserve"> mejoran su excedente del consumidor en el área </w:t>
      </w:r>
      <w:r w:rsidRPr="005D0038">
        <w:rPr>
          <w:rFonts w:ascii="Arial" w:eastAsia="Times New Roman" w:hAnsi="Arial" w:cs="Arial"/>
          <w:i/>
          <w:iCs/>
          <w:sz w:val="22"/>
          <w:szCs w:val="22"/>
          <w:lang w:val="es-CO" w:eastAsia="es-ES"/>
        </w:rPr>
        <w:t>A</w:t>
      </w:r>
      <w:r w:rsidRPr="005D0038">
        <w:rPr>
          <w:rFonts w:ascii="Arial" w:eastAsia="Times New Roman" w:hAnsi="Arial" w:cs="Arial"/>
          <w:sz w:val="22"/>
          <w:szCs w:val="22"/>
          <w:lang w:val="es-CO" w:eastAsia="es-ES"/>
        </w:rPr>
        <w:t xml:space="preserve">, igual a: </w:t>
      </w:r>
    </w:p>
    <w:p w14:paraId="2C6AC9F2" w14:textId="77777777" w:rsidR="00923647" w:rsidRPr="005D0038" w:rsidRDefault="00923647" w:rsidP="00923647">
      <w:pPr>
        <w:spacing w:after="120" w:line="276" w:lineRule="auto"/>
        <w:jc w:val="center"/>
        <w:outlineLvl w:val="1"/>
        <w:rPr>
          <w:rFonts w:ascii="Arial" w:eastAsia="Times New Roman" w:hAnsi="Arial" w:cs="Arial"/>
          <w:sz w:val="22"/>
          <w:szCs w:val="22"/>
          <w:lang w:val="es-CO" w:eastAsia="es-ES"/>
        </w:rPr>
      </w:pPr>
      <w:r w:rsidRPr="005D0038">
        <w:rPr>
          <w:rFonts w:ascii="Arial" w:eastAsia="Times New Roman" w:hAnsi="Arial" w:cs="Arial"/>
          <w:i/>
          <w:iCs/>
          <w:sz w:val="22"/>
          <w:szCs w:val="22"/>
          <w:lang w:val="es-CO" w:eastAsia="es-ES"/>
        </w:rPr>
        <w:t>A</w:t>
      </w:r>
      <w:r w:rsidRPr="005D0038">
        <w:rPr>
          <w:rFonts w:ascii="Arial" w:eastAsia="Times New Roman" w:hAnsi="Arial" w:cs="Arial"/>
          <w:sz w:val="22"/>
          <w:szCs w:val="22"/>
          <w:lang w:val="es-CO" w:eastAsia="es-ES"/>
        </w:rPr>
        <w:t xml:space="preserve"> = (</w:t>
      </w:r>
      <w:bookmarkStart w:id="7" w:name="_Hlk13380043"/>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0</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1</w:t>
      </w:r>
      <w:bookmarkEnd w:id="7"/>
      <w:r w:rsidRPr="005D0038">
        <w:rPr>
          <w:rFonts w:ascii="Arial" w:eastAsia="Times New Roman" w:hAnsi="Arial" w:cs="Arial"/>
          <w:sz w:val="22"/>
          <w:szCs w:val="22"/>
          <w:lang w:val="es-CO" w:eastAsia="es-ES"/>
        </w:rPr>
        <w:t xml:space="preserve">) X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0</w:t>
      </w:r>
    </w:p>
    <w:p w14:paraId="17D22082" w14:textId="77777777" w:rsidR="00923647" w:rsidRPr="005D0038" w:rsidRDefault="00923647" w:rsidP="00923647">
      <w:p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sz w:val="22"/>
          <w:szCs w:val="22"/>
          <w:lang w:val="es-CO" w:eastAsia="es-ES"/>
        </w:rPr>
        <w:t xml:space="preserve">La reducción del costo generalizado de transporte conduce a la aparición de </w:t>
      </w:r>
      <w:r w:rsidRPr="005D0038">
        <w:rPr>
          <w:rFonts w:ascii="Arial" w:eastAsia="Times New Roman" w:hAnsi="Arial" w:cs="Arial"/>
          <w:i/>
          <w:iCs/>
          <w:sz w:val="22"/>
          <w:szCs w:val="22"/>
          <w:lang w:val="es-CO" w:eastAsia="es-ES"/>
        </w:rPr>
        <w:t>tráfico inducido</w:t>
      </w:r>
      <w:r w:rsidRPr="005D0038">
        <w:rPr>
          <w:rFonts w:ascii="Arial" w:eastAsia="Times New Roman" w:hAnsi="Arial" w:cs="Arial"/>
          <w:sz w:val="22"/>
          <w:szCs w:val="22"/>
          <w:lang w:val="es-CO" w:eastAsia="es-ES"/>
        </w:rPr>
        <w:t xml:space="preserve">, que es igual a la suma del </w:t>
      </w:r>
      <w:r w:rsidRPr="005D0038">
        <w:rPr>
          <w:rFonts w:ascii="Arial" w:eastAsia="Times New Roman" w:hAnsi="Arial" w:cs="Arial"/>
          <w:i/>
          <w:iCs/>
          <w:sz w:val="22"/>
          <w:szCs w:val="22"/>
          <w:lang w:val="es-CO" w:eastAsia="es-ES"/>
        </w:rPr>
        <w:t>tráfico generado</w:t>
      </w:r>
      <w:r w:rsidRPr="005D0038">
        <w:rPr>
          <w:rFonts w:ascii="Arial" w:eastAsia="Times New Roman" w:hAnsi="Arial" w:cs="Arial"/>
          <w:sz w:val="22"/>
          <w:szCs w:val="22"/>
          <w:lang w:val="es-CO" w:eastAsia="es-ES"/>
        </w:rPr>
        <w:t xml:space="preserve"> y el </w:t>
      </w:r>
      <w:r w:rsidRPr="005D0038">
        <w:rPr>
          <w:rFonts w:ascii="Arial" w:eastAsia="Times New Roman" w:hAnsi="Arial" w:cs="Arial"/>
          <w:i/>
          <w:iCs/>
          <w:sz w:val="22"/>
          <w:szCs w:val="22"/>
          <w:lang w:val="es-CO" w:eastAsia="es-ES"/>
        </w:rPr>
        <w:t>tráfico desviado</w:t>
      </w:r>
      <w:r w:rsidRPr="005D0038">
        <w:rPr>
          <w:rFonts w:ascii="Arial" w:eastAsia="Times New Roman" w:hAnsi="Arial" w:cs="Arial"/>
          <w:sz w:val="22"/>
          <w:szCs w:val="22"/>
          <w:lang w:val="es-CO" w:eastAsia="es-ES"/>
        </w:rPr>
        <w:t xml:space="preserve">. </w:t>
      </w:r>
    </w:p>
    <w:p w14:paraId="7335DBA9" w14:textId="77777777" w:rsidR="00923647" w:rsidRPr="005D0038" w:rsidRDefault="00923647" w:rsidP="00923647">
      <w:pPr>
        <w:spacing w:after="120" w:line="276" w:lineRule="auto"/>
        <w:jc w:val="both"/>
        <w:outlineLvl w:val="1"/>
        <w:rPr>
          <w:rFonts w:ascii="Arial" w:eastAsiaTheme="minorEastAsia" w:hAnsi="Arial" w:cs="Arial"/>
          <w:sz w:val="22"/>
          <w:szCs w:val="22"/>
          <w:lang w:val="es-CO"/>
        </w:rPr>
      </w:pPr>
      <w:r w:rsidRPr="005D0038">
        <w:rPr>
          <w:rFonts w:ascii="Arial" w:eastAsiaTheme="minorEastAsia" w:hAnsi="Arial" w:cs="Arial"/>
          <w:sz w:val="22"/>
          <w:szCs w:val="22"/>
          <w:lang w:val="es-CO"/>
        </w:rPr>
        <w:lastRenderedPageBreak/>
        <w:t xml:space="preserve">El tráfico generado corresponde al tráfico inexistente que puede surgir ahora por parte de los usuarios existentes que aumentan su número de viajes, o por usuarios cuyo beneficio marginal era inferior al costo generalizado de viaje sin proyecto (tráficos con elasticidad normal). Este tráfico adicional es igual a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1</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0.</w:t>
      </w:r>
      <w:r w:rsidRPr="005D0038">
        <w:rPr>
          <w:rFonts w:ascii="Arial" w:eastAsiaTheme="minorEastAsia" w:hAnsi="Arial" w:cs="Arial"/>
          <w:sz w:val="22"/>
          <w:szCs w:val="22"/>
          <w:lang w:val="es-CO"/>
        </w:rPr>
        <w:t xml:space="preserve"> Los beneficios por tráfico generado se representan por el área </w:t>
      </w:r>
      <w:r w:rsidRPr="005D0038">
        <w:rPr>
          <w:rFonts w:ascii="Arial" w:eastAsiaTheme="minorEastAsia" w:hAnsi="Arial" w:cs="Arial"/>
          <w:i/>
          <w:iCs/>
          <w:sz w:val="22"/>
          <w:szCs w:val="22"/>
          <w:lang w:val="es-CO"/>
        </w:rPr>
        <w:t>E</w:t>
      </w:r>
      <w:r w:rsidRPr="005D0038">
        <w:rPr>
          <w:rFonts w:ascii="Arial" w:eastAsiaTheme="minorEastAsia" w:hAnsi="Arial" w:cs="Arial"/>
          <w:sz w:val="22"/>
          <w:szCs w:val="22"/>
          <w:lang w:val="es-CO"/>
        </w:rPr>
        <w:t xml:space="preserve"> de la Gráfica 1, igual a:</w:t>
      </w:r>
    </w:p>
    <w:p w14:paraId="7438EAB0" w14:textId="77777777" w:rsidR="00923647" w:rsidRPr="005D0038" w:rsidRDefault="00923647" w:rsidP="00923647">
      <w:pPr>
        <w:spacing w:after="120" w:line="276" w:lineRule="auto"/>
        <w:jc w:val="center"/>
        <w:outlineLvl w:val="1"/>
        <w:rPr>
          <w:rFonts w:ascii="Arial" w:eastAsiaTheme="minorEastAsia" w:hAnsi="Arial" w:cs="Arial"/>
          <w:sz w:val="22"/>
          <w:szCs w:val="22"/>
          <w:lang w:val="es-CO"/>
        </w:rPr>
      </w:pPr>
      <w:r w:rsidRPr="005D0038">
        <w:rPr>
          <w:rFonts w:ascii="Arial" w:eastAsiaTheme="minorEastAsia" w:hAnsi="Arial" w:cs="Arial"/>
          <w:i/>
          <w:iCs/>
          <w:sz w:val="22"/>
          <w:szCs w:val="22"/>
          <w:lang w:val="es-CO"/>
        </w:rPr>
        <w:t>E</w:t>
      </w:r>
      <w:r w:rsidRPr="005D0038">
        <w:rPr>
          <w:rFonts w:ascii="Arial" w:eastAsiaTheme="minorEastAsia" w:hAnsi="Arial" w:cs="Arial"/>
          <w:sz w:val="22"/>
          <w:szCs w:val="22"/>
          <w:lang w:val="es-CO"/>
        </w:rPr>
        <w:t xml:space="preserve"> = </w:t>
      </w:r>
      <w:bookmarkStart w:id="8" w:name="_Hlk13380438"/>
      <w:r w:rsidRPr="005D0038">
        <w:rPr>
          <w:rFonts w:ascii="Arial" w:eastAsiaTheme="minorEastAsia" w:hAnsi="Arial" w:cs="Arial"/>
          <w:sz w:val="22"/>
          <w:szCs w:val="22"/>
          <w:lang w:val="es-CO"/>
        </w:rPr>
        <w:t>(</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1</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0</w:t>
      </w:r>
      <w:r w:rsidRPr="005D0038">
        <w:rPr>
          <w:rFonts w:ascii="Arial" w:eastAsiaTheme="minorEastAsia" w:hAnsi="Arial" w:cs="Arial"/>
          <w:sz w:val="22"/>
          <w:szCs w:val="22"/>
          <w:lang w:val="es-CO"/>
        </w:rPr>
        <w:t>) X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0</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1</w:t>
      </w:r>
      <w:r w:rsidRPr="005D0038">
        <w:rPr>
          <w:rFonts w:ascii="Arial" w:eastAsiaTheme="minorEastAsia" w:hAnsi="Arial" w:cs="Arial"/>
          <w:sz w:val="22"/>
          <w:szCs w:val="22"/>
          <w:lang w:val="es-CO"/>
        </w:rPr>
        <w:t>) / 2</w:t>
      </w:r>
    </w:p>
    <w:bookmarkEnd w:id="8"/>
    <w:p w14:paraId="46904B5D" w14:textId="77777777" w:rsidR="00923647" w:rsidRPr="005D0038" w:rsidRDefault="00923647" w:rsidP="00923647">
      <w:pPr>
        <w:spacing w:after="120" w:line="276" w:lineRule="auto"/>
        <w:jc w:val="both"/>
        <w:outlineLvl w:val="1"/>
        <w:rPr>
          <w:rFonts w:ascii="Arial" w:eastAsiaTheme="minorEastAsia" w:hAnsi="Arial" w:cs="Arial"/>
          <w:sz w:val="22"/>
          <w:szCs w:val="22"/>
          <w:lang w:val="es-CO"/>
        </w:rPr>
      </w:pPr>
      <w:r w:rsidRPr="005D0038">
        <w:rPr>
          <w:rFonts w:ascii="Arial" w:eastAsia="Times New Roman" w:hAnsi="Arial" w:cs="Arial"/>
          <w:sz w:val="22"/>
          <w:szCs w:val="22"/>
          <w:lang w:val="es-CO" w:eastAsia="es-ES"/>
        </w:rPr>
        <w:t xml:space="preserve">El tráfico desviado </w:t>
      </w:r>
      <w:r w:rsidRPr="005D0038">
        <w:rPr>
          <w:rFonts w:ascii="Arial" w:eastAsiaTheme="minorEastAsia" w:hAnsi="Arial" w:cs="Arial"/>
          <w:sz w:val="22"/>
          <w:szCs w:val="22"/>
          <w:lang w:val="es-CO"/>
        </w:rPr>
        <w:t xml:space="preserve">corresponde al tráfico que abandona otra ruta o modo de transporte e ingresa al proyecto para beneficiarse de la reducción en costos generalizados de transporte. El tráfico desviado es igual a </w:t>
      </w:r>
      <w:r w:rsidRPr="005D0038">
        <w:rPr>
          <w:rFonts w:ascii="Arial" w:eastAsia="Times New Roman" w:hAnsi="Arial" w:cs="Arial"/>
          <w:i/>
          <w:sz w:val="22"/>
          <w:szCs w:val="22"/>
          <w:lang w:val="es-CO" w:eastAsia="es-ES"/>
        </w:rPr>
        <w:t>VM</w:t>
      </w:r>
      <w:r w:rsidRPr="005D0038">
        <w:rPr>
          <w:rFonts w:ascii="Arial" w:eastAsia="Times New Roman" w:hAnsi="Arial" w:cs="Arial"/>
          <w:i/>
          <w:sz w:val="22"/>
          <w:szCs w:val="22"/>
          <w:vertAlign w:val="subscript"/>
          <w:lang w:val="es-CO" w:eastAsia="es-ES"/>
        </w:rPr>
        <w:t>2</w:t>
      </w:r>
      <w:r w:rsidRPr="005D0038">
        <w:rPr>
          <w:rFonts w:ascii="Arial" w:eastAsia="Times New Roman" w:hAnsi="Arial" w:cs="Arial"/>
          <w:i/>
          <w:sz w:val="22"/>
          <w:szCs w:val="22"/>
          <w:lang w:val="es-CO" w:eastAsia="es-ES"/>
        </w:rPr>
        <w:t xml:space="preserve"> - VM</w:t>
      </w:r>
      <w:r w:rsidRPr="005D0038">
        <w:rPr>
          <w:rFonts w:ascii="Arial" w:eastAsia="Times New Roman" w:hAnsi="Arial" w:cs="Arial"/>
          <w:i/>
          <w:sz w:val="22"/>
          <w:szCs w:val="22"/>
          <w:vertAlign w:val="subscript"/>
          <w:lang w:val="es-CO" w:eastAsia="es-ES"/>
        </w:rPr>
        <w:t>1</w:t>
      </w:r>
      <w:r w:rsidRPr="005D0038">
        <w:rPr>
          <w:rFonts w:ascii="Arial" w:eastAsiaTheme="minorEastAsia" w:hAnsi="Arial" w:cs="Arial"/>
          <w:sz w:val="22"/>
          <w:szCs w:val="22"/>
          <w:lang w:val="es-CO"/>
        </w:rPr>
        <w:t xml:space="preserve">. Los beneficios por tráfico desviado corresponden a una reconfiguración del mercado de transporte por la aparición de segmentos que tienen una elasticidad más alta. Estos beneficios corresponden al área </w:t>
      </w:r>
      <w:r w:rsidRPr="005D0038">
        <w:rPr>
          <w:rFonts w:ascii="Arial" w:eastAsiaTheme="minorEastAsia" w:hAnsi="Arial" w:cs="Arial"/>
          <w:i/>
          <w:iCs/>
          <w:sz w:val="22"/>
          <w:szCs w:val="22"/>
          <w:lang w:val="es-CO"/>
        </w:rPr>
        <w:t>F</w:t>
      </w:r>
      <w:r w:rsidRPr="005D0038">
        <w:rPr>
          <w:rFonts w:ascii="Arial" w:eastAsiaTheme="minorEastAsia" w:hAnsi="Arial" w:cs="Arial"/>
          <w:sz w:val="22"/>
          <w:szCs w:val="22"/>
          <w:lang w:val="es-CO"/>
        </w:rPr>
        <w:t xml:space="preserve"> de la Gráfica 1, igual a:</w:t>
      </w:r>
    </w:p>
    <w:p w14:paraId="28A7F824" w14:textId="77777777" w:rsidR="00923647" w:rsidRPr="005D0038" w:rsidRDefault="00923647" w:rsidP="00923647">
      <w:pPr>
        <w:spacing w:after="120" w:line="276" w:lineRule="auto"/>
        <w:jc w:val="center"/>
        <w:outlineLvl w:val="1"/>
        <w:rPr>
          <w:rFonts w:ascii="Arial" w:eastAsiaTheme="minorEastAsia" w:hAnsi="Arial" w:cs="Arial"/>
          <w:sz w:val="22"/>
          <w:szCs w:val="22"/>
          <w:lang w:val="es-CO"/>
        </w:rPr>
      </w:pPr>
      <w:r w:rsidRPr="005D0038">
        <w:rPr>
          <w:rFonts w:ascii="Arial" w:eastAsiaTheme="minorEastAsia" w:hAnsi="Arial" w:cs="Arial"/>
          <w:i/>
          <w:iCs/>
          <w:sz w:val="22"/>
          <w:szCs w:val="22"/>
          <w:lang w:val="es-CO"/>
        </w:rPr>
        <w:t>F</w:t>
      </w:r>
      <w:r w:rsidRPr="005D0038">
        <w:rPr>
          <w:rFonts w:ascii="Arial" w:eastAsiaTheme="minorEastAsia" w:hAnsi="Arial" w:cs="Arial"/>
          <w:sz w:val="22"/>
          <w:szCs w:val="22"/>
          <w:lang w:val="es-CO"/>
        </w:rPr>
        <w:t xml:space="preserve"> =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2</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VM</w:t>
      </w:r>
      <w:r w:rsidRPr="005D0038">
        <w:rPr>
          <w:rFonts w:ascii="Arial" w:eastAsia="Times New Roman" w:hAnsi="Arial" w:cs="Arial"/>
          <w:i/>
          <w:iCs/>
          <w:sz w:val="22"/>
          <w:szCs w:val="22"/>
          <w:vertAlign w:val="subscript"/>
          <w:lang w:val="es-CO" w:eastAsia="es-ES"/>
        </w:rPr>
        <w:t>0</w:t>
      </w:r>
      <w:r w:rsidRPr="005D0038">
        <w:rPr>
          <w:rFonts w:ascii="Arial" w:eastAsiaTheme="minorEastAsia" w:hAnsi="Arial" w:cs="Arial"/>
          <w:sz w:val="22"/>
          <w:szCs w:val="22"/>
          <w:lang w:val="es-CO"/>
        </w:rPr>
        <w:t>) X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0</w:t>
      </w:r>
      <w:r w:rsidRPr="005D0038">
        <w:rPr>
          <w:rFonts w:ascii="Arial" w:eastAsia="Times New Roman" w:hAnsi="Arial" w:cs="Arial"/>
          <w:sz w:val="22"/>
          <w:szCs w:val="22"/>
          <w:lang w:val="es-CO" w:eastAsia="es-ES"/>
        </w:rPr>
        <w:t xml:space="preserve"> - </w:t>
      </w:r>
      <w:r w:rsidRPr="005D0038">
        <w:rPr>
          <w:rFonts w:ascii="Arial" w:eastAsia="Times New Roman" w:hAnsi="Arial" w:cs="Arial"/>
          <w:i/>
          <w:iCs/>
          <w:sz w:val="22"/>
          <w:szCs w:val="22"/>
          <w:lang w:val="es-CO" w:eastAsia="es-ES"/>
        </w:rPr>
        <w:t>C</w:t>
      </w:r>
      <w:r w:rsidRPr="005D0038">
        <w:rPr>
          <w:rFonts w:ascii="Arial" w:eastAsia="Times New Roman" w:hAnsi="Arial" w:cs="Arial"/>
          <w:i/>
          <w:iCs/>
          <w:sz w:val="22"/>
          <w:szCs w:val="22"/>
          <w:vertAlign w:val="subscript"/>
          <w:lang w:val="es-CO" w:eastAsia="es-ES"/>
        </w:rPr>
        <w:t>1</w:t>
      </w:r>
      <w:r w:rsidRPr="005D0038">
        <w:rPr>
          <w:rFonts w:ascii="Arial" w:eastAsiaTheme="minorEastAsia" w:hAnsi="Arial" w:cs="Arial"/>
          <w:sz w:val="22"/>
          <w:szCs w:val="22"/>
          <w:lang w:val="es-CO"/>
        </w:rPr>
        <w:t xml:space="preserve">) / 2 - </w:t>
      </w:r>
      <w:r w:rsidRPr="005D0038">
        <w:rPr>
          <w:rFonts w:ascii="Arial" w:eastAsiaTheme="minorEastAsia" w:hAnsi="Arial" w:cs="Arial"/>
          <w:i/>
          <w:iCs/>
          <w:sz w:val="22"/>
          <w:szCs w:val="22"/>
          <w:lang w:val="es-CO"/>
        </w:rPr>
        <w:t>E</w:t>
      </w:r>
    </w:p>
    <w:p w14:paraId="4EE7503F" w14:textId="525E366D" w:rsidR="00923647" w:rsidRPr="005D0038" w:rsidRDefault="00923647" w:rsidP="00923647">
      <w:pPr>
        <w:spacing w:line="276" w:lineRule="auto"/>
        <w:jc w:val="both"/>
        <w:rPr>
          <w:rFonts w:ascii="Arial" w:hAnsi="Arial" w:cs="Arial"/>
          <w:sz w:val="22"/>
          <w:szCs w:val="22"/>
          <w:lang w:val="es-CO"/>
        </w:rPr>
      </w:pPr>
      <w:r w:rsidRPr="005D0038">
        <w:rPr>
          <w:rFonts w:ascii="Arial" w:eastAsia="Times New Roman" w:hAnsi="Arial" w:cs="Arial"/>
          <w:sz w:val="22"/>
          <w:szCs w:val="22"/>
          <w:lang w:val="es-CO" w:eastAsia="es-ES"/>
        </w:rPr>
        <w:t xml:space="preserve">El tráfico inducido provendrá de la expansión de las actividades económicas y servicios existentes </w:t>
      </w:r>
      <w:r w:rsidR="0061727B" w:rsidRPr="005D0038">
        <w:rPr>
          <w:rFonts w:ascii="Arial" w:eastAsia="Times New Roman" w:hAnsi="Arial" w:cs="Arial"/>
          <w:sz w:val="22"/>
          <w:szCs w:val="22"/>
          <w:lang w:val="es-CO" w:eastAsia="es-ES"/>
        </w:rPr>
        <w:t xml:space="preserve">de comercio internacional </w:t>
      </w:r>
      <w:r w:rsidRPr="005D0038">
        <w:rPr>
          <w:rFonts w:ascii="Arial" w:eastAsia="Times New Roman" w:hAnsi="Arial" w:cs="Arial"/>
          <w:sz w:val="22"/>
          <w:szCs w:val="22"/>
          <w:lang w:val="es-CO" w:eastAsia="es-ES"/>
        </w:rPr>
        <w:t xml:space="preserve">en las regiones ya conectadas, y de la incorporación de nuevas áreas de la Amazonía peruana al comercio exterior por esta ruta. </w:t>
      </w:r>
      <w:r w:rsidRPr="005D0038">
        <w:rPr>
          <w:rFonts w:ascii="Arial" w:hAnsi="Arial" w:cs="Arial"/>
          <w:sz w:val="22"/>
          <w:szCs w:val="22"/>
          <w:lang w:val="es-CO"/>
        </w:rPr>
        <w:t>Estos crecimientos de tráfico inducido introducen un cambio inmediato en el nivel inicial de tráficos del proyecto cuando empieza a funcionar, y sirven para ajustar la base de las proyecciones de tráfico.</w:t>
      </w:r>
    </w:p>
    <w:p w14:paraId="157DB93F" w14:textId="77777777" w:rsidR="003C53A1" w:rsidRPr="005D0038" w:rsidRDefault="003C53A1" w:rsidP="00923647">
      <w:pPr>
        <w:spacing w:line="276" w:lineRule="auto"/>
        <w:jc w:val="both"/>
        <w:rPr>
          <w:rFonts w:ascii="Arial" w:eastAsia="Calibri" w:hAnsi="Arial" w:cs="Arial"/>
          <w:sz w:val="22"/>
          <w:szCs w:val="22"/>
          <w:lang w:val="es-MX"/>
        </w:rPr>
      </w:pPr>
    </w:p>
    <w:p w14:paraId="1AFE728E" w14:textId="035AD9CE" w:rsidR="00923647" w:rsidRPr="005D0038" w:rsidRDefault="00923647" w:rsidP="00923647">
      <w:pPr>
        <w:spacing w:line="276" w:lineRule="auto"/>
        <w:jc w:val="both"/>
        <w:rPr>
          <w:rFonts w:ascii="Arial" w:eastAsia="Calibri" w:hAnsi="Arial" w:cs="Arial"/>
          <w:sz w:val="22"/>
          <w:szCs w:val="22"/>
          <w:lang w:val="es-MX"/>
        </w:rPr>
      </w:pPr>
      <w:r w:rsidRPr="005D0038">
        <w:rPr>
          <w:rFonts w:ascii="Arial" w:eastAsia="Calibri" w:hAnsi="Arial" w:cs="Arial"/>
          <w:sz w:val="22"/>
          <w:szCs w:val="22"/>
          <w:lang w:val="es-MX"/>
        </w:rPr>
        <w:t>Los beneficiarios y beneficios de este proyecto vial son:</w:t>
      </w:r>
    </w:p>
    <w:p w14:paraId="4F625E05" w14:textId="77777777" w:rsidR="0061727B" w:rsidRPr="005D0038" w:rsidRDefault="0061727B" w:rsidP="00923647">
      <w:pPr>
        <w:spacing w:line="276" w:lineRule="auto"/>
        <w:jc w:val="both"/>
        <w:rPr>
          <w:rFonts w:ascii="Arial" w:hAnsi="Arial" w:cs="Arial"/>
          <w:sz w:val="22"/>
          <w:szCs w:val="22"/>
          <w:lang w:val="es-CO"/>
        </w:rPr>
      </w:pPr>
    </w:p>
    <w:p w14:paraId="2E7D7A1E" w14:textId="5311C7D0" w:rsidR="00923647" w:rsidRPr="005D0038" w:rsidRDefault="00923647" w:rsidP="00923647">
      <w:pPr>
        <w:numPr>
          <w:ilvl w:val="0"/>
          <w:numId w:val="2"/>
        </w:num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smallCaps/>
          <w:sz w:val="22"/>
          <w:szCs w:val="22"/>
          <w:lang w:val="es-CO" w:eastAsia="es-ES"/>
        </w:rPr>
        <w:t>Productores</w:t>
      </w:r>
      <w:r w:rsidRPr="005D0038">
        <w:rPr>
          <w:rFonts w:ascii="Arial" w:eastAsia="Times New Roman" w:hAnsi="Arial" w:cs="Arial"/>
          <w:sz w:val="22"/>
          <w:szCs w:val="22"/>
          <w:lang w:val="es-CO" w:eastAsia="es-ES"/>
        </w:rPr>
        <w:t xml:space="preserve"> (prestadores del servicio): ahorros en costos de operación vehicular y mantenimiento y ahorros en costos asociados a los siniestros automotores por mejora de seguridad</w:t>
      </w:r>
      <w:r w:rsidR="00B9090C" w:rsidRPr="005D0038">
        <w:rPr>
          <w:rFonts w:ascii="Arial" w:eastAsia="Times New Roman" w:hAnsi="Arial" w:cs="Arial"/>
          <w:sz w:val="22"/>
          <w:szCs w:val="22"/>
          <w:lang w:val="es-CO" w:eastAsia="es-ES"/>
        </w:rPr>
        <w:t>, ahorros de mantenimiento de la vía</w:t>
      </w:r>
      <w:r w:rsidRPr="005D0038">
        <w:rPr>
          <w:rFonts w:ascii="Arial" w:eastAsia="Times New Roman" w:hAnsi="Arial" w:cs="Arial"/>
          <w:sz w:val="22"/>
          <w:szCs w:val="22"/>
          <w:lang w:val="es-CO" w:eastAsia="es-ES"/>
        </w:rPr>
        <w:t xml:space="preserve">. </w:t>
      </w:r>
    </w:p>
    <w:p w14:paraId="1EC2A425" w14:textId="77777777" w:rsidR="00923647" w:rsidRPr="005D0038" w:rsidRDefault="00923647" w:rsidP="00923647">
      <w:pPr>
        <w:numPr>
          <w:ilvl w:val="0"/>
          <w:numId w:val="2"/>
        </w:numPr>
        <w:spacing w:after="120" w:line="276" w:lineRule="auto"/>
        <w:jc w:val="both"/>
        <w:outlineLvl w:val="1"/>
        <w:rPr>
          <w:rFonts w:ascii="Arial" w:eastAsia="Times New Roman" w:hAnsi="Arial" w:cs="Arial"/>
          <w:sz w:val="22"/>
          <w:szCs w:val="22"/>
          <w:lang w:val="es-CO" w:eastAsia="es-ES"/>
        </w:rPr>
      </w:pPr>
      <w:r w:rsidRPr="005D0038">
        <w:rPr>
          <w:rFonts w:ascii="Arial" w:eastAsia="Times New Roman" w:hAnsi="Arial" w:cs="Arial"/>
          <w:smallCaps/>
          <w:sz w:val="22"/>
          <w:szCs w:val="22"/>
          <w:lang w:val="es-CO" w:eastAsia="es-ES"/>
        </w:rPr>
        <w:t>Usuarios</w:t>
      </w:r>
      <w:r w:rsidRPr="005D0038">
        <w:rPr>
          <w:rFonts w:ascii="Arial" w:eastAsia="Times New Roman" w:hAnsi="Arial" w:cs="Arial"/>
          <w:sz w:val="22"/>
          <w:szCs w:val="22"/>
          <w:lang w:val="es-CO" w:eastAsia="es-ES"/>
        </w:rPr>
        <w:t xml:space="preserve">: ahorros en tiempos de viaje de personas y mercancías en tráfico existente y tráfico inducido por la vía; ahorros asociados a la menor morbilidad y mortalidad producto de la menor accidentalidad y por acceso expedito a servicios médicos en casos de alta gravedad (valor de conectividad eficaz). </w:t>
      </w:r>
    </w:p>
    <w:p w14:paraId="449ED0F5" w14:textId="77777777" w:rsidR="00F4569A" w:rsidRPr="005D0038" w:rsidRDefault="00F4569A" w:rsidP="00923647">
      <w:pPr>
        <w:spacing w:line="276" w:lineRule="auto"/>
        <w:jc w:val="both"/>
        <w:rPr>
          <w:rFonts w:ascii="Arial" w:hAnsi="Arial" w:cs="Arial"/>
          <w:sz w:val="22"/>
          <w:szCs w:val="22"/>
          <w:lang w:val="es-CO"/>
        </w:rPr>
      </w:pPr>
    </w:p>
    <w:p w14:paraId="2C1FF1B7" w14:textId="1B73CD7C"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 xml:space="preserve">Los beneficios en cada tipo de vehículo son: (i) por ahorro de tiempo de viaje y (ii) por ahorro en mantenimiento de vehículo. Al sumar los dos costos, se obtiene el porcentaje de ahorro en costo generalizado de transporte que se obtiene por la presencia del proyecto. </w:t>
      </w:r>
    </w:p>
    <w:p w14:paraId="08340CFE" w14:textId="4FE33195" w:rsidR="00956D4B" w:rsidRPr="005D0038" w:rsidRDefault="00956D4B" w:rsidP="00923647">
      <w:pPr>
        <w:spacing w:line="276" w:lineRule="auto"/>
        <w:jc w:val="both"/>
        <w:rPr>
          <w:rFonts w:ascii="Arial" w:hAnsi="Arial" w:cs="Arial"/>
          <w:sz w:val="22"/>
          <w:szCs w:val="22"/>
          <w:lang w:val="es-CO"/>
        </w:rPr>
      </w:pPr>
    </w:p>
    <w:p w14:paraId="268E2870" w14:textId="46082978" w:rsidR="00193ED2" w:rsidRPr="005D0038" w:rsidRDefault="00956D4B" w:rsidP="00923647">
      <w:pPr>
        <w:spacing w:line="276" w:lineRule="auto"/>
        <w:jc w:val="both"/>
        <w:rPr>
          <w:rFonts w:ascii="Arial" w:hAnsi="Arial" w:cs="Arial"/>
          <w:sz w:val="22"/>
          <w:szCs w:val="22"/>
          <w:lang w:val="es-CO"/>
        </w:rPr>
      </w:pPr>
      <w:r w:rsidRPr="005D0038">
        <w:rPr>
          <w:rFonts w:ascii="Arial" w:hAnsi="Arial" w:cs="Arial"/>
          <w:sz w:val="22"/>
          <w:szCs w:val="22"/>
          <w:lang w:val="es-CO"/>
        </w:rPr>
        <w:t xml:space="preserve">La </w:t>
      </w:r>
      <w:r w:rsidRPr="005D0038">
        <w:rPr>
          <w:rFonts w:ascii="Arial" w:hAnsi="Arial" w:cs="Arial"/>
          <w:i/>
          <w:iCs/>
          <w:sz w:val="22"/>
          <w:szCs w:val="22"/>
          <w:lang w:val="es-CO"/>
        </w:rPr>
        <w:t>evaluación básica</w:t>
      </w:r>
      <w:r w:rsidRPr="005D0038">
        <w:rPr>
          <w:rFonts w:ascii="Arial" w:hAnsi="Arial" w:cs="Arial"/>
          <w:sz w:val="22"/>
          <w:szCs w:val="22"/>
          <w:lang w:val="es-CO"/>
        </w:rPr>
        <w:t xml:space="preserve"> se realizará con los siguientes parámetros: (i) tasa de crecimiento del tráfico igual al 3.6%, que es el promedio simple la tasa de crecimiento promedio individual del PIB de cada país (3.2% y 4%, respectivamente); (ii) uso de</w:t>
      </w:r>
      <w:r w:rsidR="00867E53" w:rsidRPr="005D0038">
        <w:rPr>
          <w:rFonts w:ascii="Arial" w:hAnsi="Arial" w:cs="Arial"/>
          <w:sz w:val="22"/>
          <w:szCs w:val="22"/>
          <w:lang w:val="es-CO"/>
        </w:rPr>
        <w:t xml:space="preserve">l conteo </w:t>
      </w:r>
      <w:r w:rsidRPr="005D0038">
        <w:rPr>
          <w:rFonts w:ascii="Arial" w:hAnsi="Arial" w:cs="Arial"/>
          <w:sz w:val="22"/>
          <w:szCs w:val="22"/>
          <w:lang w:val="es-CO"/>
        </w:rPr>
        <w:t>d</w:t>
      </w:r>
      <w:r w:rsidR="00867E53" w:rsidRPr="005D0038">
        <w:rPr>
          <w:rFonts w:ascii="Arial" w:hAnsi="Arial" w:cs="Arial"/>
          <w:sz w:val="22"/>
          <w:szCs w:val="22"/>
          <w:lang w:val="es-CO"/>
        </w:rPr>
        <w:t xml:space="preserve">e tráfico </w:t>
      </w:r>
      <w:r w:rsidRPr="005D0038">
        <w:rPr>
          <w:rFonts w:ascii="Arial" w:hAnsi="Arial" w:cs="Arial"/>
          <w:sz w:val="22"/>
          <w:szCs w:val="22"/>
          <w:lang w:val="es-CO"/>
        </w:rPr>
        <w:t>201</w:t>
      </w:r>
      <w:r w:rsidR="00867E53" w:rsidRPr="005D0038">
        <w:rPr>
          <w:rFonts w:ascii="Arial" w:hAnsi="Arial" w:cs="Arial"/>
          <w:sz w:val="22"/>
          <w:szCs w:val="22"/>
          <w:lang w:val="es-CO"/>
        </w:rPr>
        <w:t>9 como punto de partida para las proyecciones</w:t>
      </w:r>
      <w:r w:rsidRPr="005D0038">
        <w:rPr>
          <w:rFonts w:ascii="Arial" w:hAnsi="Arial" w:cs="Arial"/>
          <w:sz w:val="22"/>
          <w:szCs w:val="22"/>
          <w:lang w:val="es-CO"/>
        </w:rPr>
        <w:t xml:space="preserve">. </w:t>
      </w:r>
    </w:p>
    <w:p w14:paraId="6795A293" w14:textId="77777777" w:rsidR="00193ED2" w:rsidRPr="005D0038" w:rsidRDefault="00193ED2" w:rsidP="00923647">
      <w:pPr>
        <w:spacing w:line="276" w:lineRule="auto"/>
        <w:jc w:val="both"/>
        <w:rPr>
          <w:rFonts w:ascii="Arial" w:hAnsi="Arial" w:cs="Arial"/>
          <w:sz w:val="22"/>
          <w:szCs w:val="22"/>
          <w:lang w:val="es-CO"/>
        </w:rPr>
      </w:pPr>
    </w:p>
    <w:p w14:paraId="58A116FB" w14:textId="1EF23B3D" w:rsidR="00923647" w:rsidRPr="005D0038" w:rsidRDefault="00923647" w:rsidP="00923647">
      <w:pPr>
        <w:spacing w:line="276" w:lineRule="auto"/>
        <w:ind w:firstLine="720"/>
        <w:jc w:val="both"/>
        <w:rPr>
          <w:rFonts w:ascii="Arial" w:hAnsi="Arial" w:cs="Arial"/>
          <w:b/>
          <w:bCs/>
          <w:sz w:val="22"/>
          <w:szCs w:val="22"/>
          <w:lang w:val="es-CO"/>
        </w:rPr>
      </w:pPr>
      <w:r w:rsidRPr="005D0038">
        <w:rPr>
          <w:rFonts w:ascii="Arial" w:hAnsi="Arial" w:cs="Arial"/>
          <w:b/>
          <w:bCs/>
          <w:sz w:val="22"/>
          <w:szCs w:val="22"/>
          <w:lang w:val="es-CO"/>
        </w:rPr>
        <w:t>Parámetros</w:t>
      </w:r>
    </w:p>
    <w:p w14:paraId="36FB7AB8" w14:textId="77777777" w:rsidR="00923647" w:rsidRPr="005D0038" w:rsidRDefault="00923647" w:rsidP="00923647">
      <w:pPr>
        <w:spacing w:line="276" w:lineRule="auto"/>
        <w:ind w:left="720" w:firstLine="720"/>
        <w:jc w:val="both"/>
        <w:rPr>
          <w:rFonts w:ascii="Arial" w:hAnsi="Arial" w:cs="Arial"/>
          <w:b/>
          <w:bCs/>
          <w:sz w:val="22"/>
          <w:szCs w:val="22"/>
          <w:lang w:val="es-CO"/>
        </w:rPr>
      </w:pPr>
      <w:r w:rsidRPr="005D0038">
        <w:rPr>
          <w:rFonts w:ascii="Arial" w:hAnsi="Arial" w:cs="Arial"/>
          <w:b/>
          <w:bCs/>
          <w:sz w:val="22"/>
          <w:szCs w:val="22"/>
          <w:lang w:val="es-CO"/>
        </w:rPr>
        <w:t>Elasticidades costo generalizado de viaje del número de viajes</w:t>
      </w:r>
    </w:p>
    <w:p w14:paraId="689FAF05"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Elasticidad normal (EN):</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-0.50</w:t>
      </w:r>
    </w:p>
    <w:p w14:paraId="510A4C46" w14:textId="34906CE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Elasticidad alta (EA):</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-1.</w:t>
      </w:r>
      <w:r w:rsidR="0031049D" w:rsidRPr="005D0038">
        <w:rPr>
          <w:rFonts w:ascii="Arial" w:hAnsi="Arial" w:cs="Arial"/>
          <w:sz w:val="22"/>
          <w:szCs w:val="22"/>
          <w:lang w:val="es-CO"/>
        </w:rPr>
        <w:t>2</w:t>
      </w:r>
      <w:r w:rsidRPr="005D0038">
        <w:rPr>
          <w:rFonts w:ascii="Arial" w:hAnsi="Arial" w:cs="Arial"/>
          <w:sz w:val="22"/>
          <w:szCs w:val="22"/>
          <w:lang w:val="es-CO"/>
        </w:rPr>
        <w:t>0</w:t>
      </w:r>
    </w:p>
    <w:p w14:paraId="04AAE7D4" w14:textId="77777777" w:rsidR="00525622" w:rsidRPr="005D0038" w:rsidRDefault="00525622" w:rsidP="00923647">
      <w:pPr>
        <w:spacing w:line="276" w:lineRule="auto"/>
        <w:jc w:val="both"/>
        <w:rPr>
          <w:rFonts w:ascii="Arial" w:hAnsi="Arial" w:cs="Arial"/>
          <w:sz w:val="22"/>
          <w:szCs w:val="22"/>
          <w:lang w:val="es-CO"/>
        </w:rPr>
      </w:pPr>
    </w:p>
    <w:p w14:paraId="131D0421" w14:textId="1880139A" w:rsidR="00923647" w:rsidRPr="005D0038" w:rsidRDefault="007935C4" w:rsidP="00923647">
      <w:pPr>
        <w:spacing w:line="276" w:lineRule="auto"/>
        <w:ind w:left="720" w:firstLine="720"/>
        <w:jc w:val="both"/>
        <w:rPr>
          <w:rFonts w:ascii="Arial" w:hAnsi="Arial" w:cs="Arial"/>
          <w:b/>
          <w:bCs/>
          <w:sz w:val="22"/>
          <w:szCs w:val="22"/>
          <w:lang w:val="es-CO"/>
        </w:rPr>
      </w:pPr>
      <w:r w:rsidRPr="005D0038">
        <w:rPr>
          <w:rFonts w:ascii="Arial" w:hAnsi="Arial" w:cs="Arial"/>
          <w:b/>
          <w:bCs/>
          <w:sz w:val="22"/>
          <w:szCs w:val="22"/>
          <w:lang w:val="es-CO"/>
        </w:rPr>
        <w:t>L</w:t>
      </w:r>
      <w:r w:rsidR="00923647" w:rsidRPr="005D0038">
        <w:rPr>
          <w:rFonts w:ascii="Arial" w:hAnsi="Arial" w:cs="Arial"/>
          <w:b/>
          <w:bCs/>
          <w:sz w:val="22"/>
          <w:szCs w:val="22"/>
          <w:lang w:val="es-CO"/>
        </w:rPr>
        <w:t xml:space="preserve">igeros </w:t>
      </w:r>
    </w:p>
    <w:p w14:paraId="5B3432A3" w14:textId="0BBDC9C6"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Ocupación promedio (</w:t>
      </w:r>
      <w:r w:rsidRPr="005D0038">
        <w:rPr>
          <w:rFonts w:ascii="Arial" w:hAnsi="Arial" w:cs="Arial"/>
          <w:i/>
          <w:iCs/>
          <w:sz w:val="22"/>
          <w:szCs w:val="22"/>
          <w:lang w:val="es-CO"/>
        </w:rPr>
        <w:t>OCL</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4 pasajeros/viaje</w:t>
      </w:r>
    </w:p>
    <w:p w14:paraId="0AF2703F" w14:textId="24AD7178" w:rsidR="0061727B" w:rsidRPr="005D0038" w:rsidRDefault="0061727B" w:rsidP="0061727B">
      <w:pPr>
        <w:spacing w:line="276" w:lineRule="auto"/>
        <w:ind w:left="4248" w:hanging="4248"/>
        <w:jc w:val="both"/>
        <w:rPr>
          <w:rFonts w:ascii="Arial" w:hAnsi="Arial" w:cs="Arial"/>
          <w:sz w:val="22"/>
          <w:szCs w:val="22"/>
          <w:lang w:val="es-CO"/>
        </w:rPr>
      </w:pPr>
      <w:r w:rsidRPr="005D0038">
        <w:rPr>
          <w:rFonts w:ascii="Arial" w:hAnsi="Arial" w:cs="Arial"/>
          <w:sz w:val="22"/>
          <w:szCs w:val="22"/>
          <w:lang w:val="es-CO"/>
        </w:rPr>
        <w:t>Valor del tiempo (</w:t>
      </w:r>
      <w:r w:rsidRPr="005D0038">
        <w:rPr>
          <w:rFonts w:ascii="Arial" w:hAnsi="Arial" w:cs="Arial"/>
          <w:i/>
          <w:iCs/>
          <w:sz w:val="22"/>
          <w:szCs w:val="22"/>
          <w:lang w:val="es-CO"/>
        </w:rPr>
        <w:t>VT</w:t>
      </w:r>
      <w:r w:rsidR="00190FF4" w:rsidRPr="005D0038">
        <w:rPr>
          <w:rFonts w:ascii="Arial" w:hAnsi="Arial" w:cs="Arial"/>
          <w:i/>
          <w:iCs/>
          <w:sz w:val="22"/>
          <w:szCs w:val="22"/>
          <w:lang w:val="es-CO"/>
        </w:rPr>
        <w:t>L</w:t>
      </w:r>
      <w:r w:rsidRPr="005D0038">
        <w:rPr>
          <w:rFonts w:ascii="Arial" w:hAnsi="Arial" w:cs="Arial"/>
          <w:sz w:val="22"/>
          <w:szCs w:val="22"/>
          <w:lang w:val="es-CO"/>
        </w:rPr>
        <w:t xml:space="preserve">): </w:t>
      </w:r>
      <w:r w:rsidRPr="005D0038">
        <w:rPr>
          <w:rFonts w:ascii="Arial" w:hAnsi="Arial" w:cs="Arial"/>
          <w:sz w:val="22"/>
          <w:szCs w:val="22"/>
          <w:lang w:val="es-CO"/>
        </w:rPr>
        <w:tab/>
        <w:t>USD 4.53/pasajero-hora (estudio del Metro de Quito)</w:t>
      </w:r>
    </w:p>
    <w:p w14:paraId="519985C7" w14:textId="035E6DCB" w:rsidR="00923647" w:rsidRPr="005D0038" w:rsidRDefault="00923647" w:rsidP="00923647">
      <w:pPr>
        <w:spacing w:line="276" w:lineRule="auto"/>
        <w:jc w:val="both"/>
        <w:rPr>
          <w:rFonts w:ascii="Arial" w:hAnsi="Arial" w:cs="Arial"/>
          <w:sz w:val="22"/>
          <w:szCs w:val="22"/>
          <w:lang w:val="es-CO"/>
        </w:rPr>
      </w:pPr>
      <w:bookmarkStart w:id="9" w:name="_Hlk14253204"/>
      <w:r w:rsidRPr="005D0038">
        <w:rPr>
          <w:rFonts w:ascii="Arial" w:hAnsi="Arial" w:cs="Arial"/>
          <w:sz w:val="22"/>
          <w:szCs w:val="22"/>
          <w:lang w:val="es-CO"/>
        </w:rPr>
        <w:t xml:space="preserve">Tiempo de viaje actual </w:t>
      </w:r>
      <w:r w:rsidR="007C2EC0" w:rsidRPr="005D0038">
        <w:rPr>
          <w:rFonts w:ascii="Arial" w:hAnsi="Arial" w:cs="Arial"/>
          <w:sz w:val="22"/>
          <w:szCs w:val="22"/>
          <w:lang w:val="es-CO"/>
        </w:rPr>
        <w:t>sin eventos adverso</w:t>
      </w:r>
      <w:r w:rsidR="00C973E4" w:rsidRPr="005D0038">
        <w:rPr>
          <w:rFonts w:ascii="Arial" w:hAnsi="Arial" w:cs="Arial"/>
          <w:sz w:val="22"/>
          <w:szCs w:val="22"/>
          <w:lang w:val="es-CO"/>
        </w:rPr>
        <w:t>s</w:t>
      </w:r>
      <w:r w:rsidRPr="005D0038">
        <w:rPr>
          <w:rFonts w:ascii="Arial" w:hAnsi="Arial" w:cs="Arial"/>
          <w:sz w:val="22"/>
          <w:szCs w:val="22"/>
          <w:lang w:val="es-CO"/>
        </w:rPr>
        <w:t>:</w:t>
      </w:r>
      <w:r w:rsidRPr="005D0038">
        <w:rPr>
          <w:rFonts w:ascii="Arial" w:hAnsi="Arial" w:cs="Arial"/>
          <w:sz w:val="22"/>
          <w:szCs w:val="22"/>
          <w:lang w:val="es-CO"/>
        </w:rPr>
        <w:tab/>
      </w:r>
      <w:r w:rsidR="007C2EC0" w:rsidRPr="005D0038">
        <w:rPr>
          <w:rFonts w:ascii="Arial" w:hAnsi="Arial" w:cs="Arial"/>
          <w:sz w:val="22"/>
          <w:szCs w:val="22"/>
          <w:lang w:val="es-CO"/>
        </w:rPr>
        <w:tab/>
      </w:r>
      <w:r w:rsidR="000B31E9" w:rsidRPr="005D0038">
        <w:rPr>
          <w:rFonts w:ascii="Arial" w:hAnsi="Arial" w:cs="Arial"/>
          <w:sz w:val="22"/>
          <w:szCs w:val="22"/>
          <w:lang w:val="es-CO"/>
        </w:rPr>
        <w:t xml:space="preserve"> </w:t>
      </w:r>
      <w:r w:rsidR="00C973E4" w:rsidRPr="005D0038">
        <w:rPr>
          <w:rFonts w:ascii="Arial" w:hAnsi="Arial" w:cs="Arial"/>
          <w:sz w:val="22"/>
          <w:szCs w:val="22"/>
          <w:lang w:val="es-CO"/>
        </w:rPr>
        <w:tab/>
      </w:r>
      <w:r w:rsidR="00C973E4" w:rsidRPr="005D0038">
        <w:rPr>
          <w:rFonts w:ascii="Arial" w:hAnsi="Arial" w:cs="Arial"/>
          <w:sz w:val="22"/>
          <w:szCs w:val="22"/>
          <w:lang w:val="es-CO"/>
        </w:rPr>
        <w:tab/>
      </w:r>
      <w:r w:rsidR="000B31E9" w:rsidRPr="005D0038">
        <w:rPr>
          <w:rFonts w:ascii="Arial" w:hAnsi="Arial" w:cs="Arial"/>
          <w:sz w:val="22"/>
          <w:szCs w:val="22"/>
          <w:lang w:val="es-CO"/>
        </w:rPr>
        <w:t>3 h (</w:t>
      </w:r>
      <w:r w:rsidR="00D54BDC" w:rsidRPr="005D0038">
        <w:rPr>
          <w:rFonts w:ascii="Arial" w:hAnsi="Arial" w:cs="Arial"/>
          <w:sz w:val="22"/>
          <w:szCs w:val="22"/>
          <w:lang w:val="es-CO"/>
        </w:rPr>
        <w:t>1</w:t>
      </w:r>
      <w:r w:rsidR="006327A6" w:rsidRPr="005D0038">
        <w:rPr>
          <w:rFonts w:ascii="Arial" w:hAnsi="Arial" w:cs="Arial"/>
          <w:sz w:val="22"/>
          <w:szCs w:val="22"/>
          <w:lang w:val="es-CO"/>
        </w:rPr>
        <w:t>80 min</w:t>
      </w:r>
      <w:r w:rsidR="000B31E9" w:rsidRPr="005D0038">
        <w:rPr>
          <w:rFonts w:ascii="Arial" w:hAnsi="Arial" w:cs="Arial"/>
          <w:sz w:val="22"/>
          <w:szCs w:val="22"/>
          <w:lang w:val="es-CO"/>
        </w:rPr>
        <w:t>)</w:t>
      </w:r>
    </w:p>
    <w:p w14:paraId="09AE0680" w14:textId="0DBCE27B"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 xml:space="preserve">Tiempo de viaje futuro </w:t>
      </w:r>
      <w:r w:rsidR="007C2EC0" w:rsidRPr="005D0038">
        <w:rPr>
          <w:rFonts w:ascii="Arial" w:hAnsi="Arial" w:cs="Arial"/>
          <w:sz w:val="22"/>
          <w:szCs w:val="22"/>
          <w:lang w:val="es-CO"/>
        </w:rPr>
        <w:t>sin eventos adversos</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r>
      <w:r w:rsidR="00C973E4" w:rsidRPr="005D0038">
        <w:rPr>
          <w:rFonts w:ascii="Arial" w:hAnsi="Arial" w:cs="Arial"/>
          <w:sz w:val="22"/>
          <w:szCs w:val="22"/>
          <w:lang w:val="es-CO"/>
        </w:rPr>
        <w:tab/>
      </w:r>
      <w:r w:rsidR="00C973E4" w:rsidRPr="005D0038">
        <w:rPr>
          <w:rFonts w:ascii="Arial" w:hAnsi="Arial" w:cs="Arial"/>
          <w:sz w:val="22"/>
          <w:szCs w:val="22"/>
          <w:lang w:val="es-CO"/>
        </w:rPr>
        <w:tab/>
        <w:t>0.75 h (</w:t>
      </w:r>
      <w:r w:rsidR="00D54BDC" w:rsidRPr="005D0038">
        <w:rPr>
          <w:rFonts w:ascii="Arial" w:hAnsi="Arial" w:cs="Arial"/>
          <w:sz w:val="22"/>
          <w:szCs w:val="22"/>
          <w:lang w:val="es-CO"/>
        </w:rPr>
        <w:t>45</w:t>
      </w:r>
      <w:r w:rsidR="006327A6" w:rsidRPr="005D0038">
        <w:rPr>
          <w:rFonts w:ascii="Arial" w:hAnsi="Arial" w:cs="Arial"/>
          <w:sz w:val="22"/>
          <w:szCs w:val="22"/>
          <w:lang w:val="es-CO"/>
        </w:rPr>
        <w:t xml:space="preserve"> min</w:t>
      </w:r>
      <w:r w:rsidR="00C973E4" w:rsidRPr="005D0038">
        <w:rPr>
          <w:rFonts w:ascii="Arial" w:hAnsi="Arial" w:cs="Arial"/>
          <w:sz w:val="22"/>
          <w:szCs w:val="22"/>
          <w:lang w:val="es-CO"/>
        </w:rPr>
        <w:t>)</w:t>
      </w:r>
    </w:p>
    <w:bookmarkEnd w:id="9"/>
    <w:p w14:paraId="48B4CD96" w14:textId="272C9082" w:rsidR="00C973E4" w:rsidRPr="005D0038" w:rsidRDefault="00C973E4" w:rsidP="00C973E4">
      <w:pPr>
        <w:spacing w:line="276" w:lineRule="auto"/>
        <w:jc w:val="both"/>
        <w:rPr>
          <w:rFonts w:ascii="Arial" w:hAnsi="Arial" w:cs="Arial"/>
          <w:sz w:val="22"/>
          <w:szCs w:val="22"/>
          <w:lang w:val="es-CO"/>
        </w:rPr>
      </w:pPr>
      <w:r w:rsidRPr="005D0038">
        <w:rPr>
          <w:rFonts w:ascii="Arial" w:hAnsi="Arial" w:cs="Arial"/>
          <w:sz w:val="22"/>
          <w:szCs w:val="22"/>
          <w:lang w:val="es-CO"/>
        </w:rPr>
        <w:t>Tiempo de viaje actual con eventos adversos (</w:t>
      </w:r>
      <w:r w:rsidRPr="005D0038">
        <w:rPr>
          <w:rFonts w:ascii="Arial" w:hAnsi="Arial" w:cs="Arial"/>
          <w:i/>
          <w:iCs/>
          <w:sz w:val="22"/>
          <w:szCs w:val="22"/>
          <w:lang w:val="es-CO"/>
        </w:rPr>
        <w:t>TA</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 xml:space="preserve"> </w:t>
      </w:r>
      <w:r w:rsidRPr="005D0038">
        <w:rPr>
          <w:rFonts w:ascii="Arial" w:hAnsi="Arial" w:cs="Arial"/>
          <w:sz w:val="22"/>
          <w:szCs w:val="22"/>
          <w:lang w:val="es-CO"/>
        </w:rPr>
        <w:tab/>
      </w:r>
      <w:r w:rsidRPr="005D0038">
        <w:rPr>
          <w:rFonts w:ascii="Arial" w:hAnsi="Arial" w:cs="Arial"/>
          <w:sz w:val="22"/>
          <w:szCs w:val="22"/>
          <w:lang w:val="es-CO"/>
        </w:rPr>
        <w:tab/>
        <w:t>3</w:t>
      </w:r>
      <w:r w:rsidR="00C0049D" w:rsidRPr="005D0038">
        <w:rPr>
          <w:rFonts w:ascii="Arial" w:hAnsi="Arial" w:cs="Arial"/>
          <w:sz w:val="22"/>
          <w:szCs w:val="22"/>
          <w:lang w:val="es-CO"/>
        </w:rPr>
        <w:t>.7</w:t>
      </w:r>
      <w:r w:rsidR="006E574B" w:rsidRPr="005D0038">
        <w:rPr>
          <w:rFonts w:ascii="Arial" w:hAnsi="Arial" w:cs="Arial"/>
          <w:sz w:val="22"/>
          <w:szCs w:val="22"/>
          <w:lang w:val="es-CO"/>
        </w:rPr>
        <w:t>5</w:t>
      </w:r>
      <w:r w:rsidRPr="005D0038">
        <w:rPr>
          <w:rFonts w:ascii="Arial" w:hAnsi="Arial" w:cs="Arial"/>
          <w:sz w:val="22"/>
          <w:szCs w:val="22"/>
          <w:lang w:val="es-CO"/>
        </w:rPr>
        <w:t xml:space="preserve"> h</w:t>
      </w:r>
      <w:r w:rsidR="004B7482" w:rsidRPr="005D0038">
        <w:rPr>
          <w:rFonts w:ascii="Arial" w:hAnsi="Arial" w:cs="Arial"/>
          <w:sz w:val="22"/>
          <w:szCs w:val="22"/>
          <w:lang w:val="es-CO"/>
        </w:rPr>
        <w:t xml:space="preserve"> (225 min)</w:t>
      </w:r>
    </w:p>
    <w:p w14:paraId="49905192" w14:textId="698BDB60" w:rsidR="00C973E4" w:rsidRPr="005D0038" w:rsidRDefault="00C973E4" w:rsidP="00923647">
      <w:pPr>
        <w:spacing w:line="276" w:lineRule="auto"/>
        <w:jc w:val="both"/>
        <w:rPr>
          <w:rFonts w:ascii="Arial" w:hAnsi="Arial" w:cs="Arial"/>
          <w:sz w:val="22"/>
          <w:szCs w:val="22"/>
          <w:lang w:val="es-CO"/>
        </w:rPr>
      </w:pPr>
      <w:r w:rsidRPr="005D0038">
        <w:rPr>
          <w:rFonts w:ascii="Arial" w:hAnsi="Arial" w:cs="Arial"/>
          <w:sz w:val="22"/>
          <w:szCs w:val="22"/>
          <w:lang w:val="es-CO"/>
        </w:rPr>
        <w:t>Tiempo de viaje futuro con reducción de eventos adversos (</w:t>
      </w:r>
      <w:r w:rsidRPr="005D0038">
        <w:rPr>
          <w:rFonts w:ascii="Arial" w:hAnsi="Arial" w:cs="Arial"/>
          <w:i/>
          <w:iCs/>
          <w:sz w:val="22"/>
          <w:szCs w:val="22"/>
          <w:lang w:val="es-CO"/>
        </w:rPr>
        <w:t>TF</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0.</w:t>
      </w:r>
      <w:r w:rsidR="00C0049D" w:rsidRPr="005D0038">
        <w:rPr>
          <w:rFonts w:ascii="Arial" w:hAnsi="Arial" w:cs="Arial"/>
          <w:sz w:val="22"/>
          <w:szCs w:val="22"/>
          <w:lang w:val="es-CO"/>
        </w:rPr>
        <w:t>83</w:t>
      </w:r>
      <w:r w:rsidRPr="005D0038">
        <w:rPr>
          <w:rFonts w:ascii="Arial" w:hAnsi="Arial" w:cs="Arial"/>
          <w:sz w:val="22"/>
          <w:szCs w:val="22"/>
          <w:lang w:val="es-CO"/>
        </w:rPr>
        <w:t xml:space="preserve"> h</w:t>
      </w:r>
      <w:r w:rsidR="00995AE2" w:rsidRPr="005D0038">
        <w:rPr>
          <w:rFonts w:ascii="Arial" w:hAnsi="Arial" w:cs="Arial"/>
          <w:sz w:val="22"/>
          <w:szCs w:val="22"/>
          <w:lang w:val="es-CO"/>
        </w:rPr>
        <w:t xml:space="preserve"> (50 min)</w:t>
      </w:r>
    </w:p>
    <w:p w14:paraId="743C22DB" w14:textId="12D7E5A2"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Costo unitario de mantenimiento actual de vehículos (</w:t>
      </w:r>
      <w:r w:rsidRPr="005D0038">
        <w:rPr>
          <w:rFonts w:ascii="Arial" w:hAnsi="Arial" w:cs="Arial"/>
          <w:i/>
          <w:iCs/>
          <w:sz w:val="22"/>
          <w:szCs w:val="22"/>
          <w:lang w:val="es-CO"/>
        </w:rPr>
        <w:t>UMAL</w:t>
      </w:r>
      <w:r w:rsidRPr="005D0038">
        <w:rPr>
          <w:rFonts w:ascii="Arial" w:hAnsi="Arial" w:cs="Arial"/>
          <w:sz w:val="22"/>
          <w:szCs w:val="22"/>
          <w:lang w:val="es-CO"/>
        </w:rPr>
        <w:t>):</w:t>
      </w:r>
      <w:r w:rsidRPr="005D0038">
        <w:rPr>
          <w:rFonts w:ascii="Arial" w:hAnsi="Arial" w:cs="Arial"/>
          <w:sz w:val="22"/>
          <w:szCs w:val="22"/>
          <w:lang w:val="es-CO"/>
        </w:rPr>
        <w:tab/>
      </w:r>
      <w:r w:rsidR="00D71A88" w:rsidRPr="005D0038">
        <w:rPr>
          <w:rFonts w:ascii="Arial" w:hAnsi="Arial" w:cs="Arial"/>
          <w:sz w:val="22"/>
          <w:szCs w:val="22"/>
          <w:lang w:val="es-CO"/>
        </w:rPr>
        <w:tab/>
      </w:r>
      <w:r w:rsidRPr="005D0038">
        <w:rPr>
          <w:rFonts w:ascii="Arial" w:hAnsi="Arial" w:cs="Arial"/>
          <w:sz w:val="22"/>
          <w:szCs w:val="22"/>
          <w:lang w:val="es-CO"/>
        </w:rPr>
        <w:t>0.40 USD/km</w:t>
      </w:r>
      <w:r w:rsidR="009332DA" w:rsidRPr="005D0038">
        <w:rPr>
          <w:rStyle w:val="Refdenotaalpie"/>
          <w:rFonts w:ascii="Arial" w:hAnsi="Arial" w:cs="Arial"/>
          <w:sz w:val="22"/>
          <w:szCs w:val="22"/>
          <w:lang w:val="es-CO"/>
        </w:rPr>
        <w:footnoteReference w:id="2"/>
      </w:r>
      <w:r w:rsidRPr="005D0038">
        <w:rPr>
          <w:rFonts w:ascii="Arial" w:hAnsi="Arial" w:cs="Arial"/>
          <w:sz w:val="22"/>
          <w:szCs w:val="22"/>
          <w:lang w:val="es-CO"/>
        </w:rPr>
        <w:t xml:space="preserve"> </w:t>
      </w:r>
    </w:p>
    <w:p w14:paraId="42121AE7" w14:textId="6033FC41"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Costo unitario de mantenimiento futuro</w:t>
      </w:r>
      <w:r w:rsidR="00FD24AA" w:rsidRPr="005D0038">
        <w:rPr>
          <w:rFonts w:ascii="Arial" w:hAnsi="Arial" w:cs="Arial"/>
          <w:sz w:val="22"/>
          <w:szCs w:val="22"/>
          <w:lang w:val="es-CO"/>
        </w:rPr>
        <w:t xml:space="preserve"> de vehículos</w:t>
      </w:r>
      <w:r w:rsidRPr="005D0038">
        <w:rPr>
          <w:rFonts w:ascii="Arial" w:hAnsi="Arial" w:cs="Arial"/>
          <w:sz w:val="22"/>
          <w:szCs w:val="22"/>
          <w:lang w:val="es-CO"/>
        </w:rPr>
        <w:t xml:space="preserve"> (</w:t>
      </w:r>
      <w:r w:rsidRPr="005D0038">
        <w:rPr>
          <w:rFonts w:ascii="Arial" w:hAnsi="Arial" w:cs="Arial"/>
          <w:i/>
          <w:iCs/>
          <w:sz w:val="22"/>
          <w:szCs w:val="22"/>
          <w:lang w:val="es-CO"/>
        </w:rPr>
        <w:t>UMFL</w:t>
      </w:r>
      <w:r w:rsidRPr="005D0038">
        <w:rPr>
          <w:rFonts w:ascii="Arial" w:hAnsi="Arial" w:cs="Arial"/>
          <w:sz w:val="22"/>
          <w:szCs w:val="22"/>
          <w:lang w:val="es-CO"/>
        </w:rPr>
        <w:t>):</w:t>
      </w:r>
      <w:r w:rsidRPr="005D0038">
        <w:rPr>
          <w:rFonts w:ascii="Arial" w:hAnsi="Arial" w:cs="Arial"/>
          <w:sz w:val="22"/>
          <w:szCs w:val="22"/>
          <w:lang w:val="es-CO"/>
        </w:rPr>
        <w:tab/>
        <w:t xml:space="preserve">0.20 USD/km (% reducción estudio de </w:t>
      </w:r>
      <w:proofErr w:type="spellStart"/>
      <w:r w:rsidRPr="005D0038">
        <w:rPr>
          <w:rFonts w:ascii="Arial" w:hAnsi="Arial" w:cs="Arial"/>
          <w:sz w:val="22"/>
          <w:szCs w:val="22"/>
          <w:lang w:val="es-CO"/>
        </w:rPr>
        <w:t>prefactibilidad</w:t>
      </w:r>
      <w:proofErr w:type="spellEnd"/>
      <w:r w:rsidRPr="005D0038">
        <w:rPr>
          <w:rFonts w:ascii="Arial" w:hAnsi="Arial" w:cs="Arial"/>
          <w:sz w:val="22"/>
          <w:szCs w:val="22"/>
          <w:lang w:val="es-CO"/>
        </w:rPr>
        <w:t xml:space="preserve"> 2012)</w:t>
      </w:r>
    </w:p>
    <w:p w14:paraId="4B9EE6C2" w14:textId="77777777"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Km vía actual (</w:t>
      </w:r>
      <w:r w:rsidRPr="005D0038">
        <w:rPr>
          <w:rFonts w:ascii="Arial" w:hAnsi="Arial" w:cs="Arial"/>
          <w:i/>
          <w:iCs/>
          <w:sz w:val="22"/>
          <w:szCs w:val="22"/>
          <w:lang w:val="es-CO"/>
        </w:rPr>
        <w:t>KMA</w:t>
      </w:r>
      <w:r w:rsidRPr="005D0038">
        <w:rPr>
          <w:rFonts w:ascii="Arial" w:hAnsi="Arial" w:cs="Arial"/>
          <w:sz w:val="22"/>
          <w:szCs w:val="22"/>
          <w:lang w:val="es-CO"/>
        </w:rPr>
        <w:t>):</w:t>
      </w:r>
      <w:r w:rsidRPr="005D0038">
        <w:rPr>
          <w:rFonts w:ascii="Arial" w:hAnsi="Arial" w:cs="Arial"/>
          <w:sz w:val="22"/>
          <w:szCs w:val="22"/>
          <w:lang w:val="es-CO"/>
        </w:rPr>
        <w:tab/>
        <w:t>53/km-viaje</w:t>
      </w:r>
    </w:p>
    <w:p w14:paraId="2A078E53" w14:textId="225BFEA9"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Km vía futura (</w:t>
      </w:r>
      <w:r w:rsidRPr="005D0038">
        <w:rPr>
          <w:rFonts w:ascii="Arial" w:hAnsi="Arial" w:cs="Arial"/>
          <w:i/>
          <w:iCs/>
          <w:sz w:val="22"/>
          <w:szCs w:val="22"/>
          <w:lang w:val="es-CO"/>
        </w:rPr>
        <w:t>KMF</w:t>
      </w:r>
      <w:r w:rsidRPr="005D0038">
        <w:rPr>
          <w:rFonts w:ascii="Arial" w:hAnsi="Arial" w:cs="Arial"/>
          <w:sz w:val="22"/>
          <w:szCs w:val="22"/>
          <w:lang w:val="es-CO"/>
        </w:rPr>
        <w:t>):</w:t>
      </w:r>
      <w:r w:rsidRPr="005D0038">
        <w:rPr>
          <w:rFonts w:ascii="Arial" w:hAnsi="Arial" w:cs="Arial"/>
          <w:sz w:val="22"/>
          <w:szCs w:val="22"/>
          <w:lang w:val="es-CO"/>
        </w:rPr>
        <w:tab/>
        <w:t>5</w:t>
      </w:r>
      <w:r w:rsidR="00227063" w:rsidRPr="005D0038">
        <w:rPr>
          <w:rFonts w:ascii="Arial" w:hAnsi="Arial" w:cs="Arial"/>
          <w:sz w:val="22"/>
          <w:szCs w:val="22"/>
          <w:lang w:val="es-CO"/>
        </w:rPr>
        <w:t>2</w:t>
      </w:r>
      <w:r w:rsidRPr="005D0038">
        <w:rPr>
          <w:rFonts w:ascii="Arial" w:hAnsi="Arial" w:cs="Arial"/>
          <w:sz w:val="22"/>
          <w:szCs w:val="22"/>
          <w:lang w:val="es-CO"/>
        </w:rPr>
        <w:t xml:space="preserve">/km-viaje (nuevo diseño ahorra </w:t>
      </w:r>
      <w:r w:rsidR="00227063" w:rsidRPr="005D0038">
        <w:rPr>
          <w:rFonts w:ascii="Arial" w:hAnsi="Arial" w:cs="Arial"/>
          <w:sz w:val="22"/>
          <w:szCs w:val="22"/>
          <w:lang w:val="es-CO"/>
        </w:rPr>
        <w:t>1</w:t>
      </w:r>
      <w:r w:rsidRPr="005D0038">
        <w:rPr>
          <w:rFonts w:ascii="Arial" w:hAnsi="Arial" w:cs="Arial"/>
          <w:sz w:val="22"/>
          <w:szCs w:val="22"/>
          <w:lang w:val="es-CO"/>
        </w:rPr>
        <w:t xml:space="preserve"> km)</w:t>
      </w:r>
    </w:p>
    <w:p w14:paraId="3FDBCB33" w14:textId="3A98FAD1" w:rsidR="00867E53" w:rsidRPr="005D0038" w:rsidRDefault="00867E53" w:rsidP="00923647">
      <w:pPr>
        <w:spacing w:line="276" w:lineRule="auto"/>
        <w:jc w:val="both"/>
        <w:rPr>
          <w:rFonts w:ascii="Arial" w:hAnsi="Arial" w:cs="Arial"/>
          <w:sz w:val="22"/>
          <w:szCs w:val="22"/>
          <w:lang w:val="es-CO"/>
        </w:rPr>
      </w:pPr>
    </w:p>
    <w:p w14:paraId="7EEBC490" w14:textId="6B2DF2EE" w:rsidR="00923647" w:rsidRPr="005D0038" w:rsidRDefault="00923647" w:rsidP="00891C6E">
      <w:pPr>
        <w:spacing w:line="276" w:lineRule="auto"/>
        <w:ind w:left="708" w:firstLine="708"/>
        <w:jc w:val="both"/>
        <w:rPr>
          <w:rFonts w:ascii="Arial" w:hAnsi="Arial" w:cs="Arial"/>
          <w:b/>
          <w:bCs/>
          <w:sz w:val="22"/>
          <w:szCs w:val="22"/>
          <w:lang w:val="es-CO"/>
        </w:rPr>
      </w:pPr>
      <w:r w:rsidRPr="005D0038">
        <w:rPr>
          <w:rFonts w:ascii="Arial" w:hAnsi="Arial" w:cs="Arial"/>
          <w:b/>
          <w:bCs/>
          <w:sz w:val="22"/>
          <w:szCs w:val="22"/>
          <w:lang w:val="es-CO"/>
        </w:rPr>
        <w:t>Buses</w:t>
      </w:r>
    </w:p>
    <w:p w14:paraId="35E0D448"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Ocupación promedio (</w:t>
      </w:r>
      <w:r w:rsidRPr="005D0038">
        <w:rPr>
          <w:rFonts w:ascii="Arial" w:hAnsi="Arial" w:cs="Arial"/>
          <w:i/>
          <w:iCs/>
          <w:sz w:val="22"/>
          <w:szCs w:val="22"/>
          <w:lang w:val="es-CO"/>
        </w:rPr>
        <w:t>OCB</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25 pasajeros/viaje</w:t>
      </w:r>
    </w:p>
    <w:p w14:paraId="0D3C8D53" w14:textId="1B63C56B" w:rsidR="00923647" w:rsidRPr="005D0038" w:rsidRDefault="0061727B" w:rsidP="00923647">
      <w:pPr>
        <w:spacing w:line="276" w:lineRule="auto"/>
        <w:ind w:left="4320" w:hanging="4320"/>
        <w:jc w:val="both"/>
        <w:rPr>
          <w:rFonts w:ascii="Arial" w:hAnsi="Arial" w:cs="Arial"/>
          <w:sz w:val="22"/>
          <w:szCs w:val="22"/>
          <w:lang w:val="es-CO"/>
        </w:rPr>
      </w:pPr>
      <w:r w:rsidRPr="005D0038">
        <w:rPr>
          <w:rFonts w:ascii="Arial" w:hAnsi="Arial" w:cs="Arial"/>
          <w:sz w:val="22"/>
          <w:szCs w:val="22"/>
          <w:lang w:val="es-CO"/>
        </w:rPr>
        <w:t>Valor del tiempo</w:t>
      </w:r>
      <w:r w:rsidR="00923647" w:rsidRPr="005D0038">
        <w:rPr>
          <w:rFonts w:ascii="Arial" w:hAnsi="Arial" w:cs="Arial"/>
          <w:sz w:val="22"/>
          <w:szCs w:val="22"/>
          <w:lang w:val="es-CO"/>
        </w:rPr>
        <w:t xml:space="preserve"> (</w:t>
      </w:r>
      <w:r w:rsidRPr="005D0038">
        <w:rPr>
          <w:rFonts w:ascii="Arial" w:hAnsi="Arial" w:cs="Arial"/>
          <w:i/>
          <w:iCs/>
          <w:sz w:val="22"/>
          <w:szCs w:val="22"/>
          <w:lang w:val="es-CO"/>
        </w:rPr>
        <w:t>VT</w:t>
      </w:r>
      <w:r w:rsidR="006E0294" w:rsidRPr="005D0038">
        <w:rPr>
          <w:rFonts w:ascii="Arial" w:hAnsi="Arial" w:cs="Arial"/>
          <w:i/>
          <w:iCs/>
          <w:sz w:val="22"/>
          <w:szCs w:val="22"/>
          <w:lang w:val="es-CO"/>
        </w:rPr>
        <w:t>B</w:t>
      </w:r>
      <w:r w:rsidR="00923647" w:rsidRPr="005D0038">
        <w:rPr>
          <w:rFonts w:ascii="Arial" w:hAnsi="Arial" w:cs="Arial"/>
          <w:sz w:val="22"/>
          <w:szCs w:val="22"/>
          <w:lang w:val="es-CO"/>
        </w:rPr>
        <w:t>):</w:t>
      </w:r>
      <w:r w:rsidR="00923647" w:rsidRPr="005D0038">
        <w:rPr>
          <w:rFonts w:ascii="Arial" w:hAnsi="Arial" w:cs="Arial"/>
          <w:sz w:val="22"/>
          <w:szCs w:val="22"/>
          <w:lang w:val="es-CO"/>
        </w:rPr>
        <w:tab/>
        <w:t xml:space="preserve">USD </w:t>
      </w:r>
      <w:r w:rsidRPr="005D0038">
        <w:rPr>
          <w:rFonts w:ascii="Arial" w:hAnsi="Arial" w:cs="Arial"/>
          <w:sz w:val="22"/>
          <w:szCs w:val="22"/>
          <w:lang w:val="es-CO"/>
        </w:rPr>
        <w:t>1.91</w:t>
      </w:r>
      <w:r w:rsidR="00923647" w:rsidRPr="005D0038">
        <w:rPr>
          <w:rFonts w:ascii="Arial" w:hAnsi="Arial" w:cs="Arial"/>
          <w:sz w:val="22"/>
          <w:szCs w:val="22"/>
          <w:lang w:val="es-CO"/>
        </w:rPr>
        <w:t>/pasajero-hora</w:t>
      </w:r>
      <w:r w:rsidRPr="005D0038">
        <w:rPr>
          <w:rFonts w:ascii="Arial" w:hAnsi="Arial" w:cs="Arial"/>
          <w:sz w:val="22"/>
          <w:szCs w:val="22"/>
          <w:lang w:val="es-CO"/>
        </w:rPr>
        <w:t xml:space="preserve"> (estudio del Metro de Quito)</w:t>
      </w:r>
    </w:p>
    <w:p w14:paraId="3B282B8A" w14:textId="77777777" w:rsidR="00891C6E" w:rsidRPr="005D0038" w:rsidRDefault="00891C6E" w:rsidP="00891C6E">
      <w:pPr>
        <w:spacing w:line="276" w:lineRule="auto"/>
        <w:jc w:val="both"/>
        <w:rPr>
          <w:rFonts w:ascii="Arial" w:hAnsi="Arial" w:cs="Arial"/>
          <w:sz w:val="22"/>
          <w:szCs w:val="22"/>
          <w:lang w:val="es-CO"/>
        </w:rPr>
      </w:pPr>
      <w:r w:rsidRPr="005D0038">
        <w:rPr>
          <w:rFonts w:ascii="Arial" w:hAnsi="Arial" w:cs="Arial"/>
          <w:sz w:val="22"/>
          <w:szCs w:val="22"/>
          <w:lang w:val="es-CO"/>
        </w:rPr>
        <w:t>Tiempo de viaje actual sin eventos adversos:</w:t>
      </w:r>
      <w:r w:rsidRPr="005D0038">
        <w:rPr>
          <w:rFonts w:ascii="Arial" w:hAnsi="Arial" w:cs="Arial"/>
          <w:sz w:val="22"/>
          <w:szCs w:val="22"/>
          <w:lang w:val="es-CO"/>
        </w:rPr>
        <w:tab/>
      </w:r>
      <w:r w:rsidRPr="005D0038">
        <w:rPr>
          <w:rFonts w:ascii="Arial" w:hAnsi="Arial" w:cs="Arial"/>
          <w:sz w:val="22"/>
          <w:szCs w:val="22"/>
          <w:lang w:val="es-CO"/>
        </w:rPr>
        <w:tab/>
        <w:t xml:space="preserve"> </w:t>
      </w:r>
      <w:r w:rsidRPr="005D0038">
        <w:rPr>
          <w:rFonts w:ascii="Arial" w:hAnsi="Arial" w:cs="Arial"/>
          <w:sz w:val="22"/>
          <w:szCs w:val="22"/>
          <w:lang w:val="es-CO"/>
        </w:rPr>
        <w:tab/>
      </w:r>
      <w:r w:rsidRPr="005D0038">
        <w:rPr>
          <w:rFonts w:ascii="Arial" w:hAnsi="Arial" w:cs="Arial"/>
          <w:sz w:val="22"/>
          <w:szCs w:val="22"/>
          <w:lang w:val="es-CO"/>
        </w:rPr>
        <w:tab/>
        <w:t>3 h (180 min)</w:t>
      </w:r>
    </w:p>
    <w:p w14:paraId="0F1B1032" w14:textId="77777777" w:rsidR="00891C6E" w:rsidRPr="005D0038" w:rsidRDefault="00891C6E" w:rsidP="00891C6E">
      <w:pPr>
        <w:spacing w:line="276" w:lineRule="auto"/>
        <w:jc w:val="both"/>
        <w:rPr>
          <w:rFonts w:ascii="Arial" w:hAnsi="Arial" w:cs="Arial"/>
          <w:sz w:val="22"/>
          <w:szCs w:val="22"/>
          <w:lang w:val="es-CO"/>
        </w:rPr>
      </w:pPr>
      <w:r w:rsidRPr="005D0038">
        <w:rPr>
          <w:rFonts w:ascii="Arial" w:hAnsi="Arial" w:cs="Arial"/>
          <w:sz w:val="22"/>
          <w:szCs w:val="22"/>
          <w:lang w:val="es-CO"/>
        </w:rPr>
        <w:t>Tiempo de viaje futuro sin eventos adversos:</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0.75 h (45 min)</w:t>
      </w:r>
    </w:p>
    <w:p w14:paraId="1C491772" w14:textId="0D03C354" w:rsidR="00891C6E" w:rsidRPr="005D0038" w:rsidRDefault="00891C6E" w:rsidP="00891C6E">
      <w:pPr>
        <w:spacing w:line="276" w:lineRule="auto"/>
        <w:jc w:val="both"/>
        <w:rPr>
          <w:rFonts w:ascii="Arial" w:hAnsi="Arial" w:cs="Arial"/>
          <w:sz w:val="22"/>
          <w:szCs w:val="22"/>
          <w:lang w:val="es-CO"/>
        </w:rPr>
      </w:pPr>
      <w:r w:rsidRPr="005D0038">
        <w:rPr>
          <w:rFonts w:ascii="Arial" w:hAnsi="Arial" w:cs="Arial"/>
          <w:sz w:val="22"/>
          <w:szCs w:val="22"/>
          <w:lang w:val="es-CO"/>
        </w:rPr>
        <w:t>Tiempo de viaje actual con eventos adversos (</w:t>
      </w:r>
      <w:r w:rsidRPr="005D0038">
        <w:rPr>
          <w:rFonts w:ascii="Arial" w:hAnsi="Arial" w:cs="Arial"/>
          <w:i/>
          <w:iCs/>
          <w:sz w:val="22"/>
          <w:szCs w:val="22"/>
          <w:lang w:val="es-CO"/>
        </w:rPr>
        <w:t>TA</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 xml:space="preserve"> </w:t>
      </w:r>
      <w:r w:rsidRPr="005D0038">
        <w:rPr>
          <w:rFonts w:ascii="Arial" w:hAnsi="Arial" w:cs="Arial"/>
          <w:sz w:val="22"/>
          <w:szCs w:val="22"/>
          <w:lang w:val="es-CO"/>
        </w:rPr>
        <w:tab/>
      </w:r>
      <w:r w:rsidRPr="005D0038">
        <w:rPr>
          <w:rFonts w:ascii="Arial" w:hAnsi="Arial" w:cs="Arial"/>
          <w:sz w:val="22"/>
          <w:szCs w:val="22"/>
          <w:lang w:val="es-CO"/>
        </w:rPr>
        <w:tab/>
        <w:t>3.7</w:t>
      </w:r>
      <w:r w:rsidR="006C2793" w:rsidRPr="005D0038">
        <w:rPr>
          <w:rFonts w:ascii="Arial" w:hAnsi="Arial" w:cs="Arial"/>
          <w:sz w:val="22"/>
          <w:szCs w:val="22"/>
          <w:lang w:val="es-CO"/>
        </w:rPr>
        <w:t>5</w:t>
      </w:r>
      <w:r w:rsidRPr="005D0038">
        <w:rPr>
          <w:rFonts w:ascii="Arial" w:hAnsi="Arial" w:cs="Arial"/>
          <w:sz w:val="22"/>
          <w:szCs w:val="22"/>
          <w:lang w:val="es-CO"/>
        </w:rPr>
        <w:t xml:space="preserve"> h</w:t>
      </w:r>
      <w:r w:rsidR="00995AE2" w:rsidRPr="005D0038">
        <w:rPr>
          <w:rFonts w:ascii="Arial" w:hAnsi="Arial" w:cs="Arial"/>
          <w:sz w:val="22"/>
          <w:szCs w:val="22"/>
          <w:lang w:val="es-CO"/>
        </w:rPr>
        <w:t xml:space="preserve"> (225 min)</w:t>
      </w:r>
    </w:p>
    <w:p w14:paraId="1014284E" w14:textId="5E7053EB" w:rsidR="00891C6E" w:rsidRPr="005D0038" w:rsidRDefault="00891C6E" w:rsidP="00923647">
      <w:pPr>
        <w:spacing w:line="276" w:lineRule="auto"/>
        <w:jc w:val="both"/>
        <w:rPr>
          <w:rFonts w:ascii="Arial" w:hAnsi="Arial" w:cs="Arial"/>
          <w:sz w:val="22"/>
          <w:szCs w:val="22"/>
          <w:lang w:val="es-CO"/>
        </w:rPr>
      </w:pPr>
      <w:r w:rsidRPr="005D0038">
        <w:rPr>
          <w:rFonts w:ascii="Arial" w:hAnsi="Arial" w:cs="Arial"/>
          <w:sz w:val="22"/>
          <w:szCs w:val="22"/>
          <w:lang w:val="es-CO"/>
        </w:rPr>
        <w:t>Tiempo de viaje futuro con reducción de eventos adversos (</w:t>
      </w:r>
      <w:r w:rsidRPr="005D0038">
        <w:rPr>
          <w:rFonts w:ascii="Arial" w:hAnsi="Arial" w:cs="Arial"/>
          <w:i/>
          <w:iCs/>
          <w:sz w:val="22"/>
          <w:szCs w:val="22"/>
          <w:lang w:val="es-CO"/>
        </w:rPr>
        <w:t>TF</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0.83 h</w:t>
      </w:r>
      <w:r w:rsidR="00995AE2" w:rsidRPr="005D0038">
        <w:rPr>
          <w:rFonts w:ascii="Arial" w:hAnsi="Arial" w:cs="Arial"/>
          <w:sz w:val="22"/>
          <w:szCs w:val="22"/>
          <w:lang w:val="es-CO"/>
        </w:rPr>
        <w:t xml:space="preserve"> (50 min)</w:t>
      </w:r>
    </w:p>
    <w:p w14:paraId="69FFB562" w14:textId="0BC639EF"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 xml:space="preserve">Costo unitario de mantenimiento actual </w:t>
      </w:r>
      <w:r w:rsidR="00FD24AA" w:rsidRPr="005D0038">
        <w:rPr>
          <w:rFonts w:ascii="Arial" w:hAnsi="Arial" w:cs="Arial"/>
          <w:sz w:val="22"/>
          <w:szCs w:val="22"/>
          <w:lang w:val="es-CO"/>
        </w:rPr>
        <w:t xml:space="preserve">de buses </w:t>
      </w:r>
      <w:r w:rsidRPr="005D0038">
        <w:rPr>
          <w:rFonts w:ascii="Arial" w:hAnsi="Arial" w:cs="Arial"/>
          <w:sz w:val="22"/>
          <w:szCs w:val="22"/>
          <w:lang w:val="es-CO"/>
        </w:rPr>
        <w:t>(</w:t>
      </w:r>
      <w:r w:rsidRPr="005D0038">
        <w:rPr>
          <w:rFonts w:ascii="Arial" w:hAnsi="Arial" w:cs="Arial"/>
          <w:i/>
          <w:iCs/>
          <w:sz w:val="22"/>
          <w:szCs w:val="22"/>
          <w:lang w:val="es-CO"/>
        </w:rPr>
        <w:t>UMAB</w:t>
      </w:r>
      <w:r w:rsidRPr="005D0038">
        <w:rPr>
          <w:rFonts w:ascii="Arial" w:hAnsi="Arial" w:cs="Arial"/>
          <w:sz w:val="22"/>
          <w:szCs w:val="22"/>
          <w:lang w:val="es-CO"/>
        </w:rPr>
        <w:t>):</w:t>
      </w:r>
      <w:r w:rsidRPr="005D0038">
        <w:rPr>
          <w:rFonts w:ascii="Arial" w:hAnsi="Arial" w:cs="Arial"/>
          <w:sz w:val="22"/>
          <w:szCs w:val="22"/>
          <w:lang w:val="es-CO"/>
        </w:rPr>
        <w:tab/>
      </w:r>
      <w:r w:rsidR="00FD24AA" w:rsidRPr="005D0038">
        <w:rPr>
          <w:rFonts w:ascii="Arial" w:hAnsi="Arial" w:cs="Arial"/>
          <w:sz w:val="22"/>
          <w:szCs w:val="22"/>
          <w:lang w:val="es-CO"/>
        </w:rPr>
        <w:tab/>
      </w:r>
      <w:r w:rsidR="00FD24AA" w:rsidRPr="005D0038">
        <w:rPr>
          <w:rFonts w:ascii="Arial" w:hAnsi="Arial" w:cs="Arial"/>
          <w:sz w:val="22"/>
          <w:szCs w:val="22"/>
          <w:lang w:val="es-CO"/>
        </w:rPr>
        <w:tab/>
      </w:r>
      <w:r w:rsidRPr="005D0038">
        <w:rPr>
          <w:rFonts w:ascii="Arial" w:hAnsi="Arial" w:cs="Arial"/>
          <w:sz w:val="22"/>
          <w:szCs w:val="22"/>
          <w:lang w:val="es-CO"/>
        </w:rPr>
        <w:t>0.54 USD/km</w:t>
      </w:r>
      <w:r w:rsidR="004F1118" w:rsidRPr="005D0038">
        <w:rPr>
          <w:rStyle w:val="Refdenotaalpie"/>
          <w:rFonts w:ascii="Arial" w:hAnsi="Arial" w:cs="Arial"/>
          <w:sz w:val="22"/>
          <w:szCs w:val="22"/>
          <w:lang w:val="es-CO"/>
        </w:rPr>
        <w:footnoteReference w:id="3"/>
      </w:r>
      <w:r w:rsidRPr="005D0038">
        <w:rPr>
          <w:rFonts w:ascii="Arial" w:hAnsi="Arial" w:cs="Arial"/>
          <w:sz w:val="22"/>
          <w:szCs w:val="22"/>
          <w:lang w:val="es-CO"/>
        </w:rPr>
        <w:t xml:space="preserve"> </w:t>
      </w:r>
    </w:p>
    <w:p w14:paraId="11DE692A" w14:textId="765563F1"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 xml:space="preserve">Costo unitario de mantenimiento futuro </w:t>
      </w:r>
      <w:r w:rsidR="00FD24AA" w:rsidRPr="005D0038">
        <w:rPr>
          <w:rFonts w:ascii="Arial" w:hAnsi="Arial" w:cs="Arial"/>
          <w:sz w:val="22"/>
          <w:szCs w:val="22"/>
          <w:lang w:val="es-CO"/>
        </w:rPr>
        <w:t xml:space="preserve">de buses </w:t>
      </w:r>
      <w:r w:rsidRPr="005D0038">
        <w:rPr>
          <w:rFonts w:ascii="Arial" w:hAnsi="Arial" w:cs="Arial"/>
          <w:sz w:val="22"/>
          <w:szCs w:val="22"/>
          <w:lang w:val="es-CO"/>
        </w:rPr>
        <w:t>(</w:t>
      </w:r>
      <w:r w:rsidRPr="005D0038">
        <w:rPr>
          <w:rFonts w:ascii="Arial" w:hAnsi="Arial" w:cs="Arial"/>
          <w:i/>
          <w:iCs/>
          <w:sz w:val="22"/>
          <w:szCs w:val="22"/>
          <w:lang w:val="es-CO"/>
        </w:rPr>
        <w:t>UMFB</w:t>
      </w:r>
      <w:r w:rsidRPr="005D0038">
        <w:rPr>
          <w:rFonts w:ascii="Arial" w:hAnsi="Arial" w:cs="Arial"/>
          <w:sz w:val="22"/>
          <w:szCs w:val="22"/>
          <w:lang w:val="es-CO"/>
        </w:rPr>
        <w:t>):</w:t>
      </w:r>
      <w:r w:rsidRPr="005D0038">
        <w:rPr>
          <w:rFonts w:ascii="Arial" w:hAnsi="Arial" w:cs="Arial"/>
          <w:sz w:val="22"/>
          <w:szCs w:val="22"/>
          <w:lang w:val="es-CO"/>
        </w:rPr>
        <w:tab/>
        <w:t xml:space="preserve">0.27 USD/km (% reducción estudio de </w:t>
      </w:r>
      <w:proofErr w:type="spellStart"/>
      <w:r w:rsidRPr="005D0038">
        <w:rPr>
          <w:rFonts w:ascii="Arial" w:hAnsi="Arial" w:cs="Arial"/>
          <w:sz w:val="22"/>
          <w:szCs w:val="22"/>
          <w:lang w:val="es-CO"/>
        </w:rPr>
        <w:t>prefactibilidad</w:t>
      </w:r>
      <w:proofErr w:type="spellEnd"/>
      <w:r w:rsidRPr="005D0038">
        <w:rPr>
          <w:rFonts w:ascii="Arial" w:hAnsi="Arial" w:cs="Arial"/>
          <w:sz w:val="22"/>
          <w:szCs w:val="22"/>
          <w:lang w:val="es-CO"/>
        </w:rPr>
        <w:t xml:space="preserve"> 2012)</w:t>
      </w:r>
    </w:p>
    <w:p w14:paraId="1C752DB4" w14:textId="77777777" w:rsidR="00923647" w:rsidRPr="005D0038" w:rsidRDefault="00923647" w:rsidP="00923647">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Km vía actual (</w:t>
      </w:r>
      <w:r w:rsidRPr="005D0038">
        <w:rPr>
          <w:rFonts w:ascii="Arial" w:hAnsi="Arial" w:cs="Arial"/>
          <w:i/>
          <w:iCs/>
          <w:sz w:val="22"/>
          <w:szCs w:val="22"/>
          <w:lang w:val="es-CO"/>
        </w:rPr>
        <w:t>KMA</w:t>
      </w:r>
      <w:r w:rsidRPr="005D0038">
        <w:rPr>
          <w:rFonts w:ascii="Arial" w:hAnsi="Arial" w:cs="Arial"/>
          <w:sz w:val="22"/>
          <w:szCs w:val="22"/>
          <w:lang w:val="es-CO"/>
        </w:rPr>
        <w:t>):</w:t>
      </w:r>
      <w:r w:rsidRPr="005D0038">
        <w:rPr>
          <w:rFonts w:ascii="Arial" w:hAnsi="Arial" w:cs="Arial"/>
          <w:sz w:val="22"/>
          <w:szCs w:val="22"/>
          <w:lang w:val="es-CO"/>
        </w:rPr>
        <w:tab/>
        <w:t>53 km</w:t>
      </w:r>
    </w:p>
    <w:p w14:paraId="49086AF1" w14:textId="05F347E7" w:rsidR="00923647" w:rsidRPr="005D0038" w:rsidRDefault="00923647" w:rsidP="00193ED2">
      <w:pPr>
        <w:spacing w:line="276" w:lineRule="auto"/>
        <w:ind w:left="5040" w:hanging="5040"/>
        <w:jc w:val="both"/>
        <w:rPr>
          <w:rFonts w:ascii="Arial" w:hAnsi="Arial" w:cs="Arial"/>
          <w:sz w:val="22"/>
          <w:szCs w:val="22"/>
          <w:lang w:val="es-CO"/>
        </w:rPr>
      </w:pPr>
      <w:r w:rsidRPr="005D0038">
        <w:rPr>
          <w:rFonts w:ascii="Arial" w:hAnsi="Arial" w:cs="Arial"/>
          <w:sz w:val="22"/>
          <w:szCs w:val="22"/>
          <w:lang w:val="es-CO"/>
        </w:rPr>
        <w:t>Km vía futura (</w:t>
      </w:r>
      <w:r w:rsidRPr="005D0038">
        <w:rPr>
          <w:rFonts w:ascii="Arial" w:hAnsi="Arial" w:cs="Arial"/>
          <w:i/>
          <w:iCs/>
          <w:sz w:val="22"/>
          <w:szCs w:val="22"/>
          <w:lang w:val="es-CO"/>
        </w:rPr>
        <w:t>KMF</w:t>
      </w:r>
      <w:r w:rsidRPr="005D0038">
        <w:rPr>
          <w:rFonts w:ascii="Arial" w:hAnsi="Arial" w:cs="Arial"/>
          <w:sz w:val="22"/>
          <w:szCs w:val="22"/>
          <w:lang w:val="es-CO"/>
        </w:rPr>
        <w:t>):</w:t>
      </w:r>
      <w:r w:rsidRPr="005D0038">
        <w:rPr>
          <w:rFonts w:ascii="Arial" w:hAnsi="Arial" w:cs="Arial"/>
          <w:sz w:val="22"/>
          <w:szCs w:val="22"/>
          <w:lang w:val="es-CO"/>
        </w:rPr>
        <w:tab/>
        <w:t>5</w:t>
      </w:r>
      <w:r w:rsidR="006327A6" w:rsidRPr="005D0038">
        <w:rPr>
          <w:rFonts w:ascii="Arial" w:hAnsi="Arial" w:cs="Arial"/>
          <w:sz w:val="22"/>
          <w:szCs w:val="22"/>
          <w:lang w:val="es-CO"/>
        </w:rPr>
        <w:t>2</w:t>
      </w:r>
      <w:r w:rsidRPr="005D0038">
        <w:rPr>
          <w:rFonts w:ascii="Arial" w:hAnsi="Arial" w:cs="Arial"/>
          <w:sz w:val="22"/>
          <w:szCs w:val="22"/>
          <w:lang w:val="es-CO"/>
        </w:rPr>
        <w:t xml:space="preserve"> km (nuevo diseño ahorra </w:t>
      </w:r>
      <w:r w:rsidR="006327A6" w:rsidRPr="005D0038">
        <w:rPr>
          <w:rFonts w:ascii="Arial" w:hAnsi="Arial" w:cs="Arial"/>
          <w:sz w:val="22"/>
          <w:szCs w:val="22"/>
          <w:lang w:val="es-CO"/>
        </w:rPr>
        <w:t>1</w:t>
      </w:r>
      <w:r w:rsidRPr="005D0038">
        <w:rPr>
          <w:rFonts w:ascii="Arial" w:hAnsi="Arial" w:cs="Arial"/>
          <w:sz w:val="22"/>
          <w:szCs w:val="22"/>
          <w:lang w:val="es-CO"/>
        </w:rPr>
        <w:t xml:space="preserve"> km)</w:t>
      </w:r>
    </w:p>
    <w:p w14:paraId="21AA90DD" w14:textId="77777777" w:rsidR="00ED22E6" w:rsidRPr="005D0038" w:rsidRDefault="00ED22E6" w:rsidP="00193ED2">
      <w:pPr>
        <w:spacing w:line="276" w:lineRule="auto"/>
        <w:ind w:left="5040" w:hanging="5040"/>
        <w:jc w:val="both"/>
        <w:rPr>
          <w:rFonts w:ascii="Arial" w:hAnsi="Arial" w:cs="Arial"/>
          <w:sz w:val="22"/>
          <w:szCs w:val="22"/>
          <w:lang w:val="es-CO"/>
        </w:rPr>
      </w:pPr>
    </w:p>
    <w:p w14:paraId="62FB793D" w14:textId="77777777" w:rsidR="00923647" w:rsidRPr="005D0038" w:rsidRDefault="00923647" w:rsidP="00923647">
      <w:pPr>
        <w:spacing w:line="276" w:lineRule="auto"/>
        <w:ind w:left="720" w:firstLine="720"/>
        <w:jc w:val="both"/>
        <w:rPr>
          <w:rFonts w:ascii="Arial" w:hAnsi="Arial" w:cs="Arial"/>
          <w:b/>
          <w:bCs/>
          <w:sz w:val="22"/>
          <w:szCs w:val="22"/>
          <w:lang w:val="es-CO"/>
        </w:rPr>
      </w:pPr>
      <w:r w:rsidRPr="005D0038">
        <w:rPr>
          <w:rFonts w:ascii="Arial" w:hAnsi="Arial" w:cs="Arial"/>
          <w:b/>
          <w:bCs/>
          <w:sz w:val="22"/>
          <w:szCs w:val="22"/>
          <w:lang w:val="es-CO"/>
        </w:rPr>
        <w:t>Camiones</w:t>
      </w:r>
    </w:p>
    <w:p w14:paraId="64670342"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Tasa de sobrecosto de carga perecedera (</w:t>
      </w:r>
      <w:r w:rsidRPr="005D0038">
        <w:rPr>
          <w:rFonts w:ascii="Arial" w:hAnsi="Arial" w:cs="Arial"/>
          <w:i/>
          <w:iCs/>
          <w:sz w:val="22"/>
          <w:szCs w:val="22"/>
          <w:lang w:val="es-CO"/>
        </w:rPr>
        <w:t>TSC</w:t>
      </w:r>
      <w:r w:rsidRPr="005D0038">
        <w:rPr>
          <w:rFonts w:ascii="Arial" w:hAnsi="Arial" w:cs="Arial"/>
          <w:sz w:val="22"/>
          <w:szCs w:val="22"/>
          <w:lang w:val="es-CO"/>
        </w:rPr>
        <w:t>):</w:t>
      </w:r>
      <w:r w:rsidRPr="005D0038">
        <w:rPr>
          <w:rFonts w:ascii="Arial" w:hAnsi="Arial" w:cs="Arial"/>
          <w:sz w:val="22"/>
          <w:szCs w:val="22"/>
          <w:lang w:val="es-CO"/>
        </w:rPr>
        <w:tab/>
        <w:t>5%/10 horas de viaje</w:t>
      </w:r>
    </w:p>
    <w:p w14:paraId="5EF4DC9B"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Valor unitario de carga perecedera en</w:t>
      </w:r>
    </w:p>
    <w:p w14:paraId="72C01A25"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Loja o Jaén (</w:t>
      </w:r>
      <w:r w:rsidRPr="005D0038">
        <w:rPr>
          <w:rFonts w:ascii="Arial" w:hAnsi="Arial" w:cs="Arial"/>
          <w:i/>
          <w:iCs/>
          <w:sz w:val="22"/>
          <w:szCs w:val="22"/>
          <w:lang w:val="es-CO"/>
        </w:rPr>
        <w:t>VU</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USD 400/ton</w:t>
      </w:r>
      <w:r w:rsidRPr="005D0038">
        <w:rPr>
          <w:rFonts w:ascii="Arial" w:hAnsi="Arial" w:cs="Arial"/>
          <w:sz w:val="22"/>
          <w:szCs w:val="22"/>
          <w:lang w:val="es-CO"/>
        </w:rPr>
        <w:tab/>
      </w:r>
      <w:r w:rsidRPr="005D0038">
        <w:rPr>
          <w:rFonts w:ascii="Arial" w:hAnsi="Arial" w:cs="Arial"/>
          <w:sz w:val="22"/>
          <w:szCs w:val="22"/>
          <w:lang w:val="es-CO"/>
        </w:rPr>
        <w:tab/>
      </w:r>
    </w:p>
    <w:p w14:paraId="4EB7F69A"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Toneladas perecederas por viaje (</w:t>
      </w:r>
      <w:r w:rsidRPr="005D0038">
        <w:rPr>
          <w:rFonts w:ascii="Arial" w:hAnsi="Arial" w:cs="Arial"/>
          <w:i/>
          <w:iCs/>
          <w:sz w:val="22"/>
          <w:szCs w:val="22"/>
          <w:lang w:val="es-CO"/>
        </w:rPr>
        <w:t>CP</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10 ton/viaje (camiones de 30 ton)</w:t>
      </w:r>
    </w:p>
    <w:p w14:paraId="09FF1C67" w14:textId="77777777" w:rsidR="00003647" w:rsidRPr="005D0038" w:rsidRDefault="00003647" w:rsidP="00003647">
      <w:pPr>
        <w:spacing w:line="276" w:lineRule="auto"/>
        <w:jc w:val="both"/>
        <w:rPr>
          <w:rFonts w:ascii="Arial" w:hAnsi="Arial" w:cs="Arial"/>
          <w:sz w:val="22"/>
          <w:szCs w:val="22"/>
          <w:lang w:val="es-CO"/>
        </w:rPr>
      </w:pPr>
      <w:r w:rsidRPr="005D0038">
        <w:rPr>
          <w:rFonts w:ascii="Arial" w:hAnsi="Arial" w:cs="Arial"/>
          <w:sz w:val="22"/>
          <w:szCs w:val="22"/>
          <w:lang w:val="es-CO"/>
        </w:rPr>
        <w:t>Tiempo de viaje actual sin eventos adversos:</w:t>
      </w:r>
      <w:r w:rsidRPr="005D0038">
        <w:rPr>
          <w:rFonts w:ascii="Arial" w:hAnsi="Arial" w:cs="Arial"/>
          <w:sz w:val="22"/>
          <w:szCs w:val="22"/>
          <w:lang w:val="es-CO"/>
        </w:rPr>
        <w:tab/>
      </w:r>
      <w:r w:rsidRPr="005D0038">
        <w:rPr>
          <w:rFonts w:ascii="Arial" w:hAnsi="Arial" w:cs="Arial"/>
          <w:sz w:val="22"/>
          <w:szCs w:val="22"/>
          <w:lang w:val="es-CO"/>
        </w:rPr>
        <w:tab/>
        <w:t xml:space="preserve"> </w:t>
      </w:r>
      <w:r w:rsidRPr="005D0038">
        <w:rPr>
          <w:rFonts w:ascii="Arial" w:hAnsi="Arial" w:cs="Arial"/>
          <w:sz w:val="22"/>
          <w:szCs w:val="22"/>
          <w:lang w:val="es-CO"/>
        </w:rPr>
        <w:tab/>
      </w:r>
      <w:r w:rsidRPr="005D0038">
        <w:rPr>
          <w:rFonts w:ascii="Arial" w:hAnsi="Arial" w:cs="Arial"/>
          <w:sz w:val="22"/>
          <w:szCs w:val="22"/>
          <w:lang w:val="es-CO"/>
        </w:rPr>
        <w:tab/>
        <w:t>3 h (180 min)</w:t>
      </w:r>
    </w:p>
    <w:p w14:paraId="1AF14348" w14:textId="77777777" w:rsidR="00003647" w:rsidRPr="005D0038" w:rsidRDefault="00003647" w:rsidP="00003647">
      <w:pPr>
        <w:spacing w:line="276" w:lineRule="auto"/>
        <w:jc w:val="both"/>
        <w:rPr>
          <w:rFonts w:ascii="Arial" w:hAnsi="Arial" w:cs="Arial"/>
          <w:sz w:val="22"/>
          <w:szCs w:val="22"/>
          <w:lang w:val="es-CO"/>
        </w:rPr>
      </w:pPr>
      <w:r w:rsidRPr="005D0038">
        <w:rPr>
          <w:rFonts w:ascii="Arial" w:hAnsi="Arial" w:cs="Arial"/>
          <w:sz w:val="22"/>
          <w:szCs w:val="22"/>
          <w:lang w:val="es-CO"/>
        </w:rPr>
        <w:t>Tiempo de viaje futuro sin eventos adversos:</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0.75 h (45 min)</w:t>
      </w:r>
    </w:p>
    <w:p w14:paraId="34AEECE9" w14:textId="0F280FCE" w:rsidR="00003647" w:rsidRPr="005D0038" w:rsidRDefault="00003647" w:rsidP="00003647">
      <w:pPr>
        <w:spacing w:line="276" w:lineRule="auto"/>
        <w:jc w:val="both"/>
        <w:rPr>
          <w:rFonts w:ascii="Arial" w:hAnsi="Arial" w:cs="Arial"/>
          <w:sz w:val="22"/>
          <w:szCs w:val="22"/>
          <w:lang w:val="es-CO"/>
        </w:rPr>
      </w:pPr>
      <w:r w:rsidRPr="005D0038">
        <w:rPr>
          <w:rFonts w:ascii="Arial" w:hAnsi="Arial" w:cs="Arial"/>
          <w:sz w:val="22"/>
          <w:szCs w:val="22"/>
          <w:lang w:val="es-CO"/>
        </w:rPr>
        <w:t>Tiempo de viaje actual con eventos adversos (</w:t>
      </w:r>
      <w:r w:rsidRPr="005D0038">
        <w:rPr>
          <w:rFonts w:ascii="Arial" w:hAnsi="Arial" w:cs="Arial"/>
          <w:i/>
          <w:iCs/>
          <w:sz w:val="22"/>
          <w:szCs w:val="22"/>
          <w:lang w:val="es-CO"/>
        </w:rPr>
        <w:t>TA</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 xml:space="preserve"> </w:t>
      </w:r>
      <w:r w:rsidRPr="005D0038">
        <w:rPr>
          <w:rFonts w:ascii="Arial" w:hAnsi="Arial" w:cs="Arial"/>
          <w:sz w:val="22"/>
          <w:szCs w:val="22"/>
          <w:lang w:val="es-CO"/>
        </w:rPr>
        <w:tab/>
      </w:r>
      <w:r w:rsidRPr="005D0038">
        <w:rPr>
          <w:rFonts w:ascii="Arial" w:hAnsi="Arial" w:cs="Arial"/>
          <w:sz w:val="22"/>
          <w:szCs w:val="22"/>
          <w:lang w:val="es-CO"/>
        </w:rPr>
        <w:tab/>
        <w:t>3.7</w:t>
      </w:r>
      <w:r w:rsidR="006E574B" w:rsidRPr="005D0038">
        <w:rPr>
          <w:rFonts w:ascii="Arial" w:hAnsi="Arial" w:cs="Arial"/>
          <w:sz w:val="22"/>
          <w:szCs w:val="22"/>
          <w:lang w:val="es-CO"/>
        </w:rPr>
        <w:t>5</w:t>
      </w:r>
      <w:r w:rsidRPr="005D0038">
        <w:rPr>
          <w:rFonts w:ascii="Arial" w:hAnsi="Arial" w:cs="Arial"/>
          <w:sz w:val="22"/>
          <w:szCs w:val="22"/>
          <w:lang w:val="es-CO"/>
        </w:rPr>
        <w:t xml:space="preserve"> h</w:t>
      </w:r>
      <w:r w:rsidR="00995AE2" w:rsidRPr="005D0038">
        <w:rPr>
          <w:rFonts w:ascii="Arial" w:hAnsi="Arial" w:cs="Arial"/>
          <w:sz w:val="22"/>
          <w:szCs w:val="22"/>
          <w:lang w:val="es-CO"/>
        </w:rPr>
        <w:t xml:space="preserve"> (225 min)</w:t>
      </w:r>
    </w:p>
    <w:p w14:paraId="35C3729F" w14:textId="35BF38E1" w:rsidR="00003647" w:rsidRPr="005D0038" w:rsidRDefault="00003647" w:rsidP="00003647">
      <w:pPr>
        <w:spacing w:line="276" w:lineRule="auto"/>
        <w:jc w:val="both"/>
        <w:rPr>
          <w:rFonts w:ascii="Arial" w:hAnsi="Arial" w:cs="Arial"/>
          <w:sz w:val="22"/>
          <w:szCs w:val="22"/>
          <w:lang w:val="es-CO"/>
        </w:rPr>
      </w:pPr>
      <w:r w:rsidRPr="005D0038">
        <w:rPr>
          <w:rFonts w:ascii="Arial" w:hAnsi="Arial" w:cs="Arial"/>
          <w:sz w:val="22"/>
          <w:szCs w:val="22"/>
          <w:lang w:val="es-CO"/>
        </w:rPr>
        <w:lastRenderedPageBreak/>
        <w:t>Tiempo de viaje futuro con reducción de eventos adversos (</w:t>
      </w:r>
      <w:r w:rsidRPr="005D0038">
        <w:rPr>
          <w:rFonts w:ascii="Arial" w:hAnsi="Arial" w:cs="Arial"/>
          <w:i/>
          <w:iCs/>
          <w:sz w:val="22"/>
          <w:szCs w:val="22"/>
          <w:lang w:val="es-CO"/>
        </w:rPr>
        <w:t>TF</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0.83 h</w:t>
      </w:r>
      <w:r w:rsidR="00995AE2" w:rsidRPr="005D0038">
        <w:rPr>
          <w:rFonts w:ascii="Arial" w:hAnsi="Arial" w:cs="Arial"/>
          <w:sz w:val="22"/>
          <w:szCs w:val="22"/>
          <w:lang w:val="es-CO"/>
        </w:rPr>
        <w:t xml:space="preserve"> (50 min) </w:t>
      </w:r>
    </w:p>
    <w:p w14:paraId="212E0EA8" w14:textId="08EE538F" w:rsidR="00923647" w:rsidRPr="005D0038" w:rsidRDefault="00923647" w:rsidP="00923647">
      <w:pPr>
        <w:spacing w:line="276" w:lineRule="auto"/>
        <w:rPr>
          <w:rFonts w:ascii="Arial" w:hAnsi="Arial" w:cs="Arial"/>
          <w:sz w:val="22"/>
          <w:szCs w:val="22"/>
          <w:lang w:val="es-CO"/>
        </w:rPr>
      </w:pPr>
      <w:r w:rsidRPr="005D0038">
        <w:rPr>
          <w:rFonts w:ascii="Arial" w:hAnsi="Arial" w:cs="Arial"/>
          <w:sz w:val="22"/>
          <w:szCs w:val="22"/>
          <w:lang w:val="es-CO"/>
        </w:rPr>
        <w:t>Flete actual (</w:t>
      </w:r>
      <w:r w:rsidRPr="005D0038">
        <w:rPr>
          <w:rFonts w:ascii="Arial" w:hAnsi="Arial" w:cs="Arial"/>
          <w:i/>
          <w:iCs/>
          <w:sz w:val="22"/>
          <w:szCs w:val="22"/>
          <w:lang w:val="es-CO"/>
        </w:rPr>
        <w:t>FA</w:t>
      </w:r>
      <w:r w:rsidRPr="005D0038">
        <w:rPr>
          <w:rFonts w:ascii="Arial" w:hAnsi="Arial" w:cs="Arial"/>
          <w:sz w:val="22"/>
          <w:szCs w:val="22"/>
          <w:lang w:val="es-CO"/>
        </w:rPr>
        <w:t xml:space="preserve">): </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USD 3.</w:t>
      </w:r>
      <w:r w:rsidR="00930417" w:rsidRPr="005D0038">
        <w:rPr>
          <w:rFonts w:ascii="Arial" w:hAnsi="Arial" w:cs="Arial"/>
          <w:sz w:val="22"/>
          <w:szCs w:val="22"/>
          <w:lang w:val="es-CO"/>
        </w:rPr>
        <w:t>3</w:t>
      </w:r>
      <w:r w:rsidRPr="005D0038">
        <w:rPr>
          <w:rFonts w:ascii="Arial" w:hAnsi="Arial" w:cs="Arial"/>
          <w:sz w:val="22"/>
          <w:szCs w:val="22"/>
          <w:lang w:val="es-CO"/>
        </w:rPr>
        <w:t>0/km (camión de 30 ton)</w:t>
      </w:r>
      <w:r w:rsidR="003A5B87" w:rsidRPr="005D0038">
        <w:rPr>
          <w:rStyle w:val="Refdenotaalpie"/>
          <w:rFonts w:ascii="Arial" w:hAnsi="Arial" w:cs="Arial"/>
          <w:sz w:val="22"/>
          <w:szCs w:val="22"/>
          <w:lang w:val="es-CO"/>
        </w:rPr>
        <w:footnoteReference w:id="4"/>
      </w:r>
    </w:p>
    <w:p w14:paraId="7EF517EC" w14:textId="77777777" w:rsidR="00923647" w:rsidRPr="005D0038" w:rsidRDefault="00923647" w:rsidP="00923647">
      <w:pPr>
        <w:spacing w:line="276" w:lineRule="auto"/>
        <w:rPr>
          <w:rFonts w:ascii="Arial" w:hAnsi="Arial" w:cs="Arial"/>
          <w:sz w:val="22"/>
          <w:szCs w:val="22"/>
          <w:lang w:val="es-CO"/>
        </w:rPr>
      </w:pPr>
      <w:r w:rsidRPr="005D0038">
        <w:rPr>
          <w:rFonts w:ascii="Arial" w:hAnsi="Arial" w:cs="Arial"/>
          <w:sz w:val="22"/>
          <w:szCs w:val="22"/>
          <w:lang w:val="es-CO"/>
        </w:rPr>
        <w:t>Flete futuro (</w:t>
      </w:r>
      <w:r w:rsidRPr="005D0038">
        <w:rPr>
          <w:rFonts w:ascii="Arial" w:hAnsi="Arial" w:cs="Arial"/>
          <w:i/>
          <w:iCs/>
          <w:sz w:val="22"/>
          <w:szCs w:val="22"/>
          <w:lang w:val="es-CO"/>
        </w:rPr>
        <w:t>FF</w:t>
      </w:r>
      <w:r w:rsidRPr="005D0038">
        <w:rPr>
          <w:rFonts w:ascii="Arial" w:hAnsi="Arial" w:cs="Arial"/>
          <w:sz w:val="22"/>
          <w:szCs w:val="22"/>
          <w:lang w:val="es-CO"/>
        </w:rPr>
        <w:t xml:space="preserve">): </w:t>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sz w:val="22"/>
          <w:szCs w:val="22"/>
          <w:lang w:val="es-CO"/>
        </w:rPr>
        <w:tab/>
        <w:t>USD 1.65/km (camión de 30 ton)</w:t>
      </w:r>
    </w:p>
    <w:p w14:paraId="1BA3B139" w14:textId="77777777" w:rsidR="00923647" w:rsidRPr="005D0038" w:rsidRDefault="00923647" w:rsidP="00923647">
      <w:pPr>
        <w:spacing w:line="276" w:lineRule="auto"/>
        <w:rPr>
          <w:rFonts w:ascii="Arial" w:hAnsi="Arial" w:cs="Arial"/>
          <w:sz w:val="22"/>
          <w:szCs w:val="22"/>
          <w:lang w:val="es-CO"/>
        </w:rPr>
      </w:pPr>
      <w:r w:rsidRPr="005D0038">
        <w:rPr>
          <w:rFonts w:ascii="Arial" w:hAnsi="Arial" w:cs="Arial"/>
          <w:sz w:val="22"/>
          <w:szCs w:val="22"/>
          <w:lang w:val="es-CO"/>
        </w:rPr>
        <w:t>Km vía actual (</w:t>
      </w:r>
      <w:r w:rsidRPr="005D0038">
        <w:rPr>
          <w:rFonts w:ascii="Arial" w:hAnsi="Arial" w:cs="Arial"/>
          <w:i/>
          <w:iCs/>
          <w:sz w:val="22"/>
          <w:szCs w:val="22"/>
          <w:lang w:val="es-CO"/>
        </w:rPr>
        <w:t>KMA</w:t>
      </w:r>
      <w:r w:rsidRPr="005D0038">
        <w:rPr>
          <w:rFonts w:ascii="Arial" w:hAnsi="Arial" w:cs="Arial"/>
          <w:sz w:val="22"/>
          <w:szCs w:val="22"/>
          <w:lang w:val="es-CO"/>
        </w:rPr>
        <w:t>):</w:t>
      </w:r>
      <w:r w:rsidRPr="005D0038">
        <w:rPr>
          <w:rFonts w:ascii="Arial" w:hAnsi="Arial" w:cs="Arial"/>
          <w:sz w:val="22"/>
          <w:szCs w:val="22"/>
          <w:lang w:val="es-CO"/>
        </w:rPr>
        <w:tab/>
        <w:t>53 km</w:t>
      </w:r>
    </w:p>
    <w:p w14:paraId="71D28E2D" w14:textId="2CA1193F" w:rsidR="00923647" w:rsidRPr="005D0038" w:rsidRDefault="00923647" w:rsidP="00923647">
      <w:pPr>
        <w:spacing w:line="276" w:lineRule="auto"/>
        <w:rPr>
          <w:rFonts w:ascii="Arial" w:hAnsi="Arial" w:cs="Arial"/>
          <w:sz w:val="22"/>
          <w:szCs w:val="22"/>
          <w:lang w:val="es-CO"/>
        </w:rPr>
      </w:pPr>
      <w:r w:rsidRPr="005D0038">
        <w:rPr>
          <w:rFonts w:ascii="Arial" w:hAnsi="Arial" w:cs="Arial"/>
          <w:sz w:val="22"/>
          <w:szCs w:val="22"/>
          <w:lang w:val="es-CO"/>
        </w:rPr>
        <w:t>Km vía futura (</w:t>
      </w:r>
      <w:r w:rsidRPr="005D0038">
        <w:rPr>
          <w:rFonts w:ascii="Arial" w:hAnsi="Arial" w:cs="Arial"/>
          <w:i/>
          <w:iCs/>
          <w:sz w:val="22"/>
          <w:szCs w:val="22"/>
          <w:lang w:val="es-CO"/>
        </w:rPr>
        <w:t>KMF</w:t>
      </w:r>
      <w:r w:rsidRPr="005D0038">
        <w:rPr>
          <w:rFonts w:ascii="Arial" w:hAnsi="Arial" w:cs="Arial"/>
          <w:sz w:val="22"/>
          <w:szCs w:val="22"/>
          <w:lang w:val="es-CO"/>
        </w:rPr>
        <w:t>):</w:t>
      </w:r>
      <w:r w:rsidRPr="005D0038">
        <w:rPr>
          <w:rFonts w:ascii="Arial" w:hAnsi="Arial" w:cs="Arial"/>
          <w:sz w:val="22"/>
          <w:szCs w:val="22"/>
          <w:lang w:val="es-CO"/>
        </w:rPr>
        <w:tab/>
        <w:t>5</w:t>
      </w:r>
      <w:r w:rsidR="00003FCB" w:rsidRPr="005D0038">
        <w:rPr>
          <w:rFonts w:ascii="Arial" w:hAnsi="Arial" w:cs="Arial"/>
          <w:sz w:val="22"/>
          <w:szCs w:val="22"/>
          <w:lang w:val="es-CO"/>
        </w:rPr>
        <w:t>2</w:t>
      </w:r>
      <w:r w:rsidRPr="005D0038">
        <w:rPr>
          <w:rFonts w:ascii="Arial" w:hAnsi="Arial" w:cs="Arial"/>
          <w:sz w:val="22"/>
          <w:szCs w:val="22"/>
          <w:lang w:val="es-CO"/>
        </w:rPr>
        <w:t xml:space="preserve"> km (nuevo diseño ahorra </w:t>
      </w:r>
      <w:r w:rsidR="00003FCB" w:rsidRPr="005D0038">
        <w:rPr>
          <w:rFonts w:ascii="Arial" w:hAnsi="Arial" w:cs="Arial"/>
          <w:sz w:val="22"/>
          <w:szCs w:val="22"/>
          <w:lang w:val="es-CO"/>
        </w:rPr>
        <w:t>1</w:t>
      </w:r>
      <w:r w:rsidRPr="005D0038">
        <w:rPr>
          <w:rFonts w:ascii="Arial" w:hAnsi="Arial" w:cs="Arial"/>
          <w:sz w:val="22"/>
          <w:szCs w:val="22"/>
          <w:lang w:val="es-CO"/>
        </w:rPr>
        <w:t xml:space="preserve"> km) </w:t>
      </w:r>
    </w:p>
    <w:p w14:paraId="5B52EAC0" w14:textId="77777777" w:rsidR="00E349C3" w:rsidRPr="005D0038" w:rsidRDefault="00E349C3" w:rsidP="00923647">
      <w:pPr>
        <w:spacing w:line="276" w:lineRule="auto"/>
        <w:jc w:val="both"/>
        <w:rPr>
          <w:rFonts w:ascii="Arial" w:hAnsi="Arial" w:cs="Arial"/>
          <w:sz w:val="22"/>
          <w:szCs w:val="22"/>
          <w:lang w:val="es-CO"/>
        </w:rPr>
      </w:pPr>
    </w:p>
    <w:p w14:paraId="22F7138E" w14:textId="1FD14578" w:rsidR="00923647" w:rsidRPr="005D0038" w:rsidRDefault="00923647" w:rsidP="00923647">
      <w:pPr>
        <w:spacing w:line="276" w:lineRule="auto"/>
        <w:ind w:firstLine="720"/>
        <w:jc w:val="both"/>
        <w:rPr>
          <w:rFonts w:ascii="Arial" w:hAnsi="Arial" w:cs="Arial"/>
          <w:b/>
          <w:bCs/>
          <w:sz w:val="22"/>
          <w:szCs w:val="22"/>
          <w:lang w:val="es-CO"/>
        </w:rPr>
      </w:pPr>
      <w:r w:rsidRPr="005D0038">
        <w:rPr>
          <w:rFonts w:ascii="Arial" w:hAnsi="Arial" w:cs="Arial"/>
          <w:b/>
          <w:bCs/>
          <w:sz w:val="22"/>
          <w:szCs w:val="22"/>
          <w:lang w:val="es-CO"/>
        </w:rPr>
        <w:t xml:space="preserve">Ecuaciones de estimación de beneficios </w:t>
      </w:r>
      <w:r w:rsidR="007935C4" w:rsidRPr="005D0038">
        <w:rPr>
          <w:rFonts w:ascii="Arial" w:hAnsi="Arial" w:cs="Arial"/>
          <w:b/>
          <w:bCs/>
          <w:sz w:val="22"/>
          <w:szCs w:val="22"/>
          <w:lang w:val="es-CO"/>
        </w:rPr>
        <w:t xml:space="preserve">operacionales </w:t>
      </w:r>
      <w:r w:rsidRPr="005D0038">
        <w:rPr>
          <w:rFonts w:ascii="Arial" w:hAnsi="Arial" w:cs="Arial"/>
          <w:b/>
          <w:bCs/>
          <w:sz w:val="22"/>
          <w:szCs w:val="22"/>
          <w:lang w:val="es-CO"/>
        </w:rPr>
        <w:t>por tipo de vehículo</w:t>
      </w:r>
    </w:p>
    <w:p w14:paraId="2856086B" w14:textId="77777777" w:rsidR="00E349C3" w:rsidRPr="005D0038" w:rsidRDefault="00E349C3" w:rsidP="00923647">
      <w:pPr>
        <w:spacing w:line="276" w:lineRule="auto"/>
        <w:ind w:firstLine="720"/>
        <w:jc w:val="both"/>
        <w:rPr>
          <w:rFonts w:ascii="Arial" w:hAnsi="Arial" w:cs="Arial"/>
          <w:b/>
          <w:bCs/>
          <w:sz w:val="22"/>
          <w:szCs w:val="22"/>
          <w:lang w:val="es-CO"/>
        </w:rPr>
      </w:pPr>
    </w:p>
    <w:p w14:paraId="7BB5F35E" w14:textId="77777777" w:rsidR="00923647" w:rsidRPr="005D0038" w:rsidRDefault="00923647" w:rsidP="00923647">
      <w:pPr>
        <w:spacing w:line="276" w:lineRule="auto"/>
        <w:jc w:val="both"/>
        <w:rPr>
          <w:rFonts w:ascii="Arial" w:hAnsi="Arial" w:cs="Arial"/>
          <w:b/>
          <w:bCs/>
          <w:sz w:val="22"/>
          <w:szCs w:val="22"/>
          <w:lang w:val="es-CO"/>
        </w:rPr>
      </w:pP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b/>
          <w:bCs/>
          <w:sz w:val="22"/>
          <w:szCs w:val="22"/>
          <w:lang w:val="es-CO"/>
        </w:rPr>
        <w:t>Ligeros</w:t>
      </w:r>
    </w:p>
    <w:p w14:paraId="0E46539D" w14:textId="411EC486"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del tiempo actual (</w:t>
      </w:r>
      <w:r w:rsidRPr="005D0038">
        <w:rPr>
          <w:rFonts w:ascii="Arial" w:hAnsi="Arial" w:cs="Arial"/>
          <w:i/>
          <w:iCs/>
          <w:sz w:val="22"/>
          <w:szCs w:val="22"/>
          <w:lang w:val="es-CO"/>
        </w:rPr>
        <w:t>CTAL</w:t>
      </w:r>
      <w:r w:rsidRPr="005D0038">
        <w:rPr>
          <w:rFonts w:ascii="Arial" w:hAnsi="Arial" w:cs="Arial"/>
          <w:sz w:val="22"/>
          <w:szCs w:val="22"/>
          <w:lang w:val="es-CO"/>
        </w:rPr>
        <w:t>) = (</w:t>
      </w:r>
      <w:r w:rsidRPr="005D0038">
        <w:rPr>
          <w:rFonts w:ascii="Arial" w:hAnsi="Arial" w:cs="Arial"/>
          <w:i/>
          <w:iCs/>
          <w:sz w:val="22"/>
          <w:szCs w:val="22"/>
          <w:lang w:val="es-CO"/>
        </w:rPr>
        <w:t>OCL</w:t>
      </w:r>
      <w:r w:rsidRPr="005D0038">
        <w:rPr>
          <w:rFonts w:ascii="Arial" w:hAnsi="Arial" w:cs="Arial"/>
          <w:sz w:val="22"/>
          <w:szCs w:val="22"/>
          <w:lang w:val="es-CO"/>
        </w:rPr>
        <w:t>) x (</w:t>
      </w:r>
      <w:r w:rsidR="00190FF4" w:rsidRPr="005D0038">
        <w:rPr>
          <w:rFonts w:ascii="Arial" w:hAnsi="Arial" w:cs="Arial"/>
          <w:i/>
          <w:iCs/>
          <w:sz w:val="22"/>
          <w:szCs w:val="22"/>
          <w:lang w:val="es-CO"/>
        </w:rPr>
        <w:t>VTL</w:t>
      </w:r>
      <w:r w:rsidRPr="005D0038">
        <w:rPr>
          <w:rFonts w:ascii="Arial" w:hAnsi="Arial" w:cs="Arial"/>
          <w:sz w:val="22"/>
          <w:szCs w:val="22"/>
          <w:lang w:val="es-CO"/>
        </w:rPr>
        <w:t>)</w:t>
      </w:r>
      <w:r w:rsidR="006E0294" w:rsidRPr="005D0038">
        <w:rPr>
          <w:rFonts w:ascii="Arial" w:hAnsi="Arial" w:cs="Arial"/>
          <w:sz w:val="22"/>
          <w:szCs w:val="22"/>
          <w:lang w:val="es-CO"/>
        </w:rPr>
        <w:t xml:space="preserve"> </w:t>
      </w:r>
      <w:r w:rsidRPr="005D0038">
        <w:rPr>
          <w:rFonts w:ascii="Arial" w:hAnsi="Arial" w:cs="Arial"/>
          <w:sz w:val="22"/>
          <w:szCs w:val="22"/>
          <w:lang w:val="es-CO"/>
        </w:rPr>
        <w:t>x (</w:t>
      </w:r>
      <w:r w:rsidRPr="005D0038">
        <w:rPr>
          <w:rFonts w:ascii="Arial" w:hAnsi="Arial" w:cs="Arial"/>
          <w:i/>
          <w:iCs/>
          <w:sz w:val="22"/>
          <w:szCs w:val="22"/>
          <w:lang w:val="es-CO"/>
        </w:rPr>
        <w:t>TA</w:t>
      </w:r>
      <w:r w:rsidRPr="005D0038">
        <w:rPr>
          <w:rFonts w:ascii="Arial" w:hAnsi="Arial" w:cs="Arial"/>
          <w:sz w:val="22"/>
          <w:szCs w:val="22"/>
          <w:lang w:val="es-CO"/>
        </w:rPr>
        <w:t xml:space="preserve">) </w:t>
      </w:r>
    </w:p>
    <w:p w14:paraId="3B026841" w14:textId="54660FDC"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del tiempo actual (</w:t>
      </w:r>
      <w:r w:rsidRPr="005D0038">
        <w:rPr>
          <w:rFonts w:ascii="Arial" w:hAnsi="Arial" w:cs="Arial"/>
          <w:i/>
          <w:iCs/>
          <w:sz w:val="22"/>
          <w:szCs w:val="22"/>
          <w:lang w:val="es-CO"/>
        </w:rPr>
        <w:t>CTFL</w:t>
      </w:r>
      <w:r w:rsidRPr="005D0038">
        <w:rPr>
          <w:rFonts w:ascii="Arial" w:hAnsi="Arial" w:cs="Arial"/>
          <w:sz w:val="22"/>
          <w:szCs w:val="22"/>
          <w:lang w:val="es-CO"/>
        </w:rPr>
        <w:t>) = (</w:t>
      </w:r>
      <w:r w:rsidRPr="005D0038">
        <w:rPr>
          <w:rFonts w:ascii="Arial" w:hAnsi="Arial" w:cs="Arial"/>
          <w:i/>
          <w:iCs/>
          <w:sz w:val="22"/>
          <w:szCs w:val="22"/>
          <w:lang w:val="es-CO"/>
        </w:rPr>
        <w:t>OCL</w:t>
      </w:r>
      <w:r w:rsidRPr="005D0038">
        <w:rPr>
          <w:rFonts w:ascii="Arial" w:hAnsi="Arial" w:cs="Arial"/>
          <w:sz w:val="22"/>
          <w:szCs w:val="22"/>
          <w:lang w:val="es-CO"/>
        </w:rPr>
        <w:t xml:space="preserve">) x </w:t>
      </w:r>
      <w:r w:rsidR="006E0294" w:rsidRPr="005D0038">
        <w:rPr>
          <w:rFonts w:ascii="Arial" w:hAnsi="Arial" w:cs="Arial"/>
          <w:sz w:val="22"/>
          <w:szCs w:val="22"/>
          <w:lang w:val="es-CO"/>
        </w:rPr>
        <w:t>(</w:t>
      </w:r>
      <w:r w:rsidR="006E0294" w:rsidRPr="005D0038">
        <w:rPr>
          <w:rFonts w:ascii="Arial" w:hAnsi="Arial" w:cs="Arial"/>
          <w:i/>
          <w:iCs/>
          <w:sz w:val="22"/>
          <w:szCs w:val="22"/>
          <w:lang w:val="es-CO"/>
        </w:rPr>
        <w:t>VTL</w:t>
      </w:r>
      <w:r w:rsidR="006E0294" w:rsidRPr="005D0038">
        <w:rPr>
          <w:rFonts w:ascii="Arial" w:hAnsi="Arial" w:cs="Arial"/>
          <w:sz w:val="22"/>
          <w:szCs w:val="22"/>
          <w:lang w:val="es-CO"/>
        </w:rPr>
        <w:t xml:space="preserve">) </w:t>
      </w:r>
      <w:r w:rsidRPr="005D0038">
        <w:rPr>
          <w:rFonts w:ascii="Arial" w:hAnsi="Arial" w:cs="Arial"/>
          <w:sz w:val="22"/>
          <w:szCs w:val="22"/>
          <w:lang w:val="es-CO"/>
        </w:rPr>
        <w:t>x (</w:t>
      </w:r>
      <w:r w:rsidRPr="005D0038">
        <w:rPr>
          <w:rFonts w:ascii="Arial" w:hAnsi="Arial" w:cs="Arial"/>
          <w:i/>
          <w:iCs/>
          <w:sz w:val="22"/>
          <w:szCs w:val="22"/>
          <w:lang w:val="es-CO"/>
        </w:rPr>
        <w:t>TF</w:t>
      </w:r>
      <w:r w:rsidRPr="005D0038">
        <w:rPr>
          <w:rFonts w:ascii="Arial" w:hAnsi="Arial" w:cs="Arial"/>
          <w:sz w:val="22"/>
          <w:szCs w:val="22"/>
          <w:lang w:val="es-CO"/>
        </w:rPr>
        <w:t xml:space="preserve">) </w:t>
      </w:r>
    </w:p>
    <w:p w14:paraId="6666649F"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Ahorro de tiempo de viaje LIGEROS (</w:t>
      </w:r>
      <w:r w:rsidRPr="005D0038">
        <w:rPr>
          <w:rFonts w:ascii="Arial" w:hAnsi="Arial" w:cs="Arial"/>
          <w:i/>
          <w:iCs/>
          <w:sz w:val="22"/>
          <w:szCs w:val="22"/>
          <w:lang w:val="es-CO"/>
        </w:rPr>
        <w:t>ATVL</w:t>
      </w:r>
      <w:r w:rsidRPr="005D0038">
        <w:rPr>
          <w:rFonts w:ascii="Arial" w:hAnsi="Arial" w:cs="Arial"/>
          <w:sz w:val="22"/>
          <w:szCs w:val="22"/>
          <w:lang w:val="es-CO"/>
        </w:rPr>
        <w:t xml:space="preserve">) = </w:t>
      </w:r>
      <w:r w:rsidRPr="005D0038">
        <w:rPr>
          <w:rFonts w:ascii="Arial" w:hAnsi="Arial" w:cs="Arial"/>
          <w:i/>
          <w:iCs/>
          <w:sz w:val="22"/>
          <w:szCs w:val="22"/>
          <w:lang w:val="es-CO"/>
        </w:rPr>
        <w:t>CTAL</w:t>
      </w:r>
      <w:r w:rsidRPr="005D0038">
        <w:rPr>
          <w:rFonts w:ascii="Arial" w:hAnsi="Arial" w:cs="Arial"/>
          <w:sz w:val="22"/>
          <w:szCs w:val="22"/>
          <w:lang w:val="es-CO"/>
        </w:rPr>
        <w:t xml:space="preserve"> – </w:t>
      </w:r>
      <w:r w:rsidRPr="005D0038">
        <w:rPr>
          <w:rFonts w:ascii="Arial" w:hAnsi="Arial" w:cs="Arial"/>
          <w:i/>
          <w:iCs/>
          <w:sz w:val="22"/>
          <w:szCs w:val="22"/>
          <w:lang w:val="es-CO"/>
        </w:rPr>
        <w:t>CTFL</w:t>
      </w:r>
      <w:r w:rsidRPr="005D0038">
        <w:rPr>
          <w:rFonts w:ascii="Arial" w:hAnsi="Arial" w:cs="Arial"/>
          <w:sz w:val="22"/>
          <w:szCs w:val="22"/>
          <w:lang w:val="es-CO"/>
        </w:rPr>
        <w:t xml:space="preserve"> </w:t>
      </w:r>
    </w:p>
    <w:p w14:paraId="012F0DE5" w14:textId="77777777" w:rsidR="00923647" w:rsidRPr="005D0038" w:rsidRDefault="00923647" w:rsidP="00923647">
      <w:pPr>
        <w:spacing w:line="276" w:lineRule="auto"/>
        <w:ind w:left="5040" w:hanging="5040"/>
        <w:jc w:val="both"/>
        <w:rPr>
          <w:rFonts w:ascii="Arial" w:hAnsi="Arial" w:cs="Arial"/>
          <w:b/>
          <w:bCs/>
          <w:color w:val="70AD47" w:themeColor="accent6"/>
          <w:sz w:val="22"/>
          <w:szCs w:val="22"/>
          <w:lang w:val="es-CO"/>
        </w:rPr>
      </w:pPr>
      <w:r w:rsidRPr="005D0038">
        <w:rPr>
          <w:rFonts w:ascii="Arial" w:hAnsi="Arial" w:cs="Arial"/>
          <w:sz w:val="22"/>
          <w:szCs w:val="22"/>
          <w:lang w:val="es-CO"/>
        </w:rPr>
        <w:t>Costo de mantenimiento actual (</w:t>
      </w:r>
      <w:r w:rsidRPr="005D0038">
        <w:rPr>
          <w:rFonts w:ascii="Arial" w:hAnsi="Arial" w:cs="Arial"/>
          <w:i/>
          <w:iCs/>
          <w:sz w:val="22"/>
          <w:szCs w:val="22"/>
          <w:lang w:val="es-CO"/>
        </w:rPr>
        <w:t>CMAL</w:t>
      </w:r>
      <w:r w:rsidRPr="005D0038">
        <w:rPr>
          <w:rFonts w:ascii="Arial" w:hAnsi="Arial" w:cs="Arial"/>
          <w:sz w:val="22"/>
          <w:szCs w:val="22"/>
          <w:lang w:val="es-CO"/>
        </w:rPr>
        <w:t>) = (</w:t>
      </w:r>
      <w:r w:rsidRPr="005D0038">
        <w:rPr>
          <w:rFonts w:ascii="Arial" w:hAnsi="Arial" w:cs="Arial"/>
          <w:i/>
          <w:iCs/>
          <w:sz w:val="22"/>
          <w:szCs w:val="22"/>
          <w:lang w:val="es-CO"/>
        </w:rPr>
        <w:t>UMAL</w:t>
      </w:r>
      <w:r w:rsidRPr="005D0038">
        <w:rPr>
          <w:rFonts w:ascii="Arial" w:hAnsi="Arial" w:cs="Arial"/>
          <w:sz w:val="22"/>
          <w:szCs w:val="22"/>
          <w:lang w:val="es-CO"/>
        </w:rPr>
        <w:t>) X (</w:t>
      </w:r>
      <w:r w:rsidRPr="005D0038">
        <w:rPr>
          <w:rFonts w:ascii="Arial" w:hAnsi="Arial" w:cs="Arial"/>
          <w:i/>
          <w:iCs/>
          <w:sz w:val="22"/>
          <w:szCs w:val="22"/>
          <w:lang w:val="es-CO"/>
        </w:rPr>
        <w:t>KMA</w:t>
      </w:r>
      <w:r w:rsidRPr="005D0038">
        <w:rPr>
          <w:rFonts w:ascii="Arial" w:hAnsi="Arial" w:cs="Arial"/>
          <w:sz w:val="22"/>
          <w:szCs w:val="22"/>
          <w:lang w:val="es-CO"/>
        </w:rPr>
        <w:t>)</w:t>
      </w:r>
    </w:p>
    <w:p w14:paraId="0534AD69" w14:textId="77777777" w:rsidR="00923647" w:rsidRPr="005D0038" w:rsidRDefault="00923647" w:rsidP="00923647">
      <w:pPr>
        <w:spacing w:line="276" w:lineRule="auto"/>
        <w:ind w:left="4320" w:hanging="4320"/>
        <w:jc w:val="both"/>
        <w:rPr>
          <w:rFonts w:ascii="Arial" w:hAnsi="Arial" w:cs="Arial"/>
          <w:sz w:val="22"/>
          <w:szCs w:val="22"/>
          <w:lang w:val="es-CO"/>
        </w:rPr>
      </w:pPr>
      <w:r w:rsidRPr="005D0038">
        <w:rPr>
          <w:rFonts w:ascii="Arial" w:hAnsi="Arial" w:cs="Arial"/>
          <w:sz w:val="22"/>
          <w:szCs w:val="22"/>
          <w:lang w:val="es-CO"/>
        </w:rPr>
        <w:t>Costo de mantenimiento futuro (</w:t>
      </w:r>
      <w:r w:rsidRPr="005D0038">
        <w:rPr>
          <w:rFonts w:ascii="Arial" w:hAnsi="Arial" w:cs="Arial"/>
          <w:i/>
          <w:iCs/>
          <w:sz w:val="22"/>
          <w:szCs w:val="22"/>
          <w:lang w:val="es-CO"/>
        </w:rPr>
        <w:t>CMFL</w:t>
      </w:r>
      <w:r w:rsidRPr="005D0038">
        <w:rPr>
          <w:rFonts w:ascii="Arial" w:hAnsi="Arial" w:cs="Arial"/>
          <w:sz w:val="22"/>
          <w:szCs w:val="22"/>
          <w:lang w:val="es-CO"/>
        </w:rPr>
        <w:t>) = (</w:t>
      </w:r>
      <w:r w:rsidRPr="005D0038">
        <w:rPr>
          <w:rFonts w:ascii="Arial" w:hAnsi="Arial" w:cs="Arial"/>
          <w:i/>
          <w:iCs/>
          <w:sz w:val="22"/>
          <w:szCs w:val="22"/>
          <w:lang w:val="es-CO"/>
        </w:rPr>
        <w:t>UMFL</w:t>
      </w:r>
      <w:r w:rsidRPr="005D0038">
        <w:rPr>
          <w:rFonts w:ascii="Arial" w:hAnsi="Arial" w:cs="Arial"/>
          <w:sz w:val="22"/>
          <w:szCs w:val="22"/>
          <w:lang w:val="es-CO"/>
        </w:rPr>
        <w:t>) X (</w:t>
      </w:r>
      <w:r w:rsidRPr="005D0038">
        <w:rPr>
          <w:rFonts w:ascii="Arial" w:hAnsi="Arial" w:cs="Arial"/>
          <w:i/>
          <w:iCs/>
          <w:sz w:val="22"/>
          <w:szCs w:val="22"/>
          <w:lang w:val="es-CO"/>
        </w:rPr>
        <w:t>KMF</w:t>
      </w:r>
      <w:r w:rsidRPr="005D0038">
        <w:rPr>
          <w:rFonts w:ascii="Arial" w:hAnsi="Arial" w:cs="Arial"/>
          <w:sz w:val="22"/>
          <w:szCs w:val="22"/>
          <w:lang w:val="es-CO"/>
        </w:rPr>
        <w:t xml:space="preserve">) </w:t>
      </w:r>
    </w:p>
    <w:p w14:paraId="50ED56DB"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Ahorro de mantenimiento de vehículo LIGEROS (</w:t>
      </w:r>
      <w:r w:rsidRPr="005D0038">
        <w:rPr>
          <w:rFonts w:ascii="Arial" w:hAnsi="Arial" w:cs="Arial"/>
          <w:i/>
          <w:iCs/>
          <w:sz w:val="22"/>
          <w:szCs w:val="22"/>
          <w:lang w:val="es-CO"/>
        </w:rPr>
        <w:t>AMVL</w:t>
      </w:r>
      <w:r w:rsidRPr="005D0038">
        <w:rPr>
          <w:rFonts w:ascii="Arial" w:hAnsi="Arial" w:cs="Arial"/>
          <w:sz w:val="22"/>
          <w:szCs w:val="22"/>
          <w:lang w:val="es-CO"/>
        </w:rPr>
        <w:t>)</w:t>
      </w:r>
      <w:r w:rsidRPr="005D0038">
        <w:rPr>
          <w:rFonts w:ascii="Arial" w:hAnsi="Arial" w:cs="Arial"/>
          <w:i/>
          <w:iCs/>
          <w:sz w:val="22"/>
          <w:szCs w:val="22"/>
          <w:lang w:val="es-CO"/>
        </w:rPr>
        <w:t>=</w:t>
      </w:r>
      <w:r w:rsidRPr="005D0038">
        <w:rPr>
          <w:rFonts w:ascii="Arial" w:hAnsi="Arial" w:cs="Arial"/>
          <w:i/>
          <w:iCs/>
          <w:sz w:val="22"/>
          <w:szCs w:val="22"/>
          <w:lang w:val="es-CO"/>
        </w:rPr>
        <w:tab/>
        <w:t xml:space="preserve">CMAL – CMFL </w:t>
      </w:r>
    </w:p>
    <w:p w14:paraId="3C2A005C"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Reducción porcentual del costo generalizado de transporte en LIGEROS:</w:t>
      </w:r>
    </w:p>
    <w:p w14:paraId="325C9A1F" w14:textId="77777777" w:rsidR="00923647" w:rsidRPr="005D0038" w:rsidRDefault="00923647" w:rsidP="00923647">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PL</w:t>
      </w:r>
      <w:r w:rsidRPr="005D0038">
        <w:rPr>
          <w:rFonts w:ascii="Arial" w:hAnsi="Arial" w:cs="Arial"/>
          <w:sz w:val="22"/>
          <w:szCs w:val="22"/>
          <w:lang w:val="es-CO"/>
        </w:rPr>
        <w:t>/</w:t>
      </w:r>
      <w:r w:rsidRPr="005D0038">
        <w:rPr>
          <w:rFonts w:ascii="Arial" w:hAnsi="Arial" w:cs="Arial"/>
          <w:i/>
          <w:iCs/>
          <w:sz w:val="22"/>
          <w:szCs w:val="22"/>
          <w:lang w:val="es-CO"/>
        </w:rPr>
        <w:t>PL</w:t>
      </w:r>
      <w:r w:rsidRPr="005D0038">
        <w:rPr>
          <w:rFonts w:ascii="Arial" w:hAnsi="Arial" w:cs="Arial"/>
          <w:sz w:val="22"/>
          <w:szCs w:val="22"/>
          <w:lang w:val="es-CO"/>
        </w:rPr>
        <w:t xml:space="preserve"> = [(</w:t>
      </w:r>
      <w:r w:rsidRPr="005D0038">
        <w:rPr>
          <w:rFonts w:ascii="Arial" w:hAnsi="Arial" w:cs="Arial"/>
          <w:i/>
          <w:iCs/>
          <w:sz w:val="22"/>
          <w:szCs w:val="22"/>
          <w:lang w:val="es-CO"/>
        </w:rPr>
        <w:t>CTAL</w:t>
      </w:r>
      <w:r w:rsidRPr="005D0038">
        <w:rPr>
          <w:rFonts w:ascii="Arial" w:hAnsi="Arial" w:cs="Arial"/>
          <w:sz w:val="22"/>
          <w:szCs w:val="22"/>
          <w:lang w:val="es-CO"/>
        </w:rPr>
        <w:t xml:space="preserve"> + </w:t>
      </w:r>
      <w:r w:rsidRPr="005D0038">
        <w:rPr>
          <w:rFonts w:ascii="Arial" w:hAnsi="Arial" w:cs="Arial"/>
          <w:i/>
          <w:iCs/>
          <w:sz w:val="22"/>
          <w:szCs w:val="22"/>
          <w:lang w:val="es-CO"/>
        </w:rPr>
        <w:t>CMAL</w:t>
      </w:r>
      <w:r w:rsidRPr="005D0038">
        <w:rPr>
          <w:rFonts w:ascii="Arial" w:hAnsi="Arial" w:cs="Arial"/>
          <w:sz w:val="22"/>
          <w:szCs w:val="22"/>
          <w:lang w:val="es-CO"/>
        </w:rPr>
        <w:t>) – (</w:t>
      </w:r>
      <w:r w:rsidRPr="005D0038">
        <w:rPr>
          <w:rFonts w:ascii="Arial" w:hAnsi="Arial" w:cs="Arial"/>
          <w:i/>
          <w:iCs/>
          <w:sz w:val="22"/>
          <w:szCs w:val="22"/>
          <w:lang w:val="es-CO"/>
        </w:rPr>
        <w:t>CTFL</w:t>
      </w:r>
      <w:r w:rsidRPr="005D0038">
        <w:rPr>
          <w:rFonts w:ascii="Arial" w:hAnsi="Arial" w:cs="Arial"/>
          <w:sz w:val="22"/>
          <w:szCs w:val="22"/>
          <w:lang w:val="es-CO"/>
        </w:rPr>
        <w:t xml:space="preserve"> + </w:t>
      </w:r>
      <w:r w:rsidRPr="005D0038">
        <w:rPr>
          <w:rFonts w:ascii="Arial" w:hAnsi="Arial" w:cs="Arial"/>
          <w:i/>
          <w:iCs/>
          <w:sz w:val="22"/>
          <w:szCs w:val="22"/>
          <w:lang w:val="es-CO"/>
        </w:rPr>
        <w:t>CMFL</w:t>
      </w:r>
      <w:r w:rsidRPr="005D0038">
        <w:rPr>
          <w:rFonts w:ascii="Arial" w:hAnsi="Arial" w:cs="Arial"/>
          <w:sz w:val="22"/>
          <w:szCs w:val="22"/>
          <w:lang w:val="es-CO"/>
        </w:rPr>
        <w:t>)] / (</w:t>
      </w:r>
      <w:r w:rsidRPr="005D0038">
        <w:rPr>
          <w:rFonts w:ascii="Arial" w:hAnsi="Arial" w:cs="Arial"/>
          <w:i/>
          <w:iCs/>
          <w:sz w:val="22"/>
          <w:szCs w:val="22"/>
          <w:lang w:val="es-CO"/>
        </w:rPr>
        <w:t>CTAL</w:t>
      </w:r>
      <w:r w:rsidRPr="005D0038">
        <w:rPr>
          <w:rFonts w:ascii="Arial" w:hAnsi="Arial" w:cs="Arial"/>
          <w:sz w:val="22"/>
          <w:szCs w:val="22"/>
          <w:lang w:val="es-CO"/>
        </w:rPr>
        <w:t xml:space="preserve"> + </w:t>
      </w:r>
      <w:r w:rsidRPr="005D0038">
        <w:rPr>
          <w:rFonts w:ascii="Arial" w:hAnsi="Arial" w:cs="Arial"/>
          <w:i/>
          <w:iCs/>
          <w:sz w:val="22"/>
          <w:szCs w:val="22"/>
          <w:lang w:val="es-CO"/>
        </w:rPr>
        <w:t>CMAL</w:t>
      </w:r>
      <w:r w:rsidRPr="005D0038">
        <w:rPr>
          <w:rFonts w:ascii="Arial" w:hAnsi="Arial" w:cs="Arial"/>
          <w:sz w:val="22"/>
          <w:szCs w:val="22"/>
          <w:lang w:val="es-CO"/>
        </w:rPr>
        <w:t xml:space="preserve">) </w:t>
      </w:r>
    </w:p>
    <w:p w14:paraId="259162CB" w14:textId="77777777" w:rsidR="00923647" w:rsidRPr="005D0038" w:rsidRDefault="00923647" w:rsidP="00923647">
      <w:pPr>
        <w:spacing w:line="276" w:lineRule="auto"/>
        <w:jc w:val="both"/>
        <w:rPr>
          <w:rFonts w:ascii="Arial" w:hAnsi="Arial" w:cs="Arial"/>
          <w:sz w:val="22"/>
          <w:szCs w:val="22"/>
          <w:lang w:val="es-CO"/>
        </w:rPr>
      </w:pPr>
      <w:bookmarkStart w:id="10" w:name="_Hlk13405340"/>
      <w:r w:rsidRPr="005D0038">
        <w:rPr>
          <w:rFonts w:ascii="Arial" w:hAnsi="Arial" w:cs="Arial"/>
          <w:sz w:val="22"/>
          <w:szCs w:val="22"/>
          <w:lang w:val="es-CO"/>
        </w:rPr>
        <w:t>Porcentajes de crecimiento instantáneo de tráfico generado y tráfico desviado LIGEROS:</w:t>
      </w:r>
    </w:p>
    <w:bookmarkEnd w:id="10"/>
    <w:p w14:paraId="605C96B3" w14:textId="309405B2" w:rsidR="00E349C3" w:rsidRPr="005D0038" w:rsidRDefault="00923647" w:rsidP="00F4569A">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VMLG</w:t>
      </w:r>
      <w:r w:rsidRPr="005D0038">
        <w:rPr>
          <w:rFonts w:ascii="Arial" w:hAnsi="Arial" w:cs="Arial"/>
          <w:sz w:val="22"/>
          <w:szCs w:val="22"/>
          <w:lang w:val="es-CO"/>
        </w:rPr>
        <w:t>/</w:t>
      </w:r>
      <w:r w:rsidRPr="005D0038">
        <w:rPr>
          <w:rFonts w:ascii="Arial" w:hAnsi="Arial" w:cs="Arial"/>
          <w:i/>
          <w:iCs/>
          <w:sz w:val="22"/>
          <w:szCs w:val="22"/>
          <w:lang w:val="es-CO"/>
        </w:rPr>
        <w:t xml:space="preserve">VMLG = </w:t>
      </w:r>
      <w:r w:rsidRPr="005D0038">
        <w:rPr>
          <w:rFonts w:ascii="Arial" w:hAnsi="Arial" w:cs="Arial"/>
          <w:sz w:val="22"/>
          <w:szCs w:val="22"/>
          <w:lang w:val="es-CO"/>
        </w:rPr>
        <w:t>(</w:t>
      </w:r>
      <w:r w:rsidRPr="005D0038">
        <w:rPr>
          <w:rFonts w:ascii="Arial" w:hAnsi="Arial" w:cs="Arial"/>
          <w:i/>
          <w:iCs/>
          <w:sz w:val="22"/>
          <w:szCs w:val="22"/>
          <w:lang w:val="es-CO"/>
        </w:rPr>
        <w:t>EN</w:t>
      </w:r>
      <w:r w:rsidRPr="005D0038">
        <w:rPr>
          <w:rFonts w:ascii="Arial" w:hAnsi="Arial" w:cs="Arial"/>
          <w:sz w:val="22"/>
          <w:szCs w:val="22"/>
          <w:lang w:val="es-CO"/>
        </w:rPr>
        <w:t>) X (Δ</w:t>
      </w:r>
      <w:r w:rsidRPr="005D0038">
        <w:rPr>
          <w:rFonts w:ascii="Arial" w:hAnsi="Arial" w:cs="Arial"/>
          <w:i/>
          <w:iCs/>
          <w:sz w:val="22"/>
          <w:szCs w:val="22"/>
          <w:lang w:val="es-CO"/>
        </w:rPr>
        <w:t>PL</w:t>
      </w:r>
      <w:r w:rsidRPr="005D0038">
        <w:rPr>
          <w:rFonts w:ascii="Arial" w:hAnsi="Arial" w:cs="Arial"/>
          <w:sz w:val="22"/>
          <w:szCs w:val="22"/>
          <w:lang w:val="es-CO"/>
        </w:rPr>
        <w:t>/</w:t>
      </w:r>
      <w:r w:rsidRPr="005D0038">
        <w:rPr>
          <w:rFonts w:ascii="Arial" w:hAnsi="Arial" w:cs="Arial"/>
          <w:i/>
          <w:iCs/>
          <w:sz w:val="22"/>
          <w:szCs w:val="22"/>
          <w:lang w:val="es-CO"/>
        </w:rPr>
        <w:t>PL</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Δ</w:t>
      </w:r>
      <w:r w:rsidRPr="005D0038">
        <w:rPr>
          <w:rFonts w:ascii="Arial" w:hAnsi="Arial" w:cs="Arial"/>
          <w:i/>
          <w:iCs/>
          <w:sz w:val="22"/>
          <w:szCs w:val="22"/>
          <w:lang w:val="es-CO"/>
        </w:rPr>
        <w:t>VMLD</w:t>
      </w:r>
      <w:r w:rsidRPr="005D0038">
        <w:rPr>
          <w:rFonts w:ascii="Arial" w:hAnsi="Arial" w:cs="Arial"/>
          <w:sz w:val="22"/>
          <w:szCs w:val="22"/>
          <w:lang w:val="es-CO"/>
        </w:rPr>
        <w:t>/</w:t>
      </w:r>
      <w:r w:rsidRPr="005D0038">
        <w:rPr>
          <w:rFonts w:ascii="Arial" w:hAnsi="Arial" w:cs="Arial"/>
          <w:i/>
          <w:iCs/>
          <w:sz w:val="22"/>
          <w:szCs w:val="22"/>
          <w:lang w:val="es-CO"/>
        </w:rPr>
        <w:t xml:space="preserve">VMLD = </w:t>
      </w:r>
      <w:r w:rsidRPr="005D0038">
        <w:rPr>
          <w:rFonts w:ascii="Arial" w:hAnsi="Arial" w:cs="Arial"/>
          <w:sz w:val="22"/>
          <w:szCs w:val="22"/>
          <w:lang w:val="es-CO"/>
        </w:rPr>
        <w:t>(</w:t>
      </w:r>
      <w:r w:rsidRPr="005D0038">
        <w:rPr>
          <w:rFonts w:ascii="Arial" w:hAnsi="Arial" w:cs="Arial"/>
          <w:i/>
          <w:iCs/>
          <w:sz w:val="22"/>
          <w:szCs w:val="22"/>
          <w:lang w:val="es-CO"/>
        </w:rPr>
        <w:t>EA-EN</w:t>
      </w:r>
      <w:r w:rsidRPr="005D0038">
        <w:rPr>
          <w:rFonts w:ascii="Arial" w:hAnsi="Arial" w:cs="Arial"/>
          <w:sz w:val="22"/>
          <w:szCs w:val="22"/>
          <w:lang w:val="es-CO"/>
        </w:rPr>
        <w:t>) X (Δ</w:t>
      </w:r>
      <w:r w:rsidRPr="005D0038">
        <w:rPr>
          <w:rFonts w:ascii="Arial" w:hAnsi="Arial" w:cs="Arial"/>
          <w:i/>
          <w:iCs/>
          <w:sz w:val="22"/>
          <w:szCs w:val="22"/>
          <w:lang w:val="es-CO"/>
        </w:rPr>
        <w:t>PL</w:t>
      </w:r>
      <w:r w:rsidRPr="005D0038">
        <w:rPr>
          <w:rFonts w:ascii="Arial" w:hAnsi="Arial" w:cs="Arial"/>
          <w:sz w:val="22"/>
          <w:szCs w:val="22"/>
          <w:lang w:val="es-CO"/>
        </w:rPr>
        <w:t>/</w:t>
      </w:r>
      <w:r w:rsidRPr="005D0038">
        <w:rPr>
          <w:rFonts w:ascii="Arial" w:hAnsi="Arial" w:cs="Arial"/>
          <w:i/>
          <w:iCs/>
          <w:sz w:val="22"/>
          <w:szCs w:val="22"/>
          <w:lang w:val="es-CO"/>
        </w:rPr>
        <w:t>PL</w:t>
      </w:r>
      <w:r w:rsidRPr="005D0038">
        <w:rPr>
          <w:rFonts w:ascii="Arial" w:hAnsi="Arial" w:cs="Arial"/>
          <w:sz w:val="22"/>
          <w:szCs w:val="22"/>
          <w:lang w:val="es-CO"/>
        </w:rPr>
        <w:t>)</w:t>
      </w:r>
    </w:p>
    <w:p w14:paraId="39AB5315" w14:textId="77777777" w:rsidR="005F35E4" w:rsidRPr="005D0038" w:rsidRDefault="005F35E4" w:rsidP="00F4569A">
      <w:pPr>
        <w:spacing w:line="276" w:lineRule="auto"/>
        <w:ind w:firstLine="720"/>
        <w:jc w:val="both"/>
        <w:rPr>
          <w:rFonts w:ascii="Arial" w:hAnsi="Arial" w:cs="Arial"/>
          <w:sz w:val="22"/>
          <w:szCs w:val="22"/>
          <w:lang w:val="es-CO"/>
        </w:rPr>
      </w:pPr>
    </w:p>
    <w:p w14:paraId="53638B2C" w14:textId="77777777" w:rsidR="00923647" w:rsidRPr="005D0038" w:rsidRDefault="00923647" w:rsidP="00923647">
      <w:pPr>
        <w:spacing w:line="276" w:lineRule="auto"/>
        <w:ind w:left="720" w:firstLine="720"/>
        <w:jc w:val="both"/>
        <w:rPr>
          <w:rFonts w:ascii="Arial" w:hAnsi="Arial" w:cs="Arial"/>
          <w:b/>
          <w:bCs/>
          <w:sz w:val="22"/>
          <w:szCs w:val="22"/>
          <w:lang w:val="es-CO"/>
        </w:rPr>
      </w:pPr>
      <w:r w:rsidRPr="005D0038">
        <w:rPr>
          <w:rFonts w:ascii="Arial" w:hAnsi="Arial" w:cs="Arial"/>
          <w:b/>
          <w:bCs/>
          <w:sz w:val="22"/>
          <w:szCs w:val="22"/>
          <w:lang w:val="es-CO"/>
        </w:rPr>
        <w:t>Buses</w:t>
      </w:r>
    </w:p>
    <w:p w14:paraId="2CDEEA62" w14:textId="36696B4D"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del tiempo actual (</w:t>
      </w:r>
      <w:r w:rsidRPr="005D0038">
        <w:rPr>
          <w:rFonts w:ascii="Arial" w:hAnsi="Arial" w:cs="Arial"/>
          <w:i/>
          <w:iCs/>
          <w:sz w:val="22"/>
          <w:szCs w:val="22"/>
          <w:lang w:val="es-CO"/>
        </w:rPr>
        <w:t>CTAB</w:t>
      </w:r>
      <w:r w:rsidRPr="005D0038">
        <w:rPr>
          <w:rFonts w:ascii="Arial" w:hAnsi="Arial" w:cs="Arial"/>
          <w:sz w:val="22"/>
          <w:szCs w:val="22"/>
          <w:lang w:val="es-CO"/>
        </w:rPr>
        <w:t>) = (</w:t>
      </w:r>
      <w:r w:rsidRPr="005D0038">
        <w:rPr>
          <w:rFonts w:ascii="Arial" w:hAnsi="Arial" w:cs="Arial"/>
          <w:i/>
          <w:iCs/>
          <w:sz w:val="22"/>
          <w:szCs w:val="22"/>
          <w:lang w:val="es-CO"/>
        </w:rPr>
        <w:t>OCB</w:t>
      </w:r>
      <w:r w:rsidRPr="005D0038">
        <w:rPr>
          <w:rFonts w:ascii="Arial" w:hAnsi="Arial" w:cs="Arial"/>
          <w:sz w:val="22"/>
          <w:szCs w:val="22"/>
          <w:lang w:val="es-CO"/>
        </w:rPr>
        <w:t>) x (</w:t>
      </w:r>
      <w:r w:rsidR="006E0294" w:rsidRPr="005D0038">
        <w:rPr>
          <w:rFonts w:ascii="Arial" w:hAnsi="Arial" w:cs="Arial"/>
          <w:i/>
          <w:iCs/>
          <w:sz w:val="22"/>
          <w:szCs w:val="22"/>
          <w:lang w:val="es-CO"/>
        </w:rPr>
        <w:t>VTB</w:t>
      </w:r>
      <w:r w:rsidRPr="005D0038">
        <w:rPr>
          <w:rFonts w:ascii="Arial" w:hAnsi="Arial" w:cs="Arial"/>
          <w:sz w:val="22"/>
          <w:szCs w:val="22"/>
          <w:lang w:val="es-CO"/>
        </w:rPr>
        <w:t>)</w:t>
      </w:r>
      <w:r w:rsidR="006E0294" w:rsidRPr="005D0038">
        <w:rPr>
          <w:rFonts w:ascii="Arial" w:hAnsi="Arial" w:cs="Arial"/>
          <w:sz w:val="22"/>
          <w:szCs w:val="22"/>
          <w:lang w:val="es-CO"/>
        </w:rPr>
        <w:t xml:space="preserve"> </w:t>
      </w:r>
      <w:r w:rsidRPr="005D0038">
        <w:rPr>
          <w:rFonts w:ascii="Arial" w:hAnsi="Arial" w:cs="Arial"/>
          <w:sz w:val="22"/>
          <w:szCs w:val="22"/>
          <w:lang w:val="es-CO"/>
        </w:rPr>
        <w:t>x (</w:t>
      </w:r>
      <w:r w:rsidRPr="005D0038">
        <w:rPr>
          <w:rFonts w:ascii="Arial" w:hAnsi="Arial" w:cs="Arial"/>
          <w:i/>
          <w:iCs/>
          <w:sz w:val="22"/>
          <w:szCs w:val="22"/>
          <w:lang w:val="es-CO"/>
        </w:rPr>
        <w:t>TA</w:t>
      </w:r>
      <w:r w:rsidRPr="005D0038">
        <w:rPr>
          <w:rFonts w:ascii="Arial" w:hAnsi="Arial" w:cs="Arial"/>
          <w:sz w:val="22"/>
          <w:szCs w:val="22"/>
          <w:lang w:val="es-CO"/>
        </w:rPr>
        <w:t>)</w:t>
      </w:r>
    </w:p>
    <w:p w14:paraId="7ED26B71" w14:textId="2C9DE9CA"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del tiempo actual (</w:t>
      </w:r>
      <w:r w:rsidRPr="005D0038">
        <w:rPr>
          <w:rFonts w:ascii="Arial" w:hAnsi="Arial" w:cs="Arial"/>
          <w:i/>
          <w:iCs/>
          <w:sz w:val="22"/>
          <w:szCs w:val="22"/>
          <w:lang w:val="es-CO"/>
        </w:rPr>
        <w:t>CTFB</w:t>
      </w:r>
      <w:r w:rsidRPr="005D0038">
        <w:rPr>
          <w:rFonts w:ascii="Arial" w:hAnsi="Arial" w:cs="Arial"/>
          <w:sz w:val="22"/>
          <w:szCs w:val="22"/>
          <w:lang w:val="es-CO"/>
        </w:rPr>
        <w:t>) = (</w:t>
      </w:r>
      <w:r w:rsidRPr="005D0038">
        <w:rPr>
          <w:rFonts w:ascii="Arial" w:hAnsi="Arial" w:cs="Arial"/>
          <w:i/>
          <w:iCs/>
          <w:sz w:val="22"/>
          <w:szCs w:val="22"/>
          <w:lang w:val="es-CO"/>
        </w:rPr>
        <w:t>OCB</w:t>
      </w:r>
      <w:r w:rsidRPr="005D0038">
        <w:rPr>
          <w:rFonts w:ascii="Arial" w:hAnsi="Arial" w:cs="Arial"/>
          <w:sz w:val="22"/>
          <w:szCs w:val="22"/>
          <w:lang w:val="es-CO"/>
        </w:rPr>
        <w:t xml:space="preserve">) x </w:t>
      </w:r>
      <w:r w:rsidR="006E0294" w:rsidRPr="005D0038">
        <w:rPr>
          <w:rFonts w:ascii="Arial" w:hAnsi="Arial" w:cs="Arial"/>
          <w:sz w:val="22"/>
          <w:szCs w:val="22"/>
          <w:lang w:val="es-CO"/>
        </w:rPr>
        <w:t>(</w:t>
      </w:r>
      <w:r w:rsidR="006E0294" w:rsidRPr="005D0038">
        <w:rPr>
          <w:rFonts w:ascii="Arial" w:hAnsi="Arial" w:cs="Arial"/>
          <w:i/>
          <w:iCs/>
          <w:sz w:val="22"/>
          <w:szCs w:val="22"/>
          <w:lang w:val="es-CO"/>
        </w:rPr>
        <w:t>VTB</w:t>
      </w:r>
      <w:r w:rsidR="006E0294" w:rsidRPr="005D0038">
        <w:rPr>
          <w:rFonts w:ascii="Arial" w:hAnsi="Arial" w:cs="Arial"/>
          <w:sz w:val="22"/>
          <w:szCs w:val="22"/>
          <w:lang w:val="es-CO"/>
        </w:rPr>
        <w:t>)</w:t>
      </w:r>
      <w:r w:rsidRPr="005D0038">
        <w:rPr>
          <w:rFonts w:ascii="Arial" w:hAnsi="Arial" w:cs="Arial"/>
          <w:sz w:val="22"/>
          <w:szCs w:val="22"/>
          <w:lang w:val="es-CO"/>
        </w:rPr>
        <w:t xml:space="preserve"> x (</w:t>
      </w:r>
      <w:r w:rsidRPr="005D0038">
        <w:rPr>
          <w:rFonts w:ascii="Arial" w:hAnsi="Arial" w:cs="Arial"/>
          <w:i/>
          <w:iCs/>
          <w:sz w:val="22"/>
          <w:szCs w:val="22"/>
          <w:lang w:val="es-CO"/>
        </w:rPr>
        <w:t>TF</w:t>
      </w:r>
      <w:r w:rsidRPr="005D0038">
        <w:rPr>
          <w:rFonts w:ascii="Arial" w:hAnsi="Arial" w:cs="Arial"/>
          <w:sz w:val="22"/>
          <w:szCs w:val="22"/>
          <w:lang w:val="es-CO"/>
        </w:rPr>
        <w:t>)</w:t>
      </w:r>
    </w:p>
    <w:p w14:paraId="6970D6F1"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Ahorro de tiempo de viaje BUSES (</w:t>
      </w:r>
      <w:r w:rsidRPr="005D0038">
        <w:rPr>
          <w:rFonts w:ascii="Arial" w:hAnsi="Arial" w:cs="Arial"/>
          <w:i/>
          <w:iCs/>
          <w:sz w:val="22"/>
          <w:szCs w:val="22"/>
          <w:lang w:val="es-CO"/>
        </w:rPr>
        <w:t>ATVB</w:t>
      </w:r>
      <w:r w:rsidRPr="005D0038">
        <w:rPr>
          <w:rFonts w:ascii="Arial" w:hAnsi="Arial" w:cs="Arial"/>
          <w:sz w:val="22"/>
          <w:szCs w:val="22"/>
          <w:lang w:val="es-CO"/>
        </w:rPr>
        <w:t xml:space="preserve">) = </w:t>
      </w:r>
      <w:r w:rsidRPr="005D0038">
        <w:rPr>
          <w:rFonts w:ascii="Arial" w:hAnsi="Arial" w:cs="Arial"/>
          <w:i/>
          <w:iCs/>
          <w:sz w:val="22"/>
          <w:szCs w:val="22"/>
          <w:lang w:val="es-CO"/>
        </w:rPr>
        <w:t>CTAB</w:t>
      </w:r>
      <w:r w:rsidRPr="005D0038">
        <w:rPr>
          <w:rFonts w:ascii="Arial" w:hAnsi="Arial" w:cs="Arial"/>
          <w:sz w:val="22"/>
          <w:szCs w:val="22"/>
          <w:lang w:val="es-CO"/>
        </w:rPr>
        <w:t xml:space="preserve"> – </w:t>
      </w:r>
      <w:r w:rsidRPr="005D0038">
        <w:rPr>
          <w:rFonts w:ascii="Arial" w:hAnsi="Arial" w:cs="Arial"/>
          <w:i/>
          <w:iCs/>
          <w:sz w:val="22"/>
          <w:szCs w:val="22"/>
          <w:lang w:val="es-CO"/>
        </w:rPr>
        <w:t>CTFB</w:t>
      </w:r>
    </w:p>
    <w:p w14:paraId="28F2D65C" w14:textId="77777777" w:rsidR="00923647" w:rsidRPr="005D0038" w:rsidRDefault="00923647" w:rsidP="00923647">
      <w:pPr>
        <w:spacing w:line="276" w:lineRule="auto"/>
        <w:ind w:left="5040" w:hanging="5040"/>
        <w:jc w:val="both"/>
        <w:rPr>
          <w:rFonts w:ascii="Arial" w:hAnsi="Arial" w:cs="Arial"/>
          <w:b/>
          <w:bCs/>
          <w:color w:val="70AD47" w:themeColor="accent6"/>
          <w:sz w:val="22"/>
          <w:szCs w:val="22"/>
          <w:lang w:val="es-CO"/>
        </w:rPr>
      </w:pPr>
      <w:r w:rsidRPr="005D0038">
        <w:rPr>
          <w:rFonts w:ascii="Arial" w:hAnsi="Arial" w:cs="Arial"/>
          <w:sz w:val="22"/>
          <w:szCs w:val="22"/>
          <w:lang w:val="es-CO"/>
        </w:rPr>
        <w:t>Costo de mantenimiento actual (</w:t>
      </w:r>
      <w:r w:rsidRPr="005D0038">
        <w:rPr>
          <w:rFonts w:ascii="Arial" w:hAnsi="Arial" w:cs="Arial"/>
          <w:i/>
          <w:iCs/>
          <w:sz w:val="22"/>
          <w:szCs w:val="22"/>
          <w:lang w:val="es-CO"/>
        </w:rPr>
        <w:t>CMAB</w:t>
      </w:r>
      <w:r w:rsidRPr="005D0038">
        <w:rPr>
          <w:rFonts w:ascii="Arial" w:hAnsi="Arial" w:cs="Arial"/>
          <w:sz w:val="22"/>
          <w:szCs w:val="22"/>
          <w:lang w:val="es-CO"/>
        </w:rPr>
        <w:t>) = (</w:t>
      </w:r>
      <w:r w:rsidRPr="005D0038">
        <w:rPr>
          <w:rFonts w:ascii="Arial" w:hAnsi="Arial" w:cs="Arial"/>
          <w:i/>
          <w:iCs/>
          <w:sz w:val="22"/>
          <w:szCs w:val="22"/>
          <w:lang w:val="es-CO"/>
        </w:rPr>
        <w:t>UMAB</w:t>
      </w:r>
      <w:r w:rsidRPr="005D0038">
        <w:rPr>
          <w:rFonts w:ascii="Arial" w:hAnsi="Arial" w:cs="Arial"/>
          <w:sz w:val="22"/>
          <w:szCs w:val="22"/>
          <w:lang w:val="es-CO"/>
        </w:rPr>
        <w:t>) X (</w:t>
      </w:r>
      <w:r w:rsidRPr="005D0038">
        <w:rPr>
          <w:rFonts w:ascii="Arial" w:hAnsi="Arial" w:cs="Arial"/>
          <w:i/>
          <w:iCs/>
          <w:sz w:val="22"/>
          <w:szCs w:val="22"/>
          <w:lang w:val="es-CO"/>
        </w:rPr>
        <w:t>KMA</w:t>
      </w:r>
      <w:r w:rsidRPr="005D0038">
        <w:rPr>
          <w:rFonts w:ascii="Arial" w:hAnsi="Arial" w:cs="Arial"/>
          <w:sz w:val="22"/>
          <w:szCs w:val="22"/>
          <w:lang w:val="es-CO"/>
        </w:rPr>
        <w:t xml:space="preserve">) </w:t>
      </w:r>
    </w:p>
    <w:p w14:paraId="0716561A" w14:textId="77777777" w:rsidR="00923647" w:rsidRPr="005D0038" w:rsidRDefault="00923647" w:rsidP="00923647">
      <w:pPr>
        <w:spacing w:line="276" w:lineRule="auto"/>
        <w:ind w:left="4320" w:hanging="4320"/>
        <w:jc w:val="both"/>
        <w:rPr>
          <w:rFonts w:ascii="Arial" w:hAnsi="Arial" w:cs="Arial"/>
          <w:b/>
          <w:bCs/>
          <w:color w:val="70AD47" w:themeColor="accent6"/>
          <w:sz w:val="22"/>
          <w:szCs w:val="22"/>
          <w:lang w:val="es-CO"/>
        </w:rPr>
      </w:pPr>
      <w:r w:rsidRPr="005D0038">
        <w:rPr>
          <w:rFonts w:ascii="Arial" w:hAnsi="Arial" w:cs="Arial"/>
          <w:sz w:val="22"/>
          <w:szCs w:val="22"/>
          <w:lang w:val="es-CO"/>
        </w:rPr>
        <w:t>Costo de mantenimiento futuro (</w:t>
      </w:r>
      <w:r w:rsidRPr="005D0038">
        <w:rPr>
          <w:rFonts w:ascii="Arial" w:hAnsi="Arial" w:cs="Arial"/>
          <w:i/>
          <w:iCs/>
          <w:sz w:val="22"/>
          <w:szCs w:val="22"/>
          <w:lang w:val="es-CO"/>
        </w:rPr>
        <w:t>CMFB</w:t>
      </w:r>
      <w:r w:rsidRPr="005D0038">
        <w:rPr>
          <w:rFonts w:ascii="Arial" w:hAnsi="Arial" w:cs="Arial"/>
          <w:sz w:val="22"/>
          <w:szCs w:val="22"/>
          <w:lang w:val="es-CO"/>
        </w:rPr>
        <w:t>) = (</w:t>
      </w:r>
      <w:r w:rsidRPr="005D0038">
        <w:rPr>
          <w:rFonts w:ascii="Arial" w:hAnsi="Arial" w:cs="Arial"/>
          <w:i/>
          <w:iCs/>
          <w:sz w:val="22"/>
          <w:szCs w:val="22"/>
          <w:lang w:val="es-CO"/>
        </w:rPr>
        <w:t>UMFB</w:t>
      </w:r>
      <w:r w:rsidRPr="005D0038">
        <w:rPr>
          <w:rFonts w:ascii="Arial" w:hAnsi="Arial" w:cs="Arial"/>
          <w:sz w:val="22"/>
          <w:szCs w:val="22"/>
          <w:lang w:val="es-CO"/>
        </w:rPr>
        <w:t>) X (</w:t>
      </w:r>
      <w:r w:rsidRPr="005D0038">
        <w:rPr>
          <w:rFonts w:ascii="Arial" w:hAnsi="Arial" w:cs="Arial"/>
          <w:i/>
          <w:iCs/>
          <w:sz w:val="22"/>
          <w:szCs w:val="22"/>
          <w:lang w:val="es-CO"/>
        </w:rPr>
        <w:t>KMF</w:t>
      </w:r>
      <w:r w:rsidRPr="005D0038">
        <w:rPr>
          <w:rFonts w:ascii="Arial" w:hAnsi="Arial" w:cs="Arial"/>
          <w:sz w:val="22"/>
          <w:szCs w:val="22"/>
          <w:lang w:val="es-CO"/>
        </w:rPr>
        <w:t>)</w:t>
      </w:r>
    </w:p>
    <w:p w14:paraId="7EF1CC47" w14:textId="77777777" w:rsidR="00923647" w:rsidRPr="005D0038" w:rsidRDefault="00923647" w:rsidP="00923647">
      <w:pPr>
        <w:spacing w:line="276" w:lineRule="auto"/>
        <w:jc w:val="both"/>
        <w:rPr>
          <w:rFonts w:ascii="Arial" w:hAnsi="Arial" w:cs="Arial"/>
          <w:i/>
          <w:iCs/>
          <w:sz w:val="22"/>
          <w:szCs w:val="22"/>
          <w:lang w:val="es-CO"/>
        </w:rPr>
      </w:pPr>
      <w:r w:rsidRPr="005D0038">
        <w:rPr>
          <w:rFonts w:ascii="Arial" w:hAnsi="Arial" w:cs="Arial"/>
          <w:sz w:val="22"/>
          <w:szCs w:val="22"/>
          <w:lang w:val="es-CO"/>
        </w:rPr>
        <w:t>Ahorro de mantenimiento de vehículo BUSES (</w:t>
      </w:r>
      <w:r w:rsidRPr="005D0038">
        <w:rPr>
          <w:rFonts w:ascii="Arial" w:hAnsi="Arial" w:cs="Arial"/>
          <w:i/>
          <w:iCs/>
          <w:sz w:val="22"/>
          <w:szCs w:val="22"/>
          <w:lang w:val="es-CO"/>
        </w:rPr>
        <w:t>AMVB</w:t>
      </w:r>
      <w:r w:rsidRPr="005D0038">
        <w:rPr>
          <w:rFonts w:ascii="Arial" w:hAnsi="Arial" w:cs="Arial"/>
          <w:sz w:val="22"/>
          <w:szCs w:val="22"/>
          <w:lang w:val="es-CO"/>
        </w:rPr>
        <w:t xml:space="preserve">) = </w:t>
      </w:r>
      <w:r w:rsidRPr="005D0038">
        <w:rPr>
          <w:rFonts w:ascii="Arial" w:hAnsi="Arial" w:cs="Arial"/>
          <w:i/>
          <w:iCs/>
          <w:sz w:val="22"/>
          <w:szCs w:val="22"/>
          <w:lang w:val="es-CO"/>
        </w:rPr>
        <w:t>CMAB</w:t>
      </w:r>
      <w:r w:rsidRPr="005D0038">
        <w:rPr>
          <w:rFonts w:ascii="Arial" w:hAnsi="Arial" w:cs="Arial"/>
          <w:sz w:val="22"/>
          <w:szCs w:val="22"/>
          <w:lang w:val="es-CO"/>
        </w:rPr>
        <w:t xml:space="preserve"> – </w:t>
      </w:r>
      <w:r w:rsidRPr="005D0038">
        <w:rPr>
          <w:rFonts w:ascii="Arial" w:hAnsi="Arial" w:cs="Arial"/>
          <w:i/>
          <w:iCs/>
          <w:sz w:val="22"/>
          <w:szCs w:val="22"/>
          <w:lang w:val="es-CO"/>
        </w:rPr>
        <w:t>CMFB</w:t>
      </w:r>
    </w:p>
    <w:p w14:paraId="1D36BFC6"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Reducción porcentual del costo generalizado de transporte en BUSES:</w:t>
      </w:r>
    </w:p>
    <w:p w14:paraId="5867CBB2" w14:textId="77777777" w:rsidR="00923647" w:rsidRPr="005D0038" w:rsidRDefault="00923647" w:rsidP="00923647">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PB</w:t>
      </w:r>
      <w:r w:rsidRPr="005D0038">
        <w:rPr>
          <w:rFonts w:ascii="Arial" w:hAnsi="Arial" w:cs="Arial"/>
          <w:sz w:val="22"/>
          <w:szCs w:val="22"/>
          <w:lang w:val="es-CO"/>
        </w:rPr>
        <w:t>/</w:t>
      </w:r>
      <w:r w:rsidRPr="005D0038">
        <w:rPr>
          <w:rFonts w:ascii="Arial" w:hAnsi="Arial" w:cs="Arial"/>
          <w:i/>
          <w:iCs/>
          <w:sz w:val="22"/>
          <w:szCs w:val="22"/>
          <w:lang w:val="es-CO"/>
        </w:rPr>
        <w:t>PB</w:t>
      </w:r>
      <w:r w:rsidRPr="005D0038">
        <w:rPr>
          <w:rFonts w:ascii="Arial" w:hAnsi="Arial" w:cs="Arial"/>
          <w:sz w:val="22"/>
          <w:szCs w:val="22"/>
          <w:lang w:val="es-CO"/>
        </w:rPr>
        <w:t xml:space="preserve"> = [(</w:t>
      </w:r>
      <w:r w:rsidRPr="005D0038">
        <w:rPr>
          <w:rFonts w:ascii="Arial" w:hAnsi="Arial" w:cs="Arial"/>
          <w:i/>
          <w:iCs/>
          <w:sz w:val="22"/>
          <w:szCs w:val="22"/>
          <w:lang w:val="es-CO"/>
        </w:rPr>
        <w:t>CTAB</w:t>
      </w:r>
      <w:r w:rsidRPr="005D0038">
        <w:rPr>
          <w:rFonts w:ascii="Arial" w:hAnsi="Arial" w:cs="Arial"/>
          <w:sz w:val="22"/>
          <w:szCs w:val="22"/>
          <w:lang w:val="es-CO"/>
        </w:rPr>
        <w:t xml:space="preserve"> + </w:t>
      </w:r>
      <w:r w:rsidRPr="005D0038">
        <w:rPr>
          <w:rFonts w:ascii="Arial" w:hAnsi="Arial" w:cs="Arial"/>
          <w:i/>
          <w:iCs/>
          <w:sz w:val="22"/>
          <w:szCs w:val="22"/>
          <w:lang w:val="es-CO"/>
        </w:rPr>
        <w:t>CMAB</w:t>
      </w:r>
      <w:r w:rsidRPr="005D0038">
        <w:rPr>
          <w:rFonts w:ascii="Arial" w:hAnsi="Arial" w:cs="Arial"/>
          <w:sz w:val="22"/>
          <w:szCs w:val="22"/>
          <w:lang w:val="es-CO"/>
        </w:rPr>
        <w:t>) – (</w:t>
      </w:r>
      <w:r w:rsidRPr="005D0038">
        <w:rPr>
          <w:rFonts w:ascii="Arial" w:hAnsi="Arial" w:cs="Arial"/>
          <w:i/>
          <w:iCs/>
          <w:sz w:val="22"/>
          <w:szCs w:val="22"/>
          <w:lang w:val="es-CO"/>
        </w:rPr>
        <w:t>CTFB</w:t>
      </w:r>
      <w:r w:rsidRPr="005D0038">
        <w:rPr>
          <w:rFonts w:ascii="Arial" w:hAnsi="Arial" w:cs="Arial"/>
          <w:sz w:val="22"/>
          <w:szCs w:val="22"/>
          <w:lang w:val="es-CO"/>
        </w:rPr>
        <w:t xml:space="preserve"> + </w:t>
      </w:r>
      <w:r w:rsidRPr="005D0038">
        <w:rPr>
          <w:rFonts w:ascii="Arial" w:hAnsi="Arial" w:cs="Arial"/>
          <w:i/>
          <w:iCs/>
          <w:sz w:val="22"/>
          <w:szCs w:val="22"/>
          <w:lang w:val="es-CO"/>
        </w:rPr>
        <w:t>CMFB</w:t>
      </w:r>
      <w:r w:rsidRPr="005D0038">
        <w:rPr>
          <w:rFonts w:ascii="Arial" w:hAnsi="Arial" w:cs="Arial"/>
          <w:sz w:val="22"/>
          <w:szCs w:val="22"/>
          <w:lang w:val="es-CO"/>
        </w:rPr>
        <w:t>)] / (</w:t>
      </w:r>
      <w:r w:rsidRPr="005D0038">
        <w:rPr>
          <w:rFonts w:ascii="Arial" w:hAnsi="Arial" w:cs="Arial"/>
          <w:i/>
          <w:iCs/>
          <w:sz w:val="22"/>
          <w:szCs w:val="22"/>
          <w:lang w:val="es-CO"/>
        </w:rPr>
        <w:t>CTAB</w:t>
      </w:r>
      <w:r w:rsidRPr="005D0038">
        <w:rPr>
          <w:rFonts w:ascii="Arial" w:hAnsi="Arial" w:cs="Arial"/>
          <w:sz w:val="22"/>
          <w:szCs w:val="22"/>
          <w:lang w:val="es-CO"/>
        </w:rPr>
        <w:t xml:space="preserve"> + </w:t>
      </w:r>
      <w:r w:rsidRPr="005D0038">
        <w:rPr>
          <w:rFonts w:ascii="Arial" w:hAnsi="Arial" w:cs="Arial"/>
          <w:i/>
          <w:iCs/>
          <w:sz w:val="22"/>
          <w:szCs w:val="22"/>
          <w:lang w:val="es-CO"/>
        </w:rPr>
        <w:t>CMAB</w:t>
      </w:r>
      <w:r w:rsidRPr="005D0038">
        <w:rPr>
          <w:rFonts w:ascii="Arial" w:hAnsi="Arial" w:cs="Arial"/>
          <w:sz w:val="22"/>
          <w:szCs w:val="22"/>
          <w:lang w:val="es-CO"/>
        </w:rPr>
        <w:t xml:space="preserve">)  </w:t>
      </w:r>
    </w:p>
    <w:p w14:paraId="20FE516B"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Porcentajes de crecimiento instantáneo de tráfico generado y tráfico desviado BUSES:</w:t>
      </w:r>
    </w:p>
    <w:p w14:paraId="578642F9" w14:textId="77777777" w:rsidR="00923647" w:rsidRPr="005D0038" w:rsidRDefault="00923647" w:rsidP="00923647">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VMBG</w:t>
      </w:r>
      <w:r w:rsidRPr="005D0038">
        <w:rPr>
          <w:rFonts w:ascii="Arial" w:hAnsi="Arial" w:cs="Arial"/>
          <w:sz w:val="22"/>
          <w:szCs w:val="22"/>
          <w:lang w:val="es-CO"/>
        </w:rPr>
        <w:t>/</w:t>
      </w:r>
      <w:r w:rsidRPr="005D0038">
        <w:rPr>
          <w:rFonts w:ascii="Arial" w:hAnsi="Arial" w:cs="Arial"/>
          <w:i/>
          <w:iCs/>
          <w:sz w:val="22"/>
          <w:szCs w:val="22"/>
          <w:lang w:val="es-CO"/>
        </w:rPr>
        <w:t xml:space="preserve">VMBG = </w:t>
      </w:r>
      <w:r w:rsidRPr="005D0038">
        <w:rPr>
          <w:rFonts w:ascii="Arial" w:hAnsi="Arial" w:cs="Arial"/>
          <w:sz w:val="22"/>
          <w:szCs w:val="22"/>
          <w:lang w:val="es-CO"/>
        </w:rPr>
        <w:t>(</w:t>
      </w:r>
      <w:r w:rsidRPr="005D0038">
        <w:rPr>
          <w:rFonts w:ascii="Arial" w:hAnsi="Arial" w:cs="Arial"/>
          <w:i/>
          <w:iCs/>
          <w:sz w:val="22"/>
          <w:szCs w:val="22"/>
          <w:lang w:val="es-CO"/>
        </w:rPr>
        <w:t>EN</w:t>
      </w:r>
      <w:r w:rsidRPr="005D0038">
        <w:rPr>
          <w:rFonts w:ascii="Arial" w:hAnsi="Arial" w:cs="Arial"/>
          <w:sz w:val="22"/>
          <w:szCs w:val="22"/>
          <w:lang w:val="es-CO"/>
        </w:rPr>
        <w:t>) X (Δ</w:t>
      </w:r>
      <w:r w:rsidRPr="005D0038">
        <w:rPr>
          <w:rFonts w:ascii="Arial" w:hAnsi="Arial" w:cs="Arial"/>
          <w:i/>
          <w:iCs/>
          <w:sz w:val="22"/>
          <w:szCs w:val="22"/>
          <w:lang w:val="es-CO"/>
        </w:rPr>
        <w:t>PB</w:t>
      </w:r>
      <w:r w:rsidRPr="005D0038">
        <w:rPr>
          <w:rFonts w:ascii="Arial" w:hAnsi="Arial" w:cs="Arial"/>
          <w:sz w:val="22"/>
          <w:szCs w:val="22"/>
          <w:lang w:val="es-CO"/>
        </w:rPr>
        <w:t>/</w:t>
      </w:r>
      <w:r w:rsidRPr="005D0038">
        <w:rPr>
          <w:rFonts w:ascii="Arial" w:hAnsi="Arial" w:cs="Arial"/>
          <w:i/>
          <w:iCs/>
          <w:sz w:val="22"/>
          <w:szCs w:val="22"/>
          <w:lang w:val="es-CO"/>
        </w:rPr>
        <w:t>PB</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Δ</w:t>
      </w:r>
      <w:r w:rsidRPr="005D0038">
        <w:rPr>
          <w:rFonts w:ascii="Arial" w:hAnsi="Arial" w:cs="Arial"/>
          <w:i/>
          <w:iCs/>
          <w:sz w:val="22"/>
          <w:szCs w:val="22"/>
          <w:lang w:val="es-CO"/>
        </w:rPr>
        <w:t>VMBD</w:t>
      </w:r>
      <w:r w:rsidRPr="005D0038">
        <w:rPr>
          <w:rFonts w:ascii="Arial" w:hAnsi="Arial" w:cs="Arial"/>
          <w:sz w:val="22"/>
          <w:szCs w:val="22"/>
          <w:lang w:val="es-CO"/>
        </w:rPr>
        <w:t>/</w:t>
      </w:r>
      <w:r w:rsidRPr="005D0038">
        <w:rPr>
          <w:rFonts w:ascii="Arial" w:hAnsi="Arial" w:cs="Arial"/>
          <w:i/>
          <w:iCs/>
          <w:sz w:val="22"/>
          <w:szCs w:val="22"/>
          <w:lang w:val="es-CO"/>
        </w:rPr>
        <w:t xml:space="preserve">VMBD = </w:t>
      </w:r>
      <w:r w:rsidRPr="005D0038">
        <w:rPr>
          <w:rFonts w:ascii="Arial" w:hAnsi="Arial" w:cs="Arial"/>
          <w:sz w:val="22"/>
          <w:szCs w:val="22"/>
          <w:lang w:val="es-CO"/>
        </w:rPr>
        <w:t>(</w:t>
      </w:r>
      <w:r w:rsidRPr="005D0038">
        <w:rPr>
          <w:rFonts w:ascii="Arial" w:hAnsi="Arial" w:cs="Arial"/>
          <w:i/>
          <w:iCs/>
          <w:sz w:val="22"/>
          <w:szCs w:val="22"/>
          <w:lang w:val="es-CO"/>
        </w:rPr>
        <w:t>EA</w:t>
      </w:r>
      <w:r w:rsidRPr="005D0038">
        <w:rPr>
          <w:rFonts w:ascii="Arial" w:hAnsi="Arial" w:cs="Arial"/>
          <w:sz w:val="22"/>
          <w:szCs w:val="22"/>
          <w:lang w:val="es-CO"/>
        </w:rPr>
        <w:t>-</w:t>
      </w:r>
      <w:r w:rsidRPr="005D0038">
        <w:rPr>
          <w:rFonts w:ascii="Arial" w:hAnsi="Arial" w:cs="Arial"/>
          <w:i/>
          <w:iCs/>
          <w:sz w:val="22"/>
          <w:szCs w:val="22"/>
          <w:lang w:val="es-CO"/>
        </w:rPr>
        <w:t>EN</w:t>
      </w:r>
      <w:r w:rsidRPr="005D0038">
        <w:rPr>
          <w:rFonts w:ascii="Arial" w:hAnsi="Arial" w:cs="Arial"/>
          <w:sz w:val="22"/>
          <w:szCs w:val="22"/>
          <w:lang w:val="es-CO"/>
        </w:rPr>
        <w:t>) X (Δ</w:t>
      </w:r>
      <w:r w:rsidRPr="005D0038">
        <w:rPr>
          <w:rFonts w:ascii="Arial" w:hAnsi="Arial" w:cs="Arial"/>
          <w:i/>
          <w:iCs/>
          <w:sz w:val="22"/>
          <w:szCs w:val="22"/>
          <w:lang w:val="es-CO"/>
        </w:rPr>
        <w:t>PB</w:t>
      </w:r>
      <w:r w:rsidRPr="005D0038">
        <w:rPr>
          <w:rFonts w:ascii="Arial" w:hAnsi="Arial" w:cs="Arial"/>
          <w:sz w:val="22"/>
          <w:szCs w:val="22"/>
          <w:lang w:val="es-CO"/>
        </w:rPr>
        <w:t>/</w:t>
      </w:r>
      <w:r w:rsidRPr="005D0038">
        <w:rPr>
          <w:rFonts w:ascii="Arial" w:hAnsi="Arial" w:cs="Arial"/>
          <w:i/>
          <w:iCs/>
          <w:sz w:val="22"/>
          <w:szCs w:val="22"/>
          <w:lang w:val="es-CO"/>
        </w:rPr>
        <w:t>PB</w:t>
      </w:r>
      <w:r w:rsidRPr="005D0038">
        <w:rPr>
          <w:rFonts w:ascii="Arial" w:hAnsi="Arial" w:cs="Arial"/>
          <w:sz w:val="22"/>
          <w:szCs w:val="22"/>
          <w:lang w:val="es-CO"/>
        </w:rPr>
        <w:t xml:space="preserve">) </w:t>
      </w:r>
    </w:p>
    <w:p w14:paraId="54C420C6" w14:textId="77777777" w:rsidR="00923647" w:rsidRPr="005D0038" w:rsidRDefault="00923647" w:rsidP="00923647">
      <w:pPr>
        <w:spacing w:line="276" w:lineRule="auto"/>
        <w:jc w:val="both"/>
        <w:rPr>
          <w:rFonts w:ascii="Arial" w:hAnsi="Arial" w:cs="Arial"/>
          <w:sz w:val="22"/>
          <w:szCs w:val="22"/>
          <w:lang w:val="es-CO"/>
        </w:rPr>
      </w:pPr>
    </w:p>
    <w:p w14:paraId="032A2F5D" w14:textId="77777777" w:rsidR="00923647" w:rsidRPr="005D0038" w:rsidRDefault="00923647" w:rsidP="00923647">
      <w:pPr>
        <w:spacing w:line="276" w:lineRule="auto"/>
        <w:jc w:val="both"/>
        <w:rPr>
          <w:rFonts w:ascii="Arial" w:hAnsi="Arial" w:cs="Arial"/>
          <w:b/>
          <w:bCs/>
          <w:sz w:val="22"/>
          <w:szCs w:val="22"/>
          <w:lang w:val="es-CO"/>
        </w:rPr>
      </w:pPr>
      <w:r w:rsidRPr="005D0038">
        <w:rPr>
          <w:rFonts w:ascii="Arial" w:hAnsi="Arial" w:cs="Arial"/>
          <w:sz w:val="22"/>
          <w:szCs w:val="22"/>
          <w:lang w:val="es-CO"/>
        </w:rPr>
        <w:tab/>
      </w:r>
      <w:r w:rsidRPr="005D0038">
        <w:rPr>
          <w:rFonts w:ascii="Arial" w:hAnsi="Arial" w:cs="Arial"/>
          <w:sz w:val="22"/>
          <w:szCs w:val="22"/>
          <w:lang w:val="es-CO"/>
        </w:rPr>
        <w:tab/>
      </w:r>
      <w:r w:rsidRPr="005D0038">
        <w:rPr>
          <w:rFonts w:ascii="Arial" w:hAnsi="Arial" w:cs="Arial"/>
          <w:b/>
          <w:bCs/>
          <w:sz w:val="22"/>
          <w:szCs w:val="22"/>
          <w:lang w:val="es-CO"/>
        </w:rPr>
        <w:t>Camiones</w:t>
      </w:r>
    </w:p>
    <w:p w14:paraId="0467B7B0"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Sobrecosto actual del tiempo en perecederos (</w:t>
      </w:r>
      <w:r w:rsidRPr="005D0038">
        <w:rPr>
          <w:rFonts w:ascii="Arial" w:hAnsi="Arial" w:cs="Arial"/>
          <w:i/>
          <w:iCs/>
          <w:sz w:val="22"/>
          <w:szCs w:val="22"/>
          <w:lang w:val="es-CO"/>
        </w:rPr>
        <w:t>SA</w:t>
      </w:r>
      <w:r w:rsidRPr="005D0038">
        <w:rPr>
          <w:rFonts w:ascii="Arial" w:hAnsi="Arial" w:cs="Arial"/>
          <w:sz w:val="22"/>
          <w:szCs w:val="22"/>
          <w:lang w:val="es-CO"/>
        </w:rPr>
        <w:t>) = (</w:t>
      </w:r>
      <w:r w:rsidRPr="005D0038">
        <w:rPr>
          <w:rFonts w:ascii="Arial" w:hAnsi="Arial" w:cs="Arial"/>
          <w:i/>
          <w:iCs/>
          <w:sz w:val="22"/>
          <w:szCs w:val="22"/>
          <w:lang w:val="es-CO"/>
        </w:rPr>
        <w:t>VU</w:t>
      </w:r>
      <w:r w:rsidRPr="005D0038">
        <w:rPr>
          <w:rFonts w:ascii="Arial" w:hAnsi="Arial" w:cs="Arial"/>
          <w:sz w:val="22"/>
          <w:szCs w:val="22"/>
          <w:lang w:val="es-CO"/>
        </w:rPr>
        <w:t>) x (</w:t>
      </w:r>
      <w:r w:rsidRPr="005D0038">
        <w:rPr>
          <w:rFonts w:ascii="Arial" w:hAnsi="Arial" w:cs="Arial"/>
          <w:i/>
          <w:iCs/>
          <w:sz w:val="22"/>
          <w:szCs w:val="22"/>
          <w:lang w:val="es-CO"/>
        </w:rPr>
        <w:t>CP</w:t>
      </w:r>
      <w:r w:rsidRPr="005D0038">
        <w:rPr>
          <w:rFonts w:ascii="Arial" w:hAnsi="Arial" w:cs="Arial"/>
          <w:sz w:val="22"/>
          <w:szCs w:val="22"/>
          <w:lang w:val="es-CO"/>
        </w:rPr>
        <w:t>) x (</w:t>
      </w:r>
      <w:r w:rsidRPr="005D0038">
        <w:rPr>
          <w:rFonts w:ascii="Arial" w:hAnsi="Arial" w:cs="Arial"/>
          <w:i/>
          <w:iCs/>
          <w:sz w:val="22"/>
          <w:szCs w:val="22"/>
          <w:lang w:val="es-CO"/>
        </w:rPr>
        <w:t>TA</w:t>
      </w:r>
      <w:r w:rsidRPr="005D0038">
        <w:rPr>
          <w:rFonts w:ascii="Arial" w:hAnsi="Arial" w:cs="Arial"/>
          <w:sz w:val="22"/>
          <w:szCs w:val="22"/>
          <w:lang w:val="es-CO"/>
        </w:rPr>
        <w:t>) x (</w:t>
      </w:r>
      <w:r w:rsidRPr="005D0038">
        <w:rPr>
          <w:rFonts w:ascii="Arial" w:hAnsi="Arial" w:cs="Arial"/>
          <w:i/>
          <w:iCs/>
          <w:sz w:val="22"/>
          <w:szCs w:val="22"/>
          <w:lang w:val="es-CO"/>
        </w:rPr>
        <w:t>TSC</w:t>
      </w:r>
      <w:r w:rsidRPr="005D0038">
        <w:rPr>
          <w:rFonts w:ascii="Arial" w:hAnsi="Arial" w:cs="Arial"/>
          <w:sz w:val="22"/>
          <w:szCs w:val="22"/>
          <w:lang w:val="es-CO"/>
        </w:rPr>
        <w:t>)</w:t>
      </w:r>
    </w:p>
    <w:p w14:paraId="19FE978F"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Sobrecosto futuro del tiempo en perecederos (</w:t>
      </w:r>
      <w:r w:rsidRPr="005D0038">
        <w:rPr>
          <w:rFonts w:ascii="Arial" w:hAnsi="Arial" w:cs="Arial"/>
          <w:i/>
          <w:iCs/>
          <w:sz w:val="22"/>
          <w:szCs w:val="22"/>
          <w:lang w:val="es-CO"/>
        </w:rPr>
        <w:t>SF</w:t>
      </w:r>
      <w:r w:rsidRPr="005D0038">
        <w:rPr>
          <w:rFonts w:ascii="Arial" w:hAnsi="Arial" w:cs="Arial"/>
          <w:sz w:val="22"/>
          <w:szCs w:val="22"/>
          <w:lang w:val="es-CO"/>
        </w:rPr>
        <w:t>) = (</w:t>
      </w:r>
      <w:r w:rsidRPr="005D0038">
        <w:rPr>
          <w:rFonts w:ascii="Arial" w:hAnsi="Arial" w:cs="Arial"/>
          <w:i/>
          <w:iCs/>
          <w:sz w:val="22"/>
          <w:szCs w:val="22"/>
          <w:lang w:val="es-CO"/>
        </w:rPr>
        <w:t>VU</w:t>
      </w:r>
      <w:r w:rsidRPr="005D0038">
        <w:rPr>
          <w:rFonts w:ascii="Arial" w:hAnsi="Arial" w:cs="Arial"/>
          <w:sz w:val="22"/>
          <w:szCs w:val="22"/>
          <w:lang w:val="es-CO"/>
        </w:rPr>
        <w:t>) X (</w:t>
      </w:r>
      <w:r w:rsidRPr="005D0038">
        <w:rPr>
          <w:rFonts w:ascii="Arial" w:hAnsi="Arial" w:cs="Arial"/>
          <w:i/>
          <w:iCs/>
          <w:sz w:val="22"/>
          <w:szCs w:val="22"/>
          <w:lang w:val="es-CO"/>
        </w:rPr>
        <w:t>CP</w:t>
      </w:r>
      <w:r w:rsidRPr="005D0038">
        <w:rPr>
          <w:rFonts w:ascii="Arial" w:hAnsi="Arial" w:cs="Arial"/>
          <w:sz w:val="22"/>
          <w:szCs w:val="22"/>
          <w:lang w:val="es-CO"/>
        </w:rPr>
        <w:t>) X (</w:t>
      </w:r>
      <w:r w:rsidRPr="005D0038">
        <w:rPr>
          <w:rFonts w:ascii="Arial" w:hAnsi="Arial" w:cs="Arial"/>
          <w:i/>
          <w:iCs/>
          <w:sz w:val="22"/>
          <w:szCs w:val="22"/>
          <w:lang w:val="es-CO"/>
        </w:rPr>
        <w:t>TF</w:t>
      </w:r>
      <w:r w:rsidRPr="005D0038">
        <w:rPr>
          <w:rFonts w:ascii="Arial" w:hAnsi="Arial" w:cs="Arial"/>
          <w:sz w:val="22"/>
          <w:szCs w:val="22"/>
          <w:lang w:val="es-CO"/>
        </w:rPr>
        <w:t>) X (</w:t>
      </w:r>
      <w:r w:rsidRPr="005D0038">
        <w:rPr>
          <w:rFonts w:ascii="Arial" w:hAnsi="Arial" w:cs="Arial"/>
          <w:i/>
          <w:iCs/>
          <w:sz w:val="22"/>
          <w:szCs w:val="22"/>
          <w:lang w:val="es-CO"/>
        </w:rPr>
        <w:t>TSC</w:t>
      </w:r>
      <w:r w:rsidRPr="005D0038">
        <w:rPr>
          <w:rFonts w:ascii="Arial" w:hAnsi="Arial" w:cs="Arial"/>
          <w:sz w:val="22"/>
          <w:szCs w:val="22"/>
          <w:lang w:val="es-CO"/>
        </w:rPr>
        <w:t>)</w:t>
      </w:r>
    </w:p>
    <w:p w14:paraId="57091165"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Mejor valor de perecederos por reducción de tiempo de viaje CAMIONES (</w:t>
      </w:r>
      <w:r w:rsidRPr="005D0038">
        <w:rPr>
          <w:rFonts w:ascii="Arial" w:hAnsi="Arial" w:cs="Arial"/>
          <w:i/>
          <w:iCs/>
          <w:sz w:val="22"/>
          <w:szCs w:val="22"/>
          <w:lang w:val="es-CO"/>
        </w:rPr>
        <w:t>VTVC</w:t>
      </w:r>
      <w:r w:rsidRPr="005D0038">
        <w:rPr>
          <w:rFonts w:ascii="Arial" w:hAnsi="Arial" w:cs="Arial"/>
          <w:sz w:val="22"/>
          <w:szCs w:val="22"/>
          <w:lang w:val="es-CO"/>
        </w:rPr>
        <w:t xml:space="preserve">) = </w:t>
      </w:r>
      <w:r w:rsidRPr="005D0038">
        <w:rPr>
          <w:rFonts w:ascii="Arial" w:hAnsi="Arial" w:cs="Arial"/>
          <w:i/>
          <w:iCs/>
          <w:sz w:val="22"/>
          <w:szCs w:val="22"/>
          <w:lang w:val="es-CO"/>
        </w:rPr>
        <w:t>SA – SF</w:t>
      </w:r>
    </w:p>
    <w:p w14:paraId="11ED3316"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total de transporte de carga actual (</w:t>
      </w:r>
      <w:r w:rsidRPr="005D0038">
        <w:rPr>
          <w:rFonts w:ascii="Arial" w:hAnsi="Arial" w:cs="Arial"/>
          <w:i/>
          <w:iCs/>
          <w:sz w:val="22"/>
          <w:szCs w:val="22"/>
          <w:lang w:val="es-CO"/>
        </w:rPr>
        <w:t>CCA</w:t>
      </w:r>
      <w:r w:rsidRPr="005D0038">
        <w:rPr>
          <w:rFonts w:ascii="Arial" w:hAnsi="Arial" w:cs="Arial"/>
          <w:sz w:val="22"/>
          <w:szCs w:val="22"/>
          <w:lang w:val="es-CO"/>
        </w:rPr>
        <w:t>) = (</w:t>
      </w:r>
      <w:r w:rsidRPr="005D0038">
        <w:rPr>
          <w:rFonts w:ascii="Arial" w:hAnsi="Arial" w:cs="Arial"/>
          <w:i/>
          <w:iCs/>
          <w:sz w:val="22"/>
          <w:szCs w:val="22"/>
          <w:lang w:val="es-CO"/>
        </w:rPr>
        <w:t>FA</w:t>
      </w:r>
      <w:r w:rsidRPr="005D0038">
        <w:rPr>
          <w:rFonts w:ascii="Arial" w:hAnsi="Arial" w:cs="Arial"/>
          <w:sz w:val="22"/>
          <w:szCs w:val="22"/>
          <w:lang w:val="es-CO"/>
        </w:rPr>
        <w:t>) X (</w:t>
      </w:r>
      <w:r w:rsidRPr="005D0038">
        <w:rPr>
          <w:rFonts w:ascii="Arial" w:hAnsi="Arial" w:cs="Arial"/>
          <w:i/>
          <w:iCs/>
          <w:sz w:val="22"/>
          <w:szCs w:val="22"/>
          <w:lang w:val="es-CO"/>
        </w:rPr>
        <w:t>KMA</w:t>
      </w:r>
      <w:r w:rsidRPr="005D0038">
        <w:rPr>
          <w:rFonts w:ascii="Arial" w:hAnsi="Arial" w:cs="Arial"/>
          <w:sz w:val="22"/>
          <w:szCs w:val="22"/>
          <w:lang w:val="es-CO"/>
        </w:rPr>
        <w:t>)</w:t>
      </w:r>
    </w:p>
    <w:p w14:paraId="53CD97A0"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Costo total de transporte de carga futuro (</w:t>
      </w:r>
      <w:r w:rsidRPr="005D0038">
        <w:rPr>
          <w:rFonts w:ascii="Arial" w:hAnsi="Arial" w:cs="Arial"/>
          <w:i/>
          <w:iCs/>
          <w:sz w:val="22"/>
          <w:szCs w:val="22"/>
          <w:lang w:val="es-CO"/>
        </w:rPr>
        <w:t>CCF</w:t>
      </w:r>
      <w:r w:rsidRPr="005D0038">
        <w:rPr>
          <w:rFonts w:ascii="Arial" w:hAnsi="Arial" w:cs="Arial"/>
          <w:sz w:val="22"/>
          <w:szCs w:val="22"/>
          <w:lang w:val="es-CO"/>
        </w:rPr>
        <w:t>) = (</w:t>
      </w:r>
      <w:r w:rsidRPr="005D0038">
        <w:rPr>
          <w:rFonts w:ascii="Arial" w:hAnsi="Arial" w:cs="Arial"/>
          <w:i/>
          <w:iCs/>
          <w:sz w:val="22"/>
          <w:szCs w:val="22"/>
          <w:lang w:val="es-CO"/>
        </w:rPr>
        <w:t>FF</w:t>
      </w:r>
      <w:r w:rsidRPr="005D0038">
        <w:rPr>
          <w:rFonts w:ascii="Arial" w:hAnsi="Arial" w:cs="Arial"/>
          <w:sz w:val="22"/>
          <w:szCs w:val="22"/>
          <w:lang w:val="es-CO"/>
        </w:rPr>
        <w:t>) x (</w:t>
      </w:r>
      <w:r w:rsidRPr="005D0038">
        <w:rPr>
          <w:rFonts w:ascii="Arial" w:hAnsi="Arial" w:cs="Arial"/>
          <w:i/>
          <w:iCs/>
          <w:sz w:val="22"/>
          <w:szCs w:val="22"/>
          <w:lang w:val="es-CO"/>
        </w:rPr>
        <w:t>KMF</w:t>
      </w:r>
      <w:r w:rsidRPr="005D0038">
        <w:rPr>
          <w:rFonts w:ascii="Arial" w:hAnsi="Arial" w:cs="Arial"/>
          <w:sz w:val="22"/>
          <w:szCs w:val="22"/>
          <w:lang w:val="es-CO"/>
        </w:rPr>
        <w:t>)</w:t>
      </w:r>
    </w:p>
    <w:p w14:paraId="113EBDA7"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Reducción de fletes CAMIONES (</w:t>
      </w:r>
      <w:r w:rsidRPr="005D0038">
        <w:rPr>
          <w:rFonts w:ascii="Arial" w:hAnsi="Arial" w:cs="Arial"/>
          <w:i/>
          <w:iCs/>
          <w:sz w:val="22"/>
          <w:szCs w:val="22"/>
          <w:lang w:val="es-CO"/>
        </w:rPr>
        <w:t>MVC</w:t>
      </w:r>
      <w:r w:rsidRPr="005D0038">
        <w:rPr>
          <w:rFonts w:ascii="Arial" w:hAnsi="Arial" w:cs="Arial"/>
          <w:sz w:val="22"/>
          <w:szCs w:val="22"/>
          <w:lang w:val="es-CO"/>
        </w:rPr>
        <w:t xml:space="preserve">) = </w:t>
      </w:r>
      <w:r w:rsidRPr="005D0038">
        <w:rPr>
          <w:rFonts w:ascii="Arial" w:hAnsi="Arial" w:cs="Arial"/>
          <w:i/>
          <w:iCs/>
          <w:sz w:val="22"/>
          <w:szCs w:val="22"/>
          <w:lang w:val="es-CO"/>
        </w:rPr>
        <w:t>CCA</w:t>
      </w:r>
      <w:r w:rsidRPr="005D0038">
        <w:rPr>
          <w:rFonts w:ascii="Arial" w:hAnsi="Arial" w:cs="Arial"/>
          <w:sz w:val="22"/>
          <w:szCs w:val="22"/>
          <w:lang w:val="es-CO"/>
        </w:rPr>
        <w:t xml:space="preserve"> – </w:t>
      </w:r>
      <w:r w:rsidRPr="005D0038">
        <w:rPr>
          <w:rFonts w:ascii="Arial" w:hAnsi="Arial" w:cs="Arial"/>
          <w:i/>
          <w:iCs/>
          <w:sz w:val="22"/>
          <w:szCs w:val="22"/>
          <w:lang w:val="es-CO"/>
        </w:rPr>
        <w:t>CCF</w:t>
      </w:r>
      <w:r w:rsidRPr="005D0038">
        <w:rPr>
          <w:rFonts w:ascii="Arial" w:hAnsi="Arial" w:cs="Arial"/>
          <w:sz w:val="22"/>
          <w:szCs w:val="22"/>
          <w:lang w:val="es-CO"/>
        </w:rPr>
        <w:t xml:space="preserve"> </w:t>
      </w:r>
    </w:p>
    <w:p w14:paraId="2EFE720E"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lastRenderedPageBreak/>
        <w:t>Ahorro en costo generalizado de transporte en CAMIONES: (</w:t>
      </w:r>
      <w:r w:rsidRPr="005D0038">
        <w:rPr>
          <w:rFonts w:ascii="Arial" w:hAnsi="Arial" w:cs="Arial"/>
          <w:i/>
          <w:iCs/>
          <w:sz w:val="22"/>
          <w:szCs w:val="22"/>
          <w:lang w:val="es-CO"/>
        </w:rPr>
        <w:t>SA</w:t>
      </w:r>
      <w:r w:rsidRPr="005D0038">
        <w:rPr>
          <w:rFonts w:ascii="Arial" w:hAnsi="Arial" w:cs="Arial"/>
          <w:sz w:val="22"/>
          <w:szCs w:val="22"/>
          <w:lang w:val="es-CO"/>
        </w:rPr>
        <w:t xml:space="preserve"> + </w:t>
      </w:r>
      <w:r w:rsidRPr="005D0038">
        <w:rPr>
          <w:rFonts w:ascii="Arial" w:hAnsi="Arial" w:cs="Arial"/>
          <w:i/>
          <w:iCs/>
          <w:sz w:val="22"/>
          <w:szCs w:val="22"/>
          <w:lang w:val="es-CO"/>
        </w:rPr>
        <w:t>CCA</w:t>
      </w:r>
      <w:r w:rsidRPr="005D0038">
        <w:rPr>
          <w:rFonts w:ascii="Arial" w:hAnsi="Arial" w:cs="Arial"/>
          <w:sz w:val="22"/>
          <w:szCs w:val="22"/>
          <w:lang w:val="es-CO"/>
        </w:rPr>
        <w:t>) – (</w:t>
      </w:r>
      <w:r w:rsidRPr="005D0038">
        <w:rPr>
          <w:rFonts w:ascii="Arial" w:hAnsi="Arial" w:cs="Arial"/>
          <w:i/>
          <w:iCs/>
          <w:sz w:val="22"/>
          <w:szCs w:val="22"/>
          <w:lang w:val="es-CO"/>
        </w:rPr>
        <w:t>SF</w:t>
      </w:r>
      <w:r w:rsidRPr="005D0038">
        <w:rPr>
          <w:rFonts w:ascii="Arial" w:hAnsi="Arial" w:cs="Arial"/>
          <w:sz w:val="22"/>
          <w:szCs w:val="22"/>
          <w:lang w:val="es-CO"/>
        </w:rPr>
        <w:t xml:space="preserve"> + </w:t>
      </w:r>
      <w:r w:rsidRPr="005D0038">
        <w:rPr>
          <w:rFonts w:ascii="Arial" w:hAnsi="Arial" w:cs="Arial"/>
          <w:i/>
          <w:iCs/>
          <w:sz w:val="22"/>
          <w:szCs w:val="22"/>
          <w:lang w:val="es-CO"/>
        </w:rPr>
        <w:t>CCF</w:t>
      </w:r>
      <w:r w:rsidRPr="005D0038">
        <w:rPr>
          <w:rFonts w:ascii="Arial" w:hAnsi="Arial" w:cs="Arial"/>
          <w:sz w:val="22"/>
          <w:szCs w:val="22"/>
          <w:lang w:val="es-CO"/>
        </w:rPr>
        <w:t>)</w:t>
      </w:r>
    </w:p>
    <w:p w14:paraId="726A5A60"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Reducción porcentual del costo generalizado de transporte en CAMIONES:</w:t>
      </w:r>
    </w:p>
    <w:p w14:paraId="751A062A" w14:textId="77777777" w:rsidR="00923647" w:rsidRPr="005D0038" w:rsidRDefault="00923647" w:rsidP="00923647">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PC</w:t>
      </w:r>
      <w:r w:rsidRPr="005D0038">
        <w:rPr>
          <w:rFonts w:ascii="Arial" w:hAnsi="Arial" w:cs="Arial"/>
          <w:sz w:val="22"/>
          <w:szCs w:val="22"/>
          <w:lang w:val="es-CO"/>
        </w:rPr>
        <w:t>/</w:t>
      </w:r>
      <w:r w:rsidRPr="005D0038">
        <w:rPr>
          <w:rFonts w:ascii="Arial" w:hAnsi="Arial" w:cs="Arial"/>
          <w:i/>
          <w:iCs/>
          <w:sz w:val="22"/>
          <w:szCs w:val="22"/>
          <w:lang w:val="es-CO"/>
        </w:rPr>
        <w:t>PC</w:t>
      </w:r>
      <w:r w:rsidRPr="005D0038">
        <w:rPr>
          <w:rFonts w:ascii="Arial" w:hAnsi="Arial" w:cs="Arial"/>
          <w:sz w:val="22"/>
          <w:szCs w:val="22"/>
          <w:lang w:val="es-CO"/>
        </w:rPr>
        <w:t xml:space="preserve"> = [(</w:t>
      </w:r>
      <w:r w:rsidRPr="005D0038">
        <w:rPr>
          <w:rFonts w:ascii="Arial" w:hAnsi="Arial" w:cs="Arial"/>
          <w:i/>
          <w:iCs/>
          <w:sz w:val="22"/>
          <w:szCs w:val="22"/>
          <w:lang w:val="es-CO"/>
        </w:rPr>
        <w:t>SA</w:t>
      </w:r>
      <w:r w:rsidRPr="005D0038">
        <w:rPr>
          <w:rFonts w:ascii="Arial" w:hAnsi="Arial" w:cs="Arial"/>
          <w:sz w:val="22"/>
          <w:szCs w:val="22"/>
          <w:lang w:val="es-CO"/>
        </w:rPr>
        <w:t xml:space="preserve"> + </w:t>
      </w:r>
      <w:r w:rsidRPr="005D0038">
        <w:rPr>
          <w:rFonts w:ascii="Arial" w:hAnsi="Arial" w:cs="Arial"/>
          <w:i/>
          <w:iCs/>
          <w:sz w:val="22"/>
          <w:szCs w:val="22"/>
          <w:lang w:val="es-CO"/>
        </w:rPr>
        <w:t>CCA</w:t>
      </w:r>
      <w:r w:rsidRPr="005D0038">
        <w:rPr>
          <w:rFonts w:ascii="Arial" w:hAnsi="Arial" w:cs="Arial"/>
          <w:sz w:val="22"/>
          <w:szCs w:val="22"/>
          <w:lang w:val="es-CO"/>
        </w:rPr>
        <w:t>) – (</w:t>
      </w:r>
      <w:r w:rsidRPr="005D0038">
        <w:rPr>
          <w:rFonts w:ascii="Arial" w:hAnsi="Arial" w:cs="Arial"/>
          <w:i/>
          <w:iCs/>
          <w:sz w:val="22"/>
          <w:szCs w:val="22"/>
          <w:lang w:val="es-CO"/>
        </w:rPr>
        <w:t>SF</w:t>
      </w:r>
      <w:r w:rsidRPr="005D0038">
        <w:rPr>
          <w:rFonts w:ascii="Arial" w:hAnsi="Arial" w:cs="Arial"/>
          <w:sz w:val="22"/>
          <w:szCs w:val="22"/>
          <w:lang w:val="es-CO"/>
        </w:rPr>
        <w:t xml:space="preserve"> + </w:t>
      </w:r>
      <w:r w:rsidRPr="005D0038">
        <w:rPr>
          <w:rFonts w:ascii="Arial" w:hAnsi="Arial" w:cs="Arial"/>
          <w:i/>
          <w:iCs/>
          <w:sz w:val="22"/>
          <w:szCs w:val="22"/>
          <w:lang w:val="es-CO"/>
        </w:rPr>
        <w:t>CCF</w:t>
      </w:r>
      <w:r w:rsidRPr="005D0038">
        <w:rPr>
          <w:rFonts w:ascii="Arial" w:hAnsi="Arial" w:cs="Arial"/>
          <w:sz w:val="22"/>
          <w:szCs w:val="22"/>
          <w:lang w:val="es-CO"/>
        </w:rPr>
        <w:t>)] / (</w:t>
      </w:r>
      <w:r w:rsidRPr="005D0038">
        <w:rPr>
          <w:rFonts w:ascii="Arial" w:hAnsi="Arial" w:cs="Arial"/>
          <w:i/>
          <w:iCs/>
          <w:sz w:val="22"/>
          <w:szCs w:val="22"/>
          <w:lang w:val="es-CO"/>
        </w:rPr>
        <w:t>SF</w:t>
      </w:r>
      <w:r w:rsidRPr="005D0038">
        <w:rPr>
          <w:rFonts w:ascii="Arial" w:hAnsi="Arial" w:cs="Arial"/>
          <w:sz w:val="22"/>
          <w:szCs w:val="22"/>
          <w:lang w:val="es-CO"/>
        </w:rPr>
        <w:t xml:space="preserve"> + </w:t>
      </w:r>
      <w:r w:rsidRPr="005D0038">
        <w:rPr>
          <w:rFonts w:ascii="Arial" w:hAnsi="Arial" w:cs="Arial"/>
          <w:i/>
          <w:iCs/>
          <w:sz w:val="22"/>
          <w:szCs w:val="22"/>
          <w:lang w:val="es-CO"/>
        </w:rPr>
        <w:t>CCF</w:t>
      </w:r>
      <w:r w:rsidRPr="005D0038">
        <w:rPr>
          <w:rFonts w:ascii="Arial" w:hAnsi="Arial" w:cs="Arial"/>
          <w:sz w:val="22"/>
          <w:szCs w:val="22"/>
          <w:lang w:val="es-CO"/>
        </w:rPr>
        <w:t xml:space="preserve">)  </w:t>
      </w:r>
    </w:p>
    <w:p w14:paraId="026B6BAD" w14:textId="77777777"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Porcentajes de crecimiento instantáneo de tráfico generado y tráfico desviado CAMIONES:</w:t>
      </w:r>
    </w:p>
    <w:p w14:paraId="6E0E8D68" w14:textId="28A5B128" w:rsidR="00923647" w:rsidRPr="005D0038" w:rsidRDefault="00923647" w:rsidP="00923647">
      <w:pPr>
        <w:spacing w:line="276" w:lineRule="auto"/>
        <w:ind w:firstLine="720"/>
        <w:jc w:val="both"/>
        <w:rPr>
          <w:rFonts w:ascii="Arial" w:hAnsi="Arial" w:cs="Arial"/>
          <w:sz w:val="22"/>
          <w:szCs w:val="22"/>
          <w:lang w:val="es-CO"/>
        </w:rPr>
      </w:pPr>
      <w:r w:rsidRPr="005D0038">
        <w:rPr>
          <w:rFonts w:ascii="Arial" w:hAnsi="Arial" w:cs="Arial"/>
          <w:sz w:val="22"/>
          <w:szCs w:val="22"/>
          <w:lang w:val="es-CO"/>
        </w:rPr>
        <w:t>Δ</w:t>
      </w:r>
      <w:r w:rsidRPr="005D0038">
        <w:rPr>
          <w:rFonts w:ascii="Arial" w:hAnsi="Arial" w:cs="Arial"/>
          <w:i/>
          <w:iCs/>
          <w:sz w:val="22"/>
          <w:szCs w:val="22"/>
          <w:lang w:val="es-CO"/>
        </w:rPr>
        <w:t>VMCG</w:t>
      </w:r>
      <w:r w:rsidRPr="005D0038">
        <w:rPr>
          <w:rFonts w:ascii="Arial" w:hAnsi="Arial" w:cs="Arial"/>
          <w:sz w:val="22"/>
          <w:szCs w:val="22"/>
          <w:lang w:val="es-CO"/>
        </w:rPr>
        <w:t>/</w:t>
      </w:r>
      <w:r w:rsidRPr="005D0038">
        <w:rPr>
          <w:rFonts w:ascii="Arial" w:hAnsi="Arial" w:cs="Arial"/>
          <w:i/>
          <w:iCs/>
          <w:sz w:val="22"/>
          <w:szCs w:val="22"/>
          <w:lang w:val="es-CO"/>
        </w:rPr>
        <w:t xml:space="preserve">VMCG = </w:t>
      </w:r>
      <w:r w:rsidRPr="005D0038">
        <w:rPr>
          <w:rFonts w:ascii="Arial" w:hAnsi="Arial" w:cs="Arial"/>
          <w:sz w:val="22"/>
          <w:szCs w:val="22"/>
          <w:lang w:val="es-CO"/>
        </w:rPr>
        <w:t>(</w:t>
      </w:r>
      <w:r w:rsidRPr="005D0038">
        <w:rPr>
          <w:rFonts w:ascii="Arial" w:hAnsi="Arial" w:cs="Arial"/>
          <w:i/>
          <w:iCs/>
          <w:sz w:val="22"/>
          <w:szCs w:val="22"/>
          <w:lang w:val="es-CO"/>
        </w:rPr>
        <w:t>EN</w:t>
      </w:r>
      <w:r w:rsidRPr="005D0038">
        <w:rPr>
          <w:rFonts w:ascii="Arial" w:hAnsi="Arial" w:cs="Arial"/>
          <w:sz w:val="22"/>
          <w:szCs w:val="22"/>
          <w:lang w:val="es-CO"/>
        </w:rPr>
        <w:t>) X (Δ</w:t>
      </w:r>
      <w:r w:rsidRPr="005D0038">
        <w:rPr>
          <w:rFonts w:ascii="Arial" w:hAnsi="Arial" w:cs="Arial"/>
          <w:i/>
          <w:iCs/>
          <w:sz w:val="22"/>
          <w:szCs w:val="22"/>
          <w:lang w:val="es-CO"/>
        </w:rPr>
        <w:t>PC</w:t>
      </w:r>
      <w:r w:rsidRPr="005D0038">
        <w:rPr>
          <w:rFonts w:ascii="Arial" w:hAnsi="Arial" w:cs="Arial"/>
          <w:sz w:val="22"/>
          <w:szCs w:val="22"/>
          <w:lang w:val="es-CO"/>
        </w:rPr>
        <w:t>/</w:t>
      </w:r>
      <w:r w:rsidRPr="005D0038">
        <w:rPr>
          <w:rFonts w:ascii="Arial" w:hAnsi="Arial" w:cs="Arial"/>
          <w:i/>
          <w:iCs/>
          <w:sz w:val="22"/>
          <w:szCs w:val="22"/>
          <w:lang w:val="es-CO"/>
        </w:rPr>
        <w:t>PC</w:t>
      </w:r>
      <w:r w:rsidRPr="005D0038">
        <w:rPr>
          <w:rFonts w:ascii="Arial" w:hAnsi="Arial" w:cs="Arial"/>
          <w:sz w:val="22"/>
          <w:szCs w:val="22"/>
          <w:lang w:val="es-CO"/>
        </w:rPr>
        <w:t>),</w:t>
      </w:r>
      <w:r w:rsidRPr="005D0038">
        <w:rPr>
          <w:rFonts w:ascii="Arial" w:hAnsi="Arial" w:cs="Arial"/>
          <w:sz w:val="22"/>
          <w:szCs w:val="22"/>
          <w:lang w:val="es-CO"/>
        </w:rPr>
        <w:tab/>
      </w:r>
      <w:r w:rsidRPr="005D0038">
        <w:rPr>
          <w:rFonts w:ascii="Arial" w:hAnsi="Arial" w:cs="Arial"/>
          <w:sz w:val="22"/>
          <w:szCs w:val="22"/>
          <w:lang w:val="es-CO"/>
        </w:rPr>
        <w:tab/>
        <w:t>Δ</w:t>
      </w:r>
      <w:r w:rsidRPr="005D0038">
        <w:rPr>
          <w:rFonts w:ascii="Arial" w:hAnsi="Arial" w:cs="Arial"/>
          <w:i/>
          <w:iCs/>
          <w:sz w:val="22"/>
          <w:szCs w:val="22"/>
          <w:lang w:val="es-CO"/>
        </w:rPr>
        <w:t>VMCD</w:t>
      </w:r>
      <w:r w:rsidRPr="005D0038">
        <w:rPr>
          <w:rFonts w:ascii="Arial" w:hAnsi="Arial" w:cs="Arial"/>
          <w:sz w:val="22"/>
          <w:szCs w:val="22"/>
          <w:lang w:val="es-CO"/>
        </w:rPr>
        <w:t>/</w:t>
      </w:r>
      <w:r w:rsidRPr="005D0038">
        <w:rPr>
          <w:rFonts w:ascii="Arial" w:hAnsi="Arial" w:cs="Arial"/>
          <w:i/>
          <w:iCs/>
          <w:sz w:val="22"/>
          <w:szCs w:val="22"/>
          <w:lang w:val="es-CO"/>
        </w:rPr>
        <w:t xml:space="preserve">VMCD = </w:t>
      </w:r>
      <w:r w:rsidRPr="005D0038">
        <w:rPr>
          <w:rFonts w:ascii="Arial" w:hAnsi="Arial" w:cs="Arial"/>
          <w:sz w:val="22"/>
          <w:szCs w:val="22"/>
          <w:lang w:val="es-CO"/>
        </w:rPr>
        <w:t>(</w:t>
      </w:r>
      <w:r w:rsidRPr="005D0038">
        <w:rPr>
          <w:rFonts w:ascii="Arial" w:hAnsi="Arial" w:cs="Arial"/>
          <w:i/>
          <w:iCs/>
          <w:sz w:val="22"/>
          <w:szCs w:val="22"/>
          <w:lang w:val="es-CO"/>
        </w:rPr>
        <w:t>EA</w:t>
      </w:r>
      <w:r w:rsidRPr="005D0038">
        <w:rPr>
          <w:rFonts w:ascii="Arial" w:hAnsi="Arial" w:cs="Arial"/>
          <w:sz w:val="22"/>
          <w:szCs w:val="22"/>
          <w:lang w:val="es-CO"/>
        </w:rPr>
        <w:t>-</w:t>
      </w:r>
      <w:r w:rsidRPr="005D0038">
        <w:rPr>
          <w:rFonts w:ascii="Arial" w:hAnsi="Arial" w:cs="Arial"/>
          <w:i/>
          <w:iCs/>
          <w:sz w:val="22"/>
          <w:szCs w:val="22"/>
          <w:lang w:val="es-CO"/>
        </w:rPr>
        <w:t>EN</w:t>
      </w:r>
      <w:r w:rsidRPr="005D0038">
        <w:rPr>
          <w:rFonts w:ascii="Arial" w:hAnsi="Arial" w:cs="Arial"/>
          <w:sz w:val="22"/>
          <w:szCs w:val="22"/>
          <w:lang w:val="es-CO"/>
        </w:rPr>
        <w:t>) X (Δ</w:t>
      </w:r>
      <w:r w:rsidRPr="005D0038">
        <w:rPr>
          <w:rFonts w:ascii="Arial" w:hAnsi="Arial" w:cs="Arial"/>
          <w:i/>
          <w:iCs/>
          <w:sz w:val="22"/>
          <w:szCs w:val="22"/>
          <w:lang w:val="es-CO"/>
        </w:rPr>
        <w:t>PC</w:t>
      </w:r>
      <w:r w:rsidRPr="005D0038">
        <w:rPr>
          <w:rFonts w:ascii="Arial" w:hAnsi="Arial" w:cs="Arial"/>
          <w:sz w:val="22"/>
          <w:szCs w:val="22"/>
          <w:lang w:val="es-CO"/>
        </w:rPr>
        <w:t>/</w:t>
      </w:r>
      <w:r w:rsidRPr="005D0038">
        <w:rPr>
          <w:rFonts w:ascii="Arial" w:hAnsi="Arial" w:cs="Arial"/>
          <w:i/>
          <w:iCs/>
          <w:sz w:val="22"/>
          <w:szCs w:val="22"/>
          <w:lang w:val="es-CO"/>
        </w:rPr>
        <w:t>PC</w:t>
      </w:r>
      <w:r w:rsidRPr="005D0038">
        <w:rPr>
          <w:rFonts w:ascii="Arial" w:hAnsi="Arial" w:cs="Arial"/>
          <w:sz w:val="22"/>
          <w:szCs w:val="22"/>
          <w:lang w:val="es-CO"/>
        </w:rPr>
        <w:t xml:space="preserve">)  </w:t>
      </w:r>
    </w:p>
    <w:p w14:paraId="7E37B3B9" w14:textId="77777777" w:rsidR="002A0613" w:rsidRPr="005D0038" w:rsidRDefault="002A0613" w:rsidP="006E0294">
      <w:pPr>
        <w:spacing w:line="276" w:lineRule="auto"/>
        <w:jc w:val="both"/>
        <w:rPr>
          <w:rFonts w:ascii="Arial" w:hAnsi="Arial" w:cs="Arial"/>
          <w:sz w:val="22"/>
          <w:szCs w:val="22"/>
          <w:lang w:val="es-CO"/>
        </w:rPr>
      </w:pPr>
    </w:p>
    <w:p w14:paraId="576D6AF1" w14:textId="77777777" w:rsidR="00867E53" w:rsidRPr="005D0038" w:rsidRDefault="00867E53" w:rsidP="00923647">
      <w:pPr>
        <w:spacing w:line="276" w:lineRule="auto"/>
        <w:jc w:val="both"/>
        <w:rPr>
          <w:rFonts w:ascii="Arial" w:hAnsi="Arial" w:cs="Arial"/>
          <w:sz w:val="22"/>
          <w:szCs w:val="22"/>
          <w:lang w:val="es-CO"/>
        </w:rPr>
      </w:pPr>
    </w:p>
    <w:p w14:paraId="0CD9A691" w14:textId="77777777" w:rsidR="00923647" w:rsidRPr="005D0038" w:rsidRDefault="00923647" w:rsidP="00923647">
      <w:pPr>
        <w:spacing w:line="276" w:lineRule="auto"/>
        <w:ind w:firstLine="720"/>
        <w:jc w:val="both"/>
        <w:rPr>
          <w:rFonts w:ascii="Arial" w:hAnsi="Arial" w:cs="Arial"/>
          <w:b/>
          <w:sz w:val="22"/>
          <w:szCs w:val="22"/>
          <w:lang w:val="es-CO"/>
        </w:rPr>
      </w:pPr>
      <w:r w:rsidRPr="005D0038">
        <w:rPr>
          <w:rFonts w:ascii="Arial" w:hAnsi="Arial" w:cs="Arial"/>
          <w:b/>
          <w:sz w:val="22"/>
          <w:szCs w:val="22"/>
          <w:lang w:val="es-CO"/>
        </w:rPr>
        <w:t>Siniestralidad y acceso a salud en Loja</w:t>
      </w:r>
    </w:p>
    <w:p w14:paraId="4CEAD1A7" w14:textId="77777777" w:rsidR="00E349C3" w:rsidRPr="005D0038" w:rsidRDefault="00E349C3" w:rsidP="00923647">
      <w:pPr>
        <w:spacing w:line="276" w:lineRule="auto"/>
        <w:jc w:val="both"/>
        <w:rPr>
          <w:rFonts w:ascii="Arial" w:hAnsi="Arial" w:cs="Arial"/>
          <w:sz w:val="22"/>
          <w:szCs w:val="22"/>
          <w:lang w:val="es-CO"/>
        </w:rPr>
      </w:pPr>
    </w:p>
    <w:p w14:paraId="58EC3FDF" w14:textId="70128260" w:rsidR="00453E82" w:rsidRPr="005D0038" w:rsidRDefault="00923647" w:rsidP="000D5AA4">
      <w:pPr>
        <w:spacing w:line="276" w:lineRule="auto"/>
        <w:jc w:val="both"/>
        <w:rPr>
          <w:rFonts w:ascii="Arial" w:hAnsi="Arial" w:cs="Arial"/>
          <w:sz w:val="22"/>
          <w:szCs w:val="22"/>
          <w:lang w:val="es-CO"/>
        </w:rPr>
      </w:pPr>
      <w:r w:rsidRPr="005D0038">
        <w:rPr>
          <w:rFonts w:ascii="Arial" w:hAnsi="Arial" w:cs="Arial"/>
          <w:sz w:val="22"/>
          <w:szCs w:val="22"/>
          <w:lang w:val="es-CO"/>
        </w:rPr>
        <w:t>La mejor estimación del valor de una vida estadística (VOSL) para Perú es de USD 360,000 (De rus et al 2006)</w:t>
      </w:r>
      <w:r w:rsidR="002A0613" w:rsidRPr="005D0038">
        <w:rPr>
          <w:rFonts w:ascii="Arial" w:hAnsi="Arial" w:cs="Arial"/>
          <w:sz w:val="22"/>
          <w:szCs w:val="22"/>
          <w:lang w:val="es-CO"/>
        </w:rPr>
        <w:t>, y se usará en la evaluación</w:t>
      </w:r>
      <w:r w:rsidRPr="005D0038">
        <w:rPr>
          <w:rFonts w:ascii="Arial" w:hAnsi="Arial" w:cs="Arial"/>
          <w:sz w:val="22"/>
          <w:szCs w:val="22"/>
          <w:lang w:val="es-CO"/>
        </w:rPr>
        <w:t>. En Ecuador, el número de fallecidos en accidentes viales en 2018 fue 2,1</w:t>
      </w:r>
      <w:r w:rsidR="007778DD" w:rsidRPr="005D0038">
        <w:rPr>
          <w:rFonts w:ascii="Arial" w:hAnsi="Arial" w:cs="Arial"/>
          <w:sz w:val="22"/>
          <w:szCs w:val="22"/>
          <w:lang w:val="es-CO"/>
        </w:rPr>
        <w:t>51</w:t>
      </w:r>
      <w:r w:rsidR="00FF400A" w:rsidRPr="005D0038">
        <w:rPr>
          <w:rFonts w:ascii="Arial" w:hAnsi="Arial" w:cs="Arial"/>
          <w:sz w:val="22"/>
          <w:szCs w:val="22"/>
          <w:lang w:val="es-CO"/>
        </w:rPr>
        <w:t xml:space="preserve">, de los </w:t>
      </w:r>
      <w:r w:rsidR="006E0294" w:rsidRPr="005D0038">
        <w:rPr>
          <w:rFonts w:ascii="Arial" w:hAnsi="Arial" w:cs="Arial"/>
          <w:sz w:val="22"/>
          <w:szCs w:val="22"/>
          <w:lang w:val="es-CO"/>
        </w:rPr>
        <w:t>cuales</w:t>
      </w:r>
      <w:r w:rsidR="00FF400A" w:rsidRPr="005D0038">
        <w:rPr>
          <w:rFonts w:ascii="Arial" w:hAnsi="Arial" w:cs="Arial"/>
          <w:sz w:val="22"/>
          <w:szCs w:val="22"/>
          <w:lang w:val="es-CO"/>
        </w:rPr>
        <w:t xml:space="preserve"> 34 fueron en la provincia de Loja. Esto equivale al 1.58% del total nacional. Esta </w:t>
      </w:r>
      <w:r w:rsidR="002A0613" w:rsidRPr="005D0038">
        <w:rPr>
          <w:rFonts w:ascii="Arial" w:hAnsi="Arial" w:cs="Arial"/>
          <w:sz w:val="22"/>
          <w:szCs w:val="22"/>
          <w:lang w:val="es-CO"/>
        </w:rPr>
        <w:t>proporción es superior a la participación de la provincia en la población nacional (1.2%). La nueva vía permitirá reducir la siniestralidad en dos VOSL al año.</w:t>
      </w:r>
      <w:r w:rsidR="00FF400A" w:rsidRPr="005D0038">
        <w:rPr>
          <w:rFonts w:ascii="Arial" w:hAnsi="Arial" w:cs="Arial"/>
          <w:sz w:val="22"/>
          <w:szCs w:val="22"/>
          <w:lang w:val="es-CO"/>
        </w:rPr>
        <w:t xml:space="preserve"> </w:t>
      </w:r>
      <w:r w:rsidRPr="005D0038">
        <w:rPr>
          <w:rFonts w:ascii="Arial" w:hAnsi="Arial" w:cs="Arial"/>
          <w:sz w:val="22"/>
          <w:szCs w:val="22"/>
          <w:lang w:val="es-CO"/>
        </w:rPr>
        <w:t xml:space="preserve"> </w:t>
      </w:r>
    </w:p>
    <w:p w14:paraId="59A342A0" w14:textId="1CF178A3" w:rsidR="00E349C3" w:rsidRPr="005D0038" w:rsidRDefault="00E349C3" w:rsidP="00E349C3">
      <w:pPr>
        <w:spacing w:line="276" w:lineRule="auto"/>
        <w:jc w:val="both"/>
        <w:rPr>
          <w:rFonts w:ascii="Arial" w:hAnsi="Arial" w:cs="Arial"/>
          <w:sz w:val="22"/>
          <w:szCs w:val="22"/>
          <w:lang w:val="es-CO"/>
        </w:rPr>
      </w:pPr>
    </w:p>
    <w:p w14:paraId="5990220A" w14:textId="77777777" w:rsidR="00923647" w:rsidRPr="005D0038" w:rsidRDefault="00923647" w:rsidP="00923647">
      <w:pPr>
        <w:spacing w:line="276" w:lineRule="auto"/>
        <w:jc w:val="both"/>
        <w:rPr>
          <w:rFonts w:ascii="Arial" w:hAnsi="Arial" w:cs="Arial"/>
          <w:b/>
          <w:bCs/>
          <w:sz w:val="22"/>
          <w:szCs w:val="22"/>
          <w:lang w:val="es-CO"/>
        </w:rPr>
      </w:pPr>
      <w:r w:rsidRPr="005D0038">
        <w:rPr>
          <w:rFonts w:ascii="Arial" w:hAnsi="Arial" w:cs="Arial"/>
          <w:b/>
          <w:bCs/>
          <w:sz w:val="22"/>
          <w:szCs w:val="22"/>
          <w:lang w:val="es-CO"/>
        </w:rPr>
        <w:tab/>
        <w:t>Valor residual del proyecto</w:t>
      </w:r>
    </w:p>
    <w:p w14:paraId="6723E8DA" w14:textId="77777777" w:rsidR="00E349C3" w:rsidRPr="005D0038" w:rsidRDefault="00E349C3" w:rsidP="00923647">
      <w:pPr>
        <w:spacing w:line="276" w:lineRule="auto"/>
        <w:jc w:val="both"/>
        <w:rPr>
          <w:rFonts w:ascii="Arial" w:hAnsi="Arial" w:cs="Arial"/>
          <w:bCs/>
          <w:sz w:val="22"/>
          <w:szCs w:val="22"/>
          <w:lang w:val="es-CO"/>
        </w:rPr>
      </w:pPr>
    </w:p>
    <w:p w14:paraId="2AA1D131" w14:textId="184B8D8F" w:rsidR="00923647" w:rsidRPr="005D0038" w:rsidRDefault="00923647" w:rsidP="006E0294">
      <w:pPr>
        <w:spacing w:line="276" w:lineRule="auto"/>
        <w:jc w:val="both"/>
        <w:rPr>
          <w:rFonts w:ascii="Arial" w:hAnsi="Arial" w:cs="Arial"/>
          <w:bCs/>
          <w:sz w:val="22"/>
          <w:szCs w:val="22"/>
          <w:vertAlign w:val="superscript"/>
          <w:lang w:val="es-CO"/>
        </w:rPr>
      </w:pPr>
      <w:r w:rsidRPr="005D0038">
        <w:rPr>
          <w:rFonts w:ascii="Arial" w:hAnsi="Arial" w:cs="Arial"/>
          <w:bCs/>
          <w:sz w:val="22"/>
          <w:szCs w:val="22"/>
          <w:lang w:val="es-CO"/>
        </w:rPr>
        <w:t xml:space="preserve">El proyecto se avaluará con un horizonte de 20 años. El valor residual del proyecto </w:t>
      </w:r>
      <w:r w:rsidR="006E0294" w:rsidRPr="005D0038">
        <w:rPr>
          <w:rFonts w:ascii="Arial" w:hAnsi="Arial" w:cs="Arial"/>
          <w:bCs/>
          <w:sz w:val="22"/>
          <w:szCs w:val="22"/>
          <w:lang w:val="es-CO"/>
        </w:rPr>
        <w:t>en el año 21 es US$ 120 millones (valor de reposición). Este valor se preserva por el mantenimiento óptimo</w:t>
      </w:r>
      <w:r w:rsidR="00173589" w:rsidRPr="005D0038">
        <w:rPr>
          <w:rFonts w:ascii="Arial" w:hAnsi="Arial" w:cs="Arial"/>
          <w:bCs/>
          <w:sz w:val="22"/>
          <w:szCs w:val="22"/>
          <w:lang w:val="es-CO"/>
        </w:rPr>
        <w:t xml:space="preserve"> y las obras de mitigación, que evitarán la destrucción de segmentos de la vía durante eventos extremos de lluvia y deslaves</w:t>
      </w:r>
      <w:r w:rsidR="00F4569A" w:rsidRPr="005D0038">
        <w:rPr>
          <w:rFonts w:ascii="Arial" w:hAnsi="Arial" w:cs="Arial"/>
          <w:bCs/>
          <w:sz w:val="22"/>
          <w:szCs w:val="22"/>
          <w:lang w:val="es-CO"/>
        </w:rPr>
        <w:t>.</w:t>
      </w:r>
    </w:p>
    <w:p w14:paraId="554D15E5" w14:textId="3495682A" w:rsidR="005B7CD9" w:rsidRPr="005D0038" w:rsidRDefault="005B7CD9" w:rsidP="007935C4">
      <w:pPr>
        <w:spacing w:line="276" w:lineRule="auto"/>
        <w:jc w:val="both"/>
        <w:rPr>
          <w:rFonts w:ascii="Arial" w:hAnsi="Arial" w:cs="Arial"/>
          <w:b/>
          <w:bCs/>
          <w:sz w:val="22"/>
          <w:szCs w:val="22"/>
          <w:lang w:val="es-CO"/>
        </w:rPr>
      </w:pPr>
    </w:p>
    <w:p w14:paraId="21D89670" w14:textId="77777777" w:rsidR="007935C4" w:rsidRPr="005D0038" w:rsidRDefault="007935C4" w:rsidP="007935C4">
      <w:pPr>
        <w:spacing w:line="276" w:lineRule="auto"/>
        <w:ind w:left="720"/>
        <w:jc w:val="both"/>
        <w:rPr>
          <w:rFonts w:ascii="Arial" w:hAnsi="Arial" w:cs="Arial"/>
          <w:b/>
          <w:bCs/>
          <w:sz w:val="22"/>
          <w:szCs w:val="22"/>
          <w:lang w:val="es-CO"/>
        </w:rPr>
      </w:pPr>
      <w:r w:rsidRPr="005D0038">
        <w:rPr>
          <w:rFonts w:ascii="Arial" w:hAnsi="Arial" w:cs="Arial"/>
          <w:b/>
          <w:bCs/>
          <w:sz w:val="22"/>
          <w:szCs w:val="22"/>
          <w:lang w:val="es-CO"/>
        </w:rPr>
        <w:t>Costos</w:t>
      </w:r>
    </w:p>
    <w:p w14:paraId="0D0FFA17" w14:textId="77777777" w:rsidR="007935C4" w:rsidRPr="005D0038" w:rsidRDefault="007935C4" w:rsidP="007935C4">
      <w:pPr>
        <w:spacing w:line="276" w:lineRule="auto"/>
        <w:jc w:val="both"/>
        <w:rPr>
          <w:rFonts w:ascii="Arial" w:hAnsi="Arial" w:cs="Arial"/>
          <w:sz w:val="22"/>
          <w:szCs w:val="22"/>
          <w:lang w:val="es-CO"/>
        </w:rPr>
      </w:pPr>
    </w:p>
    <w:p w14:paraId="38FA0F0F" w14:textId="7A4D2EC6" w:rsidR="007935C4" w:rsidRPr="005D0038" w:rsidRDefault="007935C4" w:rsidP="007935C4">
      <w:pPr>
        <w:spacing w:line="276" w:lineRule="auto"/>
        <w:jc w:val="both"/>
        <w:rPr>
          <w:rFonts w:ascii="Arial" w:hAnsi="Arial" w:cs="Arial"/>
          <w:sz w:val="22"/>
          <w:szCs w:val="22"/>
          <w:lang w:val="es-CO"/>
        </w:rPr>
      </w:pPr>
      <w:r w:rsidRPr="005D0038">
        <w:rPr>
          <w:rFonts w:ascii="Arial" w:hAnsi="Arial" w:cs="Arial"/>
          <w:sz w:val="22"/>
          <w:szCs w:val="22"/>
          <w:lang w:val="es-CO"/>
        </w:rPr>
        <w:t>La estimación del CAPEX del proyecto son de USD 1</w:t>
      </w:r>
      <w:r w:rsidR="003F1714" w:rsidRPr="005D0038">
        <w:rPr>
          <w:rFonts w:ascii="Arial" w:hAnsi="Arial" w:cs="Arial"/>
          <w:sz w:val="22"/>
          <w:szCs w:val="22"/>
          <w:lang w:val="es-CO"/>
        </w:rPr>
        <w:t>18,65</w:t>
      </w:r>
      <w:r w:rsidRPr="005D0038">
        <w:rPr>
          <w:rFonts w:ascii="Arial" w:hAnsi="Arial" w:cs="Arial"/>
          <w:sz w:val="22"/>
          <w:szCs w:val="22"/>
          <w:lang w:val="es-CO"/>
        </w:rPr>
        <w:t xml:space="preserve"> millones (que se invertirán en partes iguales en un período de cuatro años). Las inversiones están compuestas de la siguiente manera (Tabla 13): costos de obra directa (USD 107,500,000.00), fiscalización (USD 5,375,000.00), gestión de riesgos de desastres (USD 2,</w:t>
      </w:r>
      <w:r w:rsidR="0004754F" w:rsidRPr="005D0038">
        <w:rPr>
          <w:rFonts w:ascii="Arial" w:hAnsi="Arial" w:cs="Arial"/>
          <w:sz w:val="22"/>
          <w:szCs w:val="22"/>
          <w:lang w:val="es-CO"/>
        </w:rPr>
        <w:t>000</w:t>
      </w:r>
      <w:r w:rsidRPr="005D0038">
        <w:rPr>
          <w:rFonts w:ascii="Arial" w:hAnsi="Arial" w:cs="Arial"/>
          <w:sz w:val="22"/>
          <w:szCs w:val="22"/>
          <w:lang w:val="es-CO"/>
        </w:rPr>
        <w:t>,000.00), expropiaciones (USD 1,200,000.00),</w:t>
      </w:r>
      <w:r w:rsidR="0004754F" w:rsidRPr="005D0038">
        <w:rPr>
          <w:rFonts w:ascii="Arial" w:hAnsi="Arial" w:cs="Arial"/>
          <w:sz w:val="22"/>
          <w:szCs w:val="22"/>
          <w:lang w:val="es-CO"/>
        </w:rPr>
        <w:t xml:space="preserve"> </w:t>
      </w:r>
      <w:r w:rsidRPr="005D0038">
        <w:rPr>
          <w:rFonts w:ascii="Arial" w:hAnsi="Arial" w:cs="Arial"/>
          <w:sz w:val="22"/>
          <w:szCs w:val="22"/>
          <w:lang w:val="es-CO"/>
        </w:rPr>
        <w:t>reajustes (USD 2,</w:t>
      </w:r>
      <w:r w:rsidR="0004754F" w:rsidRPr="005D0038">
        <w:rPr>
          <w:rFonts w:ascii="Arial" w:hAnsi="Arial" w:cs="Arial"/>
          <w:sz w:val="22"/>
          <w:szCs w:val="22"/>
          <w:lang w:val="es-CO"/>
        </w:rPr>
        <w:t>150</w:t>
      </w:r>
      <w:r w:rsidRPr="005D0038">
        <w:rPr>
          <w:rFonts w:ascii="Arial" w:hAnsi="Arial" w:cs="Arial"/>
          <w:sz w:val="22"/>
          <w:szCs w:val="22"/>
          <w:lang w:val="es-CO"/>
        </w:rPr>
        <w:t>,000.00)</w:t>
      </w:r>
      <w:r w:rsidR="0004754F" w:rsidRPr="005D0038">
        <w:rPr>
          <w:rFonts w:ascii="Arial" w:hAnsi="Arial" w:cs="Arial"/>
          <w:sz w:val="22"/>
          <w:szCs w:val="22"/>
          <w:lang w:val="es-CO"/>
        </w:rPr>
        <w:t>, temas transversales -género, productividad, accesibilidad universal- (USD 175,000) y auditoría, administración y evaluación (USD 250,000)</w:t>
      </w:r>
      <w:r w:rsidRPr="005D0038">
        <w:rPr>
          <w:rFonts w:ascii="Arial" w:hAnsi="Arial" w:cs="Arial"/>
          <w:sz w:val="22"/>
          <w:szCs w:val="22"/>
          <w:lang w:val="es-CO"/>
        </w:rPr>
        <w:t xml:space="preserve">. Los valores que se encuentran excluidos son: contingencias (USD </w:t>
      </w:r>
      <w:r w:rsidR="0004754F" w:rsidRPr="005D0038">
        <w:rPr>
          <w:rFonts w:ascii="Arial" w:hAnsi="Arial" w:cs="Arial"/>
          <w:sz w:val="22"/>
          <w:szCs w:val="22"/>
          <w:lang w:val="es-CO"/>
        </w:rPr>
        <w:t>10</w:t>
      </w:r>
      <w:r w:rsidRPr="005D0038">
        <w:rPr>
          <w:rFonts w:ascii="Arial" w:hAnsi="Arial" w:cs="Arial"/>
          <w:sz w:val="22"/>
          <w:szCs w:val="22"/>
          <w:lang w:val="es-CO"/>
        </w:rPr>
        <w:t>,</w:t>
      </w:r>
      <w:r w:rsidR="0004754F" w:rsidRPr="005D0038">
        <w:rPr>
          <w:rFonts w:ascii="Arial" w:hAnsi="Arial" w:cs="Arial"/>
          <w:sz w:val="22"/>
          <w:szCs w:val="22"/>
          <w:lang w:val="es-CO"/>
        </w:rPr>
        <w:t>750</w:t>
      </w:r>
      <w:r w:rsidRPr="005D0038">
        <w:rPr>
          <w:rFonts w:ascii="Arial" w:hAnsi="Arial" w:cs="Arial"/>
          <w:sz w:val="22"/>
          <w:szCs w:val="22"/>
          <w:lang w:val="es-CO"/>
        </w:rPr>
        <w:t>,000.00), e impuesto al valor agregado (USD 15,</w:t>
      </w:r>
      <w:r w:rsidR="0004754F" w:rsidRPr="005D0038">
        <w:rPr>
          <w:rFonts w:ascii="Arial" w:hAnsi="Arial" w:cs="Arial"/>
          <w:sz w:val="22"/>
          <w:szCs w:val="22"/>
          <w:lang w:val="es-CO"/>
        </w:rPr>
        <w:t>384</w:t>
      </w:r>
      <w:r w:rsidRPr="005D0038">
        <w:rPr>
          <w:rFonts w:ascii="Arial" w:hAnsi="Arial" w:cs="Arial"/>
          <w:sz w:val="22"/>
          <w:szCs w:val="22"/>
          <w:lang w:val="es-CO"/>
        </w:rPr>
        <w:t>,000.00).</w:t>
      </w:r>
    </w:p>
    <w:p w14:paraId="6C208FF5" w14:textId="77777777" w:rsidR="007935C4" w:rsidRPr="005D0038" w:rsidRDefault="007935C4" w:rsidP="007935C4">
      <w:pPr>
        <w:spacing w:line="276" w:lineRule="auto"/>
        <w:jc w:val="both"/>
        <w:rPr>
          <w:rFonts w:ascii="Arial" w:hAnsi="Arial" w:cs="Arial"/>
          <w:sz w:val="22"/>
          <w:szCs w:val="22"/>
          <w:lang w:val="es-CO"/>
        </w:rPr>
      </w:pPr>
    </w:p>
    <w:p w14:paraId="5B2AE067" w14:textId="77777777" w:rsidR="00CD228E" w:rsidRDefault="00CD228E" w:rsidP="007935C4">
      <w:pPr>
        <w:spacing w:line="276" w:lineRule="auto"/>
        <w:jc w:val="center"/>
        <w:rPr>
          <w:rFonts w:ascii="Arial" w:hAnsi="Arial" w:cs="Arial"/>
          <w:b/>
          <w:sz w:val="22"/>
          <w:szCs w:val="22"/>
          <w:lang w:val="es-CO"/>
        </w:rPr>
      </w:pPr>
    </w:p>
    <w:p w14:paraId="07890AA0" w14:textId="77777777" w:rsidR="00CD228E" w:rsidRDefault="00CD228E" w:rsidP="007935C4">
      <w:pPr>
        <w:spacing w:line="276" w:lineRule="auto"/>
        <w:jc w:val="center"/>
        <w:rPr>
          <w:rFonts w:ascii="Arial" w:hAnsi="Arial" w:cs="Arial"/>
          <w:b/>
          <w:sz w:val="22"/>
          <w:szCs w:val="22"/>
          <w:lang w:val="es-CO"/>
        </w:rPr>
      </w:pPr>
    </w:p>
    <w:p w14:paraId="24F9B4AD" w14:textId="77777777" w:rsidR="00CD228E" w:rsidRDefault="00CD228E" w:rsidP="007935C4">
      <w:pPr>
        <w:spacing w:line="276" w:lineRule="auto"/>
        <w:jc w:val="center"/>
        <w:rPr>
          <w:rFonts w:ascii="Arial" w:hAnsi="Arial" w:cs="Arial"/>
          <w:b/>
          <w:sz w:val="22"/>
          <w:szCs w:val="22"/>
          <w:lang w:val="es-CO"/>
        </w:rPr>
      </w:pPr>
    </w:p>
    <w:p w14:paraId="08206C08" w14:textId="77777777" w:rsidR="00CD228E" w:rsidRDefault="00CD228E" w:rsidP="007935C4">
      <w:pPr>
        <w:spacing w:line="276" w:lineRule="auto"/>
        <w:jc w:val="center"/>
        <w:rPr>
          <w:rFonts w:ascii="Arial" w:hAnsi="Arial" w:cs="Arial"/>
          <w:b/>
          <w:sz w:val="22"/>
          <w:szCs w:val="22"/>
          <w:lang w:val="es-CO"/>
        </w:rPr>
      </w:pPr>
    </w:p>
    <w:p w14:paraId="326EB09E" w14:textId="77777777" w:rsidR="00CD228E" w:rsidRDefault="00CD228E" w:rsidP="007935C4">
      <w:pPr>
        <w:spacing w:line="276" w:lineRule="auto"/>
        <w:jc w:val="center"/>
        <w:rPr>
          <w:rFonts w:ascii="Arial" w:hAnsi="Arial" w:cs="Arial"/>
          <w:b/>
          <w:sz w:val="22"/>
          <w:szCs w:val="22"/>
          <w:lang w:val="es-CO"/>
        </w:rPr>
      </w:pPr>
    </w:p>
    <w:p w14:paraId="7A2ACA51" w14:textId="77777777" w:rsidR="00CD228E" w:rsidRDefault="00CD228E" w:rsidP="007935C4">
      <w:pPr>
        <w:spacing w:line="276" w:lineRule="auto"/>
        <w:jc w:val="center"/>
        <w:rPr>
          <w:rFonts w:ascii="Arial" w:hAnsi="Arial" w:cs="Arial"/>
          <w:b/>
          <w:sz w:val="22"/>
          <w:szCs w:val="22"/>
          <w:lang w:val="es-CO"/>
        </w:rPr>
      </w:pPr>
    </w:p>
    <w:p w14:paraId="1A33AA50" w14:textId="77777777" w:rsidR="00CD228E" w:rsidRDefault="00CD228E" w:rsidP="007935C4">
      <w:pPr>
        <w:spacing w:line="276" w:lineRule="auto"/>
        <w:jc w:val="center"/>
        <w:rPr>
          <w:rFonts w:ascii="Arial" w:hAnsi="Arial" w:cs="Arial"/>
          <w:b/>
          <w:sz w:val="22"/>
          <w:szCs w:val="22"/>
          <w:lang w:val="es-CO"/>
        </w:rPr>
      </w:pPr>
    </w:p>
    <w:p w14:paraId="70CFAA0E" w14:textId="77777777" w:rsidR="00CD228E" w:rsidRDefault="00CD228E" w:rsidP="007935C4">
      <w:pPr>
        <w:spacing w:line="276" w:lineRule="auto"/>
        <w:jc w:val="center"/>
        <w:rPr>
          <w:rFonts w:ascii="Arial" w:hAnsi="Arial" w:cs="Arial"/>
          <w:b/>
          <w:sz w:val="22"/>
          <w:szCs w:val="22"/>
          <w:lang w:val="es-CO"/>
        </w:rPr>
      </w:pPr>
    </w:p>
    <w:p w14:paraId="773FC227" w14:textId="77777777" w:rsidR="00CD228E" w:rsidRDefault="00CD228E" w:rsidP="007935C4">
      <w:pPr>
        <w:spacing w:line="276" w:lineRule="auto"/>
        <w:jc w:val="center"/>
        <w:rPr>
          <w:rFonts w:ascii="Arial" w:hAnsi="Arial" w:cs="Arial"/>
          <w:b/>
          <w:sz w:val="22"/>
          <w:szCs w:val="22"/>
          <w:lang w:val="es-CO"/>
        </w:rPr>
      </w:pPr>
    </w:p>
    <w:p w14:paraId="222FF362" w14:textId="77777777" w:rsidR="00CD228E" w:rsidRDefault="00CD228E" w:rsidP="007935C4">
      <w:pPr>
        <w:spacing w:line="276" w:lineRule="auto"/>
        <w:jc w:val="center"/>
        <w:rPr>
          <w:rFonts w:ascii="Arial" w:hAnsi="Arial" w:cs="Arial"/>
          <w:b/>
          <w:sz w:val="22"/>
          <w:szCs w:val="22"/>
          <w:lang w:val="es-CO"/>
        </w:rPr>
      </w:pPr>
    </w:p>
    <w:p w14:paraId="383F9E38" w14:textId="7A6C2763" w:rsidR="007935C4" w:rsidRPr="005D0038" w:rsidRDefault="007935C4" w:rsidP="007935C4">
      <w:pPr>
        <w:spacing w:line="276" w:lineRule="auto"/>
        <w:jc w:val="center"/>
        <w:rPr>
          <w:rFonts w:ascii="Arial" w:hAnsi="Arial" w:cs="Arial"/>
          <w:b/>
          <w:sz w:val="22"/>
          <w:szCs w:val="22"/>
          <w:lang w:val="es-CO"/>
        </w:rPr>
      </w:pPr>
      <w:r w:rsidRPr="005D0038">
        <w:rPr>
          <w:rFonts w:ascii="Arial" w:hAnsi="Arial" w:cs="Arial"/>
          <w:b/>
          <w:sz w:val="22"/>
          <w:szCs w:val="22"/>
          <w:lang w:val="es-CO"/>
        </w:rPr>
        <w:lastRenderedPageBreak/>
        <w:t xml:space="preserve">Tabla 13. Presupuesto </w:t>
      </w:r>
      <w:r w:rsidR="00650EC9" w:rsidRPr="005D0038">
        <w:rPr>
          <w:rFonts w:ascii="Arial" w:hAnsi="Arial" w:cs="Arial"/>
          <w:b/>
          <w:sz w:val="22"/>
          <w:szCs w:val="22"/>
          <w:lang w:val="es-CO"/>
        </w:rPr>
        <w:t xml:space="preserve">CAPEX </w:t>
      </w:r>
      <w:r w:rsidRPr="005D0038">
        <w:rPr>
          <w:rFonts w:ascii="Arial" w:hAnsi="Arial" w:cs="Arial"/>
          <w:b/>
          <w:sz w:val="22"/>
          <w:szCs w:val="22"/>
          <w:lang w:val="es-CO"/>
        </w:rPr>
        <w:t>Eje Vial 4</w:t>
      </w:r>
    </w:p>
    <w:p w14:paraId="3304E08A" w14:textId="5DEEA5B3" w:rsidR="003F1714" w:rsidRPr="005D0038" w:rsidRDefault="0088373B" w:rsidP="007935C4">
      <w:pPr>
        <w:spacing w:line="276" w:lineRule="auto"/>
        <w:jc w:val="center"/>
        <w:rPr>
          <w:rFonts w:ascii="Arial" w:hAnsi="Arial" w:cs="Arial"/>
          <w:b/>
          <w:sz w:val="22"/>
          <w:szCs w:val="22"/>
          <w:lang w:val="es-CO"/>
        </w:rPr>
      </w:pPr>
      <w:r w:rsidRPr="005D0038">
        <w:rPr>
          <w:rFonts w:ascii="Arial" w:hAnsi="Arial" w:cs="Arial"/>
          <w:noProof/>
          <w:sz w:val="22"/>
          <w:szCs w:val="22"/>
          <w:lang w:val="es-EC" w:eastAsia="es-EC"/>
        </w:rPr>
        <w:drawing>
          <wp:inline distT="0" distB="0" distL="0" distR="0" wp14:anchorId="2757A6EF" wp14:editId="258D8795">
            <wp:extent cx="4249440" cy="2257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901"/>
                    <a:stretch/>
                  </pic:blipFill>
                  <pic:spPr bwMode="auto">
                    <a:xfrm>
                      <a:off x="0" y="0"/>
                      <a:ext cx="4252375" cy="2258984"/>
                    </a:xfrm>
                    <a:prstGeom prst="rect">
                      <a:avLst/>
                    </a:prstGeom>
                    <a:ln>
                      <a:noFill/>
                    </a:ln>
                    <a:extLst>
                      <a:ext uri="{53640926-AAD7-44D8-BBD7-CCE9431645EC}">
                        <a14:shadowObscured xmlns:a14="http://schemas.microsoft.com/office/drawing/2010/main"/>
                      </a:ext>
                    </a:extLst>
                  </pic:spPr>
                </pic:pic>
              </a:graphicData>
            </a:graphic>
          </wp:inline>
        </w:drawing>
      </w:r>
    </w:p>
    <w:p w14:paraId="2AB2D640" w14:textId="4042E854" w:rsidR="003F1714" w:rsidRPr="00CD228E" w:rsidRDefault="00700F59" w:rsidP="003F1714">
      <w:pPr>
        <w:spacing w:line="276" w:lineRule="auto"/>
        <w:jc w:val="center"/>
        <w:rPr>
          <w:rFonts w:ascii="Arial" w:hAnsi="Arial" w:cs="Arial"/>
          <w:sz w:val="18"/>
          <w:szCs w:val="18"/>
          <w:lang w:val="es-CO"/>
        </w:rPr>
      </w:pPr>
      <w:r w:rsidRPr="00CD228E">
        <w:rPr>
          <w:rFonts w:ascii="Arial" w:hAnsi="Arial" w:cs="Arial"/>
          <w:sz w:val="18"/>
          <w:szCs w:val="18"/>
          <w:lang w:val="es-CO"/>
        </w:rPr>
        <w:t>Fuente: MTOP</w:t>
      </w:r>
    </w:p>
    <w:p w14:paraId="7C577A33" w14:textId="77777777" w:rsidR="003F1714" w:rsidRPr="005D0038" w:rsidRDefault="003F1714" w:rsidP="007935C4">
      <w:pPr>
        <w:spacing w:line="276" w:lineRule="auto"/>
        <w:jc w:val="both"/>
        <w:rPr>
          <w:rFonts w:ascii="Arial" w:hAnsi="Arial" w:cs="Arial"/>
          <w:sz w:val="22"/>
          <w:szCs w:val="22"/>
          <w:lang w:val="es-CO"/>
        </w:rPr>
      </w:pPr>
    </w:p>
    <w:p w14:paraId="30F51686" w14:textId="122234EC" w:rsidR="007935C4" w:rsidRPr="005D0038" w:rsidRDefault="007935C4" w:rsidP="007935C4">
      <w:pPr>
        <w:spacing w:line="276" w:lineRule="auto"/>
        <w:jc w:val="both"/>
        <w:rPr>
          <w:rFonts w:ascii="Arial" w:hAnsi="Arial" w:cs="Arial"/>
          <w:sz w:val="22"/>
          <w:szCs w:val="22"/>
          <w:lang w:val="es-CO"/>
        </w:rPr>
      </w:pPr>
      <w:r w:rsidRPr="005D0038">
        <w:rPr>
          <w:rFonts w:ascii="Arial" w:hAnsi="Arial" w:cs="Arial"/>
          <w:sz w:val="22"/>
          <w:szCs w:val="22"/>
          <w:lang w:val="es-CO"/>
        </w:rPr>
        <w:t>En actual vía se han presentado, durante 2019, 128 eventos adversos que interrumpen el tráfico y que requieren 8 horas de intervención con maquinaria cada uno para habilitar el paso de vehículos. Estos eventos tienden a aglomerarse en hasta 5 eventos/día durante la época de lluvias. Las intervenciones de mitigación de riesgo en la nueva vía ahorrarán US$ 16,538/km de OPEX (un total de US$ 860,000/año).</w:t>
      </w:r>
      <w:r w:rsidR="00EE586D" w:rsidRPr="005D0038">
        <w:rPr>
          <w:rStyle w:val="Refdenotaalpie"/>
          <w:rFonts w:ascii="Arial" w:hAnsi="Arial" w:cs="Arial"/>
          <w:sz w:val="22"/>
          <w:szCs w:val="22"/>
          <w:lang w:val="es-CO"/>
        </w:rPr>
        <w:footnoteReference w:id="5"/>
      </w:r>
      <w:r w:rsidRPr="005D0038">
        <w:rPr>
          <w:rFonts w:ascii="Arial" w:hAnsi="Arial" w:cs="Arial"/>
          <w:sz w:val="22"/>
          <w:szCs w:val="22"/>
          <w:lang w:val="es-CO"/>
        </w:rPr>
        <w:t xml:space="preserve"> </w:t>
      </w:r>
    </w:p>
    <w:p w14:paraId="62C9D5F1" w14:textId="77777777" w:rsidR="007935C4" w:rsidRPr="005D0038" w:rsidRDefault="007935C4" w:rsidP="007935C4">
      <w:pPr>
        <w:spacing w:line="276" w:lineRule="auto"/>
        <w:jc w:val="both"/>
        <w:rPr>
          <w:rFonts w:ascii="Arial" w:hAnsi="Arial" w:cs="Arial"/>
          <w:bCs/>
          <w:sz w:val="22"/>
          <w:szCs w:val="22"/>
          <w:lang w:val="es-CO"/>
        </w:rPr>
      </w:pPr>
    </w:p>
    <w:p w14:paraId="1CE2FDE6" w14:textId="67A8DB0B" w:rsidR="00923647" w:rsidRPr="005D0038" w:rsidRDefault="00923647" w:rsidP="00923647">
      <w:pPr>
        <w:spacing w:line="276" w:lineRule="auto"/>
        <w:ind w:left="720"/>
        <w:jc w:val="both"/>
        <w:rPr>
          <w:rFonts w:ascii="Arial" w:hAnsi="Arial" w:cs="Arial"/>
          <w:b/>
          <w:bCs/>
          <w:sz w:val="22"/>
          <w:szCs w:val="22"/>
          <w:lang w:val="es-CO"/>
        </w:rPr>
      </w:pPr>
      <w:r w:rsidRPr="005D0038">
        <w:rPr>
          <w:rFonts w:ascii="Arial" w:hAnsi="Arial" w:cs="Arial"/>
          <w:b/>
          <w:bCs/>
          <w:sz w:val="22"/>
          <w:szCs w:val="22"/>
          <w:lang w:val="es-CO"/>
        </w:rPr>
        <w:t>Incremento del tráfico instantáneo por tipo de vehículo</w:t>
      </w:r>
    </w:p>
    <w:p w14:paraId="0FD1DAB2" w14:textId="77777777" w:rsidR="00E349C3" w:rsidRPr="005D0038" w:rsidRDefault="00E349C3" w:rsidP="00923647">
      <w:pPr>
        <w:spacing w:line="276" w:lineRule="auto"/>
        <w:jc w:val="both"/>
        <w:rPr>
          <w:rFonts w:ascii="Arial" w:hAnsi="Arial" w:cs="Arial"/>
          <w:sz w:val="22"/>
          <w:szCs w:val="22"/>
          <w:lang w:val="es-CO"/>
        </w:rPr>
      </w:pPr>
    </w:p>
    <w:p w14:paraId="4185311F" w14:textId="7488206F" w:rsidR="006275EC"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El tráfico entre 2012 y 202</w:t>
      </w:r>
      <w:r w:rsidR="008F54DB" w:rsidRPr="005D0038">
        <w:rPr>
          <w:rFonts w:ascii="Arial" w:hAnsi="Arial" w:cs="Arial"/>
          <w:sz w:val="22"/>
          <w:szCs w:val="22"/>
          <w:lang w:val="es-CO"/>
        </w:rPr>
        <w:t>4</w:t>
      </w:r>
      <w:r w:rsidRPr="005D0038">
        <w:rPr>
          <w:rFonts w:ascii="Arial" w:hAnsi="Arial" w:cs="Arial"/>
          <w:sz w:val="22"/>
          <w:szCs w:val="22"/>
          <w:lang w:val="es-CO"/>
        </w:rPr>
        <w:t xml:space="preserve"> se proyectó al 3.6%, que es </w:t>
      </w:r>
      <w:r w:rsidR="00F008C4" w:rsidRPr="005D0038">
        <w:rPr>
          <w:rFonts w:ascii="Arial" w:hAnsi="Arial" w:cs="Arial"/>
          <w:sz w:val="22"/>
          <w:szCs w:val="22"/>
          <w:lang w:val="es-CO"/>
        </w:rPr>
        <w:t xml:space="preserve">el </w:t>
      </w:r>
      <w:r w:rsidRPr="005D0038">
        <w:rPr>
          <w:rFonts w:ascii="Arial" w:hAnsi="Arial" w:cs="Arial"/>
          <w:sz w:val="22"/>
          <w:szCs w:val="22"/>
          <w:lang w:val="es-CO"/>
        </w:rPr>
        <w:t>promedio simple de las tasas de crecimiento de las economías de Ecuador (3.2%) y Perú (4%) en los últimos 10 años.</w:t>
      </w:r>
      <w:r w:rsidR="00F008C4" w:rsidRPr="005D0038">
        <w:rPr>
          <w:rFonts w:ascii="Arial" w:hAnsi="Arial" w:cs="Arial"/>
          <w:sz w:val="22"/>
          <w:szCs w:val="22"/>
          <w:lang w:val="es-CO"/>
        </w:rPr>
        <w:t xml:space="preserve"> Esta proyección simple, en ausencia de series históricas de TPDA, se apoya en la regularidad empírica encontrada en proyectos similares</w:t>
      </w:r>
      <w:r w:rsidR="00837FC5" w:rsidRPr="005D0038">
        <w:rPr>
          <w:rFonts w:ascii="Arial" w:hAnsi="Arial" w:cs="Arial"/>
          <w:sz w:val="22"/>
          <w:szCs w:val="22"/>
          <w:lang w:val="es-CO"/>
        </w:rPr>
        <w:t xml:space="preserve"> con poco tráfico</w:t>
      </w:r>
      <w:r w:rsidR="00F008C4" w:rsidRPr="005D0038">
        <w:rPr>
          <w:rFonts w:ascii="Arial" w:hAnsi="Arial" w:cs="Arial"/>
          <w:sz w:val="22"/>
          <w:szCs w:val="22"/>
          <w:lang w:val="es-CO"/>
        </w:rPr>
        <w:t xml:space="preserve"> (por ejemplo, en la vía San Francisco-Mocoa en el piedemonte amazónico</w:t>
      </w:r>
      <w:r w:rsidR="00837FC5" w:rsidRPr="005D0038">
        <w:rPr>
          <w:rFonts w:ascii="Arial" w:hAnsi="Arial" w:cs="Arial"/>
          <w:sz w:val="22"/>
          <w:szCs w:val="22"/>
          <w:lang w:val="es-CO"/>
        </w:rPr>
        <w:t xml:space="preserve"> de Colombia</w:t>
      </w:r>
      <w:r w:rsidR="00F008C4" w:rsidRPr="005D0038">
        <w:rPr>
          <w:rFonts w:ascii="Arial" w:hAnsi="Arial" w:cs="Arial"/>
          <w:sz w:val="22"/>
          <w:szCs w:val="22"/>
          <w:lang w:val="es-CO"/>
        </w:rPr>
        <w:t xml:space="preserve">), donde el cociente entre PIB y tráfico es aproximadamente constante. </w:t>
      </w:r>
    </w:p>
    <w:p w14:paraId="36EC377B" w14:textId="77777777" w:rsidR="00923647" w:rsidRPr="005D0038" w:rsidRDefault="00923647" w:rsidP="00923647">
      <w:pPr>
        <w:rPr>
          <w:rFonts w:ascii="Arial" w:hAnsi="Arial" w:cs="Arial"/>
          <w:sz w:val="22"/>
          <w:szCs w:val="22"/>
          <w:lang w:val="es-CO"/>
        </w:rPr>
      </w:pPr>
    </w:p>
    <w:p w14:paraId="5F0832D3" w14:textId="3A94CD82" w:rsidR="00923647"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Los beneficios de ahorro de tiempo en vehículos ligeros y en buses crecen tanto por el aumento del tráfico como por un aumento anual del 1% en el salario básico en ambos países.</w:t>
      </w:r>
    </w:p>
    <w:p w14:paraId="5892C076" w14:textId="77777777" w:rsidR="00923647" w:rsidRPr="005D0038" w:rsidRDefault="00923647" w:rsidP="00923647">
      <w:pPr>
        <w:spacing w:line="276" w:lineRule="auto"/>
        <w:jc w:val="both"/>
        <w:rPr>
          <w:rFonts w:ascii="Arial" w:hAnsi="Arial" w:cs="Arial"/>
          <w:sz w:val="22"/>
          <w:szCs w:val="22"/>
          <w:lang w:val="es-CO"/>
        </w:rPr>
      </w:pPr>
    </w:p>
    <w:p w14:paraId="10EE59B8" w14:textId="02266710" w:rsidR="00923647" w:rsidRPr="005D0038" w:rsidRDefault="00923647" w:rsidP="00923647">
      <w:pPr>
        <w:spacing w:line="276" w:lineRule="auto"/>
        <w:jc w:val="both"/>
        <w:rPr>
          <w:rFonts w:ascii="Arial" w:hAnsi="Arial" w:cs="Arial"/>
          <w:b/>
          <w:sz w:val="22"/>
          <w:szCs w:val="22"/>
          <w:lang w:val="es-CO"/>
        </w:rPr>
      </w:pPr>
      <w:r w:rsidRPr="005D0038">
        <w:rPr>
          <w:rFonts w:ascii="Arial" w:hAnsi="Arial" w:cs="Arial"/>
          <w:sz w:val="22"/>
          <w:szCs w:val="22"/>
          <w:lang w:val="es-CO"/>
        </w:rPr>
        <w:tab/>
      </w:r>
      <w:r w:rsidRPr="005D0038">
        <w:rPr>
          <w:rFonts w:ascii="Arial" w:hAnsi="Arial" w:cs="Arial"/>
          <w:b/>
          <w:sz w:val="22"/>
          <w:szCs w:val="22"/>
          <w:lang w:val="es-CO"/>
        </w:rPr>
        <w:t>VPN y TIR</w:t>
      </w:r>
      <w:r w:rsidR="00AC5136" w:rsidRPr="005D0038">
        <w:rPr>
          <w:rFonts w:ascii="Arial" w:hAnsi="Arial" w:cs="Arial"/>
          <w:b/>
          <w:sz w:val="22"/>
          <w:szCs w:val="22"/>
          <w:lang w:val="es-CO"/>
        </w:rPr>
        <w:t xml:space="preserve"> Caso Base</w:t>
      </w:r>
    </w:p>
    <w:p w14:paraId="4705F0D2" w14:textId="77777777" w:rsidR="00E349C3" w:rsidRPr="005D0038" w:rsidRDefault="00E349C3" w:rsidP="00923647">
      <w:pPr>
        <w:spacing w:line="276" w:lineRule="auto"/>
        <w:jc w:val="both"/>
        <w:rPr>
          <w:rFonts w:ascii="Arial" w:hAnsi="Arial" w:cs="Arial"/>
          <w:sz w:val="22"/>
          <w:szCs w:val="22"/>
          <w:lang w:val="es-CO"/>
        </w:rPr>
      </w:pPr>
    </w:p>
    <w:p w14:paraId="2D2AD9BC" w14:textId="64EFFCC0" w:rsidR="00F4569A" w:rsidRPr="005D0038" w:rsidRDefault="00923647" w:rsidP="00923647">
      <w:pPr>
        <w:spacing w:line="276" w:lineRule="auto"/>
        <w:jc w:val="both"/>
        <w:rPr>
          <w:rFonts w:ascii="Arial" w:hAnsi="Arial" w:cs="Arial"/>
          <w:sz w:val="22"/>
          <w:szCs w:val="22"/>
          <w:lang w:val="es-CO"/>
        </w:rPr>
      </w:pPr>
      <w:r w:rsidRPr="005D0038">
        <w:rPr>
          <w:rFonts w:ascii="Arial" w:hAnsi="Arial" w:cs="Arial"/>
          <w:sz w:val="22"/>
          <w:szCs w:val="22"/>
          <w:lang w:val="es-CO"/>
        </w:rPr>
        <w:t xml:space="preserve">En el </w:t>
      </w:r>
      <w:r w:rsidR="00AC5136" w:rsidRPr="005D0038">
        <w:rPr>
          <w:rFonts w:ascii="Arial" w:hAnsi="Arial" w:cs="Arial"/>
          <w:sz w:val="22"/>
          <w:szCs w:val="22"/>
          <w:lang w:val="es-CO"/>
        </w:rPr>
        <w:t>caso base</w:t>
      </w:r>
      <w:r w:rsidRPr="005D0038">
        <w:rPr>
          <w:rFonts w:ascii="Arial" w:hAnsi="Arial" w:cs="Arial"/>
          <w:sz w:val="22"/>
          <w:szCs w:val="22"/>
          <w:lang w:val="es-CO"/>
        </w:rPr>
        <w:t>, el tráfico crece al 3.6% (igual tasa que la usada para la proyección entre 2012 y 202</w:t>
      </w:r>
      <w:r w:rsidR="008F54DB" w:rsidRPr="005D0038">
        <w:rPr>
          <w:rFonts w:ascii="Arial" w:hAnsi="Arial" w:cs="Arial"/>
          <w:sz w:val="22"/>
          <w:szCs w:val="22"/>
          <w:lang w:val="es-CO"/>
        </w:rPr>
        <w:t>4</w:t>
      </w:r>
      <w:r w:rsidRPr="005D0038">
        <w:rPr>
          <w:rFonts w:ascii="Arial" w:hAnsi="Arial" w:cs="Arial"/>
          <w:sz w:val="22"/>
          <w:szCs w:val="22"/>
          <w:lang w:val="es-CO"/>
        </w:rPr>
        <w:t>).</w:t>
      </w:r>
      <w:r w:rsidR="008F54DB" w:rsidRPr="005D0038">
        <w:rPr>
          <w:rFonts w:ascii="Arial" w:hAnsi="Arial" w:cs="Arial"/>
          <w:sz w:val="22"/>
          <w:szCs w:val="22"/>
          <w:lang w:val="es-CO"/>
        </w:rPr>
        <w:t xml:space="preserve"> </w:t>
      </w:r>
      <w:r w:rsidRPr="005D0038">
        <w:rPr>
          <w:rFonts w:ascii="Arial" w:hAnsi="Arial" w:cs="Arial"/>
          <w:sz w:val="22"/>
          <w:szCs w:val="22"/>
          <w:lang w:val="es-CO"/>
        </w:rPr>
        <w:t xml:space="preserve">La Tabla </w:t>
      </w:r>
      <w:r w:rsidR="005B1A4D" w:rsidRPr="005D0038">
        <w:rPr>
          <w:rFonts w:ascii="Arial" w:hAnsi="Arial" w:cs="Arial"/>
          <w:sz w:val="22"/>
          <w:szCs w:val="22"/>
          <w:lang w:val="es-CO"/>
        </w:rPr>
        <w:t>1</w:t>
      </w:r>
      <w:r w:rsidR="006C251B" w:rsidRPr="005D0038">
        <w:rPr>
          <w:rFonts w:ascii="Arial" w:hAnsi="Arial" w:cs="Arial"/>
          <w:sz w:val="22"/>
          <w:szCs w:val="22"/>
          <w:lang w:val="es-CO"/>
        </w:rPr>
        <w:t>4</w:t>
      </w:r>
      <w:r w:rsidRPr="005D0038">
        <w:rPr>
          <w:rFonts w:ascii="Arial" w:hAnsi="Arial" w:cs="Arial"/>
          <w:sz w:val="22"/>
          <w:szCs w:val="22"/>
          <w:lang w:val="es-CO"/>
        </w:rPr>
        <w:t xml:space="preserve"> muestra el </w:t>
      </w:r>
      <w:r w:rsidR="00CA0F7B" w:rsidRPr="005D0038">
        <w:rPr>
          <w:rFonts w:ascii="Arial" w:hAnsi="Arial" w:cs="Arial"/>
          <w:sz w:val="22"/>
          <w:szCs w:val="22"/>
          <w:lang w:val="es-CO"/>
        </w:rPr>
        <w:t>VPN</w:t>
      </w:r>
      <w:r w:rsidRPr="005D0038">
        <w:rPr>
          <w:rFonts w:ascii="Arial" w:hAnsi="Arial" w:cs="Arial"/>
          <w:sz w:val="22"/>
          <w:szCs w:val="22"/>
          <w:lang w:val="es-CO"/>
        </w:rPr>
        <w:t xml:space="preserve"> con diferentes tasas de descuento para el </w:t>
      </w:r>
      <w:r w:rsidR="00AC5136" w:rsidRPr="005D0038">
        <w:rPr>
          <w:rFonts w:ascii="Arial" w:hAnsi="Arial" w:cs="Arial"/>
          <w:sz w:val="22"/>
          <w:szCs w:val="22"/>
          <w:lang w:val="es-CO"/>
        </w:rPr>
        <w:t>caso base</w:t>
      </w:r>
      <w:r w:rsidRPr="005D0038">
        <w:rPr>
          <w:rFonts w:ascii="Arial" w:hAnsi="Arial" w:cs="Arial"/>
          <w:sz w:val="22"/>
          <w:szCs w:val="22"/>
          <w:lang w:val="es-CO"/>
        </w:rPr>
        <w:t>, así como la tasa interna de retorno (TIR)</w:t>
      </w:r>
      <w:r w:rsidR="00F4569A" w:rsidRPr="005D0038">
        <w:rPr>
          <w:rFonts w:ascii="Arial" w:hAnsi="Arial" w:cs="Arial"/>
          <w:sz w:val="22"/>
          <w:szCs w:val="22"/>
          <w:lang w:val="es-CO"/>
        </w:rPr>
        <w:t xml:space="preserve">, que es </w:t>
      </w:r>
      <w:r w:rsidR="00F4569A" w:rsidRPr="005D0038">
        <w:rPr>
          <w:rFonts w:ascii="Arial" w:hAnsi="Arial" w:cs="Arial"/>
          <w:b/>
          <w:sz w:val="22"/>
          <w:szCs w:val="22"/>
          <w:lang w:val="es-CO"/>
        </w:rPr>
        <w:t>13.</w:t>
      </w:r>
      <w:r w:rsidR="009A4A39" w:rsidRPr="005D0038">
        <w:rPr>
          <w:rFonts w:ascii="Arial" w:hAnsi="Arial" w:cs="Arial"/>
          <w:b/>
          <w:sz w:val="22"/>
          <w:szCs w:val="22"/>
          <w:lang w:val="es-CO"/>
        </w:rPr>
        <w:t>96</w:t>
      </w:r>
      <w:r w:rsidR="00F4569A" w:rsidRPr="005D0038">
        <w:rPr>
          <w:rFonts w:ascii="Arial" w:hAnsi="Arial" w:cs="Arial"/>
          <w:b/>
          <w:sz w:val="22"/>
          <w:szCs w:val="22"/>
          <w:lang w:val="es-CO"/>
        </w:rPr>
        <w:t>%</w:t>
      </w:r>
      <w:r w:rsidRPr="005D0038">
        <w:rPr>
          <w:rFonts w:ascii="Arial" w:hAnsi="Arial" w:cs="Arial"/>
          <w:sz w:val="22"/>
          <w:szCs w:val="22"/>
          <w:lang w:val="es-CO"/>
        </w:rPr>
        <w:t>.</w:t>
      </w:r>
    </w:p>
    <w:p w14:paraId="0ED94959" w14:textId="14381785" w:rsidR="00F4569A" w:rsidRDefault="00F4569A" w:rsidP="00923647">
      <w:pPr>
        <w:spacing w:line="276" w:lineRule="auto"/>
        <w:jc w:val="both"/>
        <w:rPr>
          <w:rFonts w:ascii="Arial" w:hAnsi="Arial" w:cs="Arial"/>
          <w:sz w:val="22"/>
          <w:szCs w:val="22"/>
          <w:lang w:val="es-CO"/>
        </w:rPr>
      </w:pPr>
    </w:p>
    <w:p w14:paraId="46EAFA65" w14:textId="77777777" w:rsidR="00CD228E" w:rsidRPr="005D0038" w:rsidRDefault="00CD228E" w:rsidP="00923647">
      <w:pPr>
        <w:spacing w:line="276" w:lineRule="auto"/>
        <w:jc w:val="both"/>
        <w:rPr>
          <w:rFonts w:ascii="Arial" w:hAnsi="Arial" w:cs="Arial"/>
          <w:sz w:val="22"/>
          <w:szCs w:val="22"/>
          <w:lang w:val="es-CO"/>
        </w:rPr>
      </w:pPr>
    </w:p>
    <w:p w14:paraId="49E350B3" w14:textId="65C0387A" w:rsidR="00232065" w:rsidRPr="005D0038" w:rsidRDefault="00232065" w:rsidP="00232065">
      <w:pPr>
        <w:jc w:val="center"/>
        <w:rPr>
          <w:rFonts w:ascii="Arial" w:hAnsi="Arial" w:cs="Arial"/>
          <w:b/>
          <w:sz w:val="22"/>
          <w:szCs w:val="22"/>
          <w:lang w:val="es-CO"/>
        </w:rPr>
      </w:pPr>
      <w:r w:rsidRPr="005D0038">
        <w:rPr>
          <w:rFonts w:ascii="Arial" w:hAnsi="Arial" w:cs="Arial"/>
          <w:b/>
          <w:sz w:val="22"/>
          <w:szCs w:val="22"/>
          <w:lang w:val="es-CO"/>
        </w:rPr>
        <w:lastRenderedPageBreak/>
        <w:t xml:space="preserve">Tabla </w:t>
      </w:r>
      <w:r w:rsidR="00CF214E" w:rsidRPr="005D0038">
        <w:rPr>
          <w:rFonts w:ascii="Arial" w:hAnsi="Arial" w:cs="Arial"/>
          <w:b/>
          <w:sz w:val="22"/>
          <w:szCs w:val="22"/>
          <w:lang w:val="es-CO"/>
        </w:rPr>
        <w:t>1</w:t>
      </w:r>
      <w:r w:rsidR="006C251B" w:rsidRPr="005D0038">
        <w:rPr>
          <w:rFonts w:ascii="Arial" w:hAnsi="Arial" w:cs="Arial"/>
          <w:b/>
          <w:sz w:val="22"/>
          <w:szCs w:val="22"/>
          <w:lang w:val="es-CO"/>
        </w:rPr>
        <w:t>4</w:t>
      </w:r>
      <w:r w:rsidRPr="005D0038">
        <w:rPr>
          <w:rFonts w:ascii="Arial" w:hAnsi="Arial" w:cs="Arial"/>
          <w:b/>
          <w:sz w:val="22"/>
          <w:szCs w:val="22"/>
          <w:lang w:val="es-CO"/>
        </w:rPr>
        <w:t xml:space="preserve">. VPN </w:t>
      </w:r>
      <w:r w:rsidR="005E13C9" w:rsidRPr="005D0038">
        <w:rPr>
          <w:rFonts w:ascii="Arial" w:hAnsi="Arial" w:cs="Arial"/>
          <w:b/>
          <w:sz w:val="22"/>
          <w:szCs w:val="22"/>
          <w:lang w:val="es-CO"/>
        </w:rPr>
        <w:t xml:space="preserve">(US$) </w:t>
      </w:r>
      <w:r w:rsidRPr="005D0038">
        <w:rPr>
          <w:rFonts w:ascii="Arial" w:hAnsi="Arial" w:cs="Arial"/>
          <w:b/>
          <w:sz w:val="22"/>
          <w:szCs w:val="22"/>
          <w:lang w:val="es-CO"/>
        </w:rPr>
        <w:t xml:space="preserve">y TIR </w:t>
      </w:r>
      <w:r w:rsidR="00AC5136" w:rsidRPr="005D0038">
        <w:rPr>
          <w:rFonts w:ascii="Arial" w:hAnsi="Arial" w:cs="Arial"/>
          <w:b/>
          <w:sz w:val="22"/>
          <w:szCs w:val="22"/>
          <w:lang w:val="es-CO"/>
        </w:rPr>
        <w:t>Caso Base</w:t>
      </w:r>
    </w:p>
    <w:p w14:paraId="1A437B49" w14:textId="5A5CDB95" w:rsidR="009A4A39" w:rsidRPr="005D0038" w:rsidRDefault="009A4A39" w:rsidP="00232065">
      <w:pPr>
        <w:jc w:val="center"/>
        <w:rPr>
          <w:rFonts w:ascii="Arial" w:hAnsi="Arial" w:cs="Arial"/>
          <w:b/>
          <w:sz w:val="22"/>
          <w:szCs w:val="22"/>
          <w:lang w:val="es-CO"/>
        </w:rPr>
      </w:pPr>
    </w:p>
    <w:p w14:paraId="309BC4CF" w14:textId="0BC0AE12" w:rsidR="00232065" w:rsidRPr="005D0038" w:rsidRDefault="009A4A39" w:rsidP="00232065">
      <w:pPr>
        <w:jc w:val="center"/>
        <w:rPr>
          <w:rFonts w:ascii="Arial" w:hAnsi="Arial" w:cs="Arial"/>
          <w:b/>
          <w:sz w:val="22"/>
          <w:szCs w:val="22"/>
          <w:lang w:val="es-CO"/>
        </w:rPr>
      </w:pPr>
      <w:r w:rsidRPr="005D0038">
        <w:rPr>
          <w:rFonts w:ascii="Arial" w:hAnsi="Arial" w:cs="Arial"/>
          <w:noProof/>
          <w:sz w:val="22"/>
          <w:szCs w:val="22"/>
          <w:lang w:val="es-EC" w:eastAsia="es-EC"/>
        </w:rPr>
        <w:drawing>
          <wp:inline distT="0" distB="0" distL="0" distR="0" wp14:anchorId="6605550A" wp14:editId="07F46D89">
            <wp:extent cx="4692015" cy="14154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015" cy="1415415"/>
                    </a:xfrm>
                    <a:prstGeom prst="rect">
                      <a:avLst/>
                    </a:prstGeom>
                    <a:noFill/>
                    <a:ln>
                      <a:noFill/>
                    </a:ln>
                  </pic:spPr>
                </pic:pic>
              </a:graphicData>
            </a:graphic>
          </wp:inline>
        </w:drawing>
      </w:r>
    </w:p>
    <w:p w14:paraId="191CB209" w14:textId="77777777" w:rsidR="00232065" w:rsidRPr="00CD228E" w:rsidRDefault="00232065" w:rsidP="00232065">
      <w:pPr>
        <w:spacing w:line="276" w:lineRule="auto"/>
        <w:jc w:val="center"/>
        <w:rPr>
          <w:rFonts w:ascii="Arial" w:hAnsi="Arial" w:cs="Arial"/>
          <w:sz w:val="18"/>
          <w:szCs w:val="18"/>
          <w:lang w:val="es-CO"/>
        </w:rPr>
      </w:pPr>
      <w:r w:rsidRPr="00CD228E">
        <w:rPr>
          <w:rFonts w:ascii="Arial" w:hAnsi="Arial" w:cs="Arial"/>
          <w:sz w:val="18"/>
          <w:szCs w:val="18"/>
          <w:lang w:val="es-CO"/>
        </w:rPr>
        <w:t>Fuente: elaboración propia.</w:t>
      </w:r>
    </w:p>
    <w:p w14:paraId="6F2A59C1" w14:textId="77777777" w:rsidR="00F0041D" w:rsidRPr="005D0038" w:rsidRDefault="00F0041D" w:rsidP="00232065">
      <w:pPr>
        <w:spacing w:line="276" w:lineRule="auto"/>
        <w:jc w:val="center"/>
        <w:rPr>
          <w:rFonts w:ascii="Arial" w:hAnsi="Arial" w:cs="Arial"/>
          <w:sz w:val="22"/>
          <w:szCs w:val="22"/>
          <w:lang w:val="es-CO"/>
        </w:rPr>
      </w:pPr>
    </w:p>
    <w:p w14:paraId="036A1F76" w14:textId="68E6AE0F" w:rsidR="00CD228E" w:rsidRDefault="00CD228E" w:rsidP="00232065">
      <w:pPr>
        <w:spacing w:line="276" w:lineRule="auto"/>
        <w:jc w:val="both"/>
        <w:rPr>
          <w:rFonts w:ascii="Arial" w:hAnsi="Arial" w:cs="Arial"/>
          <w:sz w:val="22"/>
          <w:szCs w:val="22"/>
          <w:lang w:val="es-CO"/>
        </w:rPr>
      </w:pPr>
      <w:r>
        <w:rPr>
          <w:rFonts w:ascii="Arial" w:hAnsi="Arial" w:cs="Arial"/>
          <w:sz w:val="22"/>
          <w:szCs w:val="22"/>
          <w:lang w:val="es-CO"/>
        </w:rPr>
        <w:br w:type="page"/>
      </w:r>
    </w:p>
    <w:p w14:paraId="338D49CA" w14:textId="5BB0EFDF" w:rsidR="00E85E0C" w:rsidRPr="00CD228E" w:rsidRDefault="00CB3C08" w:rsidP="00923647">
      <w:pPr>
        <w:spacing w:line="276" w:lineRule="auto"/>
        <w:jc w:val="both"/>
        <w:rPr>
          <w:rFonts w:ascii="Arial" w:hAnsi="Arial" w:cs="Arial"/>
          <w:b/>
          <w:smallCaps/>
          <w:lang w:val="es-CO"/>
        </w:rPr>
      </w:pPr>
      <w:r w:rsidRPr="00CD228E">
        <w:rPr>
          <w:rFonts w:ascii="Arial" w:hAnsi="Arial" w:cs="Arial"/>
          <w:b/>
          <w:smallCaps/>
          <w:lang w:val="es-CO"/>
        </w:rPr>
        <w:lastRenderedPageBreak/>
        <w:t>4.</w:t>
      </w:r>
      <w:r w:rsidRPr="00CD228E">
        <w:rPr>
          <w:rFonts w:ascii="Arial" w:hAnsi="Arial" w:cs="Arial"/>
          <w:b/>
          <w:smallCaps/>
          <w:lang w:val="es-CO"/>
        </w:rPr>
        <w:tab/>
        <w:t xml:space="preserve">Análisis de </w:t>
      </w:r>
      <w:r w:rsidR="00E03A1C" w:rsidRPr="00CD228E">
        <w:rPr>
          <w:rFonts w:ascii="Arial" w:hAnsi="Arial" w:cs="Arial"/>
          <w:b/>
          <w:smallCaps/>
          <w:lang w:val="es-CO"/>
        </w:rPr>
        <w:t>sensibilidad</w:t>
      </w:r>
      <w:r w:rsidRPr="00CD228E">
        <w:rPr>
          <w:rFonts w:ascii="Arial" w:hAnsi="Arial" w:cs="Arial"/>
          <w:b/>
          <w:smallCaps/>
          <w:lang w:val="es-CO"/>
        </w:rPr>
        <w:t xml:space="preserve"> </w:t>
      </w:r>
    </w:p>
    <w:p w14:paraId="1DB48CD5" w14:textId="0B277F49" w:rsidR="00E85E0C" w:rsidRPr="005D0038" w:rsidRDefault="00505C77" w:rsidP="00923647">
      <w:pPr>
        <w:spacing w:line="276" w:lineRule="auto"/>
        <w:jc w:val="both"/>
        <w:rPr>
          <w:rFonts w:ascii="Arial" w:hAnsi="Arial" w:cs="Arial"/>
          <w:sz w:val="22"/>
          <w:szCs w:val="22"/>
          <w:lang w:val="es-CO"/>
        </w:rPr>
      </w:pPr>
      <w:r w:rsidRPr="005D0038">
        <w:rPr>
          <w:rFonts w:ascii="Arial" w:hAnsi="Arial" w:cs="Arial"/>
          <w:sz w:val="22"/>
          <w:szCs w:val="22"/>
          <w:lang w:val="es-CO"/>
        </w:rPr>
        <w:tab/>
      </w:r>
    </w:p>
    <w:p w14:paraId="054ACDD1" w14:textId="53192CDC" w:rsidR="00505C77" w:rsidRPr="005D0038" w:rsidRDefault="00505C77" w:rsidP="00923647">
      <w:pPr>
        <w:spacing w:line="276" w:lineRule="auto"/>
        <w:jc w:val="both"/>
        <w:rPr>
          <w:rFonts w:ascii="Arial" w:hAnsi="Arial" w:cs="Arial"/>
          <w:b/>
          <w:sz w:val="22"/>
          <w:szCs w:val="22"/>
          <w:lang w:val="es-CO"/>
        </w:rPr>
      </w:pPr>
      <w:r w:rsidRPr="005D0038">
        <w:rPr>
          <w:rFonts w:ascii="Arial" w:hAnsi="Arial" w:cs="Arial"/>
          <w:sz w:val="22"/>
          <w:szCs w:val="22"/>
          <w:lang w:val="es-CO"/>
        </w:rPr>
        <w:tab/>
      </w:r>
      <w:r w:rsidRPr="005D0038">
        <w:rPr>
          <w:rFonts w:ascii="Arial" w:hAnsi="Arial" w:cs="Arial"/>
          <w:b/>
          <w:sz w:val="22"/>
          <w:szCs w:val="22"/>
          <w:lang w:val="es-CO"/>
        </w:rPr>
        <w:t>Sensibilidad a cambios negativos en beneficios y costos</w:t>
      </w:r>
    </w:p>
    <w:p w14:paraId="6F1DC662" w14:textId="77777777" w:rsidR="00804EA2" w:rsidRPr="005D0038" w:rsidRDefault="00804EA2" w:rsidP="00505C77">
      <w:pPr>
        <w:spacing w:line="276" w:lineRule="auto"/>
        <w:jc w:val="both"/>
        <w:rPr>
          <w:rFonts w:ascii="Arial" w:hAnsi="Arial" w:cs="Arial"/>
          <w:b/>
          <w:sz w:val="22"/>
          <w:szCs w:val="22"/>
          <w:lang w:val="es-CO"/>
        </w:rPr>
      </w:pPr>
    </w:p>
    <w:p w14:paraId="54CBCC6D" w14:textId="72A2A246" w:rsidR="00505C77" w:rsidRPr="005D0038" w:rsidRDefault="00804EA2" w:rsidP="00CD228E">
      <w:pPr>
        <w:spacing w:after="240" w:line="276" w:lineRule="auto"/>
        <w:jc w:val="both"/>
        <w:rPr>
          <w:rFonts w:ascii="Arial" w:hAnsi="Arial" w:cs="Arial"/>
          <w:sz w:val="22"/>
          <w:szCs w:val="22"/>
          <w:lang w:val="es-CO"/>
        </w:rPr>
      </w:pPr>
      <w:r w:rsidRPr="005D0038">
        <w:rPr>
          <w:rFonts w:ascii="Arial" w:hAnsi="Arial" w:cs="Arial"/>
          <w:sz w:val="22"/>
          <w:szCs w:val="22"/>
          <w:lang w:val="es-CO"/>
        </w:rPr>
        <w:t xml:space="preserve">La Tabla 15 </w:t>
      </w:r>
      <w:r w:rsidR="00C447F5" w:rsidRPr="005D0038">
        <w:rPr>
          <w:rFonts w:ascii="Arial" w:hAnsi="Arial" w:cs="Arial"/>
          <w:sz w:val="22"/>
          <w:szCs w:val="22"/>
          <w:lang w:val="es-CO"/>
        </w:rPr>
        <w:t>muestr</w:t>
      </w:r>
      <w:r w:rsidR="00505C77" w:rsidRPr="005D0038">
        <w:rPr>
          <w:rFonts w:ascii="Arial" w:hAnsi="Arial" w:cs="Arial"/>
          <w:sz w:val="22"/>
          <w:szCs w:val="22"/>
          <w:lang w:val="es-CO"/>
        </w:rPr>
        <w:t>a</w:t>
      </w:r>
      <w:r w:rsidR="00C447F5" w:rsidRPr="005D0038">
        <w:rPr>
          <w:rFonts w:ascii="Arial" w:hAnsi="Arial" w:cs="Arial"/>
          <w:sz w:val="22"/>
          <w:szCs w:val="22"/>
          <w:lang w:val="es-CO"/>
        </w:rPr>
        <w:t xml:space="preserve"> el cálculo de la</w:t>
      </w:r>
      <w:r w:rsidR="00505C77" w:rsidRPr="005D0038">
        <w:rPr>
          <w:rFonts w:ascii="Arial" w:hAnsi="Arial" w:cs="Arial"/>
          <w:sz w:val="22"/>
          <w:szCs w:val="22"/>
          <w:lang w:val="es-CO"/>
        </w:rPr>
        <w:t xml:space="preserve"> TIR en 8 escenarios alternativos que combinan reducciones de beneficios de 10% y 20%, y aumentos de los costos del 10% y 20%. Las sensibilidades muestran que el proyecto (i) es </w:t>
      </w:r>
      <w:r w:rsidR="005442E0" w:rsidRPr="005D0038">
        <w:rPr>
          <w:rFonts w:ascii="Arial" w:hAnsi="Arial" w:cs="Arial"/>
          <w:sz w:val="22"/>
          <w:szCs w:val="22"/>
          <w:lang w:val="es-CO"/>
        </w:rPr>
        <w:t xml:space="preserve">igualmente </w:t>
      </w:r>
      <w:r w:rsidR="00505C77" w:rsidRPr="005D0038">
        <w:rPr>
          <w:rFonts w:ascii="Arial" w:hAnsi="Arial" w:cs="Arial"/>
          <w:sz w:val="22"/>
          <w:szCs w:val="22"/>
          <w:lang w:val="es-CO"/>
        </w:rPr>
        <w:t xml:space="preserve">vulnerable a la reducción de los beneficios </w:t>
      </w:r>
      <w:proofErr w:type="gramStart"/>
      <w:r w:rsidR="00505C77" w:rsidRPr="005D0038">
        <w:rPr>
          <w:rFonts w:ascii="Arial" w:hAnsi="Arial" w:cs="Arial"/>
          <w:sz w:val="22"/>
          <w:szCs w:val="22"/>
          <w:lang w:val="es-CO"/>
        </w:rPr>
        <w:t>que</w:t>
      </w:r>
      <w:proofErr w:type="gramEnd"/>
      <w:r w:rsidR="00505C77" w:rsidRPr="005D0038">
        <w:rPr>
          <w:rFonts w:ascii="Arial" w:hAnsi="Arial" w:cs="Arial"/>
          <w:sz w:val="22"/>
          <w:szCs w:val="22"/>
          <w:lang w:val="es-CO"/>
        </w:rPr>
        <w:t xml:space="preserve"> a los aumentos en costos</w:t>
      </w:r>
      <w:r w:rsidR="006245EF" w:rsidRPr="005D0038">
        <w:rPr>
          <w:rFonts w:ascii="Arial" w:hAnsi="Arial" w:cs="Arial"/>
          <w:sz w:val="22"/>
          <w:szCs w:val="22"/>
          <w:lang w:val="es-CO"/>
        </w:rPr>
        <w:t xml:space="preserve"> con </w:t>
      </w:r>
      <w:r w:rsidR="00EA6118" w:rsidRPr="005D0038">
        <w:rPr>
          <w:rFonts w:ascii="Arial" w:hAnsi="Arial" w:cs="Arial"/>
          <w:sz w:val="22"/>
          <w:szCs w:val="22"/>
          <w:lang w:val="es-CO"/>
        </w:rPr>
        <w:t>cambios</w:t>
      </w:r>
      <w:r w:rsidR="006245EF" w:rsidRPr="005D0038">
        <w:rPr>
          <w:rFonts w:ascii="Arial" w:hAnsi="Arial" w:cs="Arial"/>
          <w:sz w:val="22"/>
          <w:szCs w:val="22"/>
          <w:lang w:val="es-CO"/>
        </w:rPr>
        <w:t xml:space="preserve"> moderad</w:t>
      </w:r>
      <w:r w:rsidR="00EA6118" w:rsidRPr="005D0038">
        <w:rPr>
          <w:rFonts w:ascii="Arial" w:hAnsi="Arial" w:cs="Arial"/>
          <w:sz w:val="22"/>
          <w:szCs w:val="22"/>
          <w:lang w:val="es-CO"/>
        </w:rPr>
        <w:t>o</w:t>
      </w:r>
      <w:r w:rsidR="006245EF" w:rsidRPr="005D0038">
        <w:rPr>
          <w:rFonts w:ascii="Arial" w:hAnsi="Arial" w:cs="Arial"/>
          <w:sz w:val="22"/>
          <w:szCs w:val="22"/>
          <w:lang w:val="es-CO"/>
        </w:rPr>
        <w:t xml:space="preserve">s, pero es más sensible </w:t>
      </w:r>
      <w:r w:rsidR="00045D9D" w:rsidRPr="005D0038">
        <w:rPr>
          <w:rFonts w:ascii="Arial" w:hAnsi="Arial" w:cs="Arial"/>
          <w:sz w:val="22"/>
          <w:szCs w:val="22"/>
          <w:lang w:val="es-CO"/>
        </w:rPr>
        <w:t>a cambios grandes de beneficios</w:t>
      </w:r>
      <w:r w:rsidR="00505C77" w:rsidRPr="005D0038">
        <w:rPr>
          <w:rFonts w:ascii="Arial" w:hAnsi="Arial" w:cs="Arial"/>
          <w:sz w:val="22"/>
          <w:szCs w:val="22"/>
          <w:lang w:val="es-CO"/>
        </w:rPr>
        <w:t>; (ii) mantiene una TIR superior al 12% en el caso de que los beneficios se reduzcan al 90% o los costos aumenten al 110%; (iii) la TIR baja del 10% únicamente en los escenarios más drásticos (reducción de beneficios al 80% y aumento de costos al 110% o al 120%</w:t>
      </w:r>
      <w:r w:rsidR="00045D9D" w:rsidRPr="005D0038">
        <w:rPr>
          <w:rFonts w:ascii="Arial" w:hAnsi="Arial" w:cs="Arial"/>
          <w:sz w:val="22"/>
          <w:szCs w:val="22"/>
          <w:lang w:val="es-CO"/>
        </w:rPr>
        <w:t>)</w:t>
      </w:r>
      <w:r w:rsidR="00505C77" w:rsidRPr="005D0038">
        <w:rPr>
          <w:rFonts w:ascii="Arial" w:hAnsi="Arial" w:cs="Arial"/>
          <w:sz w:val="22"/>
          <w:szCs w:val="22"/>
          <w:lang w:val="es-CO"/>
        </w:rPr>
        <w:t xml:space="preserve">. </w:t>
      </w:r>
    </w:p>
    <w:p w14:paraId="0B786983" w14:textId="404CF8A3" w:rsidR="00505C77" w:rsidRPr="005D0038" w:rsidRDefault="00505C77" w:rsidP="00505C77">
      <w:pPr>
        <w:jc w:val="center"/>
        <w:rPr>
          <w:rFonts w:ascii="Arial" w:hAnsi="Arial" w:cs="Arial"/>
          <w:b/>
          <w:sz w:val="22"/>
          <w:szCs w:val="22"/>
          <w:lang w:val="es-CO"/>
        </w:rPr>
      </w:pPr>
      <w:r w:rsidRPr="005D0038">
        <w:rPr>
          <w:rFonts w:ascii="Arial" w:hAnsi="Arial" w:cs="Arial"/>
          <w:b/>
          <w:sz w:val="22"/>
          <w:szCs w:val="22"/>
          <w:lang w:val="es-CO"/>
        </w:rPr>
        <w:t>Tabla 1</w:t>
      </w:r>
      <w:r w:rsidR="00804EA2" w:rsidRPr="005D0038">
        <w:rPr>
          <w:rFonts w:ascii="Arial" w:hAnsi="Arial" w:cs="Arial"/>
          <w:b/>
          <w:sz w:val="22"/>
          <w:szCs w:val="22"/>
          <w:lang w:val="es-CO"/>
        </w:rPr>
        <w:t>5</w:t>
      </w:r>
      <w:r w:rsidRPr="005D0038">
        <w:rPr>
          <w:rFonts w:ascii="Arial" w:hAnsi="Arial" w:cs="Arial"/>
          <w:b/>
          <w:sz w:val="22"/>
          <w:szCs w:val="22"/>
          <w:lang w:val="es-CO"/>
        </w:rPr>
        <w:t xml:space="preserve">. </w:t>
      </w:r>
      <w:r w:rsidR="00804EA2" w:rsidRPr="005D0038">
        <w:rPr>
          <w:rFonts w:ascii="Arial" w:hAnsi="Arial" w:cs="Arial"/>
          <w:b/>
          <w:sz w:val="22"/>
          <w:szCs w:val="22"/>
          <w:lang w:val="es-CO"/>
        </w:rPr>
        <w:t xml:space="preserve">Sensibilidad: </w:t>
      </w:r>
      <w:r w:rsidRPr="005D0038">
        <w:rPr>
          <w:rFonts w:ascii="Arial" w:hAnsi="Arial" w:cs="Arial"/>
          <w:b/>
          <w:sz w:val="22"/>
          <w:szCs w:val="22"/>
          <w:lang w:val="es-CO"/>
        </w:rPr>
        <w:t>TIR para cambios negativos en beneficios y costos.</w:t>
      </w:r>
    </w:p>
    <w:p w14:paraId="63EB5397" w14:textId="77777777" w:rsidR="009A4A39" w:rsidRPr="005D0038" w:rsidRDefault="009A4A39" w:rsidP="00505C77">
      <w:pPr>
        <w:jc w:val="center"/>
        <w:rPr>
          <w:rFonts w:ascii="Arial" w:hAnsi="Arial" w:cs="Arial"/>
          <w:b/>
          <w:sz w:val="22"/>
          <w:szCs w:val="22"/>
          <w:lang w:val="es-CO"/>
        </w:rPr>
      </w:pPr>
    </w:p>
    <w:tbl>
      <w:tblPr>
        <w:tblStyle w:val="Tabladecuadrcula1clara-nfasis11"/>
        <w:tblW w:w="7740" w:type="dxa"/>
        <w:tblInd w:w="595" w:type="dxa"/>
        <w:tblLook w:val="04A0" w:firstRow="1" w:lastRow="0" w:firstColumn="1" w:lastColumn="0" w:noHBand="0" w:noVBand="1"/>
      </w:tblPr>
      <w:tblGrid>
        <w:gridCol w:w="3940"/>
        <w:gridCol w:w="3800"/>
      </w:tblGrid>
      <w:tr w:rsidR="009A4A39" w:rsidRPr="00CD228E" w14:paraId="1129517F" w14:textId="77777777" w:rsidTr="005D00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3886415" w14:textId="77777777" w:rsidR="009A4A39" w:rsidRPr="00CD228E" w:rsidRDefault="009A4A39" w:rsidP="005D0038">
            <w:pPr>
              <w:rPr>
                <w:rFonts w:ascii="Arial" w:hAnsi="Arial" w:cs="Arial"/>
                <w:color w:val="00B050"/>
                <w:sz w:val="20"/>
                <w:szCs w:val="20"/>
              </w:rPr>
            </w:pPr>
            <w:r w:rsidRPr="00CD228E">
              <w:rPr>
                <w:rFonts w:ascii="Arial" w:hAnsi="Arial" w:cs="Arial"/>
                <w:color w:val="00B050"/>
                <w:sz w:val="20"/>
                <w:szCs w:val="20"/>
              </w:rPr>
              <w:t>TIR Caso Base</w:t>
            </w:r>
          </w:p>
        </w:tc>
        <w:tc>
          <w:tcPr>
            <w:tcW w:w="3800" w:type="dxa"/>
            <w:noWrap/>
            <w:hideMark/>
          </w:tcPr>
          <w:p w14:paraId="1274428A" w14:textId="77777777" w:rsidR="009A4A39" w:rsidRPr="00CD228E" w:rsidRDefault="009A4A39" w:rsidP="005D003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B050"/>
                <w:sz w:val="20"/>
                <w:szCs w:val="20"/>
              </w:rPr>
            </w:pPr>
            <w:r w:rsidRPr="00CD228E">
              <w:rPr>
                <w:rFonts w:ascii="Arial" w:hAnsi="Arial" w:cs="Arial"/>
                <w:color w:val="00B050"/>
                <w:sz w:val="20"/>
                <w:szCs w:val="20"/>
              </w:rPr>
              <w:t>13,96%</w:t>
            </w:r>
          </w:p>
        </w:tc>
      </w:tr>
      <w:tr w:rsidR="009A4A39" w:rsidRPr="00CD228E" w14:paraId="0FE39A6D"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792832CD" w14:textId="77777777" w:rsidR="009A4A39" w:rsidRPr="00CD228E" w:rsidRDefault="009A4A39" w:rsidP="005D0038">
            <w:pPr>
              <w:rPr>
                <w:rFonts w:ascii="Arial" w:hAnsi="Arial" w:cs="Arial"/>
                <w:sz w:val="20"/>
                <w:szCs w:val="20"/>
              </w:rPr>
            </w:pPr>
            <w:r w:rsidRPr="00CD228E">
              <w:rPr>
                <w:rFonts w:ascii="Arial" w:hAnsi="Arial" w:cs="Arial"/>
                <w:b w:val="0"/>
                <w:sz w:val="20"/>
                <w:szCs w:val="20"/>
              </w:rPr>
              <w:t xml:space="preserve">TIR 0,9 B </w:t>
            </w:r>
          </w:p>
        </w:tc>
        <w:tc>
          <w:tcPr>
            <w:tcW w:w="3800" w:type="dxa"/>
            <w:noWrap/>
            <w:hideMark/>
          </w:tcPr>
          <w:p w14:paraId="1631CF1F"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12,88%</w:t>
            </w:r>
          </w:p>
        </w:tc>
      </w:tr>
      <w:tr w:rsidR="009A4A39" w:rsidRPr="00CD228E" w14:paraId="79FF0608"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29A809FC"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0,8 B</w:t>
            </w:r>
          </w:p>
        </w:tc>
        <w:tc>
          <w:tcPr>
            <w:tcW w:w="3800" w:type="dxa"/>
            <w:noWrap/>
            <w:hideMark/>
          </w:tcPr>
          <w:p w14:paraId="2E93DFD7"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10,82%</w:t>
            </w:r>
          </w:p>
        </w:tc>
      </w:tr>
      <w:tr w:rsidR="009A4A39" w:rsidRPr="00CD228E" w14:paraId="0BAC3BDA"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47975352"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1,1 C</w:t>
            </w:r>
          </w:p>
        </w:tc>
        <w:tc>
          <w:tcPr>
            <w:tcW w:w="3800" w:type="dxa"/>
            <w:noWrap/>
            <w:hideMark/>
          </w:tcPr>
          <w:p w14:paraId="136458B8"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12,88%</w:t>
            </w:r>
          </w:p>
        </w:tc>
      </w:tr>
      <w:tr w:rsidR="009A4A39" w:rsidRPr="00CD228E" w14:paraId="69FA2C82"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980C5BA"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1,2 C</w:t>
            </w:r>
          </w:p>
        </w:tc>
        <w:tc>
          <w:tcPr>
            <w:tcW w:w="3800" w:type="dxa"/>
            <w:noWrap/>
            <w:hideMark/>
          </w:tcPr>
          <w:p w14:paraId="0C2E5EDE"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11,93%</w:t>
            </w:r>
          </w:p>
        </w:tc>
      </w:tr>
      <w:tr w:rsidR="009A4A39" w:rsidRPr="00CD228E" w14:paraId="1D34F929"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D8A6A77"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0,9 B y 1,1 C</w:t>
            </w:r>
          </w:p>
        </w:tc>
        <w:tc>
          <w:tcPr>
            <w:tcW w:w="3800" w:type="dxa"/>
            <w:noWrap/>
            <w:hideMark/>
          </w:tcPr>
          <w:p w14:paraId="02233F03"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11,85%</w:t>
            </w:r>
          </w:p>
        </w:tc>
      </w:tr>
      <w:tr w:rsidR="009A4A39" w:rsidRPr="00CD228E" w14:paraId="375C8F53"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14474DAD"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0,9 B Y 1,2 C</w:t>
            </w:r>
          </w:p>
        </w:tc>
        <w:tc>
          <w:tcPr>
            <w:tcW w:w="3800" w:type="dxa"/>
            <w:noWrap/>
            <w:hideMark/>
          </w:tcPr>
          <w:p w14:paraId="0E7B9DAC"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10,94%</w:t>
            </w:r>
          </w:p>
        </w:tc>
      </w:tr>
      <w:tr w:rsidR="009A4A39" w:rsidRPr="00CD228E" w14:paraId="4A3DAC03"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74F333B3"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0,8 B y 1,1 C</w:t>
            </w:r>
          </w:p>
        </w:tc>
        <w:tc>
          <w:tcPr>
            <w:tcW w:w="3800" w:type="dxa"/>
            <w:noWrap/>
            <w:hideMark/>
          </w:tcPr>
          <w:p w14:paraId="31133DFC"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9,89%</w:t>
            </w:r>
          </w:p>
        </w:tc>
      </w:tr>
      <w:tr w:rsidR="009A4A39" w:rsidRPr="00CD228E" w14:paraId="2B0A2C29" w14:textId="77777777" w:rsidTr="005D0038">
        <w:trPr>
          <w:trHeight w:val="315"/>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AFCC329" w14:textId="77777777" w:rsidR="009A4A39" w:rsidRPr="00CD228E" w:rsidRDefault="009A4A39" w:rsidP="005D0038">
            <w:pPr>
              <w:rPr>
                <w:rFonts w:ascii="Arial" w:hAnsi="Arial" w:cs="Arial"/>
                <w:b w:val="0"/>
                <w:sz w:val="20"/>
                <w:szCs w:val="20"/>
              </w:rPr>
            </w:pPr>
            <w:r w:rsidRPr="00CD228E">
              <w:rPr>
                <w:rFonts w:ascii="Arial" w:hAnsi="Arial" w:cs="Arial"/>
                <w:b w:val="0"/>
                <w:sz w:val="20"/>
                <w:szCs w:val="20"/>
              </w:rPr>
              <w:t>TIR 0,8 B y 1,2 C</w:t>
            </w:r>
          </w:p>
        </w:tc>
        <w:tc>
          <w:tcPr>
            <w:tcW w:w="3800" w:type="dxa"/>
            <w:noWrap/>
            <w:hideMark/>
          </w:tcPr>
          <w:p w14:paraId="0DD7CE18" w14:textId="77777777" w:rsidR="009A4A39" w:rsidRPr="00CD228E" w:rsidRDefault="009A4A39" w:rsidP="005D00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228E">
              <w:rPr>
                <w:rFonts w:ascii="Arial" w:hAnsi="Arial" w:cs="Arial"/>
                <w:sz w:val="20"/>
                <w:szCs w:val="20"/>
              </w:rPr>
              <w:t>9,06%</w:t>
            </w:r>
          </w:p>
        </w:tc>
      </w:tr>
    </w:tbl>
    <w:p w14:paraId="7241F3B7" w14:textId="77777777" w:rsidR="00505C77" w:rsidRPr="00CD228E" w:rsidRDefault="00505C77" w:rsidP="00505C77">
      <w:pPr>
        <w:spacing w:line="276" w:lineRule="auto"/>
        <w:jc w:val="center"/>
        <w:rPr>
          <w:rFonts w:ascii="Arial" w:hAnsi="Arial" w:cs="Arial"/>
          <w:sz w:val="18"/>
          <w:szCs w:val="18"/>
          <w:lang w:val="es-CO"/>
        </w:rPr>
      </w:pPr>
      <w:r w:rsidRPr="00CD228E">
        <w:rPr>
          <w:rFonts w:ascii="Arial" w:hAnsi="Arial" w:cs="Arial"/>
          <w:sz w:val="18"/>
          <w:szCs w:val="18"/>
          <w:lang w:val="es-CO"/>
        </w:rPr>
        <w:t>Fuente: elaboración propia.</w:t>
      </w:r>
    </w:p>
    <w:p w14:paraId="50779B51" w14:textId="178E5FC0" w:rsidR="00505C77" w:rsidRPr="005D0038" w:rsidRDefault="00505C77" w:rsidP="00923647">
      <w:pPr>
        <w:spacing w:line="276" w:lineRule="auto"/>
        <w:jc w:val="both"/>
        <w:rPr>
          <w:rFonts w:ascii="Arial" w:hAnsi="Arial" w:cs="Arial"/>
          <w:sz w:val="22"/>
          <w:szCs w:val="22"/>
          <w:lang w:val="es-CO"/>
        </w:rPr>
      </w:pPr>
    </w:p>
    <w:p w14:paraId="4BFBFCC0" w14:textId="288EDA56" w:rsidR="00505C77" w:rsidRPr="005D0038" w:rsidRDefault="00505C77" w:rsidP="00923647">
      <w:pPr>
        <w:spacing w:line="276" w:lineRule="auto"/>
        <w:jc w:val="both"/>
        <w:rPr>
          <w:rFonts w:ascii="Arial" w:hAnsi="Arial" w:cs="Arial"/>
          <w:b/>
          <w:sz w:val="22"/>
          <w:szCs w:val="22"/>
          <w:lang w:val="es-CO"/>
        </w:rPr>
      </w:pPr>
      <w:r w:rsidRPr="005D0038">
        <w:rPr>
          <w:rFonts w:ascii="Arial" w:hAnsi="Arial" w:cs="Arial"/>
          <w:sz w:val="22"/>
          <w:szCs w:val="22"/>
          <w:lang w:val="es-CO"/>
        </w:rPr>
        <w:tab/>
      </w:r>
      <w:r w:rsidRPr="005D0038">
        <w:rPr>
          <w:rFonts w:ascii="Arial" w:hAnsi="Arial" w:cs="Arial"/>
          <w:b/>
          <w:sz w:val="22"/>
          <w:szCs w:val="22"/>
          <w:lang w:val="es-CO"/>
        </w:rPr>
        <w:t>Descuento bajo incertidumbre y perspectiva de largo plazo</w:t>
      </w:r>
    </w:p>
    <w:p w14:paraId="6EBC71D6" w14:textId="77777777" w:rsidR="00505C77" w:rsidRPr="005D0038" w:rsidRDefault="00505C77" w:rsidP="00D56236">
      <w:pPr>
        <w:spacing w:line="276" w:lineRule="auto"/>
        <w:jc w:val="both"/>
        <w:rPr>
          <w:rFonts w:ascii="Arial" w:hAnsi="Arial" w:cs="Arial"/>
          <w:sz w:val="22"/>
          <w:szCs w:val="22"/>
          <w:lang w:val="es-CO"/>
        </w:rPr>
      </w:pPr>
    </w:p>
    <w:p w14:paraId="2B6B8938" w14:textId="6589B39D" w:rsidR="00D56236" w:rsidRPr="005D0038" w:rsidRDefault="00C00AB4" w:rsidP="00D56236">
      <w:pPr>
        <w:spacing w:line="276" w:lineRule="auto"/>
        <w:jc w:val="both"/>
        <w:rPr>
          <w:rFonts w:ascii="Arial" w:hAnsi="Arial" w:cs="Arial"/>
          <w:sz w:val="22"/>
          <w:szCs w:val="22"/>
          <w:lang w:val="es-MX"/>
        </w:rPr>
      </w:pPr>
      <w:r w:rsidRPr="005D0038">
        <w:rPr>
          <w:rFonts w:ascii="Arial" w:hAnsi="Arial" w:cs="Arial"/>
          <w:sz w:val="22"/>
          <w:szCs w:val="22"/>
          <w:lang w:val="es-MX"/>
        </w:rPr>
        <w:t xml:space="preserve">Por </w:t>
      </w:r>
      <w:r w:rsidR="00400111" w:rsidRPr="005D0038">
        <w:rPr>
          <w:rFonts w:ascii="Arial" w:hAnsi="Arial" w:cs="Arial"/>
          <w:sz w:val="22"/>
          <w:szCs w:val="22"/>
          <w:lang w:val="es-MX"/>
        </w:rPr>
        <w:t>lo discutido a lo largo del documento, la tasa de crecimiento del comercio internacional y del tráfico son inciertas</w:t>
      </w:r>
      <w:r w:rsidR="00112AE3" w:rsidRPr="005D0038">
        <w:rPr>
          <w:rFonts w:ascii="Arial" w:hAnsi="Arial" w:cs="Arial"/>
          <w:sz w:val="22"/>
          <w:szCs w:val="22"/>
          <w:lang w:val="es-MX"/>
        </w:rPr>
        <w:t xml:space="preserve"> en este proyecto</w:t>
      </w:r>
      <w:r w:rsidR="00400111" w:rsidRPr="005D0038">
        <w:rPr>
          <w:rFonts w:ascii="Arial" w:hAnsi="Arial" w:cs="Arial"/>
          <w:sz w:val="22"/>
          <w:szCs w:val="22"/>
          <w:lang w:val="es-MX"/>
        </w:rPr>
        <w:t xml:space="preserve">. </w:t>
      </w:r>
      <w:r w:rsidR="00E85E0C" w:rsidRPr="005D0038">
        <w:rPr>
          <w:rFonts w:ascii="Arial" w:hAnsi="Arial" w:cs="Arial"/>
          <w:sz w:val="22"/>
          <w:szCs w:val="22"/>
          <w:lang w:val="es-MX"/>
        </w:rPr>
        <w:t>En el largo plazo, y sin importar la distribución de probabilidad de las tasas</w:t>
      </w:r>
      <w:r w:rsidR="00400111" w:rsidRPr="005D0038">
        <w:rPr>
          <w:rFonts w:ascii="Arial" w:hAnsi="Arial" w:cs="Arial"/>
          <w:sz w:val="22"/>
          <w:szCs w:val="22"/>
          <w:lang w:val="es-MX"/>
        </w:rPr>
        <w:t xml:space="preserve"> de crecimiento</w:t>
      </w:r>
      <w:r w:rsidR="00E85E0C" w:rsidRPr="005D0038">
        <w:rPr>
          <w:rFonts w:ascii="Arial" w:hAnsi="Arial" w:cs="Arial"/>
          <w:sz w:val="22"/>
          <w:szCs w:val="22"/>
          <w:lang w:val="es-MX"/>
        </w:rPr>
        <w:t xml:space="preserve">, </w:t>
      </w:r>
      <w:proofErr w:type="spellStart"/>
      <w:r w:rsidR="00D56236" w:rsidRPr="005D0038">
        <w:rPr>
          <w:rFonts w:ascii="Arial" w:hAnsi="Arial" w:cs="Arial"/>
          <w:sz w:val="22"/>
          <w:szCs w:val="22"/>
          <w:lang w:val="es-MX"/>
        </w:rPr>
        <w:t>Weitzman</w:t>
      </w:r>
      <w:proofErr w:type="spellEnd"/>
      <w:r w:rsidR="00D56236" w:rsidRPr="005D0038">
        <w:rPr>
          <w:rFonts w:ascii="Arial" w:hAnsi="Arial" w:cs="Arial"/>
          <w:sz w:val="22"/>
          <w:szCs w:val="22"/>
          <w:lang w:val="es-MX"/>
        </w:rPr>
        <w:t xml:space="preserve"> (1998) demuestra que los flujos de largo plazo debe</w:t>
      </w:r>
      <w:r w:rsidR="00112AE3" w:rsidRPr="005D0038">
        <w:rPr>
          <w:rFonts w:ascii="Arial" w:hAnsi="Arial" w:cs="Arial"/>
          <w:sz w:val="22"/>
          <w:szCs w:val="22"/>
          <w:lang w:val="es-MX"/>
        </w:rPr>
        <w:t>n</w:t>
      </w:r>
      <w:r w:rsidR="00D56236" w:rsidRPr="005D0038">
        <w:rPr>
          <w:rFonts w:ascii="Arial" w:hAnsi="Arial" w:cs="Arial"/>
          <w:sz w:val="22"/>
          <w:szCs w:val="22"/>
          <w:lang w:val="es-MX"/>
        </w:rPr>
        <w:t xml:space="preserve"> </w:t>
      </w:r>
      <w:r w:rsidR="00112AE3" w:rsidRPr="005D0038">
        <w:rPr>
          <w:rFonts w:ascii="Arial" w:hAnsi="Arial" w:cs="Arial"/>
          <w:sz w:val="22"/>
          <w:szCs w:val="22"/>
          <w:lang w:val="es-MX"/>
        </w:rPr>
        <w:t>descontarse</w:t>
      </w:r>
      <w:r w:rsidR="00D56236" w:rsidRPr="005D0038">
        <w:rPr>
          <w:rFonts w:ascii="Arial" w:hAnsi="Arial" w:cs="Arial"/>
          <w:sz w:val="22"/>
          <w:szCs w:val="22"/>
          <w:lang w:val="es-MX"/>
        </w:rPr>
        <w:t xml:space="preserve"> con un factor “equivalente de certidumbre”</w:t>
      </w:r>
      <w:r w:rsidR="00D56236" w:rsidRPr="005D0038">
        <w:rPr>
          <w:rFonts w:ascii="Arial" w:hAnsi="Arial" w:cs="Arial"/>
          <w:sz w:val="22"/>
          <w:szCs w:val="22"/>
          <w:vertAlign w:val="superscript"/>
          <w:lang w:val="es-MX"/>
        </w:rPr>
        <w:footnoteReference w:id="6"/>
      </w:r>
      <w:r w:rsidR="00D56236" w:rsidRPr="005D0038">
        <w:rPr>
          <w:rFonts w:ascii="Arial" w:hAnsi="Arial" w:cs="Arial"/>
          <w:sz w:val="22"/>
          <w:szCs w:val="22"/>
          <w:lang w:val="es-MX"/>
        </w:rPr>
        <w:t xml:space="preserve"> y </w:t>
      </w:r>
      <w:r w:rsidR="00D56236" w:rsidRPr="005D0038">
        <w:rPr>
          <w:rFonts w:ascii="Arial" w:hAnsi="Arial" w:cs="Arial"/>
          <w:i/>
          <w:sz w:val="22"/>
          <w:szCs w:val="22"/>
          <w:lang w:val="es-MX"/>
        </w:rPr>
        <w:t xml:space="preserve">no </w:t>
      </w:r>
      <w:r w:rsidR="00D56236" w:rsidRPr="005D0038">
        <w:rPr>
          <w:rFonts w:ascii="Arial" w:hAnsi="Arial" w:cs="Arial"/>
          <w:sz w:val="22"/>
          <w:szCs w:val="22"/>
          <w:lang w:val="es-MX"/>
        </w:rPr>
        <w:t xml:space="preserve">promediando las tasas y luego calculando el factor de descuento con la tasa promedio. </w:t>
      </w:r>
    </w:p>
    <w:p w14:paraId="7286760B" w14:textId="77777777" w:rsidR="00D56236" w:rsidRPr="005D0038" w:rsidRDefault="00D56236" w:rsidP="00241BD0">
      <w:pPr>
        <w:spacing w:line="276" w:lineRule="auto"/>
        <w:jc w:val="both"/>
        <w:rPr>
          <w:rFonts w:ascii="Arial" w:hAnsi="Arial" w:cs="Arial"/>
          <w:sz w:val="22"/>
          <w:szCs w:val="22"/>
          <w:lang w:val="es-MX"/>
        </w:rPr>
      </w:pPr>
    </w:p>
    <w:p w14:paraId="7B6B239F" w14:textId="6564F01E" w:rsidR="00241BD0" w:rsidRPr="005D0038" w:rsidRDefault="00241BD0" w:rsidP="00241BD0">
      <w:pPr>
        <w:spacing w:line="276" w:lineRule="auto"/>
        <w:jc w:val="both"/>
        <w:rPr>
          <w:rFonts w:ascii="Arial" w:eastAsia="Times New Roman" w:hAnsi="Arial" w:cs="Arial"/>
          <w:sz w:val="22"/>
          <w:szCs w:val="22"/>
          <w:lang w:val="es-MX"/>
        </w:rPr>
      </w:pPr>
      <w:r w:rsidRPr="005D0038">
        <w:rPr>
          <w:rFonts w:ascii="Arial" w:eastAsia="Times New Roman" w:hAnsi="Arial" w:cs="Arial"/>
          <w:sz w:val="22"/>
          <w:szCs w:val="22"/>
          <w:lang w:val="es-MX"/>
        </w:rPr>
        <w:t xml:space="preserve">El siguiente ejemplo muestra cómo se calcularía el factor de descuento equivalente de certidumbre (en inglés, </w:t>
      </w:r>
      <w:proofErr w:type="spellStart"/>
      <w:r w:rsidRPr="005D0038">
        <w:rPr>
          <w:rFonts w:ascii="Arial" w:eastAsia="Times New Roman" w:hAnsi="Arial" w:cs="Arial"/>
          <w:sz w:val="22"/>
          <w:szCs w:val="22"/>
          <w:lang w:val="es-MX"/>
        </w:rPr>
        <w:t>Certainty</w:t>
      </w:r>
      <w:proofErr w:type="spellEnd"/>
      <w:r w:rsidRPr="005D0038">
        <w:rPr>
          <w:rFonts w:ascii="Arial" w:eastAsia="Times New Roman" w:hAnsi="Arial" w:cs="Arial"/>
          <w:sz w:val="22"/>
          <w:szCs w:val="22"/>
          <w:lang w:val="es-MX"/>
        </w:rPr>
        <w:t xml:space="preserve"> </w:t>
      </w:r>
      <w:proofErr w:type="spellStart"/>
      <w:r w:rsidRPr="005D0038">
        <w:rPr>
          <w:rFonts w:ascii="Arial" w:eastAsia="Times New Roman" w:hAnsi="Arial" w:cs="Arial"/>
          <w:sz w:val="22"/>
          <w:szCs w:val="22"/>
          <w:lang w:val="es-MX"/>
        </w:rPr>
        <w:t>Equivalent</w:t>
      </w:r>
      <w:proofErr w:type="spellEnd"/>
      <w:r w:rsidRPr="005D0038">
        <w:rPr>
          <w:rFonts w:ascii="Arial" w:eastAsia="Times New Roman" w:hAnsi="Arial" w:cs="Arial"/>
          <w:sz w:val="22"/>
          <w:szCs w:val="22"/>
          <w:lang w:val="es-MX"/>
        </w:rPr>
        <w:t xml:space="preserve"> </w:t>
      </w:r>
      <w:proofErr w:type="spellStart"/>
      <w:r w:rsidRPr="005D0038">
        <w:rPr>
          <w:rFonts w:ascii="Arial" w:eastAsia="Times New Roman" w:hAnsi="Arial" w:cs="Arial"/>
          <w:sz w:val="22"/>
          <w:szCs w:val="22"/>
          <w:lang w:val="es-MX"/>
        </w:rPr>
        <w:t>Discount</w:t>
      </w:r>
      <w:proofErr w:type="spellEnd"/>
      <w:r w:rsidRPr="005D0038">
        <w:rPr>
          <w:rFonts w:ascii="Arial" w:eastAsia="Times New Roman" w:hAnsi="Arial" w:cs="Arial"/>
          <w:sz w:val="22"/>
          <w:szCs w:val="22"/>
          <w:lang w:val="es-MX"/>
        </w:rPr>
        <w:t xml:space="preserve"> Factor; </w:t>
      </w:r>
      <w:r w:rsidRPr="005D0038">
        <w:rPr>
          <w:rFonts w:ascii="Arial" w:eastAsia="Times New Roman" w:hAnsi="Arial" w:cs="Arial"/>
          <w:i/>
          <w:iCs/>
          <w:sz w:val="22"/>
          <w:szCs w:val="22"/>
          <w:lang w:val="es-MX"/>
        </w:rPr>
        <w:t>CEDF</w:t>
      </w:r>
      <w:r w:rsidRPr="005D0038">
        <w:rPr>
          <w:rFonts w:ascii="Arial" w:eastAsia="Times New Roman" w:hAnsi="Arial" w:cs="Arial"/>
          <w:sz w:val="22"/>
          <w:szCs w:val="22"/>
          <w:lang w:val="es-MX"/>
        </w:rPr>
        <w:t>) en un</w:t>
      </w:r>
      <w:r w:rsidR="00FD12D6" w:rsidRPr="005D0038">
        <w:rPr>
          <w:rFonts w:ascii="Arial" w:eastAsia="Times New Roman" w:hAnsi="Arial" w:cs="Arial"/>
          <w:sz w:val="22"/>
          <w:szCs w:val="22"/>
          <w:lang w:val="es-MX"/>
        </w:rPr>
        <w:t xml:space="preserve"> contexto</w:t>
      </w:r>
      <w:r w:rsidRPr="005D0038">
        <w:rPr>
          <w:rFonts w:ascii="Arial" w:eastAsia="Times New Roman" w:hAnsi="Arial" w:cs="Arial"/>
          <w:sz w:val="22"/>
          <w:szCs w:val="22"/>
          <w:lang w:val="es-MX"/>
        </w:rPr>
        <w:t xml:space="preserve"> en el </w:t>
      </w:r>
      <w:proofErr w:type="spellStart"/>
      <w:r w:rsidRPr="005D0038">
        <w:rPr>
          <w:rFonts w:ascii="Arial" w:eastAsia="Times New Roman" w:hAnsi="Arial" w:cs="Arial"/>
          <w:sz w:val="22"/>
          <w:szCs w:val="22"/>
          <w:lang w:val="es-MX"/>
        </w:rPr>
        <w:t>cuál</w:t>
      </w:r>
      <w:proofErr w:type="spellEnd"/>
      <w:r w:rsidRPr="005D0038">
        <w:rPr>
          <w:rFonts w:ascii="Arial" w:eastAsia="Times New Roman" w:hAnsi="Arial" w:cs="Arial"/>
          <w:sz w:val="22"/>
          <w:szCs w:val="22"/>
          <w:lang w:val="es-MX"/>
        </w:rPr>
        <w:t xml:space="preserve"> existen tres tasas de descuento apropiadas para descontar el futuro de largo plazo: 3%, 5% y 7%, cada una de ellas con una probabilidad de 1/3. En el tiempo </w:t>
      </w:r>
      <w:r w:rsidRPr="005D0038">
        <w:rPr>
          <w:rFonts w:ascii="Arial" w:eastAsia="Times New Roman" w:hAnsi="Arial" w:cs="Arial"/>
          <w:i/>
          <w:sz w:val="22"/>
          <w:szCs w:val="22"/>
          <w:lang w:val="es-MX"/>
        </w:rPr>
        <w:t>t</w:t>
      </w:r>
      <w:r w:rsidRPr="005D0038">
        <w:rPr>
          <w:rFonts w:ascii="Arial" w:eastAsia="Times New Roman" w:hAnsi="Arial" w:cs="Arial"/>
          <w:sz w:val="22"/>
          <w:szCs w:val="22"/>
          <w:lang w:val="es-MX"/>
        </w:rPr>
        <w:t>, este factor será:</w:t>
      </w:r>
    </w:p>
    <w:p w14:paraId="0D750510" w14:textId="65EA5BFF" w:rsidR="00241BD0" w:rsidRPr="005D0038" w:rsidRDefault="00241BD0" w:rsidP="00241BD0">
      <w:pPr>
        <w:spacing w:line="360" w:lineRule="auto"/>
        <w:jc w:val="center"/>
        <w:rPr>
          <w:rFonts w:ascii="Arial" w:eastAsia="Times New Roman" w:hAnsi="Arial" w:cs="Arial"/>
          <w:sz w:val="22"/>
          <w:szCs w:val="22"/>
          <w:lang w:val="es-MX"/>
        </w:rPr>
      </w:pPr>
      <m:oMathPara>
        <m:oMath>
          <m:r>
            <w:rPr>
              <w:rFonts w:ascii="Cambria Math" w:eastAsia="Times New Roman" w:hAnsi="Cambria Math" w:cs="Arial"/>
              <w:sz w:val="22"/>
              <w:szCs w:val="22"/>
              <w:lang w:val="es-MX"/>
            </w:rPr>
            <m:t>CED</m:t>
          </m:r>
          <m:sSub>
            <m:sSubPr>
              <m:ctrlPr>
                <w:rPr>
                  <w:rFonts w:ascii="Cambria Math" w:eastAsia="Times New Roman" w:hAnsi="Cambria Math" w:cs="Arial"/>
                  <w:i/>
                  <w:sz w:val="22"/>
                  <w:szCs w:val="22"/>
                  <w:lang w:val="es-MX"/>
                </w:rPr>
              </m:ctrlPr>
            </m:sSubPr>
            <m:e>
              <m:r>
                <w:rPr>
                  <w:rFonts w:ascii="Cambria Math" w:eastAsia="Times New Roman" w:hAnsi="Cambria Math" w:cs="Arial"/>
                  <w:sz w:val="22"/>
                  <w:szCs w:val="22"/>
                  <w:lang w:val="es-MX"/>
                </w:rPr>
                <m:t>F</m:t>
              </m:r>
            </m:e>
            <m:sub>
              <m:r>
                <w:rPr>
                  <w:rFonts w:ascii="Cambria Math" w:eastAsia="Times New Roman" w:hAnsi="Cambria Math" w:cs="Arial"/>
                  <w:sz w:val="22"/>
                  <w:szCs w:val="22"/>
                  <w:lang w:val="es-MX"/>
                </w:rPr>
                <m:t>t</m:t>
              </m:r>
            </m:sub>
          </m:sSub>
          <m:r>
            <w:rPr>
              <w:rFonts w:ascii="Cambria Math" w:eastAsia="Times New Roman" w:hAnsi="Cambria Math" w:cs="Arial"/>
              <w:sz w:val="22"/>
              <w:szCs w:val="22"/>
              <w:lang w:val="es-MX"/>
            </w:rPr>
            <m:t>=</m:t>
          </m:r>
          <m:f>
            <m:fPr>
              <m:ctrlPr>
                <w:rPr>
                  <w:rFonts w:ascii="Cambria Math" w:eastAsia="Times New Roman" w:hAnsi="Cambria Math" w:cs="Arial"/>
                  <w:i/>
                  <w:sz w:val="22"/>
                  <w:szCs w:val="22"/>
                  <w:lang w:val="es-MX"/>
                </w:rPr>
              </m:ctrlPr>
            </m:fPr>
            <m:num>
              <m:r>
                <w:rPr>
                  <w:rFonts w:ascii="Cambria Math" w:eastAsia="Times New Roman" w:hAnsi="Cambria Math" w:cs="Arial"/>
                  <w:sz w:val="22"/>
                  <w:szCs w:val="22"/>
                  <w:lang w:val="es-MX"/>
                </w:rPr>
                <m:t>1</m:t>
              </m:r>
            </m:num>
            <m:den>
              <m:d>
                <m:dPr>
                  <m:ctrlPr>
                    <w:rPr>
                      <w:rFonts w:ascii="Cambria Math" w:eastAsia="Times New Roman" w:hAnsi="Cambria Math" w:cs="Arial"/>
                      <w:i/>
                      <w:sz w:val="22"/>
                      <w:szCs w:val="22"/>
                      <w:lang w:val="es-MX"/>
                    </w:rPr>
                  </m:ctrlPr>
                </m:dPr>
                <m:e>
                  <m:r>
                    <w:rPr>
                      <w:rFonts w:ascii="Cambria Math" w:eastAsia="Times New Roman" w:hAnsi="Cambria Math" w:cs="Arial"/>
                      <w:sz w:val="22"/>
                      <w:szCs w:val="22"/>
                      <w:lang w:val="es-MX"/>
                    </w:rPr>
                    <m:t>1+CED</m:t>
                  </m:r>
                  <m:sSub>
                    <m:sSubPr>
                      <m:ctrlPr>
                        <w:rPr>
                          <w:rFonts w:ascii="Cambria Math" w:eastAsia="Times New Roman" w:hAnsi="Cambria Math" w:cs="Arial"/>
                          <w:i/>
                          <w:sz w:val="22"/>
                          <w:szCs w:val="22"/>
                          <w:lang w:val="es-MX"/>
                        </w:rPr>
                      </m:ctrlPr>
                    </m:sSubPr>
                    <m:e>
                      <m:r>
                        <w:rPr>
                          <w:rFonts w:ascii="Cambria Math" w:eastAsia="Times New Roman" w:hAnsi="Cambria Math" w:cs="Arial"/>
                          <w:sz w:val="22"/>
                          <w:szCs w:val="22"/>
                          <w:lang w:val="es-MX"/>
                        </w:rPr>
                        <m:t>R</m:t>
                      </m:r>
                    </m:e>
                    <m:sub>
                      <m:r>
                        <w:rPr>
                          <w:rFonts w:ascii="Cambria Math" w:eastAsia="Times New Roman" w:hAnsi="Cambria Math" w:cs="Arial"/>
                          <w:sz w:val="22"/>
                          <w:szCs w:val="22"/>
                          <w:lang w:val="es-MX"/>
                        </w:rPr>
                        <m:t>t</m:t>
                      </m:r>
                    </m:sub>
                  </m:sSub>
                </m:e>
              </m:d>
            </m:den>
          </m:f>
          <m:r>
            <w:rPr>
              <w:rFonts w:ascii="Cambria Math" w:eastAsia="Times New Roman" w:hAnsi="Cambria Math" w:cs="Arial"/>
              <w:sz w:val="22"/>
              <w:szCs w:val="22"/>
              <w:lang w:val="es-MX"/>
            </w:rPr>
            <m:t>=</m:t>
          </m:r>
          <m:f>
            <m:fPr>
              <m:ctrlPr>
                <w:rPr>
                  <w:rFonts w:ascii="Cambria Math" w:eastAsia="Times New Roman" w:hAnsi="Cambria Math" w:cs="Arial"/>
                  <w:i/>
                  <w:sz w:val="22"/>
                  <w:szCs w:val="22"/>
                  <w:lang w:val="es-MX"/>
                </w:rPr>
              </m:ctrlPr>
            </m:fPr>
            <m:num>
              <m:r>
                <w:rPr>
                  <w:rFonts w:ascii="Cambria Math" w:eastAsia="Times New Roman" w:hAnsi="Cambria Math" w:cs="Arial"/>
                  <w:sz w:val="22"/>
                  <w:szCs w:val="22"/>
                  <w:lang w:val="es-MX"/>
                </w:rPr>
                <m:t>1</m:t>
              </m:r>
            </m:num>
            <m:den>
              <m:r>
                <w:rPr>
                  <w:rFonts w:ascii="Cambria Math" w:eastAsia="Times New Roman" w:hAnsi="Cambria Math" w:cs="Arial"/>
                  <w:sz w:val="22"/>
                  <w:szCs w:val="22"/>
                  <w:lang w:val="es-MX"/>
                </w:rPr>
                <m:t>3</m:t>
              </m:r>
            </m:den>
          </m:f>
          <m:d>
            <m:dPr>
              <m:begChr m:val="["/>
              <m:endChr m:val="]"/>
              <m:ctrlPr>
                <w:rPr>
                  <w:rFonts w:ascii="Cambria Math" w:eastAsia="Times New Roman" w:hAnsi="Cambria Math" w:cs="Arial"/>
                  <w:i/>
                  <w:sz w:val="22"/>
                  <w:szCs w:val="22"/>
                  <w:lang w:val="es-MX"/>
                </w:rPr>
              </m:ctrlPr>
            </m:dPr>
            <m:e>
              <m:f>
                <m:fPr>
                  <m:ctrlPr>
                    <w:rPr>
                      <w:rFonts w:ascii="Cambria Math" w:eastAsia="Times New Roman" w:hAnsi="Cambria Math" w:cs="Arial"/>
                      <w:i/>
                      <w:sz w:val="22"/>
                      <w:szCs w:val="22"/>
                      <w:lang w:val="es-MX"/>
                    </w:rPr>
                  </m:ctrlPr>
                </m:fPr>
                <m:num>
                  <m:r>
                    <w:rPr>
                      <w:rFonts w:ascii="Cambria Math" w:eastAsia="Times New Roman" w:hAnsi="Cambria Math" w:cs="Arial"/>
                      <w:sz w:val="22"/>
                      <w:szCs w:val="22"/>
                      <w:lang w:val="es-MX"/>
                    </w:rPr>
                    <m:t>1</m:t>
                  </m:r>
                </m:num>
                <m:den>
                  <m:sSup>
                    <m:sSupPr>
                      <m:ctrlPr>
                        <w:rPr>
                          <w:rFonts w:ascii="Cambria Math" w:eastAsia="Times New Roman" w:hAnsi="Cambria Math" w:cs="Arial"/>
                          <w:i/>
                          <w:sz w:val="22"/>
                          <w:szCs w:val="22"/>
                          <w:lang w:val="es-MX"/>
                        </w:rPr>
                      </m:ctrlPr>
                    </m:sSupPr>
                    <m:e>
                      <m:d>
                        <m:dPr>
                          <m:ctrlPr>
                            <w:rPr>
                              <w:rFonts w:ascii="Cambria Math" w:eastAsia="Times New Roman" w:hAnsi="Cambria Math" w:cs="Arial"/>
                              <w:i/>
                              <w:sz w:val="22"/>
                              <w:szCs w:val="22"/>
                              <w:lang w:val="es-MX"/>
                            </w:rPr>
                          </m:ctrlPr>
                        </m:dPr>
                        <m:e>
                          <m:r>
                            <w:rPr>
                              <w:rFonts w:ascii="Cambria Math" w:eastAsia="Times New Roman" w:hAnsi="Cambria Math" w:cs="Arial"/>
                              <w:sz w:val="22"/>
                              <w:szCs w:val="22"/>
                              <w:lang w:val="es-MX"/>
                            </w:rPr>
                            <m:t>1+0.03</m:t>
                          </m:r>
                        </m:e>
                      </m:d>
                    </m:e>
                    <m:sup>
                      <m:r>
                        <w:rPr>
                          <w:rFonts w:ascii="Cambria Math" w:eastAsia="Times New Roman" w:hAnsi="Cambria Math" w:cs="Arial"/>
                          <w:sz w:val="22"/>
                          <w:szCs w:val="22"/>
                          <w:lang w:val="es-MX"/>
                        </w:rPr>
                        <m:t>t</m:t>
                      </m:r>
                    </m:sup>
                  </m:sSup>
                </m:den>
              </m:f>
              <m:r>
                <w:rPr>
                  <w:rFonts w:ascii="Cambria Math" w:eastAsia="Times New Roman" w:hAnsi="Cambria Math" w:cs="Arial"/>
                  <w:sz w:val="22"/>
                  <w:szCs w:val="22"/>
                  <w:lang w:val="es-MX"/>
                </w:rPr>
                <m:t>+</m:t>
              </m:r>
              <m:f>
                <m:fPr>
                  <m:ctrlPr>
                    <w:rPr>
                      <w:rFonts w:ascii="Cambria Math" w:eastAsia="Times New Roman" w:hAnsi="Cambria Math" w:cs="Arial"/>
                      <w:i/>
                      <w:sz w:val="22"/>
                      <w:szCs w:val="22"/>
                      <w:lang w:val="es-MX"/>
                    </w:rPr>
                  </m:ctrlPr>
                </m:fPr>
                <m:num>
                  <m:r>
                    <w:rPr>
                      <w:rFonts w:ascii="Cambria Math" w:eastAsia="Times New Roman" w:hAnsi="Cambria Math" w:cs="Arial"/>
                      <w:sz w:val="22"/>
                      <w:szCs w:val="22"/>
                      <w:lang w:val="es-MX"/>
                    </w:rPr>
                    <m:t>1</m:t>
                  </m:r>
                </m:num>
                <m:den>
                  <m:sSup>
                    <m:sSupPr>
                      <m:ctrlPr>
                        <w:rPr>
                          <w:rFonts w:ascii="Cambria Math" w:eastAsia="Times New Roman" w:hAnsi="Cambria Math" w:cs="Arial"/>
                          <w:i/>
                          <w:sz w:val="22"/>
                          <w:szCs w:val="22"/>
                          <w:lang w:val="es-MX"/>
                        </w:rPr>
                      </m:ctrlPr>
                    </m:sSupPr>
                    <m:e>
                      <m:d>
                        <m:dPr>
                          <m:ctrlPr>
                            <w:rPr>
                              <w:rFonts w:ascii="Cambria Math" w:eastAsia="Times New Roman" w:hAnsi="Cambria Math" w:cs="Arial"/>
                              <w:i/>
                              <w:sz w:val="22"/>
                              <w:szCs w:val="22"/>
                              <w:lang w:val="es-MX"/>
                            </w:rPr>
                          </m:ctrlPr>
                        </m:dPr>
                        <m:e>
                          <m:r>
                            <w:rPr>
                              <w:rFonts w:ascii="Cambria Math" w:eastAsia="Times New Roman" w:hAnsi="Cambria Math" w:cs="Arial"/>
                              <w:sz w:val="22"/>
                              <w:szCs w:val="22"/>
                              <w:lang w:val="es-MX"/>
                            </w:rPr>
                            <m:t>1+0.05</m:t>
                          </m:r>
                        </m:e>
                      </m:d>
                    </m:e>
                    <m:sup>
                      <m:r>
                        <w:rPr>
                          <w:rFonts w:ascii="Cambria Math" w:eastAsia="Times New Roman" w:hAnsi="Cambria Math" w:cs="Arial"/>
                          <w:sz w:val="22"/>
                          <w:szCs w:val="22"/>
                          <w:lang w:val="es-MX"/>
                        </w:rPr>
                        <m:t>t</m:t>
                      </m:r>
                    </m:sup>
                  </m:sSup>
                </m:den>
              </m:f>
              <m:r>
                <w:rPr>
                  <w:rFonts w:ascii="Cambria Math" w:eastAsia="Times New Roman" w:hAnsi="Cambria Math" w:cs="Arial"/>
                  <w:sz w:val="22"/>
                  <w:szCs w:val="22"/>
                  <w:lang w:val="es-MX"/>
                </w:rPr>
                <m:t>+</m:t>
              </m:r>
              <m:f>
                <m:fPr>
                  <m:ctrlPr>
                    <w:rPr>
                      <w:rFonts w:ascii="Cambria Math" w:eastAsia="Times New Roman" w:hAnsi="Cambria Math" w:cs="Arial"/>
                      <w:i/>
                      <w:sz w:val="22"/>
                      <w:szCs w:val="22"/>
                      <w:lang w:val="es-MX"/>
                    </w:rPr>
                  </m:ctrlPr>
                </m:fPr>
                <m:num>
                  <m:r>
                    <w:rPr>
                      <w:rFonts w:ascii="Cambria Math" w:eastAsia="Times New Roman" w:hAnsi="Cambria Math" w:cs="Arial"/>
                      <w:sz w:val="22"/>
                      <w:szCs w:val="22"/>
                      <w:lang w:val="es-MX"/>
                    </w:rPr>
                    <m:t>1</m:t>
                  </m:r>
                </m:num>
                <m:den>
                  <m:sSup>
                    <m:sSupPr>
                      <m:ctrlPr>
                        <w:rPr>
                          <w:rFonts w:ascii="Cambria Math" w:eastAsia="Times New Roman" w:hAnsi="Cambria Math" w:cs="Arial"/>
                          <w:i/>
                          <w:sz w:val="22"/>
                          <w:szCs w:val="22"/>
                          <w:lang w:val="es-MX"/>
                        </w:rPr>
                      </m:ctrlPr>
                    </m:sSupPr>
                    <m:e>
                      <m:d>
                        <m:dPr>
                          <m:ctrlPr>
                            <w:rPr>
                              <w:rFonts w:ascii="Cambria Math" w:eastAsia="Times New Roman" w:hAnsi="Cambria Math" w:cs="Arial"/>
                              <w:i/>
                              <w:sz w:val="22"/>
                              <w:szCs w:val="22"/>
                              <w:lang w:val="es-MX"/>
                            </w:rPr>
                          </m:ctrlPr>
                        </m:dPr>
                        <m:e>
                          <m:r>
                            <w:rPr>
                              <w:rFonts w:ascii="Cambria Math" w:eastAsia="Times New Roman" w:hAnsi="Cambria Math" w:cs="Arial"/>
                              <w:sz w:val="22"/>
                              <w:szCs w:val="22"/>
                              <w:lang w:val="es-MX"/>
                            </w:rPr>
                            <m:t>1+0.07</m:t>
                          </m:r>
                        </m:e>
                      </m:d>
                    </m:e>
                    <m:sup>
                      <m:r>
                        <w:rPr>
                          <w:rFonts w:ascii="Cambria Math" w:eastAsia="Times New Roman" w:hAnsi="Cambria Math" w:cs="Arial"/>
                          <w:sz w:val="22"/>
                          <w:szCs w:val="22"/>
                          <w:lang w:val="es-MX"/>
                        </w:rPr>
                        <m:t>t</m:t>
                      </m:r>
                    </m:sup>
                  </m:sSup>
                </m:den>
              </m:f>
            </m:e>
          </m:d>
        </m:oMath>
      </m:oMathPara>
    </w:p>
    <w:p w14:paraId="5D4FE9EA" w14:textId="77777777" w:rsidR="00241BD0" w:rsidRPr="005D0038" w:rsidRDefault="00241BD0" w:rsidP="00241BD0">
      <w:pPr>
        <w:spacing w:line="360" w:lineRule="auto"/>
        <w:jc w:val="both"/>
        <w:rPr>
          <w:rFonts w:ascii="Arial" w:eastAsia="Times New Roman" w:hAnsi="Arial" w:cs="Arial"/>
          <w:sz w:val="22"/>
          <w:szCs w:val="22"/>
          <w:lang w:val="es-MX"/>
        </w:rPr>
      </w:pPr>
    </w:p>
    <w:p w14:paraId="5DCD8B33" w14:textId="5B832F08" w:rsidR="00241BD0" w:rsidRPr="005D0038" w:rsidRDefault="00241BD0" w:rsidP="00241BD0">
      <w:pPr>
        <w:spacing w:line="276" w:lineRule="auto"/>
        <w:jc w:val="both"/>
        <w:rPr>
          <w:rFonts w:ascii="Arial" w:eastAsia="Times New Roman" w:hAnsi="Arial" w:cs="Arial"/>
          <w:sz w:val="22"/>
          <w:szCs w:val="22"/>
          <w:lang w:val="es-MX"/>
        </w:rPr>
      </w:pPr>
      <w:r w:rsidRPr="005D0038">
        <w:rPr>
          <w:rFonts w:ascii="Arial" w:eastAsia="Times New Roman" w:hAnsi="Arial" w:cs="Arial"/>
          <w:sz w:val="22"/>
          <w:szCs w:val="22"/>
          <w:lang w:val="es-MX"/>
        </w:rPr>
        <w:t xml:space="preserve">donde </w:t>
      </w:r>
      <w:proofErr w:type="spellStart"/>
      <w:r w:rsidRPr="005D0038">
        <w:rPr>
          <w:rFonts w:ascii="Arial" w:eastAsia="Times New Roman" w:hAnsi="Arial" w:cs="Arial"/>
          <w:i/>
          <w:sz w:val="22"/>
          <w:szCs w:val="22"/>
          <w:lang w:val="es-MX"/>
        </w:rPr>
        <w:t>CEDR</w:t>
      </w:r>
      <w:r w:rsidRPr="005D0038">
        <w:rPr>
          <w:rFonts w:ascii="Arial" w:eastAsia="Times New Roman" w:hAnsi="Arial" w:cs="Arial"/>
          <w:i/>
          <w:sz w:val="22"/>
          <w:szCs w:val="22"/>
          <w:vertAlign w:val="subscript"/>
          <w:lang w:val="es-MX"/>
        </w:rPr>
        <w:t>t</w:t>
      </w:r>
      <w:proofErr w:type="spellEnd"/>
      <w:r w:rsidRPr="005D0038">
        <w:rPr>
          <w:rFonts w:ascii="Arial" w:eastAsia="Times New Roman" w:hAnsi="Arial" w:cs="Arial"/>
          <w:sz w:val="22"/>
          <w:szCs w:val="22"/>
          <w:lang w:val="es-MX"/>
        </w:rPr>
        <w:t xml:space="preserve"> es la tasa de descuento instantánea implícita. </w:t>
      </w:r>
      <w:r w:rsidR="001A2528" w:rsidRPr="005D0038">
        <w:rPr>
          <w:rFonts w:ascii="Arial" w:eastAsia="Times New Roman" w:hAnsi="Arial" w:cs="Arial"/>
          <w:sz w:val="22"/>
          <w:szCs w:val="22"/>
          <w:lang w:val="es-MX"/>
        </w:rPr>
        <w:t>Puesto</w:t>
      </w:r>
      <w:r w:rsidRPr="005D0038">
        <w:rPr>
          <w:rFonts w:ascii="Arial" w:eastAsia="Times New Roman" w:hAnsi="Arial" w:cs="Arial"/>
          <w:sz w:val="22"/>
          <w:szCs w:val="22"/>
          <w:lang w:val="es-MX"/>
        </w:rPr>
        <w:t xml:space="preserve"> que</w:t>
      </w:r>
      <w:r w:rsidRPr="005D0038">
        <w:rPr>
          <w:rFonts w:ascii="Arial" w:eastAsia="Times New Roman" w:hAnsi="Arial" w:cs="Arial"/>
          <w:i/>
          <w:sz w:val="22"/>
          <w:szCs w:val="22"/>
          <w:lang w:val="es-MX"/>
        </w:rPr>
        <w:t xml:space="preserve"> </w:t>
      </w:r>
      <w:proofErr w:type="spellStart"/>
      <w:r w:rsidRPr="005D0038">
        <w:rPr>
          <w:rFonts w:ascii="Arial" w:eastAsia="Times New Roman" w:hAnsi="Arial" w:cs="Arial"/>
          <w:i/>
          <w:sz w:val="22"/>
          <w:szCs w:val="22"/>
          <w:lang w:val="es-MX"/>
        </w:rPr>
        <w:t>CEDF</w:t>
      </w:r>
      <w:r w:rsidRPr="005D0038">
        <w:rPr>
          <w:rFonts w:ascii="Arial" w:eastAsia="Times New Roman" w:hAnsi="Arial" w:cs="Arial"/>
          <w:i/>
          <w:sz w:val="22"/>
          <w:szCs w:val="22"/>
          <w:vertAlign w:val="subscript"/>
          <w:lang w:val="es-MX"/>
        </w:rPr>
        <w:t>t</w:t>
      </w:r>
      <w:proofErr w:type="spellEnd"/>
      <w:r w:rsidRPr="005D0038">
        <w:rPr>
          <w:rFonts w:ascii="Arial" w:eastAsia="Times New Roman" w:hAnsi="Arial" w:cs="Arial"/>
          <w:sz w:val="22"/>
          <w:szCs w:val="22"/>
          <w:lang w:val="es-MX"/>
        </w:rPr>
        <w:t xml:space="preserve"> es una función decreciente en el tiempo</w:t>
      </w:r>
      <w:r w:rsidR="001A2528" w:rsidRPr="005D0038">
        <w:rPr>
          <w:rFonts w:ascii="Arial" w:eastAsia="Times New Roman" w:hAnsi="Arial" w:cs="Arial"/>
          <w:sz w:val="22"/>
          <w:szCs w:val="22"/>
          <w:lang w:val="es-MX"/>
        </w:rPr>
        <w:t xml:space="preserve">, </w:t>
      </w:r>
      <w:r w:rsidRPr="005D0038">
        <w:rPr>
          <w:rFonts w:ascii="Arial" w:eastAsia="Times New Roman" w:hAnsi="Arial" w:cs="Arial"/>
          <w:sz w:val="22"/>
          <w:szCs w:val="22"/>
          <w:lang w:val="es-MX"/>
        </w:rPr>
        <w:t>en el largo plazo, las contribuciones en descuento de los factores con 5% y 7% desaparecen.</w:t>
      </w:r>
    </w:p>
    <w:p w14:paraId="31621186" w14:textId="551CD058" w:rsidR="00241BD0" w:rsidRPr="005D0038" w:rsidRDefault="00241BD0" w:rsidP="00241BD0">
      <w:pPr>
        <w:spacing w:line="360" w:lineRule="auto"/>
        <w:jc w:val="both"/>
        <w:rPr>
          <w:rFonts w:ascii="Arial" w:eastAsia="Times New Roman" w:hAnsi="Arial" w:cs="Arial"/>
          <w:sz w:val="22"/>
          <w:szCs w:val="22"/>
          <w:lang w:val="es-MX"/>
        </w:rPr>
      </w:pPr>
    </w:p>
    <w:p w14:paraId="28105285" w14:textId="40440750" w:rsidR="00AC3F3D" w:rsidRPr="005D0038" w:rsidRDefault="00AC3F3D" w:rsidP="00AC3F3D">
      <w:pPr>
        <w:spacing w:line="276" w:lineRule="auto"/>
        <w:jc w:val="both"/>
        <w:rPr>
          <w:rFonts w:ascii="Arial" w:hAnsi="Arial" w:cs="Arial"/>
          <w:sz w:val="22"/>
          <w:szCs w:val="22"/>
          <w:lang w:val="es-MX"/>
        </w:rPr>
      </w:pPr>
      <w:r w:rsidRPr="005D0038">
        <w:rPr>
          <w:rFonts w:ascii="Arial" w:hAnsi="Arial" w:cs="Arial"/>
          <w:sz w:val="22"/>
          <w:szCs w:val="22"/>
          <w:lang w:val="es-MX"/>
        </w:rPr>
        <w:t xml:space="preserve">La forma y velocidad de declinación de </w:t>
      </w:r>
      <w:r w:rsidRPr="005D0038">
        <w:rPr>
          <w:rFonts w:ascii="Arial" w:hAnsi="Arial" w:cs="Arial"/>
          <w:i/>
          <w:iCs/>
          <w:sz w:val="22"/>
          <w:szCs w:val="22"/>
          <w:lang w:val="es-MX"/>
        </w:rPr>
        <w:t>CEDF</w:t>
      </w:r>
      <w:r w:rsidRPr="005D0038">
        <w:rPr>
          <w:rFonts w:ascii="Arial" w:hAnsi="Arial" w:cs="Arial"/>
          <w:sz w:val="22"/>
          <w:szCs w:val="22"/>
          <w:lang w:val="es-MX"/>
        </w:rPr>
        <w:t xml:space="preserve"> depende</w:t>
      </w:r>
      <w:r w:rsidR="00E82DEC" w:rsidRPr="005D0038">
        <w:rPr>
          <w:rFonts w:ascii="Arial" w:hAnsi="Arial" w:cs="Arial"/>
          <w:sz w:val="22"/>
          <w:szCs w:val="22"/>
          <w:lang w:val="es-MX"/>
        </w:rPr>
        <w:t xml:space="preserve"> </w:t>
      </w:r>
      <w:r w:rsidRPr="005D0038">
        <w:rPr>
          <w:rFonts w:ascii="Arial" w:hAnsi="Arial" w:cs="Arial"/>
          <w:sz w:val="22"/>
          <w:szCs w:val="22"/>
          <w:lang w:val="es-MX"/>
        </w:rPr>
        <w:t>de la distribución de probabilidad de las tasas de descuento.</w:t>
      </w:r>
      <w:r w:rsidR="008B7C18" w:rsidRPr="005D0038">
        <w:rPr>
          <w:rFonts w:ascii="Arial" w:hAnsi="Arial" w:cs="Arial"/>
          <w:sz w:val="22"/>
          <w:szCs w:val="22"/>
          <w:lang w:val="es-MX"/>
        </w:rPr>
        <w:t xml:space="preserve"> Para estimar esta distribución de probabilidad, </w:t>
      </w:r>
      <w:proofErr w:type="spellStart"/>
      <w:r w:rsidRPr="005D0038">
        <w:rPr>
          <w:rFonts w:ascii="Arial" w:hAnsi="Arial" w:cs="Arial"/>
          <w:sz w:val="22"/>
          <w:szCs w:val="22"/>
          <w:lang w:val="es-MX"/>
        </w:rPr>
        <w:t>Weitzman</w:t>
      </w:r>
      <w:proofErr w:type="spellEnd"/>
      <w:r w:rsidRPr="005D0038">
        <w:rPr>
          <w:rFonts w:ascii="Arial" w:hAnsi="Arial" w:cs="Arial"/>
          <w:sz w:val="22"/>
          <w:szCs w:val="22"/>
          <w:lang w:val="es-MX"/>
        </w:rPr>
        <w:t xml:space="preserve"> (2001) organizó dos paneles de expertos a quiénes se preguntó cuál sería la tasa que usaría para descontar costos y beneficios esperados en el largo plazo. </w:t>
      </w:r>
    </w:p>
    <w:p w14:paraId="7DA21847" w14:textId="77777777" w:rsidR="00AC3F3D" w:rsidRPr="005D0038" w:rsidRDefault="00AC3F3D" w:rsidP="00AC3F3D">
      <w:pPr>
        <w:spacing w:line="276" w:lineRule="auto"/>
        <w:jc w:val="both"/>
        <w:rPr>
          <w:rFonts w:ascii="Arial" w:hAnsi="Arial" w:cs="Arial"/>
          <w:sz w:val="22"/>
          <w:szCs w:val="22"/>
          <w:lang w:val="es-MX"/>
        </w:rPr>
      </w:pPr>
    </w:p>
    <w:p w14:paraId="352F3674" w14:textId="4619DBDD" w:rsidR="00AC3F3D" w:rsidRPr="005D0038" w:rsidRDefault="00AC3F3D" w:rsidP="00AC3F3D">
      <w:pPr>
        <w:spacing w:line="276" w:lineRule="auto"/>
        <w:jc w:val="both"/>
        <w:rPr>
          <w:rFonts w:ascii="Arial" w:hAnsi="Arial" w:cs="Arial"/>
          <w:sz w:val="22"/>
          <w:szCs w:val="22"/>
          <w:lang w:val="es-MX"/>
        </w:rPr>
      </w:pPr>
      <w:r w:rsidRPr="005D0038">
        <w:rPr>
          <w:rFonts w:ascii="Arial" w:hAnsi="Arial" w:cs="Arial"/>
          <w:sz w:val="22"/>
          <w:szCs w:val="22"/>
          <w:lang w:val="es-MX"/>
        </w:rPr>
        <w:t xml:space="preserve">El primer panel estaba compuesto por 2,160 economistas de diferentes países con nivel de estudios de </w:t>
      </w:r>
      <w:proofErr w:type="spellStart"/>
      <w:r w:rsidRPr="005D0038">
        <w:rPr>
          <w:rFonts w:ascii="Arial" w:hAnsi="Arial" w:cs="Arial"/>
          <w:sz w:val="22"/>
          <w:szCs w:val="22"/>
          <w:lang w:val="es-MX"/>
        </w:rPr>
        <w:t>Ph</w:t>
      </w:r>
      <w:proofErr w:type="spellEnd"/>
      <w:r w:rsidRPr="005D0038">
        <w:rPr>
          <w:rFonts w:ascii="Arial" w:hAnsi="Arial" w:cs="Arial"/>
          <w:sz w:val="22"/>
          <w:szCs w:val="22"/>
          <w:lang w:val="es-MX"/>
        </w:rPr>
        <w:t>. D.</w:t>
      </w:r>
      <w:r w:rsidR="00E82DEC" w:rsidRPr="005D0038">
        <w:rPr>
          <w:rFonts w:ascii="Arial" w:hAnsi="Arial" w:cs="Arial"/>
          <w:sz w:val="22"/>
          <w:szCs w:val="22"/>
          <w:lang w:val="es-MX"/>
        </w:rPr>
        <w:t xml:space="preserve"> </w:t>
      </w:r>
      <w:r w:rsidRPr="005D0038">
        <w:rPr>
          <w:rFonts w:ascii="Arial" w:hAnsi="Arial" w:cs="Arial"/>
          <w:sz w:val="22"/>
          <w:szCs w:val="22"/>
          <w:lang w:val="es-MX"/>
        </w:rPr>
        <w:t xml:space="preserve">Los resultados de las dos muestras fueron similares en media y desviación estándar, con valores </w:t>
      </w:r>
      <w:r w:rsidRPr="005D0038">
        <w:rPr>
          <w:rFonts w:ascii="Arial" w:hAnsi="Arial" w:cs="Arial"/>
          <w:i/>
          <w:iCs/>
          <w:sz w:val="22"/>
          <w:szCs w:val="22"/>
          <w:lang w:val="es-MX"/>
        </w:rPr>
        <w:t xml:space="preserve">μ </w:t>
      </w:r>
      <w:r w:rsidRPr="005D0038">
        <w:rPr>
          <w:rFonts w:ascii="Arial" w:hAnsi="Arial" w:cs="Arial"/>
          <w:sz w:val="22"/>
          <w:szCs w:val="22"/>
          <w:lang w:val="es-MX"/>
        </w:rPr>
        <w:t xml:space="preserve">= 4% anual y </w:t>
      </w:r>
      <w:r w:rsidRPr="005D0038">
        <w:rPr>
          <w:rFonts w:ascii="Arial" w:hAnsi="Arial" w:cs="Arial"/>
          <w:i/>
          <w:iCs/>
          <w:sz w:val="22"/>
          <w:szCs w:val="22"/>
          <w:lang w:val="es-MX"/>
        </w:rPr>
        <w:t>σ</w:t>
      </w:r>
      <w:r w:rsidRPr="005D0038">
        <w:rPr>
          <w:rFonts w:ascii="Arial" w:hAnsi="Arial" w:cs="Arial"/>
          <w:sz w:val="22"/>
          <w:szCs w:val="22"/>
          <w:lang w:val="es-MX"/>
        </w:rPr>
        <w:t xml:space="preserve"> = 3% anual, respectivamente.</w:t>
      </w:r>
    </w:p>
    <w:p w14:paraId="69148553" w14:textId="534BAB66" w:rsidR="00996BC7" w:rsidRPr="005D0038" w:rsidRDefault="00996BC7" w:rsidP="00AC3F3D">
      <w:pPr>
        <w:spacing w:line="276" w:lineRule="auto"/>
        <w:jc w:val="both"/>
        <w:rPr>
          <w:rFonts w:ascii="Arial" w:hAnsi="Arial" w:cs="Arial"/>
          <w:sz w:val="22"/>
          <w:szCs w:val="22"/>
          <w:lang w:val="es-MX"/>
        </w:rPr>
      </w:pPr>
    </w:p>
    <w:p w14:paraId="6203F838" w14:textId="4866752A" w:rsidR="00996BC7" w:rsidRPr="005D0038" w:rsidRDefault="00996BC7" w:rsidP="00EF582D">
      <w:pPr>
        <w:spacing w:line="276" w:lineRule="auto"/>
        <w:jc w:val="both"/>
        <w:rPr>
          <w:rFonts w:ascii="Arial" w:hAnsi="Arial" w:cs="Arial"/>
          <w:sz w:val="22"/>
          <w:szCs w:val="22"/>
          <w:lang w:val="es-MX"/>
        </w:rPr>
      </w:pPr>
      <w:proofErr w:type="spellStart"/>
      <w:r w:rsidRPr="005D0038">
        <w:rPr>
          <w:rFonts w:ascii="Arial" w:hAnsi="Arial" w:cs="Arial"/>
          <w:sz w:val="22"/>
          <w:szCs w:val="22"/>
          <w:lang w:val="es-MX"/>
        </w:rPr>
        <w:t>Weitzman</w:t>
      </w:r>
      <w:proofErr w:type="spellEnd"/>
      <w:r w:rsidRPr="005D0038">
        <w:rPr>
          <w:rFonts w:ascii="Arial" w:hAnsi="Arial" w:cs="Arial"/>
          <w:sz w:val="22"/>
          <w:szCs w:val="22"/>
          <w:lang w:val="es-MX"/>
        </w:rPr>
        <w:t xml:space="preserve"> ajustó el histograma de tasas, por conveniencia analítica, con una distribución gama. Una distribución gama</w:t>
      </w:r>
      <w:r w:rsidRPr="005D0038">
        <w:rPr>
          <w:rStyle w:val="Refdenotaalpie"/>
          <w:rFonts w:ascii="Arial" w:hAnsi="Arial" w:cs="Arial"/>
          <w:sz w:val="22"/>
          <w:szCs w:val="22"/>
          <w:lang w:val="es-MX"/>
        </w:rPr>
        <w:footnoteReference w:id="7"/>
      </w:r>
      <w:r w:rsidRPr="005D0038">
        <w:rPr>
          <w:rFonts w:ascii="Arial" w:hAnsi="Arial" w:cs="Arial"/>
          <w:sz w:val="22"/>
          <w:szCs w:val="22"/>
          <w:lang w:val="es-MX"/>
        </w:rPr>
        <w:t xml:space="preserve"> con parámetros positivos </w:t>
      </w:r>
      <m:oMath>
        <m:r>
          <w:rPr>
            <w:rFonts w:ascii="Cambria Math" w:hAnsi="Cambria Math" w:cs="Arial"/>
            <w:sz w:val="22"/>
            <w:szCs w:val="22"/>
            <w:lang w:val="es-MX"/>
          </w:rPr>
          <m:t>α</m:t>
        </m:r>
        <m:r>
          <m:rPr>
            <m:nor/>
          </m:rPr>
          <w:rPr>
            <w:rFonts w:ascii="Arial" w:hAnsi="Arial" w:cs="Arial"/>
            <w:sz w:val="22"/>
            <w:szCs w:val="22"/>
            <w:lang w:val="es-MX"/>
          </w:rPr>
          <m:t xml:space="preserve"> y </m:t>
        </m:r>
        <m:r>
          <w:rPr>
            <w:rFonts w:ascii="Cambria Math" w:hAnsi="Cambria Math" w:cs="Arial"/>
            <w:sz w:val="22"/>
            <w:szCs w:val="22"/>
            <w:lang w:val="es-MX"/>
          </w:rPr>
          <m:t>β</m:t>
        </m:r>
      </m:oMath>
      <w:r w:rsidRPr="005D0038">
        <w:rPr>
          <w:rFonts w:ascii="Arial" w:hAnsi="Arial" w:cs="Arial"/>
          <w:sz w:val="22"/>
          <w:szCs w:val="22"/>
          <w:lang w:val="es-MX"/>
        </w:rPr>
        <w:t xml:space="preserve"> tiene la forma </w:t>
      </w:r>
    </w:p>
    <w:p w14:paraId="688C9082" w14:textId="77777777" w:rsidR="00996BC7" w:rsidRPr="005D0038" w:rsidRDefault="00996BC7" w:rsidP="00996BC7">
      <w:pPr>
        <w:spacing w:line="276" w:lineRule="auto"/>
        <w:jc w:val="both"/>
        <w:rPr>
          <w:rFonts w:ascii="Arial" w:hAnsi="Arial" w:cs="Arial"/>
          <w:sz w:val="22"/>
          <w:szCs w:val="22"/>
          <w:lang w:val="es-MX"/>
        </w:rPr>
      </w:pPr>
    </w:p>
    <w:p w14:paraId="4D566BE9" w14:textId="783CADAE" w:rsidR="00996BC7" w:rsidRPr="005D0038" w:rsidRDefault="00EF582D" w:rsidP="00EF582D">
      <w:pPr>
        <w:spacing w:line="360" w:lineRule="auto"/>
        <w:jc w:val="center"/>
        <w:rPr>
          <w:rFonts w:ascii="Arial" w:hAnsi="Arial" w:cs="Arial"/>
          <w:sz w:val="22"/>
          <w:szCs w:val="22"/>
          <w:lang w:val="es-MX"/>
        </w:rPr>
      </w:pPr>
      <m:oMathPara>
        <m:oMath>
          <m:r>
            <w:rPr>
              <w:rFonts w:ascii="Cambria Math" w:hAnsi="Cambria Math" w:cs="Arial"/>
              <w:sz w:val="22"/>
              <w:szCs w:val="22"/>
              <w:lang w:val="es-MX"/>
            </w:rPr>
            <m:t>f</m:t>
          </m:r>
          <m:d>
            <m:dPr>
              <m:ctrlPr>
                <w:rPr>
                  <w:rFonts w:ascii="Cambria Math" w:hAnsi="Cambria Math" w:cs="Arial"/>
                  <w:i/>
                  <w:sz w:val="22"/>
                  <w:szCs w:val="22"/>
                  <w:lang w:val="es-MX"/>
                </w:rPr>
              </m:ctrlPr>
            </m:dPr>
            <m:e>
              <m:r>
                <w:rPr>
                  <w:rFonts w:ascii="Cambria Math" w:hAnsi="Cambria Math" w:cs="Arial"/>
                  <w:sz w:val="22"/>
                  <w:szCs w:val="22"/>
                  <w:lang w:val="es-MX"/>
                </w:rPr>
                <m:t>x</m:t>
              </m:r>
            </m:e>
          </m:d>
          <m:r>
            <w:rPr>
              <w:rFonts w:ascii="Cambria Math" w:hAnsi="Cambria Math" w:cs="Arial"/>
              <w:sz w:val="22"/>
              <w:szCs w:val="22"/>
              <w:lang w:val="es-MX"/>
            </w:rPr>
            <m:t>≈</m:t>
          </m:r>
          <m:sSup>
            <m:sSupPr>
              <m:ctrlPr>
                <w:rPr>
                  <w:rFonts w:ascii="Cambria Math" w:hAnsi="Cambria Math" w:cs="Arial"/>
                  <w:i/>
                  <w:sz w:val="22"/>
                  <w:szCs w:val="22"/>
                  <w:lang w:val="es-MX"/>
                </w:rPr>
              </m:ctrlPr>
            </m:sSupPr>
            <m:e>
              <m:r>
                <w:rPr>
                  <w:rFonts w:ascii="Cambria Math" w:hAnsi="Cambria Math" w:cs="Arial"/>
                  <w:sz w:val="22"/>
                  <w:szCs w:val="22"/>
                  <w:lang w:val="es-MX"/>
                </w:rPr>
                <m:t>x</m:t>
              </m:r>
            </m:e>
            <m:sup>
              <m:r>
                <w:rPr>
                  <w:rFonts w:ascii="Cambria Math" w:hAnsi="Cambria Math" w:cs="Arial"/>
                  <w:sz w:val="22"/>
                  <w:szCs w:val="22"/>
                  <w:lang w:val="es-MX"/>
                </w:rPr>
                <m:t>α-1</m:t>
              </m:r>
            </m:sup>
          </m:sSup>
          <m:sSup>
            <m:sSupPr>
              <m:ctrlPr>
                <w:rPr>
                  <w:rFonts w:ascii="Cambria Math" w:hAnsi="Cambria Math" w:cs="Arial"/>
                  <w:i/>
                  <w:sz w:val="22"/>
                  <w:szCs w:val="22"/>
                  <w:lang w:val="es-MX"/>
                </w:rPr>
              </m:ctrlPr>
            </m:sSupPr>
            <m:e>
              <m:r>
                <w:rPr>
                  <w:rFonts w:ascii="Cambria Math" w:hAnsi="Cambria Math" w:cs="Arial"/>
                  <w:sz w:val="22"/>
                  <w:szCs w:val="22"/>
                  <w:lang w:val="es-MX"/>
                </w:rPr>
                <m:t>e</m:t>
              </m:r>
            </m:e>
            <m:sup>
              <m:r>
                <w:rPr>
                  <w:rFonts w:ascii="Cambria Math" w:hAnsi="Cambria Math" w:cs="Arial"/>
                  <w:sz w:val="22"/>
                  <w:szCs w:val="22"/>
                  <w:lang w:val="es-MX"/>
                </w:rPr>
                <m:t>βx</m:t>
              </m:r>
            </m:sup>
          </m:sSup>
        </m:oMath>
      </m:oMathPara>
    </w:p>
    <w:p w14:paraId="0776B53F" w14:textId="77777777" w:rsidR="00996BC7" w:rsidRPr="005D0038" w:rsidRDefault="00996BC7" w:rsidP="00EF582D">
      <w:pPr>
        <w:spacing w:line="276" w:lineRule="auto"/>
        <w:jc w:val="both"/>
        <w:rPr>
          <w:rFonts w:ascii="Arial" w:hAnsi="Arial" w:cs="Arial"/>
          <w:sz w:val="22"/>
          <w:szCs w:val="22"/>
          <w:lang w:val="es-MX"/>
        </w:rPr>
      </w:pPr>
    </w:p>
    <w:p w14:paraId="7013DF11" w14:textId="77777777" w:rsidR="00996BC7" w:rsidRPr="005D0038" w:rsidRDefault="00996BC7" w:rsidP="00EF582D">
      <w:pPr>
        <w:spacing w:line="276" w:lineRule="auto"/>
        <w:jc w:val="both"/>
        <w:rPr>
          <w:rFonts w:ascii="Arial" w:hAnsi="Arial" w:cs="Arial"/>
          <w:sz w:val="22"/>
          <w:szCs w:val="22"/>
          <w:lang w:val="es-MX"/>
        </w:rPr>
      </w:pPr>
      <w:r w:rsidRPr="005D0038">
        <w:rPr>
          <w:rFonts w:ascii="Arial" w:hAnsi="Arial" w:cs="Arial"/>
          <w:sz w:val="22"/>
          <w:szCs w:val="22"/>
          <w:lang w:val="es-MX"/>
        </w:rPr>
        <w:t xml:space="preserve">La media </w:t>
      </w:r>
      <w:r w:rsidRPr="005D0038">
        <w:rPr>
          <w:rFonts w:ascii="Arial" w:hAnsi="Arial" w:cs="Arial"/>
          <w:i/>
          <w:sz w:val="22"/>
          <w:szCs w:val="22"/>
          <w:lang w:val="es-MX"/>
        </w:rPr>
        <w:t>μ</w:t>
      </w:r>
      <w:r w:rsidRPr="005D0038">
        <w:rPr>
          <w:rFonts w:ascii="Arial" w:hAnsi="Arial" w:cs="Arial"/>
          <w:sz w:val="22"/>
          <w:szCs w:val="22"/>
          <w:lang w:val="es-MX"/>
        </w:rPr>
        <w:t xml:space="preserve"> y la desviación estándar </w:t>
      </w:r>
      <w:r w:rsidRPr="005D0038">
        <w:rPr>
          <w:rFonts w:ascii="Arial" w:hAnsi="Arial" w:cs="Arial"/>
          <w:i/>
          <w:sz w:val="22"/>
          <w:szCs w:val="22"/>
          <w:lang w:val="es-MX"/>
        </w:rPr>
        <w:t>σ</w:t>
      </w:r>
      <w:r w:rsidRPr="005D0038">
        <w:rPr>
          <w:rFonts w:ascii="Arial" w:hAnsi="Arial" w:cs="Arial"/>
          <w:sz w:val="22"/>
          <w:szCs w:val="22"/>
          <w:vertAlign w:val="superscript"/>
          <w:lang w:val="es-MX"/>
        </w:rPr>
        <w:t>2</w:t>
      </w:r>
      <w:r w:rsidRPr="005D0038">
        <w:rPr>
          <w:rFonts w:ascii="Arial" w:hAnsi="Arial" w:cs="Arial"/>
          <w:sz w:val="22"/>
          <w:szCs w:val="22"/>
          <w:lang w:val="es-MX"/>
        </w:rPr>
        <w:t xml:space="preserve"> de esta distribución se pueden expresar con ayuda de los dos parámetros de la distribución:</w:t>
      </w:r>
    </w:p>
    <w:p w14:paraId="45617D52" w14:textId="77777777" w:rsidR="00996BC7" w:rsidRPr="005D0038" w:rsidRDefault="00996BC7" w:rsidP="00EF582D">
      <w:pPr>
        <w:spacing w:line="276" w:lineRule="auto"/>
        <w:jc w:val="both"/>
        <w:rPr>
          <w:rFonts w:ascii="Arial" w:hAnsi="Arial" w:cs="Arial"/>
          <w:sz w:val="22"/>
          <w:szCs w:val="22"/>
          <w:lang w:val="es-MX"/>
        </w:rPr>
      </w:pPr>
    </w:p>
    <w:p w14:paraId="48118D3A" w14:textId="5B11A40D" w:rsidR="00996BC7" w:rsidRPr="005D0038" w:rsidRDefault="00EF582D" w:rsidP="00EF582D">
      <w:pPr>
        <w:spacing w:line="360" w:lineRule="auto"/>
        <w:jc w:val="center"/>
        <w:rPr>
          <w:rFonts w:ascii="Arial" w:hAnsi="Arial" w:cs="Arial"/>
          <w:sz w:val="22"/>
          <w:szCs w:val="22"/>
          <w:lang w:val="es-MX"/>
        </w:rPr>
      </w:pPr>
      <m:oMathPara>
        <m:oMath>
          <m:r>
            <w:rPr>
              <w:rFonts w:ascii="Cambria Math" w:hAnsi="Cambria Math" w:cs="Arial"/>
              <w:sz w:val="22"/>
              <w:szCs w:val="22"/>
              <w:lang w:val="es-MX"/>
            </w:rPr>
            <m:t>μ=</m:t>
          </m:r>
          <m:f>
            <m:fPr>
              <m:ctrlPr>
                <w:rPr>
                  <w:rFonts w:ascii="Cambria Math" w:hAnsi="Cambria Math" w:cs="Arial"/>
                  <w:i/>
                  <w:sz w:val="22"/>
                  <w:szCs w:val="22"/>
                  <w:lang w:val="es-MX"/>
                </w:rPr>
              </m:ctrlPr>
            </m:fPr>
            <m:num>
              <m:r>
                <w:rPr>
                  <w:rFonts w:ascii="Cambria Math" w:hAnsi="Cambria Math" w:cs="Arial"/>
                  <w:sz w:val="22"/>
                  <w:szCs w:val="22"/>
                  <w:lang w:val="es-MX"/>
                </w:rPr>
                <m:t>α</m:t>
              </m:r>
            </m:num>
            <m:den>
              <m:r>
                <w:rPr>
                  <w:rFonts w:ascii="Cambria Math" w:hAnsi="Cambria Math" w:cs="Arial"/>
                  <w:sz w:val="22"/>
                  <w:szCs w:val="22"/>
                  <w:lang w:val="es-MX"/>
                </w:rPr>
                <m:t>β</m:t>
              </m:r>
            </m:den>
          </m:f>
          <m:r>
            <w:rPr>
              <w:rFonts w:ascii="Cambria Math" w:hAnsi="Cambria Math" w:cs="Arial"/>
              <w:sz w:val="22"/>
              <w:szCs w:val="22"/>
              <w:lang w:val="es-MX"/>
            </w:rPr>
            <m:t>;</m:t>
          </m:r>
          <m:r>
            <m:rPr>
              <m:nor/>
            </m:rPr>
            <w:rPr>
              <w:rFonts w:ascii="Arial" w:hAnsi="Arial" w:cs="Arial"/>
              <w:sz w:val="22"/>
              <w:szCs w:val="22"/>
              <w:lang w:val="es-MX"/>
            </w:rPr>
            <m:t xml:space="preserve">  </m:t>
          </m:r>
          <m:sSup>
            <m:sSupPr>
              <m:ctrlPr>
                <w:rPr>
                  <w:rFonts w:ascii="Cambria Math" w:hAnsi="Cambria Math" w:cs="Arial"/>
                  <w:sz w:val="22"/>
                  <w:szCs w:val="22"/>
                  <w:lang w:val="es-MX"/>
                </w:rPr>
              </m:ctrlPr>
            </m:sSupPr>
            <m:e>
              <m:r>
                <w:rPr>
                  <w:rFonts w:ascii="Cambria Math" w:hAnsi="Cambria Math" w:cs="Arial"/>
                  <w:sz w:val="22"/>
                  <w:szCs w:val="22"/>
                  <w:lang w:val="es-MX"/>
                </w:rPr>
                <m:t>σ</m:t>
              </m:r>
            </m:e>
            <m:sup>
              <m:r>
                <w:rPr>
                  <w:rFonts w:ascii="Cambria Math" w:hAnsi="Cambria Math" w:cs="Arial"/>
                  <w:sz w:val="22"/>
                  <w:szCs w:val="22"/>
                  <w:lang w:val="es-MX"/>
                </w:rPr>
                <m:t>2</m:t>
              </m:r>
              <m:ctrlPr>
                <w:rPr>
                  <w:rFonts w:ascii="Cambria Math" w:hAnsi="Cambria Math" w:cs="Arial"/>
                  <w:i/>
                  <w:sz w:val="22"/>
                  <w:szCs w:val="22"/>
                  <w:lang w:val="es-MX"/>
                </w:rPr>
              </m:ctrlPr>
            </m:sup>
          </m:sSup>
          <m:r>
            <w:rPr>
              <w:rFonts w:ascii="Cambria Math" w:hAnsi="Cambria Math" w:cs="Arial"/>
              <w:sz w:val="22"/>
              <w:szCs w:val="22"/>
              <w:lang w:val="es-MX"/>
            </w:rPr>
            <m:t>=</m:t>
          </m:r>
          <m:f>
            <m:fPr>
              <m:ctrlPr>
                <w:rPr>
                  <w:rFonts w:ascii="Cambria Math" w:hAnsi="Cambria Math" w:cs="Arial"/>
                  <w:i/>
                  <w:sz w:val="22"/>
                  <w:szCs w:val="22"/>
                  <w:lang w:val="es-MX"/>
                </w:rPr>
              </m:ctrlPr>
            </m:fPr>
            <m:num>
              <m:r>
                <w:rPr>
                  <w:rFonts w:ascii="Cambria Math" w:hAnsi="Cambria Math" w:cs="Arial"/>
                  <w:sz w:val="22"/>
                  <w:szCs w:val="22"/>
                  <w:lang w:val="es-MX"/>
                </w:rPr>
                <m:t>α</m:t>
              </m:r>
            </m:num>
            <m:den>
              <m:sSup>
                <m:sSupPr>
                  <m:ctrlPr>
                    <w:rPr>
                      <w:rFonts w:ascii="Cambria Math" w:hAnsi="Cambria Math" w:cs="Arial"/>
                      <w:i/>
                      <w:sz w:val="22"/>
                      <w:szCs w:val="22"/>
                      <w:lang w:val="es-MX"/>
                    </w:rPr>
                  </m:ctrlPr>
                </m:sSupPr>
                <m:e>
                  <m:r>
                    <w:rPr>
                      <w:rFonts w:ascii="Cambria Math" w:hAnsi="Cambria Math" w:cs="Arial"/>
                      <w:sz w:val="22"/>
                      <w:szCs w:val="22"/>
                      <w:lang w:val="es-MX"/>
                    </w:rPr>
                    <m:t>β</m:t>
                  </m:r>
                </m:e>
                <m:sup>
                  <m:r>
                    <w:rPr>
                      <w:rFonts w:ascii="Cambria Math" w:hAnsi="Cambria Math" w:cs="Arial"/>
                      <w:sz w:val="22"/>
                      <w:szCs w:val="22"/>
                      <w:lang w:val="es-MX"/>
                    </w:rPr>
                    <m:t>2</m:t>
                  </m:r>
                </m:sup>
              </m:sSup>
            </m:den>
          </m:f>
        </m:oMath>
      </m:oMathPara>
    </w:p>
    <w:p w14:paraId="6463CD20" w14:textId="77777777" w:rsidR="00996BC7" w:rsidRPr="005D0038" w:rsidRDefault="00996BC7" w:rsidP="00996BC7">
      <w:pPr>
        <w:spacing w:line="360" w:lineRule="auto"/>
        <w:jc w:val="both"/>
        <w:rPr>
          <w:rFonts w:ascii="Arial" w:hAnsi="Arial" w:cs="Arial"/>
          <w:sz w:val="22"/>
          <w:szCs w:val="22"/>
          <w:lang w:val="es-MX"/>
        </w:rPr>
      </w:pPr>
    </w:p>
    <w:p w14:paraId="63C12368" w14:textId="79CB353A" w:rsidR="00996BC7" w:rsidRPr="005D0038" w:rsidRDefault="00996BC7" w:rsidP="00EF582D">
      <w:pPr>
        <w:spacing w:line="276" w:lineRule="auto"/>
        <w:jc w:val="both"/>
        <w:rPr>
          <w:rFonts w:ascii="Arial" w:hAnsi="Arial" w:cs="Arial"/>
          <w:sz w:val="22"/>
          <w:szCs w:val="22"/>
          <w:lang w:val="es-MX"/>
        </w:rPr>
      </w:pPr>
      <w:r w:rsidRPr="005D0038">
        <w:rPr>
          <w:rFonts w:ascii="Arial" w:hAnsi="Arial" w:cs="Arial"/>
          <w:sz w:val="22"/>
          <w:szCs w:val="22"/>
          <w:lang w:val="es-MX"/>
        </w:rPr>
        <w:t xml:space="preserve">Con ayuda de estos parámetros, las expresiones para el factor de descuento equivalente de certidumbre </w:t>
      </w:r>
      <w:proofErr w:type="spellStart"/>
      <w:r w:rsidRPr="005D0038">
        <w:rPr>
          <w:rFonts w:ascii="Arial" w:hAnsi="Arial" w:cs="Arial"/>
          <w:i/>
          <w:iCs/>
          <w:sz w:val="22"/>
          <w:szCs w:val="22"/>
          <w:lang w:val="es-MX"/>
        </w:rPr>
        <w:t>CEDF</w:t>
      </w:r>
      <w:r w:rsidRPr="005D0038">
        <w:rPr>
          <w:rFonts w:ascii="Arial" w:hAnsi="Arial" w:cs="Arial"/>
          <w:i/>
          <w:iCs/>
          <w:sz w:val="22"/>
          <w:szCs w:val="22"/>
          <w:vertAlign w:val="subscript"/>
          <w:lang w:val="es-MX"/>
        </w:rPr>
        <w:t>t</w:t>
      </w:r>
      <w:proofErr w:type="spellEnd"/>
      <w:r w:rsidRPr="005D0038">
        <w:rPr>
          <w:rFonts w:ascii="Arial" w:hAnsi="Arial" w:cs="Arial"/>
          <w:sz w:val="22"/>
          <w:szCs w:val="22"/>
          <w:lang w:val="es-MX"/>
        </w:rPr>
        <w:t xml:space="preserve"> y la tasa de descuento instantánea </w:t>
      </w:r>
      <w:proofErr w:type="spellStart"/>
      <w:r w:rsidRPr="005D0038">
        <w:rPr>
          <w:rFonts w:ascii="Arial" w:hAnsi="Arial" w:cs="Arial"/>
          <w:i/>
          <w:iCs/>
          <w:sz w:val="22"/>
          <w:szCs w:val="22"/>
          <w:lang w:val="es-MX"/>
        </w:rPr>
        <w:t>CEDR</w:t>
      </w:r>
      <w:r w:rsidRPr="005D0038">
        <w:rPr>
          <w:rFonts w:ascii="Arial" w:hAnsi="Arial" w:cs="Arial"/>
          <w:i/>
          <w:iCs/>
          <w:sz w:val="22"/>
          <w:szCs w:val="22"/>
          <w:vertAlign w:val="subscript"/>
          <w:lang w:val="es-MX"/>
        </w:rPr>
        <w:t>t</w:t>
      </w:r>
      <w:proofErr w:type="spellEnd"/>
      <w:r w:rsidRPr="005D0038">
        <w:rPr>
          <w:rFonts w:ascii="Arial" w:hAnsi="Arial" w:cs="Arial"/>
          <w:sz w:val="22"/>
          <w:szCs w:val="22"/>
          <w:lang w:val="es-MX"/>
        </w:rPr>
        <w:t xml:space="preserve"> en cualquier instante </w:t>
      </w:r>
      <w:r w:rsidRPr="005D0038">
        <w:rPr>
          <w:rFonts w:ascii="Arial" w:hAnsi="Arial" w:cs="Arial"/>
          <w:i/>
          <w:sz w:val="22"/>
          <w:szCs w:val="22"/>
          <w:lang w:val="es-MX"/>
        </w:rPr>
        <w:t xml:space="preserve">t </w:t>
      </w:r>
      <w:r w:rsidRPr="005D0038">
        <w:rPr>
          <w:rFonts w:ascii="Arial" w:hAnsi="Arial" w:cs="Arial"/>
          <w:sz w:val="22"/>
          <w:szCs w:val="22"/>
          <w:lang w:val="es-MX"/>
        </w:rPr>
        <w:t>son</w:t>
      </w:r>
    </w:p>
    <w:p w14:paraId="03C5FCC4" w14:textId="77777777" w:rsidR="00EF582D" w:rsidRPr="005D0038" w:rsidRDefault="00EF582D" w:rsidP="00EF582D">
      <w:pPr>
        <w:spacing w:line="276" w:lineRule="auto"/>
        <w:jc w:val="both"/>
        <w:rPr>
          <w:rFonts w:ascii="Arial" w:hAnsi="Arial" w:cs="Arial"/>
          <w:sz w:val="22"/>
          <w:szCs w:val="22"/>
          <w:lang w:val="es-MX"/>
        </w:rPr>
      </w:pPr>
    </w:p>
    <w:p w14:paraId="0378445F" w14:textId="033BAC93" w:rsidR="00996BC7" w:rsidRPr="005D0038" w:rsidRDefault="00EF582D" w:rsidP="00EF582D">
      <w:pPr>
        <w:spacing w:line="360" w:lineRule="auto"/>
        <w:jc w:val="center"/>
        <w:rPr>
          <w:rFonts w:ascii="Arial" w:hAnsi="Arial" w:cs="Arial"/>
          <w:sz w:val="22"/>
          <w:szCs w:val="22"/>
          <w:lang w:val="es-MX"/>
        </w:rPr>
      </w:pPr>
      <m:oMathPara>
        <m:oMath>
          <m:r>
            <w:rPr>
              <w:rFonts w:ascii="Cambria Math" w:hAnsi="Cambria Math" w:cs="Arial"/>
              <w:sz w:val="22"/>
              <w:szCs w:val="22"/>
              <w:lang w:val="es-MX"/>
            </w:rPr>
            <m:t>CED</m:t>
          </m:r>
          <m:sSub>
            <m:sSubPr>
              <m:ctrlPr>
                <w:rPr>
                  <w:rFonts w:ascii="Cambria Math" w:hAnsi="Cambria Math" w:cs="Arial"/>
                  <w:i/>
                  <w:sz w:val="22"/>
                  <w:szCs w:val="22"/>
                  <w:lang w:val="es-MX"/>
                </w:rPr>
              </m:ctrlPr>
            </m:sSubPr>
            <m:e>
              <m:r>
                <w:rPr>
                  <w:rFonts w:ascii="Cambria Math" w:hAnsi="Cambria Math" w:cs="Arial"/>
                  <w:sz w:val="22"/>
                  <w:szCs w:val="22"/>
                  <w:lang w:val="es-MX"/>
                </w:rPr>
                <m:t>F</m:t>
              </m:r>
            </m:e>
            <m:sub>
              <m:r>
                <w:rPr>
                  <w:rFonts w:ascii="Cambria Math" w:hAnsi="Cambria Math" w:cs="Arial"/>
                  <w:sz w:val="22"/>
                  <w:szCs w:val="22"/>
                  <w:lang w:val="es-MX"/>
                </w:rPr>
                <m:t>t</m:t>
              </m:r>
            </m:sub>
          </m:sSub>
          <m:r>
            <w:rPr>
              <w:rFonts w:ascii="Cambria Math" w:hAnsi="Cambria Math" w:cs="Arial"/>
              <w:sz w:val="22"/>
              <w:szCs w:val="22"/>
              <w:lang w:val="es-MX"/>
            </w:rPr>
            <m:t>=</m:t>
          </m:r>
          <m:f>
            <m:fPr>
              <m:ctrlPr>
                <w:rPr>
                  <w:rFonts w:ascii="Cambria Math" w:hAnsi="Cambria Math" w:cs="Arial"/>
                  <w:i/>
                  <w:sz w:val="22"/>
                  <w:szCs w:val="22"/>
                  <w:lang w:val="es-MX"/>
                </w:rPr>
              </m:ctrlPr>
            </m:fPr>
            <m:num>
              <m:r>
                <w:rPr>
                  <w:rFonts w:ascii="Cambria Math" w:hAnsi="Cambria Math" w:cs="Arial"/>
                  <w:sz w:val="22"/>
                  <w:szCs w:val="22"/>
                  <w:lang w:val="es-MX"/>
                </w:rPr>
                <m:t>1</m:t>
              </m:r>
            </m:num>
            <m:den>
              <m:sSup>
                <m:sSupPr>
                  <m:ctrlPr>
                    <w:rPr>
                      <w:rFonts w:ascii="Cambria Math" w:hAnsi="Cambria Math" w:cs="Arial"/>
                      <w:i/>
                      <w:sz w:val="22"/>
                      <w:szCs w:val="22"/>
                      <w:lang w:val="es-MX"/>
                    </w:rPr>
                  </m:ctrlPr>
                </m:sSupPr>
                <m:e>
                  <m:d>
                    <m:dPr>
                      <m:ctrlPr>
                        <w:rPr>
                          <w:rFonts w:ascii="Cambria Math" w:hAnsi="Cambria Math" w:cs="Arial"/>
                          <w:i/>
                          <w:sz w:val="22"/>
                          <w:szCs w:val="22"/>
                          <w:lang w:val="es-MX"/>
                        </w:rPr>
                      </m:ctrlPr>
                    </m:dPr>
                    <m:e>
                      <m:r>
                        <w:rPr>
                          <w:rFonts w:ascii="Cambria Math" w:hAnsi="Cambria Math" w:cs="Arial"/>
                          <w:sz w:val="22"/>
                          <w:szCs w:val="22"/>
                          <w:lang w:val="es-MX"/>
                        </w:rPr>
                        <m:t>1+</m:t>
                      </m:r>
                      <m:f>
                        <m:fPr>
                          <m:ctrlPr>
                            <w:rPr>
                              <w:rFonts w:ascii="Cambria Math" w:hAnsi="Cambria Math" w:cs="Arial"/>
                              <w:i/>
                              <w:sz w:val="22"/>
                              <w:szCs w:val="22"/>
                              <w:lang w:val="es-MX"/>
                            </w:rPr>
                          </m:ctrlPr>
                        </m:fPr>
                        <m:num>
                          <m:r>
                            <w:rPr>
                              <w:rFonts w:ascii="Cambria Math" w:hAnsi="Cambria Math" w:cs="Arial"/>
                              <w:sz w:val="22"/>
                              <w:szCs w:val="22"/>
                              <w:lang w:val="es-MX"/>
                            </w:rPr>
                            <m:t>t</m:t>
                          </m:r>
                          <m:sSup>
                            <m:sSupPr>
                              <m:ctrlPr>
                                <w:rPr>
                                  <w:rFonts w:ascii="Cambria Math" w:hAnsi="Cambria Math" w:cs="Arial"/>
                                  <w:i/>
                                  <w:sz w:val="22"/>
                                  <w:szCs w:val="22"/>
                                  <w:lang w:val="es-MX"/>
                                </w:rPr>
                              </m:ctrlPr>
                            </m:sSupPr>
                            <m:e>
                              <m:r>
                                <w:rPr>
                                  <w:rFonts w:ascii="Cambria Math" w:hAnsi="Cambria Math" w:cs="Arial"/>
                                  <w:sz w:val="22"/>
                                  <w:szCs w:val="22"/>
                                  <w:lang w:val="es-MX"/>
                                </w:rPr>
                                <m:t>σ</m:t>
                              </m:r>
                            </m:e>
                            <m:sup>
                              <m:r>
                                <w:rPr>
                                  <w:rFonts w:ascii="Cambria Math" w:hAnsi="Cambria Math" w:cs="Arial"/>
                                  <w:sz w:val="22"/>
                                  <w:szCs w:val="22"/>
                                  <w:lang w:val="es-MX"/>
                                </w:rPr>
                                <m:t>2</m:t>
                              </m:r>
                            </m:sup>
                          </m:sSup>
                        </m:num>
                        <m:den>
                          <m:r>
                            <w:rPr>
                              <w:rFonts w:ascii="Cambria Math" w:hAnsi="Cambria Math" w:cs="Arial"/>
                              <w:sz w:val="22"/>
                              <w:szCs w:val="22"/>
                              <w:lang w:val="es-MX"/>
                            </w:rPr>
                            <m:t>μ</m:t>
                          </m:r>
                        </m:den>
                      </m:f>
                    </m:e>
                  </m:d>
                </m:e>
                <m:sup>
                  <m:sSup>
                    <m:sSupPr>
                      <m:ctrlPr>
                        <w:rPr>
                          <w:rFonts w:ascii="Cambria Math" w:hAnsi="Cambria Math" w:cs="Arial"/>
                          <w:i/>
                          <w:sz w:val="22"/>
                          <w:szCs w:val="22"/>
                          <w:lang w:val="es-MX"/>
                        </w:rPr>
                      </m:ctrlPr>
                    </m:sSupPr>
                    <m:e>
                      <m:d>
                        <m:dPr>
                          <m:ctrlPr>
                            <w:rPr>
                              <w:rFonts w:ascii="Cambria Math" w:hAnsi="Cambria Math" w:cs="Arial"/>
                              <w:i/>
                              <w:sz w:val="22"/>
                              <w:szCs w:val="22"/>
                              <w:lang w:val="es-MX"/>
                            </w:rPr>
                          </m:ctrlPr>
                        </m:dPr>
                        <m:e>
                          <m:f>
                            <m:fPr>
                              <m:ctrlPr>
                                <w:rPr>
                                  <w:rFonts w:ascii="Cambria Math" w:hAnsi="Cambria Math" w:cs="Arial"/>
                                  <w:i/>
                                  <w:sz w:val="22"/>
                                  <w:szCs w:val="22"/>
                                  <w:lang w:val="es-MX"/>
                                </w:rPr>
                              </m:ctrlPr>
                            </m:fPr>
                            <m:num>
                              <m:r>
                                <w:rPr>
                                  <w:rFonts w:ascii="Cambria Math" w:hAnsi="Cambria Math" w:cs="Arial"/>
                                  <w:sz w:val="22"/>
                                  <w:szCs w:val="22"/>
                                  <w:lang w:val="es-MX"/>
                                </w:rPr>
                                <m:t>μ</m:t>
                              </m:r>
                            </m:num>
                            <m:den>
                              <m:r>
                                <w:rPr>
                                  <w:rFonts w:ascii="Cambria Math" w:hAnsi="Cambria Math" w:cs="Arial"/>
                                  <w:sz w:val="22"/>
                                  <w:szCs w:val="22"/>
                                  <w:lang w:val="es-MX"/>
                                </w:rPr>
                                <m:t>σ</m:t>
                              </m:r>
                            </m:den>
                          </m:f>
                        </m:e>
                      </m:d>
                    </m:e>
                    <m:sup>
                      <m:r>
                        <w:rPr>
                          <w:rFonts w:ascii="Cambria Math" w:hAnsi="Cambria Math" w:cs="Arial"/>
                          <w:sz w:val="22"/>
                          <w:szCs w:val="22"/>
                          <w:lang w:val="es-MX"/>
                        </w:rPr>
                        <m:t>2</m:t>
                      </m:r>
                    </m:sup>
                  </m:sSup>
                </m:sup>
              </m:sSup>
            </m:den>
          </m:f>
        </m:oMath>
      </m:oMathPara>
    </w:p>
    <w:p w14:paraId="37E3A018" w14:textId="77777777" w:rsidR="00996BC7" w:rsidRPr="005D0038" w:rsidRDefault="00996BC7" w:rsidP="00996BC7">
      <w:pPr>
        <w:spacing w:line="360" w:lineRule="auto"/>
        <w:jc w:val="both"/>
        <w:rPr>
          <w:rFonts w:ascii="Arial" w:hAnsi="Arial" w:cs="Arial"/>
          <w:sz w:val="22"/>
          <w:szCs w:val="22"/>
          <w:lang w:val="es-MX"/>
        </w:rPr>
      </w:pPr>
    </w:p>
    <w:p w14:paraId="3281794F" w14:textId="28D28F1F" w:rsidR="00996BC7" w:rsidRPr="005D0038" w:rsidRDefault="00EF582D" w:rsidP="00EF582D">
      <w:pPr>
        <w:spacing w:line="360" w:lineRule="auto"/>
        <w:jc w:val="center"/>
        <w:rPr>
          <w:rFonts w:ascii="Arial" w:hAnsi="Arial" w:cs="Arial"/>
          <w:sz w:val="22"/>
          <w:szCs w:val="22"/>
          <w:lang w:val="es-MX"/>
        </w:rPr>
      </w:pPr>
      <m:oMathPara>
        <m:oMath>
          <m:r>
            <w:rPr>
              <w:rFonts w:ascii="Cambria Math" w:hAnsi="Cambria Math" w:cs="Arial"/>
              <w:sz w:val="22"/>
              <w:szCs w:val="22"/>
              <w:lang w:val="es-MX"/>
            </w:rPr>
            <m:t>CED</m:t>
          </m:r>
          <m:sSub>
            <m:sSubPr>
              <m:ctrlPr>
                <w:rPr>
                  <w:rFonts w:ascii="Cambria Math" w:hAnsi="Cambria Math" w:cs="Arial"/>
                  <w:i/>
                  <w:sz w:val="22"/>
                  <w:szCs w:val="22"/>
                  <w:lang w:val="es-MX"/>
                </w:rPr>
              </m:ctrlPr>
            </m:sSubPr>
            <m:e>
              <m:r>
                <w:rPr>
                  <w:rFonts w:ascii="Cambria Math" w:hAnsi="Cambria Math" w:cs="Arial"/>
                  <w:sz w:val="22"/>
                  <w:szCs w:val="22"/>
                  <w:lang w:val="es-MX"/>
                </w:rPr>
                <m:t>R</m:t>
              </m:r>
            </m:e>
            <m:sub>
              <m:r>
                <w:rPr>
                  <w:rFonts w:ascii="Cambria Math" w:hAnsi="Cambria Math" w:cs="Arial"/>
                  <w:sz w:val="22"/>
                  <w:szCs w:val="22"/>
                  <w:lang w:val="es-MX"/>
                </w:rPr>
                <m:t>t</m:t>
              </m:r>
            </m:sub>
          </m:sSub>
          <m:r>
            <w:rPr>
              <w:rFonts w:ascii="Cambria Math" w:hAnsi="Cambria Math" w:cs="Arial"/>
              <w:sz w:val="22"/>
              <w:szCs w:val="22"/>
              <w:lang w:val="es-MX"/>
            </w:rPr>
            <m:t>=</m:t>
          </m:r>
          <m:f>
            <m:fPr>
              <m:ctrlPr>
                <w:rPr>
                  <w:rFonts w:ascii="Cambria Math" w:hAnsi="Cambria Math" w:cs="Arial"/>
                  <w:i/>
                  <w:sz w:val="22"/>
                  <w:szCs w:val="22"/>
                  <w:lang w:val="es-MX"/>
                </w:rPr>
              </m:ctrlPr>
            </m:fPr>
            <m:num>
              <m:r>
                <w:rPr>
                  <w:rFonts w:ascii="Cambria Math" w:hAnsi="Cambria Math" w:cs="Arial"/>
                  <w:sz w:val="22"/>
                  <w:szCs w:val="22"/>
                  <w:lang w:val="es-MX"/>
                </w:rPr>
                <m:t>μ</m:t>
              </m:r>
            </m:num>
            <m:den>
              <m:d>
                <m:dPr>
                  <m:ctrlPr>
                    <w:rPr>
                      <w:rFonts w:ascii="Cambria Math" w:hAnsi="Cambria Math" w:cs="Arial"/>
                      <w:i/>
                      <w:sz w:val="22"/>
                      <w:szCs w:val="22"/>
                      <w:lang w:val="es-MX"/>
                    </w:rPr>
                  </m:ctrlPr>
                </m:dPr>
                <m:e>
                  <m:r>
                    <w:rPr>
                      <w:rFonts w:ascii="Cambria Math" w:hAnsi="Cambria Math" w:cs="Arial"/>
                      <w:sz w:val="22"/>
                      <w:szCs w:val="22"/>
                      <w:lang w:val="es-MX"/>
                    </w:rPr>
                    <m:t>1+</m:t>
                  </m:r>
                  <m:f>
                    <m:fPr>
                      <m:ctrlPr>
                        <w:rPr>
                          <w:rFonts w:ascii="Cambria Math" w:hAnsi="Cambria Math" w:cs="Arial"/>
                          <w:i/>
                          <w:sz w:val="22"/>
                          <w:szCs w:val="22"/>
                          <w:lang w:val="es-MX"/>
                        </w:rPr>
                      </m:ctrlPr>
                    </m:fPr>
                    <m:num>
                      <m:r>
                        <w:rPr>
                          <w:rFonts w:ascii="Cambria Math" w:hAnsi="Cambria Math" w:cs="Arial"/>
                          <w:sz w:val="22"/>
                          <w:szCs w:val="22"/>
                          <w:lang w:val="es-MX"/>
                        </w:rPr>
                        <m:t>t</m:t>
                      </m:r>
                      <m:sSup>
                        <m:sSupPr>
                          <m:ctrlPr>
                            <w:rPr>
                              <w:rFonts w:ascii="Cambria Math" w:hAnsi="Cambria Math" w:cs="Arial"/>
                              <w:i/>
                              <w:sz w:val="22"/>
                              <w:szCs w:val="22"/>
                              <w:lang w:val="es-MX"/>
                            </w:rPr>
                          </m:ctrlPr>
                        </m:sSupPr>
                        <m:e>
                          <m:r>
                            <w:rPr>
                              <w:rFonts w:ascii="Cambria Math" w:hAnsi="Cambria Math" w:cs="Arial"/>
                              <w:sz w:val="22"/>
                              <w:szCs w:val="22"/>
                              <w:lang w:val="es-MX"/>
                            </w:rPr>
                            <m:t>σ</m:t>
                          </m:r>
                        </m:e>
                        <m:sup>
                          <m:r>
                            <w:rPr>
                              <w:rFonts w:ascii="Cambria Math" w:hAnsi="Cambria Math" w:cs="Arial"/>
                              <w:sz w:val="22"/>
                              <w:szCs w:val="22"/>
                              <w:lang w:val="es-MX"/>
                            </w:rPr>
                            <m:t>2</m:t>
                          </m:r>
                        </m:sup>
                      </m:sSup>
                    </m:num>
                    <m:den>
                      <m:r>
                        <w:rPr>
                          <w:rFonts w:ascii="Cambria Math" w:hAnsi="Cambria Math" w:cs="Arial"/>
                          <w:sz w:val="22"/>
                          <w:szCs w:val="22"/>
                          <w:lang w:val="es-MX"/>
                        </w:rPr>
                        <m:t>μ</m:t>
                      </m:r>
                    </m:den>
                  </m:f>
                </m:e>
              </m:d>
            </m:den>
          </m:f>
        </m:oMath>
      </m:oMathPara>
    </w:p>
    <w:p w14:paraId="2C179535" w14:textId="77777777" w:rsidR="00996BC7" w:rsidRPr="005D0038" w:rsidRDefault="00996BC7" w:rsidP="00996BC7">
      <w:pPr>
        <w:spacing w:line="360" w:lineRule="auto"/>
        <w:jc w:val="both"/>
        <w:rPr>
          <w:rFonts w:ascii="Arial" w:hAnsi="Arial" w:cs="Arial"/>
          <w:sz w:val="22"/>
          <w:szCs w:val="22"/>
          <w:lang w:val="es-MX"/>
        </w:rPr>
      </w:pPr>
    </w:p>
    <w:p w14:paraId="48BAAA4B" w14:textId="6E342870" w:rsidR="005B3D15" w:rsidRPr="005D0038" w:rsidRDefault="00996BC7" w:rsidP="005B3D15">
      <w:pPr>
        <w:spacing w:line="276" w:lineRule="auto"/>
        <w:jc w:val="both"/>
        <w:rPr>
          <w:rFonts w:ascii="Arial" w:hAnsi="Arial" w:cs="Arial"/>
          <w:sz w:val="22"/>
          <w:szCs w:val="22"/>
          <w:lang w:val="es-MX"/>
        </w:rPr>
      </w:pPr>
      <w:r w:rsidRPr="005D0038">
        <w:rPr>
          <w:rFonts w:ascii="Arial" w:hAnsi="Arial" w:cs="Arial"/>
          <w:sz w:val="22"/>
          <w:szCs w:val="22"/>
          <w:lang w:val="es-MX"/>
        </w:rPr>
        <w:lastRenderedPageBreak/>
        <w:t xml:space="preserve">Note que </w:t>
      </w:r>
      <w:proofErr w:type="spellStart"/>
      <w:r w:rsidRPr="005D0038">
        <w:rPr>
          <w:rFonts w:ascii="Arial" w:hAnsi="Arial" w:cs="Arial"/>
          <w:i/>
          <w:iCs/>
          <w:sz w:val="22"/>
          <w:szCs w:val="22"/>
          <w:lang w:val="es-MX"/>
        </w:rPr>
        <w:t>CEDR</w:t>
      </w:r>
      <w:r w:rsidRPr="005D0038">
        <w:rPr>
          <w:rFonts w:ascii="Arial" w:hAnsi="Arial" w:cs="Arial"/>
          <w:i/>
          <w:iCs/>
          <w:sz w:val="22"/>
          <w:szCs w:val="22"/>
          <w:vertAlign w:val="subscript"/>
          <w:lang w:val="es-MX"/>
        </w:rPr>
        <w:t>t</w:t>
      </w:r>
      <w:proofErr w:type="spellEnd"/>
      <w:r w:rsidRPr="005D0038">
        <w:rPr>
          <w:rFonts w:ascii="Arial" w:hAnsi="Arial" w:cs="Arial"/>
          <w:sz w:val="22"/>
          <w:szCs w:val="22"/>
          <w:lang w:val="es-MX"/>
        </w:rPr>
        <w:t xml:space="preserve"> adopta el valor </w:t>
      </w:r>
      <w:r w:rsidRPr="005D0038">
        <w:rPr>
          <w:rFonts w:ascii="Arial" w:hAnsi="Arial" w:cs="Arial"/>
          <w:i/>
          <w:sz w:val="22"/>
          <w:szCs w:val="22"/>
          <w:lang w:val="es-MX"/>
        </w:rPr>
        <w:t xml:space="preserve">μ </w:t>
      </w:r>
      <w:r w:rsidRPr="005D0038">
        <w:rPr>
          <w:rFonts w:ascii="Arial" w:hAnsi="Arial" w:cs="Arial"/>
          <w:sz w:val="22"/>
          <w:szCs w:val="22"/>
          <w:lang w:val="es-MX"/>
        </w:rPr>
        <w:t xml:space="preserve">en </w:t>
      </w:r>
      <w:r w:rsidRPr="005D0038">
        <w:rPr>
          <w:rFonts w:ascii="Arial" w:hAnsi="Arial" w:cs="Arial"/>
          <w:i/>
          <w:sz w:val="22"/>
          <w:szCs w:val="22"/>
          <w:lang w:val="es-MX"/>
        </w:rPr>
        <w:t>t</w:t>
      </w:r>
      <w:r w:rsidRPr="005D0038">
        <w:rPr>
          <w:rFonts w:ascii="Arial" w:hAnsi="Arial" w:cs="Arial"/>
          <w:sz w:val="22"/>
          <w:szCs w:val="22"/>
          <w:lang w:val="es-MX"/>
        </w:rPr>
        <w:t xml:space="preserve"> = 0 y que declina en el tiempo. El factor de descuento </w:t>
      </w:r>
      <w:proofErr w:type="spellStart"/>
      <w:r w:rsidRPr="005D0038">
        <w:rPr>
          <w:rFonts w:ascii="Arial" w:hAnsi="Arial" w:cs="Arial"/>
          <w:i/>
          <w:iCs/>
          <w:sz w:val="22"/>
          <w:szCs w:val="22"/>
          <w:lang w:val="es-MX"/>
        </w:rPr>
        <w:t>CEDF</w:t>
      </w:r>
      <w:r w:rsidRPr="005D0038">
        <w:rPr>
          <w:rFonts w:ascii="Arial" w:hAnsi="Arial" w:cs="Arial"/>
          <w:i/>
          <w:iCs/>
          <w:sz w:val="22"/>
          <w:szCs w:val="22"/>
          <w:vertAlign w:val="subscript"/>
          <w:lang w:val="es-MX"/>
        </w:rPr>
        <w:t>t</w:t>
      </w:r>
      <w:proofErr w:type="spellEnd"/>
      <w:r w:rsidRPr="005D0038">
        <w:rPr>
          <w:rFonts w:ascii="Arial" w:hAnsi="Arial" w:cs="Arial"/>
          <w:sz w:val="22"/>
          <w:szCs w:val="22"/>
          <w:lang w:val="es-MX"/>
        </w:rPr>
        <w:t xml:space="preserve"> es una generalización del descuento exponencial usado en la evaluación clásica de proyectos, que reconoce explícitamente la incertidumbre de las tasas de descuento social en el futuro. </w:t>
      </w:r>
      <w:r w:rsidR="00112AE3" w:rsidRPr="005D0038">
        <w:rPr>
          <w:rFonts w:ascii="Arial" w:hAnsi="Arial" w:cs="Arial"/>
          <w:sz w:val="22"/>
          <w:szCs w:val="22"/>
          <w:lang w:val="es-CO"/>
        </w:rPr>
        <w:t>En el caso del proyecto, s</w:t>
      </w:r>
      <w:r w:rsidR="005B3D15" w:rsidRPr="005D0038">
        <w:rPr>
          <w:rFonts w:ascii="Arial" w:hAnsi="Arial" w:cs="Arial"/>
          <w:sz w:val="22"/>
          <w:szCs w:val="22"/>
          <w:lang w:val="es-CO"/>
        </w:rPr>
        <w:t>e asume que (i) Ecuador entra</w:t>
      </w:r>
      <w:r w:rsidR="00112AE3" w:rsidRPr="005D0038">
        <w:rPr>
          <w:rFonts w:ascii="Arial" w:hAnsi="Arial" w:cs="Arial"/>
          <w:sz w:val="22"/>
          <w:szCs w:val="22"/>
          <w:lang w:val="es-CO"/>
        </w:rPr>
        <w:t>rá</w:t>
      </w:r>
      <w:r w:rsidR="005B3D15" w:rsidRPr="005D0038">
        <w:rPr>
          <w:rFonts w:ascii="Arial" w:hAnsi="Arial" w:cs="Arial"/>
          <w:sz w:val="22"/>
          <w:szCs w:val="22"/>
          <w:lang w:val="es-CO"/>
        </w:rPr>
        <w:t xml:space="preserve"> a la Alianza para el Pacífico y que (ii) Ecuador y Perú llega</w:t>
      </w:r>
      <w:r w:rsidR="00112AE3" w:rsidRPr="005D0038">
        <w:rPr>
          <w:rFonts w:ascii="Arial" w:hAnsi="Arial" w:cs="Arial"/>
          <w:sz w:val="22"/>
          <w:szCs w:val="22"/>
          <w:lang w:val="es-CO"/>
        </w:rPr>
        <w:t>rá</w:t>
      </w:r>
      <w:r w:rsidR="005B3D15" w:rsidRPr="005D0038">
        <w:rPr>
          <w:rFonts w:ascii="Arial" w:hAnsi="Arial" w:cs="Arial"/>
          <w:sz w:val="22"/>
          <w:szCs w:val="22"/>
          <w:lang w:val="es-CO"/>
        </w:rPr>
        <w:t>n a acuerdos para dinamizar tanto sus intercambios comerciales y desarrollan un plan de desarrollo binacional en las provincias de ambos países sobre el Eje 4</w:t>
      </w:r>
      <w:r w:rsidR="00400111" w:rsidRPr="005D0038">
        <w:rPr>
          <w:rFonts w:ascii="Arial" w:hAnsi="Arial" w:cs="Arial"/>
          <w:sz w:val="22"/>
          <w:szCs w:val="22"/>
          <w:lang w:val="es-CO"/>
        </w:rPr>
        <w:t>.</w:t>
      </w:r>
    </w:p>
    <w:p w14:paraId="4359EC5A" w14:textId="77777777" w:rsidR="00173589" w:rsidRPr="005D0038" w:rsidRDefault="00173589" w:rsidP="00AC3F3D">
      <w:pPr>
        <w:spacing w:line="276" w:lineRule="auto"/>
        <w:jc w:val="both"/>
        <w:rPr>
          <w:rFonts w:ascii="Arial" w:hAnsi="Arial" w:cs="Arial"/>
          <w:sz w:val="22"/>
          <w:szCs w:val="22"/>
          <w:lang w:val="es-MX"/>
        </w:rPr>
      </w:pPr>
    </w:p>
    <w:p w14:paraId="739449B5" w14:textId="3A82B9F6" w:rsidR="00400111" w:rsidRPr="005D0038" w:rsidRDefault="00B65E2B" w:rsidP="00AC3F3D">
      <w:pPr>
        <w:spacing w:line="276" w:lineRule="auto"/>
        <w:jc w:val="both"/>
        <w:rPr>
          <w:rFonts w:ascii="Arial" w:hAnsi="Arial" w:cs="Arial"/>
          <w:sz w:val="22"/>
          <w:szCs w:val="22"/>
          <w:lang w:val="es-MX"/>
        </w:rPr>
      </w:pPr>
      <w:r w:rsidRPr="005D0038">
        <w:rPr>
          <w:rFonts w:ascii="Arial" w:hAnsi="Arial" w:cs="Arial"/>
          <w:sz w:val="22"/>
          <w:szCs w:val="22"/>
          <w:lang w:val="es-MX"/>
        </w:rPr>
        <w:t>El análisis de sensibilidad del proyecto utiliza el método de descuento gama que refleja la</w:t>
      </w:r>
      <w:r w:rsidR="001D7CDD" w:rsidRPr="005D0038">
        <w:rPr>
          <w:rFonts w:ascii="Arial" w:hAnsi="Arial" w:cs="Arial"/>
          <w:sz w:val="22"/>
          <w:szCs w:val="22"/>
          <w:lang w:val="es-MX"/>
        </w:rPr>
        <w:t xml:space="preserve"> incertidumbre en la</w:t>
      </w:r>
      <w:r w:rsidR="00400111" w:rsidRPr="005D0038">
        <w:rPr>
          <w:rFonts w:ascii="Arial" w:hAnsi="Arial" w:cs="Arial"/>
          <w:sz w:val="22"/>
          <w:szCs w:val="22"/>
          <w:lang w:val="es-MX"/>
        </w:rPr>
        <w:t>s</w:t>
      </w:r>
      <w:r w:rsidR="001D7CDD" w:rsidRPr="005D0038">
        <w:rPr>
          <w:rFonts w:ascii="Arial" w:hAnsi="Arial" w:cs="Arial"/>
          <w:sz w:val="22"/>
          <w:szCs w:val="22"/>
          <w:lang w:val="es-MX"/>
        </w:rPr>
        <w:t xml:space="preserve"> tasa</w:t>
      </w:r>
      <w:r w:rsidR="00400111" w:rsidRPr="005D0038">
        <w:rPr>
          <w:rFonts w:ascii="Arial" w:hAnsi="Arial" w:cs="Arial"/>
          <w:sz w:val="22"/>
          <w:szCs w:val="22"/>
          <w:lang w:val="es-MX"/>
        </w:rPr>
        <w:t>s</w:t>
      </w:r>
      <w:r w:rsidR="001D7CDD" w:rsidRPr="005D0038">
        <w:rPr>
          <w:rFonts w:ascii="Arial" w:hAnsi="Arial" w:cs="Arial"/>
          <w:sz w:val="22"/>
          <w:szCs w:val="22"/>
          <w:lang w:val="es-MX"/>
        </w:rPr>
        <w:t xml:space="preserve"> de crecimiento del comercio internacional y del tráfico</w:t>
      </w:r>
      <w:r w:rsidR="00400111" w:rsidRPr="005D0038">
        <w:rPr>
          <w:rFonts w:ascii="Arial" w:hAnsi="Arial" w:cs="Arial"/>
          <w:sz w:val="22"/>
          <w:szCs w:val="22"/>
          <w:lang w:val="es-MX"/>
        </w:rPr>
        <w:t xml:space="preserve"> que se pueden liberar con las medidas de política mencionadas</w:t>
      </w:r>
      <w:r w:rsidRPr="005D0038">
        <w:rPr>
          <w:rFonts w:ascii="Arial" w:hAnsi="Arial" w:cs="Arial"/>
          <w:sz w:val="22"/>
          <w:szCs w:val="22"/>
          <w:lang w:val="es-MX"/>
        </w:rPr>
        <w:t xml:space="preserve">; </w:t>
      </w:r>
      <w:r w:rsidR="00112AE3" w:rsidRPr="005D0038">
        <w:rPr>
          <w:rFonts w:ascii="Arial" w:hAnsi="Arial" w:cs="Arial"/>
          <w:sz w:val="22"/>
          <w:szCs w:val="22"/>
          <w:lang w:val="es-MX"/>
        </w:rPr>
        <w:t>e i</w:t>
      </w:r>
      <w:r w:rsidRPr="005D0038">
        <w:rPr>
          <w:rFonts w:ascii="Arial" w:hAnsi="Arial" w:cs="Arial"/>
          <w:sz w:val="22"/>
          <w:szCs w:val="22"/>
          <w:lang w:val="es-MX"/>
        </w:rPr>
        <w:t>ncorpora, sin que sea su objetivo central, elementos de equidad intergeneracional por usar tasas de descuento que declinan en el tiempo</w:t>
      </w:r>
      <w:r w:rsidR="00112AE3" w:rsidRPr="005D0038">
        <w:rPr>
          <w:rFonts w:ascii="Arial" w:hAnsi="Arial" w:cs="Arial"/>
          <w:sz w:val="22"/>
          <w:szCs w:val="22"/>
          <w:lang w:val="es-MX"/>
        </w:rPr>
        <w:t>.</w:t>
      </w:r>
      <w:r w:rsidR="00C447F5" w:rsidRPr="005D0038">
        <w:rPr>
          <w:rFonts w:ascii="Arial" w:hAnsi="Arial" w:cs="Arial"/>
          <w:sz w:val="22"/>
          <w:szCs w:val="22"/>
          <w:lang w:val="es-MX"/>
        </w:rPr>
        <w:t xml:space="preserve"> </w:t>
      </w:r>
      <w:r w:rsidR="00400111" w:rsidRPr="005D0038">
        <w:rPr>
          <w:rFonts w:ascii="Arial" w:hAnsi="Arial" w:cs="Arial"/>
          <w:sz w:val="22"/>
          <w:szCs w:val="22"/>
          <w:lang w:val="es-MX"/>
        </w:rPr>
        <w:t xml:space="preserve">Para aplicar el método, se usó la fórmula para </w:t>
      </w:r>
      <w:proofErr w:type="spellStart"/>
      <w:r w:rsidR="00400111" w:rsidRPr="005D0038">
        <w:rPr>
          <w:rFonts w:ascii="Arial" w:hAnsi="Arial" w:cs="Arial"/>
          <w:i/>
          <w:iCs/>
          <w:sz w:val="22"/>
          <w:szCs w:val="22"/>
          <w:lang w:val="es-MX"/>
        </w:rPr>
        <w:t>CEDF</w:t>
      </w:r>
      <w:r w:rsidR="00400111" w:rsidRPr="005D0038">
        <w:rPr>
          <w:rFonts w:ascii="Arial" w:hAnsi="Arial" w:cs="Arial"/>
          <w:i/>
          <w:iCs/>
          <w:sz w:val="22"/>
          <w:szCs w:val="22"/>
          <w:vertAlign w:val="subscript"/>
          <w:lang w:val="es-MX"/>
        </w:rPr>
        <w:t>t</w:t>
      </w:r>
      <w:proofErr w:type="spellEnd"/>
      <w:r w:rsidR="00400111" w:rsidRPr="005D0038">
        <w:rPr>
          <w:rFonts w:ascii="Arial" w:hAnsi="Arial" w:cs="Arial"/>
          <w:i/>
          <w:iCs/>
          <w:sz w:val="22"/>
          <w:szCs w:val="22"/>
          <w:vertAlign w:val="subscript"/>
          <w:lang w:val="es-MX"/>
        </w:rPr>
        <w:t xml:space="preserve"> </w:t>
      </w:r>
      <w:r w:rsidR="00400111" w:rsidRPr="005D0038">
        <w:rPr>
          <w:rFonts w:ascii="Arial" w:hAnsi="Arial" w:cs="Arial"/>
          <w:iCs/>
          <w:sz w:val="22"/>
          <w:szCs w:val="22"/>
          <w:lang w:val="es-MX"/>
        </w:rPr>
        <w:t xml:space="preserve">para calcular los factores de descuento en cada año </w:t>
      </w:r>
      <w:r w:rsidR="00400111" w:rsidRPr="005D0038">
        <w:rPr>
          <w:rFonts w:ascii="Arial" w:hAnsi="Arial" w:cs="Arial"/>
          <w:i/>
          <w:iCs/>
          <w:sz w:val="22"/>
          <w:szCs w:val="22"/>
          <w:lang w:val="es-MX"/>
        </w:rPr>
        <w:t>t</w:t>
      </w:r>
      <w:r w:rsidR="00400111" w:rsidRPr="005D0038">
        <w:rPr>
          <w:rFonts w:ascii="Arial" w:hAnsi="Arial" w:cs="Arial"/>
          <w:iCs/>
          <w:sz w:val="22"/>
          <w:szCs w:val="22"/>
          <w:lang w:val="es-MX"/>
        </w:rPr>
        <w:t xml:space="preserve">. </w:t>
      </w:r>
      <w:r w:rsidR="00E54182" w:rsidRPr="005D0038">
        <w:rPr>
          <w:rFonts w:ascii="Arial" w:hAnsi="Arial" w:cs="Arial"/>
          <w:iCs/>
          <w:sz w:val="22"/>
          <w:szCs w:val="22"/>
          <w:lang w:val="es-MX"/>
        </w:rPr>
        <w:t>La Tabla 16 presenta una muestra de la evolución del factor de descuento durante los 20 primeros años del proyecto.</w:t>
      </w:r>
    </w:p>
    <w:p w14:paraId="56022C51" w14:textId="2C6AF06D" w:rsidR="00E54182" w:rsidRPr="005D0038" w:rsidRDefault="00E54182" w:rsidP="00AC3F3D">
      <w:pPr>
        <w:spacing w:line="276" w:lineRule="auto"/>
        <w:jc w:val="both"/>
        <w:rPr>
          <w:rFonts w:ascii="Arial" w:hAnsi="Arial" w:cs="Arial"/>
          <w:iCs/>
          <w:sz w:val="22"/>
          <w:szCs w:val="22"/>
          <w:lang w:val="es-MX"/>
        </w:rPr>
      </w:pPr>
    </w:p>
    <w:p w14:paraId="20AE79E0" w14:textId="7FF60A27" w:rsidR="00E54182" w:rsidRPr="005D0038" w:rsidRDefault="00E54182" w:rsidP="0025086F">
      <w:pPr>
        <w:spacing w:line="276" w:lineRule="auto"/>
        <w:jc w:val="center"/>
        <w:rPr>
          <w:rFonts w:ascii="Arial" w:hAnsi="Arial" w:cs="Arial"/>
          <w:b/>
          <w:iCs/>
          <w:sz w:val="22"/>
          <w:szCs w:val="22"/>
          <w:lang w:val="es-MX"/>
        </w:rPr>
      </w:pPr>
      <w:r w:rsidRPr="005D0038">
        <w:rPr>
          <w:rFonts w:ascii="Arial" w:hAnsi="Arial" w:cs="Arial"/>
          <w:b/>
          <w:iCs/>
          <w:sz w:val="22"/>
          <w:szCs w:val="22"/>
          <w:lang w:val="es-MX"/>
        </w:rPr>
        <w:t>Tabla 16. Evolución del factor de descuento de largo plazo con descuento gama</w:t>
      </w:r>
      <w:r w:rsidR="009E65D2" w:rsidRPr="005D0038">
        <w:rPr>
          <w:rFonts w:ascii="Arial" w:hAnsi="Arial" w:cs="Arial"/>
          <w:b/>
          <w:iCs/>
          <w:sz w:val="22"/>
          <w:szCs w:val="22"/>
          <w:lang w:val="es-MX"/>
        </w:rPr>
        <w:t xml:space="preserve"> (muestra)</w:t>
      </w:r>
    </w:p>
    <w:p w14:paraId="7FA28BBB" w14:textId="77C7A364" w:rsidR="00E54182" w:rsidRPr="005D0038" w:rsidRDefault="00E54182" w:rsidP="00AC3F3D">
      <w:pPr>
        <w:spacing w:line="276" w:lineRule="auto"/>
        <w:jc w:val="both"/>
        <w:rPr>
          <w:rFonts w:ascii="Arial" w:hAnsi="Arial" w:cs="Arial"/>
          <w:iCs/>
          <w:sz w:val="22"/>
          <w:szCs w:val="22"/>
          <w:lang w:val="es-MX"/>
        </w:rPr>
      </w:pPr>
    </w:p>
    <w:tbl>
      <w:tblPr>
        <w:tblStyle w:val="Tabladecuadrcula1clara-nfasis51"/>
        <w:tblW w:w="0" w:type="auto"/>
        <w:tblLook w:val="04A0" w:firstRow="1" w:lastRow="0" w:firstColumn="1" w:lastColumn="0" w:noHBand="0" w:noVBand="1"/>
      </w:tblPr>
      <w:tblGrid>
        <w:gridCol w:w="4414"/>
        <w:gridCol w:w="4414"/>
      </w:tblGrid>
      <w:tr w:rsidR="00E54182" w:rsidRPr="00CD228E" w14:paraId="3AB9EA51" w14:textId="77777777" w:rsidTr="00E5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D15F86E" w14:textId="7DF3DA5B"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
                <w:iCs/>
                <w:sz w:val="20"/>
                <w:szCs w:val="20"/>
                <w:lang w:val="es-MX"/>
              </w:rPr>
              <w:t>t</w:t>
            </w:r>
            <w:r w:rsidRPr="00CD228E">
              <w:rPr>
                <w:rFonts w:ascii="Arial" w:hAnsi="Arial" w:cs="Arial"/>
                <w:b w:val="0"/>
                <w:iCs/>
                <w:sz w:val="20"/>
                <w:szCs w:val="20"/>
                <w:lang w:val="es-MX"/>
              </w:rPr>
              <w:t xml:space="preserve"> (año)</w:t>
            </w:r>
          </w:p>
        </w:tc>
        <w:tc>
          <w:tcPr>
            <w:tcW w:w="4414" w:type="dxa"/>
          </w:tcPr>
          <w:p w14:paraId="7EE88EC4" w14:textId="47E56A28" w:rsidR="00E54182" w:rsidRPr="00CD228E" w:rsidRDefault="00E54182" w:rsidP="00E5418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sz w:val="20"/>
                <w:szCs w:val="20"/>
                <w:lang w:val="es-MX"/>
              </w:rPr>
            </w:pPr>
            <w:r w:rsidRPr="00CD228E">
              <w:rPr>
                <w:rFonts w:ascii="Arial" w:hAnsi="Arial" w:cs="Arial"/>
                <w:b w:val="0"/>
                <w:iCs/>
                <w:sz w:val="20"/>
                <w:szCs w:val="20"/>
                <w:lang w:val="es-MX"/>
              </w:rPr>
              <w:t>Factor de descuento</w:t>
            </w:r>
            <w:r w:rsidR="00D438D6" w:rsidRPr="00CD228E">
              <w:rPr>
                <w:rFonts w:ascii="Arial" w:hAnsi="Arial" w:cs="Arial"/>
                <w:iCs/>
                <w:sz w:val="20"/>
                <w:szCs w:val="20"/>
                <w:lang w:val="es-MX"/>
              </w:rPr>
              <w:t xml:space="preserve">, </w:t>
            </w:r>
            <w:proofErr w:type="spellStart"/>
            <w:r w:rsidR="00D438D6" w:rsidRPr="00CD228E">
              <w:rPr>
                <w:rFonts w:ascii="Arial" w:hAnsi="Arial" w:cs="Arial"/>
                <w:b w:val="0"/>
                <w:i/>
                <w:iCs/>
                <w:sz w:val="20"/>
                <w:szCs w:val="20"/>
                <w:lang w:val="es-MX"/>
              </w:rPr>
              <w:t>CEDF</w:t>
            </w:r>
            <w:r w:rsidR="00D438D6" w:rsidRPr="00CD228E">
              <w:rPr>
                <w:rFonts w:ascii="Arial" w:hAnsi="Arial" w:cs="Arial"/>
                <w:b w:val="0"/>
                <w:i/>
                <w:iCs/>
                <w:sz w:val="20"/>
                <w:szCs w:val="20"/>
                <w:vertAlign w:val="subscript"/>
                <w:lang w:val="es-MX"/>
              </w:rPr>
              <w:t>t</w:t>
            </w:r>
            <w:proofErr w:type="spellEnd"/>
          </w:p>
        </w:tc>
      </w:tr>
      <w:tr w:rsidR="00E54182" w:rsidRPr="00CD228E" w14:paraId="6E685283" w14:textId="77777777" w:rsidTr="00E54182">
        <w:tc>
          <w:tcPr>
            <w:cnfStyle w:val="001000000000" w:firstRow="0" w:lastRow="0" w:firstColumn="1" w:lastColumn="0" w:oddVBand="0" w:evenVBand="0" w:oddHBand="0" w:evenHBand="0" w:firstRowFirstColumn="0" w:firstRowLastColumn="0" w:lastRowFirstColumn="0" w:lastRowLastColumn="0"/>
            <w:tcW w:w="4414" w:type="dxa"/>
          </w:tcPr>
          <w:p w14:paraId="095EFBAC" w14:textId="0F0CD20B"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Cs/>
                <w:sz w:val="20"/>
                <w:szCs w:val="20"/>
                <w:lang w:val="es-MX"/>
              </w:rPr>
              <w:t>1</w:t>
            </w:r>
          </w:p>
        </w:tc>
        <w:tc>
          <w:tcPr>
            <w:tcW w:w="4414" w:type="dxa"/>
          </w:tcPr>
          <w:p w14:paraId="1BE9AB96" w14:textId="6B7FDA28" w:rsidR="00E54182" w:rsidRPr="00CD228E" w:rsidRDefault="00E54182" w:rsidP="00E541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s-MX"/>
              </w:rPr>
            </w:pPr>
            <w:r w:rsidRPr="00CD228E">
              <w:rPr>
                <w:rFonts w:ascii="Arial" w:hAnsi="Arial" w:cs="Arial"/>
                <w:iCs/>
                <w:sz w:val="20"/>
                <w:szCs w:val="20"/>
                <w:lang w:val="es-MX"/>
              </w:rPr>
              <w:t>0.9612</w:t>
            </w:r>
          </w:p>
        </w:tc>
      </w:tr>
      <w:tr w:rsidR="00E54182" w:rsidRPr="00CD228E" w14:paraId="7ECFAB72" w14:textId="77777777" w:rsidTr="00E54182">
        <w:tc>
          <w:tcPr>
            <w:cnfStyle w:val="001000000000" w:firstRow="0" w:lastRow="0" w:firstColumn="1" w:lastColumn="0" w:oddVBand="0" w:evenVBand="0" w:oddHBand="0" w:evenHBand="0" w:firstRowFirstColumn="0" w:firstRowLastColumn="0" w:lastRowFirstColumn="0" w:lastRowLastColumn="0"/>
            <w:tcW w:w="4414" w:type="dxa"/>
          </w:tcPr>
          <w:p w14:paraId="33324E32" w14:textId="79E2A292"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Cs/>
                <w:sz w:val="20"/>
                <w:szCs w:val="20"/>
                <w:lang w:val="es-MX"/>
              </w:rPr>
              <w:t>5</w:t>
            </w:r>
          </w:p>
        </w:tc>
        <w:tc>
          <w:tcPr>
            <w:tcW w:w="4414" w:type="dxa"/>
          </w:tcPr>
          <w:p w14:paraId="2BEEAF81" w14:textId="1BEA20AC" w:rsidR="00E54182" w:rsidRPr="00CD228E" w:rsidRDefault="00E54182" w:rsidP="00E541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s-MX"/>
              </w:rPr>
            </w:pPr>
            <w:r w:rsidRPr="00CD228E">
              <w:rPr>
                <w:rFonts w:ascii="Arial" w:hAnsi="Arial" w:cs="Arial"/>
                <w:iCs/>
                <w:sz w:val="20"/>
                <w:szCs w:val="20"/>
                <w:lang w:val="es-MX"/>
              </w:rPr>
              <w:t>0.8273</w:t>
            </w:r>
          </w:p>
        </w:tc>
      </w:tr>
      <w:tr w:rsidR="00E54182" w:rsidRPr="00CD228E" w14:paraId="636677D7" w14:textId="77777777" w:rsidTr="00E54182">
        <w:tc>
          <w:tcPr>
            <w:cnfStyle w:val="001000000000" w:firstRow="0" w:lastRow="0" w:firstColumn="1" w:lastColumn="0" w:oddVBand="0" w:evenVBand="0" w:oddHBand="0" w:evenHBand="0" w:firstRowFirstColumn="0" w:firstRowLastColumn="0" w:lastRowFirstColumn="0" w:lastRowLastColumn="0"/>
            <w:tcW w:w="4414" w:type="dxa"/>
          </w:tcPr>
          <w:p w14:paraId="7FF12E78" w14:textId="04714558"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Cs/>
                <w:sz w:val="20"/>
                <w:szCs w:val="20"/>
                <w:lang w:val="es-MX"/>
              </w:rPr>
              <w:t>10</w:t>
            </w:r>
          </w:p>
        </w:tc>
        <w:tc>
          <w:tcPr>
            <w:tcW w:w="4414" w:type="dxa"/>
          </w:tcPr>
          <w:p w14:paraId="6290ADC0" w14:textId="4B616C97" w:rsidR="00E54182" w:rsidRPr="00CD228E" w:rsidRDefault="00E54182" w:rsidP="00E541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s-MX"/>
              </w:rPr>
            </w:pPr>
            <w:r w:rsidRPr="00CD228E">
              <w:rPr>
                <w:rFonts w:ascii="Arial" w:hAnsi="Arial" w:cs="Arial"/>
                <w:iCs/>
                <w:sz w:val="20"/>
                <w:szCs w:val="20"/>
                <w:lang w:val="es-MX"/>
              </w:rPr>
              <w:t>0.6971</w:t>
            </w:r>
          </w:p>
        </w:tc>
      </w:tr>
      <w:tr w:rsidR="00E54182" w:rsidRPr="00CD228E" w14:paraId="2CDD6C99" w14:textId="77777777" w:rsidTr="00E54182">
        <w:tc>
          <w:tcPr>
            <w:cnfStyle w:val="001000000000" w:firstRow="0" w:lastRow="0" w:firstColumn="1" w:lastColumn="0" w:oddVBand="0" w:evenVBand="0" w:oddHBand="0" w:evenHBand="0" w:firstRowFirstColumn="0" w:firstRowLastColumn="0" w:lastRowFirstColumn="0" w:lastRowLastColumn="0"/>
            <w:tcW w:w="4414" w:type="dxa"/>
          </w:tcPr>
          <w:p w14:paraId="6D104BD1" w14:textId="62C42ED6"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Cs/>
                <w:sz w:val="20"/>
                <w:szCs w:val="20"/>
                <w:lang w:val="es-MX"/>
              </w:rPr>
              <w:t>15</w:t>
            </w:r>
          </w:p>
        </w:tc>
        <w:tc>
          <w:tcPr>
            <w:tcW w:w="4414" w:type="dxa"/>
          </w:tcPr>
          <w:p w14:paraId="25399387" w14:textId="41D2ED35" w:rsidR="00E54182" w:rsidRPr="00CD228E" w:rsidRDefault="00E54182" w:rsidP="00E541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s-MX"/>
              </w:rPr>
            </w:pPr>
            <w:r w:rsidRPr="00CD228E">
              <w:rPr>
                <w:rFonts w:ascii="Arial" w:hAnsi="Arial" w:cs="Arial"/>
                <w:iCs/>
                <w:sz w:val="20"/>
                <w:szCs w:val="20"/>
                <w:lang w:val="es-MX"/>
              </w:rPr>
              <w:t>0.5963</w:t>
            </w:r>
          </w:p>
        </w:tc>
      </w:tr>
      <w:tr w:rsidR="00E54182" w:rsidRPr="00CD228E" w14:paraId="51BF4DA6" w14:textId="77777777" w:rsidTr="00E54182">
        <w:tc>
          <w:tcPr>
            <w:cnfStyle w:val="001000000000" w:firstRow="0" w:lastRow="0" w:firstColumn="1" w:lastColumn="0" w:oddVBand="0" w:evenVBand="0" w:oddHBand="0" w:evenHBand="0" w:firstRowFirstColumn="0" w:firstRowLastColumn="0" w:lastRowFirstColumn="0" w:lastRowLastColumn="0"/>
            <w:tcW w:w="4414" w:type="dxa"/>
          </w:tcPr>
          <w:p w14:paraId="459BF928" w14:textId="59ECFBF2" w:rsidR="00E54182" w:rsidRPr="00CD228E" w:rsidRDefault="00E54182" w:rsidP="00E54182">
            <w:pPr>
              <w:spacing w:line="276" w:lineRule="auto"/>
              <w:jc w:val="center"/>
              <w:rPr>
                <w:rFonts w:ascii="Arial" w:hAnsi="Arial" w:cs="Arial"/>
                <w:b w:val="0"/>
                <w:iCs/>
                <w:sz w:val="20"/>
                <w:szCs w:val="20"/>
                <w:lang w:val="es-MX"/>
              </w:rPr>
            </w:pPr>
            <w:r w:rsidRPr="00CD228E">
              <w:rPr>
                <w:rFonts w:ascii="Arial" w:hAnsi="Arial" w:cs="Arial"/>
                <w:b w:val="0"/>
                <w:iCs/>
                <w:sz w:val="20"/>
                <w:szCs w:val="20"/>
                <w:lang w:val="es-MX"/>
              </w:rPr>
              <w:t>20</w:t>
            </w:r>
          </w:p>
        </w:tc>
        <w:tc>
          <w:tcPr>
            <w:tcW w:w="4414" w:type="dxa"/>
          </w:tcPr>
          <w:p w14:paraId="0BB249A1" w14:textId="077356A8" w:rsidR="00E54182" w:rsidRPr="00CD228E" w:rsidRDefault="00E54182" w:rsidP="00E541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s-MX"/>
              </w:rPr>
            </w:pPr>
            <w:r w:rsidRPr="00CD228E">
              <w:rPr>
                <w:rFonts w:ascii="Arial" w:hAnsi="Arial" w:cs="Arial"/>
                <w:iCs/>
                <w:sz w:val="20"/>
                <w:szCs w:val="20"/>
                <w:lang w:val="es-MX"/>
              </w:rPr>
              <w:t>0.5166</w:t>
            </w:r>
          </w:p>
        </w:tc>
      </w:tr>
    </w:tbl>
    <w:p w14:paraId="7BAB466D" w14:textId="3B383EA2" w:rsidR="00E54182" w:rsidRPr="00CD228E" w:rsidRDefault="00E54182" w:rsidP="00E54182">
      <w:pPr>
        <w:spacing w:line="276" w:lineRule="auto"/>
        <w:jc w:val="center"/>
        <w:rPr>
          <w:rFonts w:ascii="Arial" w:hAnsi="Arial" w:cs="Arial"/>
          <w:iCs/>
          <w:sz w:val="18"/>
          <w:szCs w:val="18"/>
          <w:lang w:val="es-MX"/>
        </w:rPr>
      </w:pPr>
      <w:r w:rsidRPr="00CD228E">
        <w:rPr>
          <w:rFonts w:ascii="Arial" w:hAnsi="Arial" w:cs="Arial"/>
          <w:iCs/>
          <w:sz w:val="18"/>
          <w:szCs w:val="18"/>
          <w:lang w:val="es-MX"/>
        </w:rPr>
        <w:t xml:space="preserve">Fuente: elaboración propia, basado en </w:t>
      </w:r>
      <w:proofErr w:type="spellStart"/>
      <w:r w:rsidRPr="00CD228E">
        <w:rPr>
          <w:rFonts w:ascii="Arial" w:hAnsi="Arial" w:cs="Arial"/>
          <w:iCs/>
          <w:sz w:val="18"/>
          <w:szCs w:val="18"/>
          <w:lang w:val="es-MX"/>
        </w:rPr>
        <w:t>Weitzman</w:t>
      </w:r>
      <w:proofErr w:type="spellEnd"/>
      <w:r w:rsidRPr="00CD228E">
        <w:rPr>
          <w:rFonts w:ascii="Arial" w:hAnsi="Arial" w:cs="Arial"/>
          <w:iCs/>
          <w:sz w:val="18"/>
          <w:szCs w:val="18"/>
          <w:lang w:val="es-MX"/>
        </w:rPr>
        <w:t xml:space="preserve"> (1998).</w:t>
      </w:r>
    </w:p>
    <w:p w14:paraId="1A511787" w14:textId="4CB9F9AF" w:rsidR="00426E0A" w:rsidRPr="005D0038" w:rsidRDefault="00426E0A" w:rsidP="00AC3F3D">
      <w:pPr>
        <w:spacing w:line="276" w:lineRule="auto"/>
        <w:jc w:val="both"/>
        <w:rPr>
          <w:rFonts w:ascii="Arial" w:hAnsi="Arial" w:cs="Arial"/>
          <w:sz w:val="22"/>
          <w:szCs w:val="22"/>
          <w:lang w:val="es-MX"/>
        </w:rPr>
      </w:pPr>
    </w:p>
    <w:p w14:paraId="1E00B594" w14:textId="77777777" w:rsidR="00D438D6" w:rsidRPr="005D0038" w:rsidRDefault="00D438D6" w:rsidP="00AC3F3D">
      <w:pPr>
        <w:spacing w:line="276" w:lineRule="auto"/>
        <w:jc w:val="both"/>
        <w:rPr>
          <w:rFonts w:ascii="Arial" w:hAnsi="Arial" w:cs="Arial"/>
          <w:sz w:val="22"/>
          <w:szCs w:val="22"/>
          <w:lang w:val="es-MX"/>
        </w:rPr>
      </w:pPr>
      <w:r w:rsidRPr="005D0038">
        <w:rPr>
          <w:rFonts w:ascii="Arial" w:hAnsi="Arial" w:cs="Arial"/>
          <w:sz w:val="22"/>
          <w:szCs w:val="22"/>
          <w:lang w:val="es-MX"/>
        </w:rPr>
        <w:t>El VPN del proyecto se calcula de la siguiente manera:</w:t>
      </w:r>
    </w:p>
    <w:p w14:paraId="4442AB97" w14:textId="77777777" w:rsidR="00D438D6" w:rsidRPr="005D0038" w:rsidRDefault="00D438D6" w:rsidP="00AC3F3D">
      <w:pPr>
        <w:spacing w:line="276" w:lineRule="auto"/>
        <w:jc w:val="both"/>
        <w:rPr>
          <w:rFonts w:ascii="Arial" w:hAnsi="Arial" w:cs="Arial"/>
          <w:sz w:val="22"/>
          <w:szCs w:val="22"/>
          <w:lang w:val="es-MX"/>
        </w:rPr>
      </w:pPr>
    </w:p>
    <w:p w14:paraId="775921ED" w14:textId="29563766" w:rsidR="00400111" w:rsidRPr="005D0038" w:rsidRDefault="00D438D6" w:rsidP="00D438D6">
      <w:pPr>
        <w:spacing w:line="276" w:lineRule="auto"/>
        <w:jc w:val="center"/>
        <w:rPr>
          <w:rFonts w:ascii="Arial" w:hAnsi="Arial" w:cs="Arial"/>
          <w:sz w:val="22"/>
          <w:szCs w:val="22"/>
          <w:lang w:val="es-CO"/>
        </w:rPr>
      </w:pPr>
      <w:r w:rsidRPr="005D0038">
        <w:rPr>
          <w:rFonts w:ascii="Arial" w:hAnsi="Arial" w:cs="Arial"/>
          <w:i/>
          <w:sz w:val="22"/>
          <w:szCs w:val="22"/>
          <w:lang w:val="es-CO"/>
        </w:rPr>
        <w:t>VPN</w:t>
      </w:r>
      <w:r w:rsidRPr="005D0038">
        <w:rPr>
          <w:rFonts w:ascii="Arial" w:hAnsi="Arial" w:cs="Arial"/>
          <w:sz w:val="22"/>
          <w:szCs w:val="22"/>
          <w:lang w:val="es-CO"/>
        </w:rPr>
        <w:t>(gama)</w:t>
      </w:r>
      <w:r w:rsidRPr="005D0038">
        <w:rPr>
          <w:rFonts w:ascii="Arial" w:hAnsi="Arial" w:cs="Arial"/>
          <w:i/>
          <w:sz w:val="22"/>
          <w:szCs w:val="22"/>
          <w:lang w:val="es-CO"/>
        </w:rPr>
        <w:t xml:space="preserve"> = </w:t>
      </w:r>
      <m:oMath>
        <m:nary>
          <m:naryPr>
            <m:chr m:val="∑"/>
            <m:limLoc m:val="undOvr"/>
            <m:ctrlPr>
              <w:rPr>
                <w:rFonts w:ascii="Cambria Math" w:hAnsi="Cambria Math" w:cs="Arial"/>
                <w:i/>
                <w:sz w:val="22"/>
                <w:szCs w:val="22"/>
                <w:lang w:val="en-US"/>
              </w:rPr>
            </m:ctrlPr>
          </m:naryPr>
          <m:sub>
            <m:r>
              <w:rPr>
                <w:rFonts w:ascii="Cambria Math" w:hAnsi="Cambria Math" w:cs="Arial"/>
                <w:sz w:val="22"/>
                <w:szCs w:val="22"/>
                <w:lang w:val="en-US"/>
              </w:rPr>
              <m:t>t</m:t>
            </m:r>
            <m:r>
              <w:rPr>
                <w:rFonts w:ascii="Cambria Math" w:hAnsi="Cambria Math" w:cs="Arial"/>
                <w:sz w:val="22"/>
                <w:szCs w:val="22"/>
                <w:lang w:val="es-CO"/>
              </w:rPr>
              <m:t>=1</m:t>
            </m:r>
          </m:sub>
          <m:sup>
            <m:r>
              <w:rPr>
                <w:rFonts w:ascii="Cambria Math" w:hAnsi="Cambria Math" w:cs="Arial"/>
                <w:sz w:val="22"/>
                <w:szCs w:val="22"/>
                <w:lang w:val="es-CO"/>
              </w:rPr>
              <m:t>20</m:t>
            </m:r>
          </m:sup>
          <m:e>
            <m:r>
              <w:rPr>
                <w:rFonts w:ascii="Cambria Math" w:hAnsi="Cambria Math" w:cs="Arial"/>
                <w:sz w:val="22"/>
                <w:szCs w:val="22"/>
                <w:lang w:val="en-US"/>
              </w:rPr>
              <m:t>BN</m:t>
            </m:r>
            <m:r>
              <w:rPr>
                <w:rFonts w:ascii="Cambria Math" w:hAnsi="Cambria Math" w:cs="Arial"/>
                <w:sz w:val="22"/>
                <w:szCs w:val="22"/>
                <w:vertAlign w:val="subscript"/>
                <w:lang w:val="en-US"/>
              </w:rPr>
              <m:t>t</m:t>
            </m:r>
            <m:r>
              <w:rPr>
                <w:rFonts w:ascii="Cambria Math" w:hAnsi="Cambria Math" w:cs="Arial"/>
                <w:sz w:val="22"/>
                <w:szCs w:val="22"/>
                <w:lang w:val="es-CO"/>
              </w:rPr>
              <m:t xml:space="preserve"> ∙</m:t>
            </m:r>
            <m:r>
              <w:rPr>
                <w:rFonts w:ascii="Cambria Math" w:hAnsi="Cambria Math" w:cs="Arial"/>
                <w:sz w:val="22"/>
                <w:szCs w:val="22"/>
                <w:lang w:val="en-US"/>
              </w:rPr>
              <m:t>CEDF</m:t>
            </m:r>
            <m:r>
              <w:rPr>
                <w:rFonts w:ascii="Cambria Math" w:hAnsi="Cambria Math" w:cs="Arial"/>
                <w:sz w:val="22"/>
                <w:szCs w:val="22"/>
                <w:vertAlign w:val="subscript"/>
                <w:lang w:val="en-US"/>
              </w:rPr>
              <m:t>t</m:t>
            </m:r>
            <m:r>
              <w:rPr>
                <w:rFonts w:ascii="Cambria Math" w:hAnsi="Cambria Math" w:cs="Arial"/>
                <w:sz w:val="22"/>
                <w:szCs w:val="22"/>
                <w:lang w:val="es-CO"/>
              </w:rPr>
              <m:t xml:space="preserve"> </m:t>
            </m:r>
          </m:e>
        </m:nary>
      </m:oMath>
      <w:r w:rsidR="00FA6DD5" w:rsidRPr="005D0038">
        <w:rPr>
          <w:rFonts w:ascii="Arial" w:hAnsi="Arial" w:cs="Arial"/>
          <w:iCs/>
          <w:sz w:val="22"/>
          <w:szCs w:val="22"/>
          <w:lang w:val="es-CO"/>
        </w:rPr>
        <w:t>+</w:t>
      </w:r>
      <w:r w:rsidR="00FA6DD5" w:rsidRPr="005D0038">
        <w:rPr>
          <w:rFonts w:ascii="Arial" w:hAnsi="Arial" w:cs="Arial"/>
          <w:bCs/>
          <w:i/>
          <w:sz w:val="22"/>
          <w:szCs w:val="22"/>
          <w:lang w:val="es-CO"/>
        </w:rPr>
        <w:t xml:space="preserve"> VR</w:t>
      </w:r>
      <w:r w:rsidR="00FA6DD5" w:rsidRPr="005D0038">
        <w:rPr>
          <w:rFonts w:ascii="Arial" w:hAnsi="Arial" w:cs="Arial"/>
          <w:bCs/>
          <w:sz w:val="22"/>
          <w:szCs w:val="22"/>
          <w:lang w:val="es-CO"/>
        </w:rPr>
        <w:t>(</w:t>
      </w:r>
      <w:r w:rsidR="00FA6DD5" w:rsidRPr="005D0038">
        <w:rPr>
          <w:rFonts w:ascii="Arial" w:hAnsi="Arial" w:cs="Arial"/>
          <w:bCs/>
          <w:i/>
          <w:sz w:val="22"/>
          <w:szCs w:val="22"/>
          <w:lang w:val="es-CO"/>
        </w:rPr>
        <w:t>t</w:t>
      </w:r>
      <w:r w:rsidR="00FA6DD5" w:rsidRPr="005D0038">
        <w:rPr>
          <w:rFonts w:ascii="Arial" w:hAnsi="Arial" w:cs="Arial"/>
          <w:bCs/>
          <w:sz w:val="22"/>
          <w:szCs w:val="22"/>
          <w:lang w:val="es-CO"/>
        </w:rPr>
        <w:t xml:space="preserve"> = 21)</w:t>
      </w:r>
      <w:r w:rsidR="00FA6DD5" w:rsidRPr="005D0038">
        <w:rPr>
          <w:rFonts w:ascii="Arial" w:hAnsi="Arial" w:cs="Arial"/>
          <w:bCs/>
          <w:i/>
          <w:sz w:val="22"/>
          <w:szCs w:val="22"/>
          <w:lang w:val="es-CO"/>
        </w:rPr>
        <w:t xml:space="preserve"> </w:t>
      </w:r>
      <m:oMath>
        <m:sSub>
          <m:sSubPr>
            <m:ctrlPr>
              <w:rPr>
                <w:rFonts w:ascii="Cambria Math" w:hAnsi="Cambria Math" w:cs="Arial"/>
                <w:i/>
                <w:iCs/>
                <w:sz w:val="22"/>
                <w:szCs w:val="22"/>
                <w:lang w:val="en-US"/>
              </w:rPr>
            </m:ctrlPr>
          </m:sSubPr>
          <m:e>
            <m:r>
              <w:rPr>
                <w:rFonts w:ascii="Cambria Math" w:hAnsi="Cambria Math" w:cs="Arial"/>
                <w:sz w:val="22"/>
                <w:szCs w:val="22"/>
                <w:lang w:val="en-US"/>
              </w:rPr>
              <m:t>x</m:t>
            </m:r>
            <m:r>
              <w:rPr>
                <w:rFonts w:ascii="Cambria Math" w:hAnsi="Cambria Math" w:cs="Arial"/>
                <w:sz w:val="22"/>
                <w:szCs w:val="22"/>
                <w:lang w:val="es-CO"/>
              </w:rPr>
              <m:t xml:space="preserve"> </m:t>
            </m:r>
            <m:r>
              <w:rPr>
                <w:rFonts w:ascii="Cambria Math" w:hAnsi="Cambria Math" w:cs="Arial"/>
                <w:sz w:val="22"/>
                <w:szCs w:val="22"/>
                <w:lang w:val="en-US"/>
              </w:rPr>
              <m:t>CEDF</m:t>
            </m:r>
          </m:e>
          <m:sub>
            <m:r>
              <w:rPr>
                <w:rFonts w:ascii="Cambria Math" w:hAnsi="Cambria Math" w:cs="Arial"/>
                <w:sz w:val="22"/>
                <w:szCs w:val="22"/>
                <w:lang w:val="en-US"/>
              </w:rPr>
              <m:t>t</m:t>
            </m:r>
            <m:r>
              <w:rPr>
                <w:rFonts w:ascii="Cambria Math" w:hAnsi="Cambria Math" w:cs="Arial"/>
                <w:sz w:val="22"/>
                <w:szCs w:val="22"/>
                <w:lang w:val="es-CO"/>
              </w:rPr>
              <m:t>=21</m:t>
            </m:r>
          </m:sub>
        </m:sSub>
      </m:oMath>
    </w:p>
    <w:p w14:paraId="6411ABE1" w14:textId="77777777" w:rsidR="00D438D6" w:rsidRPr="005D0038" w:rsidRDefault="00D438D6" w:rsidP="00AC3F3D">
      <w:pPr>
        <w:spacing w:line="276" w:lineRule="auto"/>
        <w:jc w:val="both"/>
        <w:rPr>
          <w:rFonts w:ascii="Arial" w:hAnsi="Arial" w:cs="Arial"/>
          <w:sz w:val="22"/>
          <w:szCs w:val="22"/>
          <w:lang w:val="es-CO"/>
        </w:rPr>
      </w:pPr>
    </w:p>
    <w:p w14:paraId="0B0BF524" w14:textId="38A8F29F" w:rsidR="00F2319B" w:rsidRPr="005D0038" w:rsidRDefault="00F2319B" w:rsidP="00AC3F3D">
      <w:pPr>
        <w:spacing w:line="276" w:lineRule="auto"/>
        <w:jc w:val="both"/>
        <w:rPr>
          <w:rFonts w:ascii="Arial" w:hAnsi="Arial" w:cs="Arial"/>
          <w:sz w:val="22"/>
          <w:szCs w:val="22"/>
          <w:lang w:val="es-CO"/>
        </w:rPr>
      </w:pPr>
      <w:bookmarkStart w:id="11" w:name="_Hlk14442202"/>
      <w:r w:rsidRPr="005D0038">
        <w:rPr>
          <w:rFonts w:ascii="Arial" w:hAnsi="Arial" w:cs="Arial"/>
          <w:sz w:val="22"/>
          <w:szCs w:val="22"/>
          <w:lang w:val="es-CO"/>
        </w:rPr>
        <w:t xml:space="preserve">donde BN es el beneficio neto y VR es el valor residual del proyecto (el mismo valor de inversión del proyecto). </w:t>
      </w:r>
    </w:p>
    <w:p w14:paraId="6BB72C30" w14:textId="168949B4" w:rsidR="00F2319B" w:rsidRPr="005D0038" w:rsidRDefault="00F2319B" w:rsidP="00AC3F3D">
      <w:pPr>
        <w:spacing w:line="276" w:lineRule="auto"/>
        <w:jc w:val="both"/>
        <w:rPr>
          <w:rFonts w:ascii="Arial" w:hAnsi="Arial" w:cs="Arial"/>
          <w:sz w:val="22"/>
          <w:szCs w:val="22"/>
          <w:lang w:val="es-CO"/>
        </w:rPr>
      </w:pPr>
    </w:p>
    <w:p w14:paraId="5430C556" w14:textId="09931BA0" w:rsidR="00C447F5" w:rsidRPr="005D0038" w:rsidRDefault="00F4569A" w:rsidP="00F4569A">
      <w:pPr>
        <w:spacing w:line="276" w:lineRule="auto"/>
        <w:jc w:val="both"/>
        <w:rPr>
          <w:rFonts w:ascii="Arial" w:hAnsi="Arial" w:cs="Arial"/>
          <w:sz w:val="22"/>
          <w:szCs w:val="22"/>
          <w:lang w:val="es-CO"/>
        </w:rPr>
      </w:pPr>
      <w:r w:rsidRPr="005D0038">
        <w:rPr>
          <w:rFonts w:ascii="Arial" w:hAnsi="Arial" w:cs="Arial"/>
          <w:sz w:val="22"/>
          <w:szCs w:val="22"/>
          <w:lang w:val="es-CO"/>
        </w:rPr>
        <w:t>Bajo incertidumbre y usando descuento de largo plazo, el VPN asciende a US$ 26</w:t>
      </w:r>
      <w:r w:rsidR="0034430F" w:rsidRPr="005D0038">
        <w:rPr>
          <w:rFonts w:ascii="Arial" w:hAnsi="Arial" w:cs="Arial"/>
          <w:sz w:val="22"/>
          <w:szCs w:val="22"/>
          <w:lang w:val="es-CO"/>
        </w:rPr>
        <w:t>9</w:t>
      </w:r>
      <w:r w:rsidRPr="005D0038">
        <w:rPr>
          <w:rFonts w:ascii="Arial" w:hAnsi="Arial" w:cs="Arial"/>
          <w:sz w:val="22"/>
          <w:szCs w:val="22"/>
          <w:lang w:val="es-CO"/>
        </w:rPr>
        <w:t>.</w:t>
      </w:r>
      <w:r w:rsidR="0034430F" w:rsidRPr="005D0038">
        <w:rPr>
          <w:rFonts w:ascii="Arial" w:hAnsi="Arial" w:cs="Arial"/>
          <w:sz w:val="22"/>
          <w:szCs w:val="22"/>
          <w:lang w:val="es-CO"/>
        </w:rPr>
        <w:t>8</w:t>
      </w:r>
      <w:r w:rsidRPr="005D0038">
        <w:rPr>
          <w:rFonts w:ascii="Arial" w:hAnsi="Arial" w:cs="Arial"/>
          <w:sz w:val="22"/>
          <w:szCs w:val="22"/>
          <w:lang w:val="es-CO"/>
        </w:rPr>
        <w:t xml:space="preserve"> millones y el cociente beneficio-costo es 3.</w:t>
      </w:r>
      <w:r w:rsidR="0034430F" w:rsidRPr="005D0038">
        <w:rPr>
          <w:rFonts w:ascii="Arial" w:hAnsi="Arial" w:cs="Arial"/>
          <w:sz w:val="22"/>
          <w:szCs w:val="22"/>
          <w:lang w:val="es-CO"/>
        </w:rPr>
        <w:t>41</w:t>
      </w:r>
      <w:r w:rsidRPr="005D0038">
        <w:rPr>
          <w:rFonts w:ascii="Arial" w:hAnsi="Arial" w:cs="Arial"/>
          <w:sz w:val="22"/>
          <w:szCs w:val="22"/>
          <w:lang w:val="es-CO"/>
        </w:rPr>
        <w:t xml:space="preserve">. </w:t>
      </w:r>
    </w:p>
    <w:p w14:paraId="5B95346A" w14:textId="77777777" w:rsidR="00C447F5" w:rsidRPr="005D0038" w:rsidRDefault="00C447F5" w:rsidP="00F4569A">
      <w:pPr>
        <w:spacing w:line="276" w:lineRule="auto"/>
        <w:jc w:val="both"/>
        <w:rPr>
          <w:rFonts w:ascii="Arial" w:hAnsi="Arial" w:cs="Arial"/>
          <w:sz w:val="22"/>
          <w:szCs w:val="22"/>
          <w:lang w:val="es-CO"/>
        </w:rPr>
      </w:pPr>
    </w:p>
    <w:p w14:paraId="32F0AEBF" w14:textId="31EAC1D3" w:rsidR="00F4569A" w:rsidRPr="005D0038" w:rsidRDefault="00F4569A" w:rsidP="00F4569A">
      <w:pPr>
        <w:spacing w:line="276" w:lineRule="auto"/>
        <w:jc w:val="both"/>
        <w:rPr>
          <w:rFonts w:ascii="Arial" w:hAnsi="Arial" w:cs="Arial"/>
          <w:sz w:val="22"/>
          <w:szCs w:val="22"/>
          <w:lang w:val="es-CO"/>
        </w:rPr>
      </w:pPr>
      <w:r w:rsidRPr="005D0038">
        <w:rPr>
          <w:rFonts w:ascii="Arial" w:hAnsi="Arial" w:cs="Arial"/>
          <w:sz w:val="22"/>
          <w:szCs w:val="22"/>
          <w:lang w:val="es-CO"/>
        </w:rPr>
        <w:t>El proyecto tiene una perspectiva de generación de valor, tanto con la evaluación convencional (que arroja una TIR de 13.</w:t>
      </w:r>
      <w:r w:rsidR="00B012E8" w:rsidRPr="005D0038">
        <w:rPr>
          <w:rFonts w:ascii="Arial" w:hAnsi="Arial" w:cs="Arial"/>
          <w:sz w:val="22"/>
          <w:szCs w:val="22"/>
          <w:lang w:val="es-CO"/>
        </w:rPr>
        <w:t>96</w:t>
      </w:r>
      <w:r w:rsidRPr="005D0038">
        <w:rPr>
          <w:rFonts w:ascii="Arial" w:hAnsi="Arial" w:cs="Arial"/>
          <w:sz w:val="22"/>
          <w:szCs w:val="22"/>
          <w:lang w:val="es-CO"/>
        </w:rPr>
        <w:t xml:space="preserve">%), como con la evaluación con tasa de descuento decreciente. </w:t>
      </w:r>
    </w:p>
    <w:bookmarkEnd w:id="11"/>
    <w:p w14:paraId="2C8E8F13" w14:textId="77777777" w:rsidR="00E349C3" w:rsidRPr="005D0038" w:rsidRDefault="00E349C3" w:rsidP="00923647">
      <w:pPr>
        <w:spacing w:line="276" w:lineRule="auto"/>
        <w:jc w:val="both"/>
        <w:rPr>
          <w:rFonts w:ascii="Arial" w:hAnsi="Arial" w:cs="Arial"/>
          <w:sz w:val="22"/>
          <w:szCs w:val="22"/>
          <w:lang w:val="es-MX"/>
        </w:rPr>
      </w:pPr>
    </w:p>
    <w:sectPr w:rsidR="00E349C3" w:rsidRPr="005D0038" w:rsidSect="00894F4A">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9F651" w14:textId="77777777" w:rsidR="003F1CB3" w:rsidRDefault="003F1CB3" w:rsidP="00303038">
      <w:r>
        <w:separator/>
      </w:r>
    </w:p>
  </w:endnote>
  <w:endnote w:type="continuationSeparator" w:id="0">
    <w:p w14:paraId="358AD14E" w14:textId="77777777" w:rsidR="003F1CB3" w:rsidRDefault="003F1CB3" w:rsidP="0030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2D44" w14:textId="77777777" w:rsidR="005D0038" w:rsidRDefault="005D003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105174"/>
      <w:docPartObj>
        <w:docPartGallery w:val="Page Numbers (Bottom of Page)"/>
        <w:docPartUnique/>
      </w:docPartObj>
    </w:sdtPr>
    <w:sdtEndPr>
      <w:rPr>
        <w:rFonts w:ascii="Cambria" w:hAnsi="Cambria"/>
        <w:b/>
        <w:color w:val="808080"/>
        <w:sz w:val="20"/>
        <w:szCs w:val="20"/>
      </w:rPr>
    </w:sdtEndPr>
    <w:sdtContent>
      <w:p w14:paraId="328CD5D4" w14:textId="5489CAE2" w:rsidR="005D0038" w:rsidRPr="00DD0A41" w:rsidRDefault="005D0038" w:rsidP="00A53FE0">
        <w:pPr>
          <w:pStyle w:val="Piedepgina"/>
          <w:jc w:val="center"/>
          <w:rPr>
            <w:rFonts w:ascii="Cambria" w:hAnsi="Cambria"/>
            <w:b/>
            <w:color w:val="808080"/>
            <w:sz w:val="20"/>
            <w:szCs w:val="20"/>
          </w:rPr>
        </w:pPr>
        <w:r w:rsidRPr="00DD0A41">
          <w:rPr>
            <w:rFonts w:ascii="Cambria" w:hAnsi="Cambria"/>
            <w:b/>
            <w:color w:val="808080"/>
            <w:sz w:val="20"/>
            <w:szCs w:val="20"/>
          </w:rPr>
          <w:fldChar w:fldCharType="begin"/>
        </w:r>
        <w:r w:rsidRPr="00DD0A41">
          <w:rPr>
            <w:rFonts w:ascii="Cambria" w:hAnsi="Cambria"/>
            <w:b/>
            <w:color w:val="808080"/>
            <w:sz w:val="20"/>
            <w:szCs w:val="20"/>
          </w:rPr>
          <w:instrText>PAGE   \* MERGEFORMAT</w:instrText>
        </w:r>
        <w:r w:rsidRPr="00DD0A41">
          <w:rPr>
            <w:rFonts w:ascii="Cambria" w:hAnsi="Cambria"/>
            <w:b/>
            <w:color w:val="808080"/>
            <w:sz w:val="20"/>
            <w:szCs w:val="20"/>
          </w:rPr>
          <w:fldChar w:fldCharType="separate"/>
        </w:r>
        <w:r w:rsidR="004D70E6">
          <w:rPr>
            <w:rFonts w:ascii="Cambria" w:hAnsi="Cambria"/>
            <w:b/>
            <w:noProof/>
            <w:color w:val="808080"/>
            <w:sz w:val="20"/>
            <w:szCs w:val="20"/>
          </w:rPr>
          <w:t>20</w:t>
        </w:r>
        <w:r w:rsidRPr="00DD0A41">
          <w:rPr>
            <w:rFonts w:ascii="Cambria" w:hAnsi="Cambria"/>
            <w:b/>
            <w:color w:val="808080"/>
            <w:sz w:val="20"/>
            <w:szCs w:val="20"/>
          </w:rPr>
          <w:fldChar w:fldCharType="end"/>
        </w:r>
        <w:r w:rsidRPr="00DD0A41">
          <w:rPr>
            <w:rFonts w:ascii="Cambria" w:hAnsi="Cambria"/>
            <w:b/>
            <w:color w:val="808080"/>
            <w:sz w:val="20"/>
            <w:szCs w:val="20"/>
          </w:rPr>
          <w:t xml:space="preserve"> </w:t>
        </w:r>
        <w:r>
          <w:rPr>
            <w:rFonts w:ascii="Cambria" w:hAnsi="Cambria"/>
            <w:b/>
            <w:color w:val="808080"/>
            <w:sz w:val="20"/>
            <w:szCs w:val="20"/>
          </w:rPr>
          <w:t xml:space="preserve">  </w:t>
        </w:r>
        <w:r w:rsidRPr="00AA779B">
          <w:rPr>
            <w:rFonts w:ascii="Cambria" w:hAnsi="Cambria"/>
            <w:color w:val="808080"/>
            <w:sz w:val="20"/>
            <w:szCs w:val="20"/>
          </w:rPr>
          <w:t>E</w:t>
        </w:r>
        <w:r>
          <w:rPr>
            <w:rFonts w:ascii="Cambria" w:hAnsi="Cambria"/>
            <w:color w:val="808080"/>
            <w:sz w:val="20"/>
            <w:szCs w:val="20"/>
          </w:rPr>
          <w:t>2</w:t>
        </w:r>
        <w:r w:rsidRPr="00AA779B">
          <w:rPr>
            <w:rFonts w:ascii="Cambria" w:hAnsi="Cambria"/>
            <w:color w:val="808080"/>
            <w:sz w:val="20"/>
            <w:szCs w:val="20"/>
          </w:rPr>
          <w:t xml:space="preserve">: </w:t>
        </w:r>
        <w:r>
          <w:rPr>
            <w:rFonts w:ascii="Cambria" w:hAnsi="Cambria"/>
            <w:smallCaps/>
            <w:color w:val="808080"/>
            <w:sz w:val="20"/>
            <w:szCs w:val="20"/>
          </w:rPr>
          <w:t>evaluación económica de la operación    RG-L1132</w:t>
        </w:r>
      </w:p>
    </w:sdtContent>
  </w:sdt>
  <w:p w14:paraId="5FF3F477" w14:textId="77777777" w:rsidR="005D0038" w:rsidRDefault="005D003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13A9" w14:textId="77777777" w:rsidR="005D0038" w:rsidRDefault="005D00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25A31" w14:textId="77777777" w:rsidR="003F1CB3" w:rsidRDefault="003F1CB3" w:rsidP="00303038">
      <w:r>
        <w:separator/>
      </w:r>
    </w:p>
  </w:footnote>
  <w:footnote w:type="continuationSeparator" w:id="0">
    <w:p w14:paraId="78583FAF" w14:textId="77777777" w:rsidR="003F1CB3" w:rsidRDefault="003F1CB3" w:rsidP="00303038">
      <w:r>
        <w:continuationSeparator/>
      </w:r>
    </w:p>
  </w:footnote>
  <w:footnote w:id="1">
    <w:p w14:paraId="0605B410" w14:textId="0D59BA33" w:rsidR="005D0038" w:rsidRPr="00E97EF1" w:rsidRDefault="005D0038" w:rsidP="00303038">
      <w:pPr>
        <w:pStyle w:val="Textonotapie"/>
        <w:jc w:val="both"/>
        <w:rPr>
          <w:rFonts w:asciiTheme="majorHAnsi" w:hAnsiTheme="majorHAnsi"/>
        </w:rPr>
      </w:pPr>
      <w:r w:rsidRPr="00E97EF1">
        <w:rPr>
          <w:rStyle w:val="Refdenotaalpie"/>
          <w:rFonts w:asciiTheme="majorHAnsi" w:hAnsiTheme="majorHAnsi"/>
        </w:rPr>
        <w:footnoteRef/>
      </w:r>
      <w:r w:rsidRPr="00E97EF1">
        <w:rPr>
          <w:rFonts w:asciiTheme="majorHAnsi" w:hAnsiTheme="majorHAnsi"/>
        </w:rPr>
        <w:t xml:space="preserve"> Documento elaborado por Juan Benavides, con el apoyo de Ana Carolina Ramírez.</w:t>
      </w:r>
      <w:r>
        <w:rPr>
          <w:rFonts w:asciiTheme="majorHAnsi" w:hAnsiTheme="majorHAnsi"/>
        </w:rPr>
        <w:t xml:space="preserve"> El autor agradece a Jean Pol Armijos y a Jorge Crespo la ayuda permanente durante la redacción del informe. </w:t>
      </w:r>
    </w:p>
  </w:footnote>
  <w:footnote w:id="2">
    <w:p w14:paraId="7F912B53" w14:textId="328492C6" w:rsidR="005D0038" w:rsidRPr="00CD228E" w:rsidRDefault="005D0038" w:rsidP="00CD228E">
      <w:pPr>
        <w:pStyle w:val="Textonotapie"/>
        <w:ind w:left="142" w:hanging="142"/>
        <w:jc w:val="both"/>
        <w:rPr>
          <w:rFonts w:ascii="Arial" w:hAnsi="Arial" w:cs="Arial"/>
          <w:sz w:val="18"/>
          <w:szCs w:val="18"/>
        </w:rPr>
      </w:pPr>
      <w:r w:rsidRPr="00CD228E">
        <w:rPr>
          <w:rStyle w:val="Refdenotaalpie"/>
          <w:rFonts w:ascii="Arial" w:hAnsi="Arial" w:cs="Arial"/>
          <w:sz w:val="18"/>
          <w:szCs w:val="18"/>
        </w:rPr>
        <w:footnoteRef/>
      </w:r>
      <w:r w:rsidRPr="00CD228E">
        <w:rPr>
          <w:rFonts w:ascii="Arial" w:hAnsi="Arial" w:cs="Arial"/>
          <w:sz w:val="18"/>
          <w:szCs w:val="18"/>
        </w:rPr>
        <w:t xml:space="preserve"> El valor USD 0.40/km es tomado del costo por milla de una minivan en 2017 (USD 65/milla, asumiendo 15,000 millas anuales de uso. Ver </w:t>
      </w:r>
      <w:hyperlink r:id="rId1" w:history="1">
        <w:r w:rsidRPr="00CD228E">
          <w:rPr>
            <w:rStyle w:val="Hipervnculo"/>
            <w:rFonts w:ascii="Arial" w:hAnsi="Arial" w:cs="Arial"/>
            <w:color w:val="auto"/>
            <w:sz w:val="18"/>
            <w:szCs w:val="18"/>
            <w:u w:val="none"/>
          </w:rPr>
          <w:t>https://newsroom.aaa.com/tag/driving-cost-per-mile/</w:t>
        </w:r>
      </w:hyperlink>
      <w:r w:rsidRPr="00CD228E">
        <w:rPr>
          <w:rFonts w:ascii="Arial" w:hAnsi="Arial" w:cs="Arial"/>
          <w:sz w:val="18"/>
          <w:szCs w:val="18"/>
        </w:rPr>
        <w:t xml:space="preserve"> </w:t>
      </w:r>
    </w:p>
  </w:footnote>
  <w:footnote w:id="3">
    <w:p w14:paraId="4EA933D4" w14:textId="22FF747F" w:rsidR="005D0038" w:rsidRDefault="005D0038" w:rsidP="00CD228E">
      <w:pPr>
        <w:pStyle w:val="Textonotapie"/>
        <w:ind w:left="142" w:hanging="142"/>
        <w:jc w:val="both"/>
      </w:pPr>
      <w:r w:rsidRPr="00CD228E">
        <w:rPr>
          <w:rStyle w:val="Refdenotaalpie"/>
          <w:rFonts w:ascii="Arial" w:hAnsi="Arial" w:cs="Arial"/>
          <w:sz w:val="18"/>
          <w:szCs w:val="18"/>
        </w:rPr>
        <w:footnoteRef/>
      </w:r>
      <w:r w:rsidRPr="00CD228E">
        <w:rPr>
          <w:rFonts w:ascii="Arial" w:hAnsi="Arial" w:cs="Arial"/>
          <w:sz w:val="18"/>
          <w:szCs w:val="18"/>
        </w:rPr>
        <w:t xml:space="preserve"> El valor USD 0.54/km es tomado del costo por milla de un camión mediano en 2014 (USD 0.87/milla, asumiendo 18,000 millas anuales de uso. Ver </w:t>
      </w:r>
      <w:hyperlink r:id="rId2" w:history="1">
        <w:r w:rsidRPr="00CD228E">
          <w:rPr>
            <w:rStyle w:val="Hipervnculo"/>
            <w:rFonts w:ascii="Arial" w:hAnsi="Arial" w:cs="Arial"/>
            <w:color w:val="auto"/>
            <w:sz w:val="18"/>
            <w:szCs w:val="18"/>
            <w:u w:val="none"/>
          </w:rPr>
          <w:t>https://businessecon.org/2014/03/17/cost-per-mile-the-basic-formula/</w:t>
        </w:r>
      </w:hyperlink>
      <w:r w:rsidRPr="00CD228E">
        <w:t xml:space="preserve"> </w:t>
      </w:r>
    </w:p>
  </w:footnote>
  <w:footnote w:id="4">
    <w:p w14:paraId="4B936966" w14:textId="57A5ED33" w:rsidR="005D0038" w:rsidRPr="00CD228E" w:rsidRDefault="005D0038" w:rsidP="00CD228E">
      <w:pPr>
        <w:pStyle w:val="Textonotapie"/>
        <w:ind w:left="142" w:hanging="142"/>
        <w:jc w:val="both"/>
        <w:rPr>
          <w:rFonts w:ascii="Arial" w:hAnsi="Arial" w:cs="Arial"/>
          <w:sz w:val="18"/>
          <w:szCs w:val="18"/>
        </w:rPr>
      </w:pPr>
      <w:r w:rsidRPr="00CD228E">
        <w:rPr>
          <w:rStyle w:val="Refdenotaalpie"/>
          <w:rFonts w:ascii="Arial" w:hAnsi="Arial" w:cs="Arial"/>
          <w:sz w:val="18"/>
          <w:szCs w:val="18"/>
        </w:rPr>
        <w:footnoteRef/>
      </w:r>
      <w:r w:rsidRPr="00CD228E">
        <w:rPr>
          <w:rFonts w:ascii="Arial" w:hAnsi="Arial" w:cs="Arial"/>
          <w:sz w:val="18"/>
          <w:szCs w:val="18"/>
        </w:rPr>
        <w:t xml:space="preserve"> El proyecto reducirá el costo del flete en un 50%, partiendo de un valor de USD 3.30/km para un camión de 30 toneladas. Con esto se llega a un flete de USD 1.65/km, que es el valor promedio del flete de camiones de 30 toneladas para distancias superiores a 400 km en Ecuador. </w:t>
      </w:r>
    </w:p>
    <w:p w14:paraId="3A0844C1" w14:textId="0ACF3E3D" w:rsidR="005D0038" w:rsidRDefault="005D0038" w:rsidP="00CD228E">
      <w:pPr>
        <w:pStyle w:val="Textonotapie"/>
        <w:ind w:left="142" w:hanging="142"/>
        <w:jc w:val="both"/>
      </w:pPr>
      <w:r w:rsidRPr="00CD228E">
        <w:rPr>
          <w:rFonts w:ascii="Arial" w:hAnsi="Arial" w:cs="Arial"/>
          <w:sz w:val="18"/>
          <w:szCs w:val="18"/>
        </w:rPr>
        <w:t xml:space="preserve">Ver </w:t>
      </w:r>
      <w:hyperlink r:id="rId3" w:history="1">
        <w:r w:rsidRPr="00CD228E">
          <w:rPr>
            <w:rStyle w:val="Hipervnculo"/>
            <w:rFonts w:ascii="Arial" w:hAnsi="Arial" w:cs="Arial"/>
            <w:color w:val="auto"/>
            <w:sz w:val="18"/>
            <w:szCs w:val="18"/>
            <w:u w:val="none"/>
          </w:rPr>
          <w:t>http://www.citamericas.org/imagens/files/1_estudio_fletes_-_ecuador.pdf</w:t>
        </w:r>
      </w:hyperlink>
      <w:r w:rsidRPr="00CD228E">
        <w:t xml:space="preserve"> </w:t>
      </w:r>
    </w:p>
  </w:footnote>
  <w:footnote w:id="5">
    <w:p w14:paraId="671A3CB6" w14:textId="5C707EDF" w:rsidR="005D0038" w:rsidRDefault="005D0038" w:rsidP="003524B6">
      <w:pPr>
        <w:pStyle w:val="Textonotapie"/>
        <w:jc w:val="both"/>
      </w:pPr>
      <w:r>
        <w:rPr>
          <w:rStyle w:val="Refdenotaalpie"/>
        </w:rPr>
        <w:footnoteRef/>
      </w:r>
      <w:r>
        <w:t xml:space="preserve"> Estos ahorros fueron cuantificados en el estudio de la firma ITEC (agosto de 2019), que estima el impacto de las inversiones en este proyecto específico para la gestión de riesgo de desastres, incluyendo cambio climático.  </w:t>
      </w:r>
    </w:p>
  </w:footnote>
  <w:footnote w:id="6">
    <w:p w14:paraId="4B597655" w14:textId="1E525632" w:rsidR="005D0038" w:rsidRPr="00E85E0C" w:rsidRDefault="005D0038" w:rsidP="00D56236">
      <w:pPr>
        <w:pStyle w:val="Textonotapie"/>
        <w:jc w:val="both"/>
        <w:rPr>
          <w:rFonts w:asciiTheme="majorHAnsi" w:hAnsiTheme="majorHAnsi" w:cstheme="majorHAnsi"/>
          <w:lang w:val="es-MX"/>
        </w:rPr>
      </w:pPr>
      <w:r w:rsidRPr="00E85E0C">
        <w:rPr>
          <w:rStyle w:val="Refdenotaalpie"/>
          <w:rFonts w:asciiTheme="majorHAnsi" w:hAnsiTheme="majorHAnsi" w:cstheme="majorHAnsi"/>
        </w:rPr>
        <w:footnoteRef/>
      </w:r>
      <w:r>
        <w:rPr>
          <w:rFonts w:asciiTheme="majorHAnsi" w:hAnsiTheme="majorHAnsi" w:cstheme="majorHAnsi"/>
        </w:rPr>
        <w:t xml:space="preserve"> </w:t>
      </w:r>
      <w:r w:rsidRPr="00E85E0C">
        <w:rPr>
          <w:rFonts w:asciiTheme="majorHAnsi" w:hAnsiTheme="majorHAnsi" w:cstheme="majorHAnsi"/>
          <w:lang w:val="es-MX"/>
        </w:rPr>
        <w:t>Promedio armónico de los factores de descuento; es la tasa determinística que conduce a las mismas decisiones de las tasas de descuento aleatorias.</w:t>
      </w:r>
    </w:p>
  </w:footnote>
  <w:footnote w:id="7">
    <w:p w14:paraId="359C3C10" w14:textId="77777777" w:rsidR="005D0038" w:rsidRPr="0002598D" w:rsidRDefault="005D0038" w:rsidP="00996BC7">
      <w:pPr>
        <w:jc w:val="both"/>
        <w:rPr>
          <w:rFonts w:asciiTheme="majorHAnsi" w:hAnsiTheme="majorHAnsi" w:cstheme="majorHAnsi"/>
          <w:sz w:val="20"/>
          <w:szCs w:val="20"/>
          <w:lang w:val="es-MX"/>
        </w:rPr>
      </w:pPr>
      <w:r w:rsidRPr="0002598D">
        <w:rPr>
          <w:rStyle w:val="Refdenotaalpie"/>
          <w:rFonts w:asciiTheme="majorHAnsi" w:hAnsiTheme="majorHAnsi" w:cstheme="majorHAnsi"/>
          <w:sz w:val="20"/>
          <w:szCs w:val="20"/>
        </w:rPr>
        <w:footnoteRef/>
      </w:r>
      <w:r w:rsidRPr="0002598D">
        <w:rPr>
          <w:rFonts w:asciiTheme="majorHAnsi" w:hAnsiTheme="majorHAnsi" w:cstheme="majorHAnsi"/>
          <w:sz w:val="20"/>
          <w:szCs w:val="20"/>
        </w:rPr>
        <w:t xml:space="preserve"> </w:t>
      </w:r>
      <w:r w:rsidRPr="0002598D">
        <w:rPr>
          <w:rFonts w:asciiTheme="majorHAnsi" w:hAnsiTheme="majorHAnsi" w:cstheme="majorHAnsi"/>
          <w:sz w:val="20"/>
          <w:szCs w:val="20"/>
          <w:lang w:val="es-MX"/>
        </w:rPr>
        <w:t xml:space="preserve">La distribución gama pertenece a la familia de distribuciones con 2 parámetros que representan, en el contexto de la teoría de la confiabilidad, la distribución del tiempo de espera hasta la falla de un sistema de componentes múltiples, en la que el segundo parámetro corresponde al número de componentes.  </w:t>
      </w:r>
    </w:p>
    <w:p w14:paraId="45B8FB18" w14:textId="77777777" w:rsidR="005D0038" w:rsidRPr="00A35366" w:rsidRDefault="005D0038" w:rsidP="00996BC7">
      <w:pPr>
        <w:pStyle w:val="Textonotapie"/>
        <w:jc w:val="both"/>
        <w:rPr>
          <w:rFonts w:ascii="Book Antiqua" w:hAnsi="Book Antiqua"/>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98E7" w14:textId="0D72A33D" w:rsidR="005D0038" w:rsidRDefault="005D003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4D129" w14:textId="01ED22DF" w:rsidR="005D0038" w:rsidRDefault="005D003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93CB9" w14:textId="2A22A076" w:rsidR="005D0038" w:rsidRDefault="005D00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76EBE"/>
    <w:multiLevelType w:val="hybridMultilevel"/>
    <w:tmpl w:val="65A4BD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7175D11"/>
    <w:multiLevelType w:val="hybridMultilevel"/>
    <w:tmpl w:val="17BE44C4"/>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90C69A3"/>
    <w:multiLevelType w:val="hybridMultilevel"/>
    <w:tmpl w:val="AEC2BD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B046796"/>
    <w:multiLevelType w:val="hybridMultilevel"/>
    <w:tmpl w:val="59186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ly Noboa López">
    <w15:presenceInfo w15:providerId="Windows Live" w15:userId="4e5fed1467ed5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65"/>
    <w:rsid w:val="00003647"/>
    <w:rsid w:val="00003732"/>
    <w:rsid w:val="00003B33"/>
    <w:rsid w:val="00003FCB"/>
    <w:rsid w:val="00012F80"/>
    <w:rsid w:val="000131D6"/>
    <w:rsid w:val="00013C33"/>
    <w:rsid w:val="0002372F"/>
    <w:rsid w:val="00025044"/>
    <w:rsid w:val="00025632"/>
    <w:rsid w:val="0002598D"/>
    <w:rsid w:val="00026A0B"/>
    <w:rsid w:val="00030A92"/>
    <w:rsid w:val="00030E37"/>
    <w:rsid w:val="00031865"/>
    <w:rsid w:val="00045D9D"/>
    <w:rsid w:val="0004754F"/>
    <w:rsid w:val="000508B6"/>
    <w:rsid w:val="00050F71"/>
    <w:rsid w:val="00055A2A"/>
    <w:rsid w:val="000569A5"/>
    <w:rsid w:val="00062B06"/>
    <w:rsid w:val="000640B3"/>
    <w:rsid w:val="000641E7"/>
    <w:rsid w:val="0006675B"/>
    <w:rsid w:val="00067EB7"/>
    <w:rsid w:val="00070D24"/>
    <w:rsid w:val="00071785"/>
    <w:rsid w:val="00075296"/>
    <w:rsid w:val="000774F6"/>
    <w:rsid w:val="00084323"/>
    <w:rsid w:val="000A0D3B"/>
    <w:rsid w:val="000A1948"/>
    <w:rsid w:val="000A2267"/>
    <w:rsid w:val="000A4E6F"/>
    <w:rsid w:val="000A7229"/>
    <w:rsid w:val="000A7E23"/>
    <w:rsid w:val="000B00EA"/>
    <w:rsid w:val="000B31E9"/>
    <w:rsid w:val="000C0EC0"/>
    <w:rsid w:val="000D371C"/>
    <w:rsid w:val="000D507A"/>
    <w:rsid w:val="000D5AA4"/>
    <w:rsid w:val="000D6CF8"/>
    <w:rsid w:val="000E36AC"/>
    <w:rsid w:val="000E5651"/>
    <w:rsid w:val="000E673E"/>
    <w:rsid w:val="000F5321"/>
    <w:rsid w:val="0010289C"/>
    <w:rsid w:val="001051BD"/>
    <w:rsid w:val="00106E1C"/>
    <w:rsid w:val="00110D56"/>
    <w:rsid w:val="00112AE3"/>
    <w:rsid w:val="0011306B"/>
    <w:rsid w:val="00113D6C"/>
    <w:rsid w:val="00123E01"/>
    <w:rsid w:val="00124A27"/>
    <w:rsid w:val="00130699"/>
    <w:rsid w:val="00133096"/>
    <w:rsid w:val="001413B9"/>
    <w:rsid w:val="00142F7F"/>
    <w:rsid w:val="00145B77"/>
    <w:rsid w:val="00146876"/>
    <w:rsid w:val="00147E26"/>
    <w:rsid w:val="001548E2"/>
    <w:rsid w:val="001630AD"/>
    <w:rsid w:val="00163503"/>
    <w:rsid w:val="00163774"/>
    <w:rsid w:val="00165381"/>
    <w:rsid w:val="00173589"/>
    <w:rsid w:val="001774F7"/>
    <w:rsid w:val="00181020"/>
    <w:rsid w:val="00183C3B"/>
    <w:rsid w:val="001843E1"/>
    <w:rsid w:val="001860ED"/>
    <w:rsid w:val="00190FF4"/>
    <w:rsid w:val="001926F7"/>
    <w:rsid w:val="00193ED2"/>
    <w:rsid w:val="001A06E8"/>
    <w:rsid w:val="001A2528"/>
    <w:rsid w:val="001B14CA"/>
    <w:rsid w:val="001B254C"/>
    <w:rsid w:val="001C1EC3"/>
    <w:rsid w:val="001C5ACE"/>
    <w:rsid w:val="001D32FD"/>
    <w:rsid w:val="001D7CDD"/>
    <w:rsid w:val="001E38FE"/>
    <w:rsid w:val="001E4BDA"/>
    <w:rsid w:val="001E4EBD"/>
    <w:rsid w:val="001E6C18"/>
    <w:rsid w:val="001F0912"/>
    <w:rsid w:val="001F35C6"/>
    <w:rsid w:val="00201132"/>
    <w:rsid w:val="00201B9C"/>
    <w:rsid w:val="00201D86"/>
    <w:rsid w:val="002020F4"/>
    <w:rsid w:val="00204538"/>
    <w:rsid w:val="002059BC"/>
    <w:rsid w:val="00206561"/>
    <w:rsid w:val="00207B57"/>
    <w:rsid w:val="002104D8"/>
    <w:rsid w:val="00217889"/>
    <w:rsid w:val="0022461B"/>
    <w:rsid w:val="00225E09"/>
    <w:rsid w:val="00226850"/>
    <w:rsid w:val="00226D84"/>
    <w:rsid w:val="00227063"/>
    <w:rsid w:val="0022743E"/>
    <w:rsid w:val="0022748C"/>
    <w:rsid w:val="00231C00"/>
    <w:rsid w:val="00232065"/>
    <w:rsid w:val="00232B49"/>
    <w:rsid w:val="00233474"/>
    <w:rsid w:val="00241AA7"/>
    <w:rsid w:val="00241BD0"/>
    <w:rsid w:val="00242746"/>
    <w:rsid w:val="0024500C"/>
    <w:rsid w:val="00245252"/>
    <w:rsid w:val="002474CD"/>
    <w:rsid w:val="002502AE"/>
    <w:rsid w:val="0025086F"/>
    <w:rsid w:val="00254B0B"/>
    <w:rsid w:val="00254BD5"/>
    <w:rsid w:val="00256E3F"/>
    <w:rsid w:val="00256E50"/>
    <w:rsid w:val="00262A66"/>
    <w:rsid w:val="0026374F"/>
    <w:rsid w:val="002654D9"/>
    <w:rsid w:val="0027589F"/>
    <w:rsid w:val="00284554"/>
    <w:rsid w:val="00290FAE"/>
    <w:rsid w:val="0029292A"/>
    <w:rsid w:val="002939B8"/>
    <w:rsid w:val="00294704"/>
    <w:rsid w:val="002A0613"/>
    <w:rsid w:val="002A170E"/>
    <w:rsid w:val="002A2747"/>
    <w:rsid w:val="002A5AE7"/>
    <w:rsid w:val="002A6A17"/>
    <w:rsid w:val="002A78AE"/>
    <w:rsid w:val="002A78F5"/>
    <w:rsid w:val="002B02AE"/>
    <w:rsid w:val="002B2CEE"/>
    <w:rsid w:val="002B6B3E"/>
    <w:rsid w:val="002B7A41"/>
    <w:rsid w:val="002D4323"/>
    <w:rsid w:val="002D5D88"/>
    <w:rsid w:val="002D6437"/>
    <w:rsid w:val="002D7B80"/>
    <w:rsid w:val="002E4487"/>
    <w:rsid w:val="002E54B6"/>
    <w:rsid w:val="002F1DAE"/>
    <w:rsid w:val="002F3816"/>
    <w:rsid w:val="002F398D"/>
    <w:rsid w:val="002F4198"/>
    <w:rsid w:val="002F61A4"/>
    <w:rsid w:val="00301DAF"/>
    <w:rsid w:val="00303038"/>
    <w:rsid w:val="00305A25"/>
    <w:rsid w:val="00305ADF"/>
    <w:rsid w:val="0031049D"/>
    <w:rsid w:val="00325A25"/>
    <w:rsid w:val="003308BD"/>
    <w:rsid w:val="003337D1"/>
    <w:rsid w:val="0033660E"/>
    <w:rsid w:val="00337A57"/>
    <w:rsid w:val="00337F96"/>
    <w:rsid w:val="00342B25"/>
    <w:rsid w:val="0034383A"/>
    <w:rsid w:val="0034430F"/>
    <w:rsid w:val="00347704"/>
    <w:rsid w:val="003479CF"/>
    <w:rsid w:val="003519E8"/>
    <w:rsid w:val="00352366"/>
    <w:rsid w:val="003524B6"/>
    <w:rsid w:val="0036317E"/>
    <w:rsid w:val="003659FE"/>
    <w:rsid w:val="0037376F"/>
    <w:rsid w:val="00374C02"/>
    <w:rsid w:val="00382C85"/>
    <w:rsid w:val="0038420F"/>
    <w:rsid w:val="00384F4D"/>
    <w:rsid w:val="00384F9F"/>
    <w:rsid w:val="00387CE2"/>
    <w:rsid w:val="00394AEF"/>
    <w:rsid w:val="003A5B87"/>
    <w:rsid w:val="003A5C64"/>
    <w:rsid w:val="003B0134"/>
    <w:rsid w:val="003B538E"/>
    <w:rsid w:val="003B5DEF"/>
    <w:rsid w:val="003B706E"/>
    <w:rsid w:val="003C53A1"/>
    <w:rsid w:val="003C7126"/>
    <w:rsid w:val="003C72AA"/>
    <w:rsid w:val="003D1F37"/>
    <w:rsid w:val="003D546A"/>
    <w:rsid w:val="003E1D86"/>
    <w:rsid w:val="003E355E"/>
    <w:rsid w:val="003E5B8F"/>
    <w:rsid w:val="003E7F20"/>
    <w:rsid w:val="003F1714"/>
    <w:rsid w:val="003F176C"/>
    <w:rsid w:val="003F1CB3"/>
    <w:rsid w:val="003F4673"/>
    <w:rsid w:val="003F536C"/>
    <w:rsid w:val="003F6789"/>
    <w:rsid w:val="00400111"/>
    <w:rsid w:val="00401530"/>
    <w:rsid w:val="00401B72"/>
    <w:rsid w:val="00402305"/>
    <w:rsid w:val="004049DB"/>
    <w:rsid w:val="00405AB8"/>
    <w:rsid w:val="0040659B"/>
    <w:rsid w:val="00407443"/>
    <w:rsid w:val="00412C44"/>
    <w:rsid w:val="00416872"/>
    <w:rsid w:val="0042010E"/>
    <w:rsid w:val="00422F9E"/>
    <w:rsid w:val="00423E37"/>
    <w:rsid w:val="00425B26"/>
    <w:rsid w:val="00426E0A"/>
    <w:rsid w:val="004303CD"/>
    <w:rsid w:val="00440A52"/>
    <w:rsid w:val="00440ADA"/>
    <w:rsid w:val="00441277"/>
    <w:rsid w:val="00443655"/>
    <w:rsid w:val="00443667"/>
    <w:rsid w:val="004443CB"/>
    <w:rsid w:val="004445FC"/>
    <w:rsid w:val="00453E82"/>
    <w:rsid w:val="00454629"/>
    <w:rsid w:val="00454D1B"/>
    <w:rsid w:val="00454E9E"/>
    <w:rsid w:val="004601C4"/>
    <w:rsid w:val="00460729"/>
    <w:rsid w:val="00462115"/>
    <w:rsid w:val="00464BD0"/>
    <w:rsid w:val="00464C93"/>
    <w:rsid w:val="00464DEB"/>
    <w:rsid w:val="0046573C"/>
    <w:rsid w:val="00471E75"/>
    <w:rsid w:val="00472122"/>
    <w:rsid w:val="0047338C"/>
    <w:rsid w:val="004734B5"/>
    <w:rsid w:val="00474B70"/>
    <w:rsid w:val="004760AF"/>
    <w:rsid w:val="00477710"/>
    <w:rsid w:val="00480608"/>
    <w:rsid w:val="004828A6"/>
    <w:rsid w:val="004839C7"/>
    <w:rsid w:val="00484F4C"/>
    <w:rsid w:val="00485741"/>
    <w:rsid w:val="004939FB"/>
    <w:rsid w:val="004A0BB6"/>
    <w:rsid w:val="004A23E6"/>
    <w:rsid w:val="004A3D77"/>
    <w:rsid w:val="004A4A58"/>
    <w:rsid w:val="004A4B28"/>
    <w:rsid w:val="004A6B97"/>
    <w:rsid w:val="004B028F"/>
    <w:rsid w:val="004B0330"/>
    <w:rsid w:val="004B7482"/>
    <w:rsid w:val="004B7498"/>
    <w:rsid w:val="004C194E"/>
    <w:rsid w:val="004C2849"/>
    <w:rsid w:val="004C4D18"/>
    <w:rsid w:val="004C6B80"/>
    <w:rsid w:val="004D0A76"/>
    <w:rsid w:val="004D641C"/>
    <w:rsid w:val="004D6559"/>
    <w:rsid w:val="004D68D6"/>
    <w:rsid w:val="004D70E6"/>
    <w:rsid w:val="004E0D1D"/>
    <w:rsid w:val="004E1877"/>
    <w:rsid w:val="004E5A38"/>
    <w:rsid w:val="004F1118"/>
    <w:rsid w:val="004F378B"/>
    <w:rsid w:val="004F3F72"/>
    <w:rsid w:val="004F6AFF"/>
    <w:rsid w:val="00501C8A"/>
    <w:rsid w:val="00504940"/>
    <w:rsid w:val="00505C77"/>
    <w:rsid w:val="00506D5E"/>
    <w:rsid w:val="00513F18"/>
    <w:rsid w:val="00514E76"/>
    <w:rsid w:val="00515964"/>
    <w:rsid w:val="00516446"/>
    <w:rsid w:val="00523CB2"/>
    <w:rsid w:val="00525154"/>
    <w:rsid w:val="00525622"/>
    <w:rsid w:val="00530B2A"/>
    <w:rsid w:val="005331DE"/>
    <w:rsid w:val="00533929"/>
    <w:rsid w:val="005412BC"/>
    <w:rsid w:val="005415F6"/>
    <w:rsid w:val="005442E0"/>
    <w:rsid w:val="00553C65"/>
    <w:rsid w:val="005566EE"/>
    <w:rsid w:val="00556ECA"/>
    <w:rsid w:val="00565CD4"/>
    <w:rsid w:val="00572E0E"/>
    <w:rsid w:val="00573F11"/>
    <w:rsid w:val="00575E6F"/>
    <w:rsid w:val="0058059A"/>
    <w:rsid w:val="00581256"/>
    <w:rsid w:val="00582F9D"/>
    <w:rsid w:val="00591091"/>
    <w:rsid w:val="00597D97"/>
    <w:rsid w:val="005B099F"/>
    <w:rsid w:val="005B1A4D"/>
    <w:rsid w:val="005B1C03"/>
    <w:rsid w:val="005B30D5"/>
    <w:rsid w:val="005B3D15"/>
    <w:rsid w:val="005B5C29"/>
    <w:rsid w:val="005B5DB3"/>
    <w:rsid w:val="005B7CD9"/>
    <w:rsid w:val="005C26E7"/>
    <w:rsid w:val="005C4D83"/>
    <w:rsid w:val="005C5F0D"/>
    <w:rsid w:val="005C5F73"/>
    <w:rsid w:val="005D0038"/>
    <w:rsid w:val="005D1196"/>
    <w:rsid w:val="005D6387"/>
    <w:rsid w:val="005E0276"/>
    <w:rsid w:val="005E13C9"/>
    <w:rsid w:val="005E3BBF"/>
    <w:rsid w:val="005E542A"/>
    <w:rsid w:val="005E65E5"/>
    <w:rsid w:val="005F0B9A"/>
    <w:rsid w:val="005F3125"/>
    <w:rsid w:val="005F35E4"/>
    <w:rsid w:val="005F3D22"/>
    <w:rsid w:val="005F438F"/>
    <w:rsid w:val="006004E8"/>
    <w:rsid w:val="006022FE"/>
    <w:rsid w:val="00604AB6"/>
    <w:rsid w:val="00612652"/>
    <w:rsid w:val="00616974"/>
    <w:rsid w:val="0061727B"/>
    <w:rsid w:val="00621223"/>
    <w:rsid w:val="00621E6E"/>
    <w:rsid w:val="006245EF"/>
    <w:rsid w:val="00625150"/>
    <w:rsid w:val="00627051"/>
    <w:rsid w:val="006275EC"/>
    <w:rsid w:val="0063014B"/>
    <w:rsid w:val="006307FE"/>
    <w:rsid w:val="006327A6"/>
    <w:rsid w:val="00634EC0"/>
    <w:rsid w:val="00635EFB"/>
    <w:rsid w:val="0063687D"/>
    <w:rsid w:val="00642214"/>
    <w:rsid w:val="00642DB9"/>
    <w:rsid w:val="006437C6"/>
    <w:rsid w:val="00647701"/>
    <w:rsid w:val="006477B1"/>
    <w:rsid w:val="0065042D"/>
    <w:rsid w:val="00650EC9"/>
    <w:rsid w:val="00651456"/>
    <w:rsid w:val="00653F4F"/>
    <w:rsid w:val="00655FC4"/>
    <w:rsid w:val="00656CE8"/>
    <w:rsid w:val="006573C0"/>
    <w:rsid w:val="00666DC1"/>
    <w:rsid w:val="0067011C"/>
    <w:rsid w:val="00671560"/>
    <w:rsid w:val="00675C3F"/>
    <w:rsid w:val="006803F5"/>
    <w:rsid w:val="00683010"/>
    <w:rsid w:val="00693A9F"/>
    <w:rsid w:val="00697AE6"/>
    <w:rsid w:val="006A0907"/>
    <w:rsid w:val="006A5352"/>
    <w:rsid w:val="006A5903"/>
    <w:rsid w:val="006B1100"/>
    <w:rsid w:val="006B2FEC"/>
    <w:rsid w:val="006C251B"/>
    <w:rsid w:val="006C2793"/>
    <w:rsid w:val="006C3DD9"/>
    <w:rsid w:val="006C5424"/>
    <w:rsid w:val="006C7C4D"/>
    <w:rsid w:val="006D01F8"/>
    <w:rsid w:val="006D0E07"/>
    <w:rsid w:val="006E0294"/>
    <w:rsid w:val="006E4FBC"/>
    <w:rsid w:val="006E574B"/>
    <w:rsid w:val="006E5B01"/>
    <w:rsid w:val="006F1F88"/>
    <w:rsid w:val="006F47F0"/>
    <w:rsid w:val="006F55D6"/>
    <w:rsid w:val="006F64EE"/>
    <w:rsid w:val="006F6FA2"/>
    <w:rsid w:val="006F7575"/>
    <w:rsid w:val="00700F59"/>
    <w:rsid w:val="00702BF2"/>
    <w:rsid w:val="00704437"/>
    <w:rsid w:val="0070689C"/>
    <w:rsid w:val="00711CCF"/>
    <w:rsid w:val="0072244A"/>
    <w:rsid w:val="007252EB"/>
    <w:rsid w:val="0072553F"/>
    <w:rsid w:val="007257C7"/>
    <w:rsid w:val="00727F3C"/>
    <w:rsid w:val="00730503"/>
    <w:rsid w:val="007305D2"/>
    <w:rsid w:val="00731BBE"/>
    <w:rsid w:val="0073271B"/>
    <w:rsid w:val="00733187"/>
    <w:rsid w:val="00735DCF"/>
    <w:rsid w:val="00745058"/>
    <w:rsid w:val="00750259"/>
    <w:rsid w:val="007529D8"/>
    <w:rsid w:val="0075589E"/>
    <w:rsid w:val="00756175"/>
    <w:rsid w:val="00757E9C"/>
    <w:rsid w:val="007601B2"/>
    <w:rsid w:val="00762372"/>
    <w:rsid w:val="007651F4"/>
    <w:rsid w:val="0076645E"/>
    <w:rsid w:val="00770BD2"/>
    <w:rsid w:val="0077180C"/>
    <w:rsid w:val="007778DD"/>
    <w:rsid w:val="00782BBF"/>
    <w:rsid w:val="00782C2D"/>
    <w:rsid w:val="007853F6"/>
    <w:rsid w:val="00787C96"/>
    <w:rsid w:val="00790A1E"/>
    <w:rsid w:val="00790FB2"/>
    <w:rsid w:val="00791D89"/>
    <w:rsid w:val="00792DF1"/>
    <w:rsid w:val="007935C4"/>
    <w:rsid w:val="0079382F"/>
    <w:rsid w:val="007959C2"/>
    <w:rsid w:val="00795BA1"/>
    <w:rsid w:val="007972B5"/>
    <w:rsid w:val="00797F64"/>
    <w:rsid w:val="007A058E"/>
    <w:rsid w:val="007A2B1D"/>
    <w:rsid w:val="007A3B29"/>
    <w:rsid w:val="007B08BD"/>
    <w:rsid w:val="007B296E"/>
    <w:rsid w:val="007B5387"/>
    <w:rsid w:val="007B5F3C"/>
    <w:rsid w:val="007B63BE"/>
    <w:rsid w:val="007C2966"/>
    <w:rsid w:val="007C2EC0"/>
    <w:rsid w:val="007C589E"/>
    <w:rsid w:val="007D109F"/>
    <w:rsid w:val="007D154C"/>
    <w:rsid w:val="007D187E"/>
    <w:rsid w:val="007D1961"/>
    <w:rsid w:val="007D496B"/>
    <w:rsid w:val="007D5AF6"/>
    <w:rsid w:val="007D5BBF"/>
    <w:rsid w:val="007D684A"/>
    <w:rsid w:val="007E3917"/>
    <w:rsid w:val="007E5538"/>
    <w:rsid w:val="007E5680"/>
    <w:rsid w:val="007E59C8"/>
    <w:rsid w:val="007E5D32"/>
    <w:rsid w:val="007E6A0E"/>
    <w:rsid w:val="007E6BD2"/>
    <w:rsid w:val="007E6FEF"/>
    <w:rsid w:val="007F2881"/>
    <w:rsid w:val="007F2E29"/>
    <w:rsid w:val="007F60BC"/>
    <w:rsid w:val="007F644B"/>
    <w:rsid w:val="00800476"/>
    <w:rsid w:val="0080062C"/>
    <w:rsid w:val="008012CA"/>
    <w:rsid w:val="00801CB5"/>
    <w:rsid w:val="00802AC1"/>
    <w:rsid w:val="00804C34"/>
    <w:rsid w:val="00804C41"/>
    <w:rsid w:val="00804EA2"/>
    <w:rsid w:val="008154FD"/>
    <w:rsid w:val="00816F82"/>
    <w:rsid w:val="00825B23"/>
    <w:rsid w:val="008301FC"/>
    <w:rsid w:val="008345D9"/>
    <w:rsid w:val="00834B4D"/>
    <w:rsid w:val="0083662D"/>
    <w:rsid w:val="00837FC5"/>
    <w:rsid w:val="0084089B"/>
    <w:rsid w:val="0084444D"/>
    <w:rsid w:val="0084483A"/>
    <w:rsid w:val="00844E0D"/>
    <w:rsid w:val="008544FE"/>
    <w:rsid w:val="00855169"/>
    <w:rsid w:val="00856C35"/>
    <w:rsid w:val="00857CFE"/>
    <w:rsid w:val="008669C9"/>
    <w:rsid w:val="008678A4"/>
    <w:rsid w:val="00867E53"/>
    <w:rsid w:val="00871639"/>
    <w:rsid w:val="008758CF"/>
    <w:rsid w:val="00876575"/>
    <w:rsid w:val="00877A18"/>
    <w:rsid w:val="00880820"/>
    <w:rsid w:val="00882EAF"/>
    <w:rsid w:val="0088373B"/>
    <w:rsid w:val="00887185"/>
    <w:rsid w:val="008910DE"/>
    <w:rsid w:val="00891C6E"/>
    <w:rsid w:val="00894F4A"/>
    <w:rsid w:val="008A7541"/>
    <w:rsid w:val="008A7E85"/>
    <w:rsid w:val="008B7C18"/>
    <w:rsid w:val="008C27D5"/>
    <w:rsid w:val="008C436D"/>
    <w:rsid w:val="008C5D29"/>
    <w:rsid w:val="008C7EA5"/>
    <w:rsid w:val="008D0333"/>
    <w:rsid w:val="008D077E"/>
    <w:rsid w:val="008D2442"/>
    <w:rsid w:val="008D5697"/>
    <w:rsid w:val="008E5500"/>
    <w:rsid w:val="008F1F97"/>
    <w:rsid w:val="008F54DB"/>
    <w:rsid w:val="008F66BE"/>
    <w:rsid w:val="00910C4F"/>
    <w:rsid w:val="00911213"/>
    <w:rsid w:val="00915CA2"/>
    <w:rsid w:val="009160A6"/>
    <w:rsid w:val="00920E5F"/>
    <w:rsid w:val="00921E40"/>
    <w:rsid w:val="00923647"/>
    <w:rsid w:val="00926BF5"/>
    <w:rsid w:val="00927471"/>
    <w:rsid w:val="00930417"/>
    <w:rsid w:val="00930C51"/>
    <w:rsid w:val="00932FD0"/>
    <w:rsid w:val="009332DA"/>
    <w:rsid w:val="00941499"/>
    <w:rsid w:val="009422EA"/>
    <w:rsid w:val="00945F6E"/>
    <w:rsid w:val="00951193"/>
    <w:rsid w:val="00952E6F"/>
    <w:rsid w:val="00956D4B"/>
    <w:rsid w:val="00965197"/>
    <w:rsid w:val="00973C81"/>
    <w:rsid w:val="00973E8C"/>
    <w:rsid w:val="009745E8"/>
    <w:rsid w:val="0097583E"/>
    <w:rsid w:val="009761A1"/>
    <w:rsid w:val="00995AE2"/>
    <w:rsid w:val="00996BC7"/>
    <w:rsid w:val="00996DD1"/>
    <w:rsid w:val="009A24B1"/>
    <w:rsid w:val="009A3562"/>
    <w:rsid w:val="009A4A39"/>
    <w:rsid w:val="009B08C9"/>
    <w:rsid w:val="009B0D45"/>
    <w:rsid w:val="009B0D7E"/>
    <w:rsid w:val="009C26BF"/>
    <w:rsid w:val="009C3DD1"/>
    <w:rsid w:val="009C6990"/>
    <w:rsid w:val="009E2336"/>
    <w:rsid w:val="009E65D2"/>
    <w:rsid w:val="009E66FE"/>
    <w:rsid w:val="009F06CC"/>
    <w:rsid w:val="009F0CE2"/>
    <w:rsid w:val="009F1185"/>
    <w:rsid w:val="009F1266"/>
    <w:rsid w:val="009F18FE"/>
    <w:rsid w:val="00A04B97"/>
    <w:rsid w:val="00A103AB"/>
    <w:rsid w:val="00A1457C"/>
    <w:rsid w:val="00A176CC"/>
    <w:rsid w:val="00A21051"/>
    <w:rsid w:val="00A27505"/>
    <w:rsid w:val="00A27ED9"/>
    <w:rsid w:val="00A315F4"/>
    <w:rsid w:val="00A32721"/>
    <w:rsid w:val="00A3503A"/>
    <w:rsid w:val="00A42BDE"/>
    <w:rsid w:val="00A5350D"/>
    <w:rsid w:val="00A53FE0"/>
    <w:rsid w:val="00A5789D"/>
    <w:rsid w:val="00A64FD8"/>
    <w:rsid w:val="00A6770D"/>
    <w:rsid w:val="00A801B5"/>
    <w:rsid w:val="00A816B7"/>
    <w:rsid w:val="00A85855"/>
    <w:rsid w:val="00A8671C"/>
    <w:rsid w:val="00A87AEC"/>
    <w:rsid w:val="00A96734"/>
    <w:rsid w:val="00A974AE"/>
    <w:rsid w:val="00AA4820"/>
    <w:rsid w:val="00AB4B9D"/>
    <w:rsid w:val="00AB4DCC"/>
    <w:rsid w:val="00AB6557"/>
    <w:rsid w:val="00AB6D31"/>
    <w:rsid w:val="00AC00FE"/>
    <w:rsid w:val="00AC15BF"/>
    <w:rsid w:val="00AC2BB5"/>
    <w:rsid w:val="00AC3F3D"/>
    <w:rsid w:val="00AC5136"/>
    <w:rsid w:val="00AD1C47"/>
    <w:rsid w:val="00AD397F"/>
    <w:rsid w:val="00AD3C46"/>
    <w:rsid w:val="00AD4EB0"/>
    <w:rsid w:val="00AD5332"/>
    <w:rsid w:val="00AE006C"/>
    <w:rsid w:val="00AE2F66"/>
    <w:rsid w:val="00AE3269"/>
    <w:rsid w:val="00AE68A7"/>
    <w:rsid w:val="00AF1382"/>
    <w:rsid w:val="00AF414B"/>
    <w:rsid w:val="00B0011B"/>
    <w:rsid w:val="00B012E8"/>
    <w:rsid w:val="00B06740"/>
    <w:rsid w:val="00B36729"/>
    <w:rsid w:val="00B3679D"/>
    <w:rsid w:val="00B41216"/>
    <w:rsid w:val="00B45579"/>
    <w:rsid w:val="00B46675"/>
    <w:rsid w:val="00B46772"/>
    <w:rsid w:val="00B538C7"/>
    <w:rsid w:val="00B57E06"/>
    <w:rsid w:val="00B63F89"/>
    <w:rsid w:val="00B64163"/>
    <w:rsid w:val="00B643DD"/>
    <w:rsid w:val="00B64D24"/>
    <w:rsid w:val="00B65E2B"/>
    <w:rsid w:val="00B70C54"/>
    <w:rsid w:val="00B719CB"/>
    <w:rsid w:val="00B722C7"/>
    <w:rsid w:val="00B74155"/>
    <w:rsid w:val="00B755C2"/>
    <w:rsid w:val="00B763E9"/>
    <w:rsid w:val="00B8184F"/>
    <w:rsid w:val="00B82A51"/>
    <w:rsid w:val="00B83D45"/>
    <w:rsid w:val="00B87A4B"/>
    <w:rsid w:val="00B9090C"/>
    <w:rsid w:val="00B93522"/>
    <w:rsid w:val="00B94B17"/>
    <w:rsid w:val="00B96D8F"/>
    <w:rsid w:val="00BA3016"/>
    <w:rsid w:val="00BA389F"/>
    <w:rsid w:val="00BA62EF"/>
    <w:rsid w:val="00BA6D86"/>
    <w:rsid w:val="00BA6DB1"/>
    <w:rsid w:val="00BB0A32"/>
    <w:rsid w:val="00BC2821"/>
    <w:rsid w:val="00BC7FF1"/>
    <w:rsid w:val="00BD1E59"/>
    <w:rsid w:val="00BD22A7"/>
    <w:rsid w:val="00BD3BAE"/>
    <w:rsid w:val="00BE0686"/>
    <w:rsid w:val="00BE09DD"/>
    <w:rsid w:val="00BE2EF9"/>
    <w:rsid w:val="00BE38C7"/>
    <w:rsid w:val="00BE395C"/>
    <w:rsid w:val="00BE4C0B"/>
    <w:rsid w:val="00BE54D4"/>
    <w:rsid w:val="00BF125F"/>
    <w:rsid w:val="00C0049D"/>
    <w:rsid w:val="00C00AB4"/>
    <w:rsid w:val="00C0654D"/>
    <w:rsid w:val="00C072C8"/>
    <w:rsid w:val="00C16F15"/>
    <w:rsid w:val="00C210A9"/>
    <w:rsid w:val="00C237D2"/>
    <w:rsid w:val="00C367AB"/>
    <w:rsid w:val="00C40420"/>
    <w:rsid w:val="00C410E5"/>
    <w:rsid w:val="00C43AA7"/>
    <w:rsid w:val="00C447F5"/>
    <w:rsid w:val="00C44AA7"/>
    <w:rsid w:val="00C44EC7"/>
    <w:rsid w:val="00C54D20"/>
    <w:rsid w:val="00C57210"/>
    <w:rsid w:val="00C60172"/>
    <w:rsid w:val="00C67560"/>
    <w:rsid w:val="00C67791"/>
    <w:rsid w:val="00C67912"/>
    <w:rsid w:val="00C7268F"/>
    <w:rsid w:val="00C76314"/>
    <w:rsid w:val="00C7722D"/>
    <w:rsid w:val="00C85AE3"/>
    <w:rsid w:val="00C86A78"/>
    <w:rsid w:val="00C874D5"/>
    <w:rsid w:val="00C90B84"/>
    <w:rsid w:val="00C9121F"/>
    <w:rsid w:val="00C91385"/>
    <w:rsid w:val="00C95EAC"/>
    <w:rsid w:val="00C96F8B"/>
    <w:rsid w:val="00C97345"/>
    <w:rsid w:val="00C973E4"/>
    <w:rsid w:val="00CA0F7B"/>
    <w:rsid w:val="00CA3A1B"/>
    <w:rsid w:val="00CA4761"/>
    <w:rsid w:val="00CB30D5"/>
    <w:rsid w:val="00CB3C08"/>
    <w:rsid w:val="00CB5DA5"/>
    <w:rsid w:val="00CB677E"/>
    <w:rsid w:val="00CC20CD"/>
    <w:rsid w:val="00CC47CC"/>
    <w:rsid w:val="00CC6457"/>
    <w:rsid w:val="00CD19C0"/>
    <w:rsid w:val="00CD228E"/>
    <w:rsid w:val="00CD33AE"/>
    <w:rsid w:val="00CD5A2A"/>
    <w:rsid w:val="00CD76C0"/>
    <w:rsid w:val="00CE1221"/>
    <w:rsid w:val="00CE5489"/>
    <w:rsid w:val="00CE58A4"/>
    <w:rsid w:val="00CF214E"/>
    <w:rsid w:val="00CF2241"/>
    <w:rsid w:val="00CF4549"/>
    <w:rsid w:val="00D00D06"/>
    <w:rsid w:val="00D01F98"/>
    <w:rsid w:val="00D02C95"/>
    <w:rsid w:val="00D040E8"/>
    <w:rsid w:val="00D12E5B"/>
    <w:rsid w:val="00D2083B"/>
    <w:rsid w:val="00D2516E"/>
    <w:rsid w:val="00D26ED6"/>
    <w:rsid w:val="00D273C6"/>
    <w:rsid w:val="00D27AAD"/>
    <w:rsid w:val="00D36975"/>
    <w:rsid w:val="00D438D6"/>
    <w:rsid w:val="00D452D0"/>
    <w:rsid w:val="00D46ECB"/>
    <w:rsid w:val="00D47007"/>
    <w:rsid w:val="00D50E8C"/>
    <w:rsid w:val="00D54BDC"/>
    <w:rsid w:val="00D56236"/>
    <w:rsid w:val="00D60FFD"/>
    <w:rsid w:val="00D64166"/>
    <w:rsid w:val="00D71A88"/>
    <w:rsid w:val="00D768D3"/>
    <w:rsid w:val="00D94D47"/>
    <w:rsid w:val="00D973DE"/>
    <w:rsid w:val="00DA6B0E"/>
    <w:rsid w:val="00DB162D"/>
    <w:rsid w:val="00DB1C31"/>
    <w:rsid w:val="00DB5F4C"/>
    <w:rsid w:val="00DB77A3"/>
    <w:rsid w:val="00DB7EB6"/>
    <w:rsid w:val="00DC112B"/>
    <w:rsid w:val="00DC3AE0"/>
    <w:rsid w:val="00DC7193"/>
    <w:rsid w:val="00DD4765"/>
    <w:rsid w:val="00DD4AFF"/>
    <w:rsid w:val="00DD64D8"/>
    <w:rsid w:val="00DE1D2C"/>
    <w:rsid w:val="00DE1DC4"/>
    <w:rsid w:val="00DE2826"/>
    <w:rsid w:val="00DF48F4"/>
    <w:rsid w:val="00DF69C5"/>
    <w:rsid w:val="00E00243"/>
    <w:rsid w:val="00E005E5"/>
    <w:rsid w:val="00E01CD2"/>
    <w:rsid w:val="00E03275"/>
    <w:rsid w:val="00E03A1C"/>
    <w:rsid w:val="00E03EAE"/>
    <w:rsid w:val="00E05424"/>
    <w:rsid w:val="00E06650"/>
    <w:rsid w:val="00E0754F"/>
    <w:rsid w:val="00E07E2A"/>
    <w:rsid w:val="00E1124E"/>
    <w:rsid w:val="00E11C7A"/>
    <w:rsid w:val="00E213D1"/>
    <w:rsid w:val="00E22A4B"/>
    <w:rsid w:val="00E22AB5"/>
    <w:rsid w:val="00E250FB"/>
    <w:rsid w:val="00E349C3"/>
    <w:rsid w:val="00E35471"/>
    <w:rsid w:val="00E4042B"/>
    <w:rsid w:val="00E5045D"/>
    <w:rsid w:val="00E54149"/>
    <w:rsid w:val="00E54182"/>
    <w:rsid w:val="00E54827"/>
    <w:rsid w:val="00E57DDD"/>
    <w:rsid w:val="00E6185D"/>
    <w:rsid w:val="00E66AE2"/>
    <w:rsid w:val="00E72414"/>
    <w:rsid w:val="00E809A3"/>
    <w:rsid w:val="00E82DEC"/>
    <w:rsid w:val="00E85E0C"/>
    <w:rsid w:val="00E91DF6"/>
    <w:rsid w:val="00E92B9D"/>
    <w:rsid w:val="00E9547D"/>
    <w:rsid w:val="00E95CF8"/>
    <w:rsid w:val="00E97BAB"/>
    <w:rsid w:val="00EA2249"/>
    <w:rsid w:val="00EA513A"/>
    <w:rsid w:val="00EA6118"/>
    <w:rsid w:val="00EA63A8"/>
    <w:rsid w:val="00EA6462"/>
    <w:rsid w:val="00EB12A1"/>
    <w:rsid w:val="00EC0338"/>
    <w:rsid w:val="00EC2B0E"/>
    <w:rsid w:val="00EC4C9A"/>
    <w:rsid w:val="00EC5DE5"/>
    <w:rsid w:val="00ED22E6"/>
    <w:rsid w:val="00ED2D81"/>
    <w:rsid w:val="00EE2538"/>
    <w:rsid w:val="00EE586D"/>
    <w:rsid w:val="00EF1C37"/>
    <w:rsid w:val="00EF3C06"/>
    <w:rsid w:val="00EF54F4"/>
    <w:rsid w:val="00EF582D"/>
    <w:rsid w:val="00F0041D"/>
    <w:rsid w:val="00F008C4"/>
    <w:rsid w:val="00F0364F"/>
    <w:rsid w:val="00F05ED3"/>
    <w:rsid w:val="00F10A89"/>
    <w:rsid w:val="00F1305F"/>
    <w:rsid w:val="00F15C16"/>
    <w:rsid w:val="00F15CF2"/>
    <w:rsid w:val="00F1659D"/>
    <w:rsid w:val="00F176E3"/>
    <w:rsid w:val="00F214D3"/>
    <w:rsid w:val="00F21FB3"/>
    <w:rsid w:val="00F2319B"/>
    <w:rsid w:val="00F244C4"/>
    <w:rsid w:val="00F24712"/>
    <w:rsid w:val="00F262EC"/>
    <w:rsid w:val="00F263C7"/>
    <w:rsid w:val="00F31AAA"/>
    <w:rsid w:val="00F32B91"/>
    <w:rsid w:val="00F343BB"/>
    <w:rsid w:val="00F36FC6"/>
    <w:rsid w:val="00F43E62"/>
    <w:rsid w:val="00F4569A"/>
    <w:rsid w:val="00F52C3E"/>
    <w:rsid w:val="00F5347B"/>
    <w:rsid w:val="00F56B5C"/>
    <w:rsid w:val="00F57F66"/>
    <w:rsid w:val="00F60E35"/>
    <w:rsid w:val="00F62032"/>
    <w:rsid w:val="00F72333"/>
    <w:rsid w:val="00F729C6"/>
    <w:rsid w:val="00F84FFC"/>
    <w:rsid w:val="00F87ED7"/>
    <w:rsid w:val="00F87FC1"/>
    <w:rsid w:val="00F90BEE"/>
    <w:rsid w:val="00F90D3D"/>
    <w:rsid w:val="00F96DE2"/>
    <w:rsid w:val="00F97B80"/>
    <w:rsid w:val="00FA6DD5"/>
    <w:rsid w:val="00FB6216"/>
    <w:rsid w:val="00FC443D"/>
    <w:rsid w:val="00FC6A83"/>
    <w:rsid w:val="00FD04FE"/>
    <w:rsid w:val="00FD12D6"/>
    <w:rsid w:val="00FD2343"/>
    <w:rsid w:val="00FD24AA"/>
    <w:rsid w:val="00FE243F"/>
    <w:rsid w:val="00FF09D8"/>
    <w:rsid w:val="00FF400A"/>
    <w:rsid w:val="00FF41A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FF97B"/>
  <w14:defaultImageDpi w14:val="32767"/>
  <w15:docId w15:val="{5D0FC3AF-571C-4C6E-9ABB-5147A4FE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3C65"/>
    <w:pPr>
      <w:ind w:left="720"/>
      <w:contextualSpacing/>
    </w:pPr>
  </w:style>
  <w:style w:type="paragraph" w:styleId="Textonotapie">
    <w:name w:val="footnote text"/>
    <w:basedOn w:val="Normal"/>
    <w:link w:val="TextonotapieCar"/>
    <w:semiHidden/>
    <w:unhideWhenUsed/>
    <w:rsid w:val="00303038"/>
    <w:rPr>
      <w:sz w:val="20"/>
      <w:szCs w:val="20"/>
      <w:lang w:val="es-CO"/>
    </w:rPr>
  </w:style>
  <w:style w:type="character" w:customStyle="1" w:styleId="TextonotapieCar">
    <w:name w:val="Texto nota pie Car"/>
    <w:basedOn w:val="Fuentedeprrafopredeter"/>
    <w:link w:val="Textonotapie"/>
    <w:semiHidden/>
    <w:rsid w:val="00303038"/>
    <w:rPr>
      <w:sz w:val="20"/>
      <w:szCs w:val="20"/>
      <w:lang w:val="es-CO"/>
    </w:rPr>
  </w:style>
  <w:style w:type="character" w:styleId="Refdenotaalpie">
    <w:name w:val="footnote reference"/>
    <w:basedOn w:val="Fuentedeprrafopredeter"/>
    <w:semiHidden/>
    <w:unhideWhenUsed/>
    <w:rsid w:val="00303038"/>
    <w:rPr>
      <w:vertAlign w:val="superscript"/>
    </w:rPr>
  </w:style>
  <w:style w:type="paragraph" w:styleId="Encabezado">
    <w:name w:val="header"/>
    <w:basedOn w:val="Normal"/>
    <w:link w:val="EncabezadoCar"/>
    <w:uiPriority w:val="99"/>
    <w:unhideWhenUsed/>
    <w:rsid w:val="00A53FE0"/>
    <w:pPr>
      <w:tabs>
        <w:tab w:val="center" w:pos="4419"/>
        <w:tab w:val="right" w:pos="8838"/>
      </w:tabs>
    </w:pPr>
  </w:style>
  <w:style w:type="character" w:customStyle="1" w:styleId="EncabezadoCar">
    <w:name w:val="Encabezado Car"/>
    <w:basedOn w:val="Fuentedeprrafopredeter"/>
    <w:link w:val="Encabezado"/>
    <w:uiPriority w:val="99"/>
    <w:rsid w:val="00A53FE0"/>
  </w:style>
  <w:style w:type="paragraph" w:styleId="Piedepgina">
    <w:name w:val="footer"/>
    <w:basedOn w:val="Normal"/>
    <w:link w:val="PiedepginaCar"/>
    <w:uiPriority w:val="99"/>
    <w:unhideWhenUsed/>
    <w:rsid w:val="00A53FE0"/>
    <w:pPr>
      <w:tabs>
        <w:tab w:val="center" w:pos="4419"/>
        <w:tab w:val="right" w:pos="8838"/>
      </w:tabs>
    </w:pPr>
  </w:style>
  <w:style w:type="character" w:customStyle="1" w:styleId="PiedepginaCar">
    <w:name w:val="Pie de página Car"/>
    <w:basedOn w:val="Fuentedeprrafopredeter"/>
    <w:link w:val="Piedepgina"/>
    <w:uiPriority w:val="99"/>
    <w:rsid w:val="00A53FE0"/>
  </w:style>
  <w:style w:type="paragraph" w:styleId="Textodeglobo">
    <w:name w:val="Balloon Text"/>
    <w:basedOn w:val="Normal"/>
    <w:link w:val="TextodegloboCar"/>
    <w:uiPriority w:val="99"/>
    <w:semiHidden/>
    <w:unhideWhenUsed/>
    <w:rsid w:val="00013C3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13C33"/>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262A66"/>
    <w:rPr>
      <w:sz w:val="16"/>
      <w:szCs w:val="16"/>
    </w:rPr>
  </w:style>
  <w:style w:type="paragraph" w:styleId="Textocomentario">
    <w:name w:val="annotation text"/>
    <w:basedOn w:val="Normal"/>
    <w:link w:val="TextocomentarioCar"/>
    <w:uiPriority w:val="99"/>
    <w:semiHidden/>
    <w:unhideWhenUsed/>
    <w:rsid w:val="00262A66"/>
    <w:rPr>
      <w:sz w:val="20"/>
      <w:szCs w:val="20"/>
    </w:rPr>
  </w:style>
  <w:style w:type="character" w:customStyle="1" w:styleId="TextocomentarioCar">
    <w:name w:val="Texto comentario Car"/>
    <w:basedOn w:val="Fuentedeprrafopredeter"/>
    <w:link w:val="Textocomentario"/>
    <w:uiPriority w:val="99"/>
    <w:semiHidden/>
    <w:rsid w:val="00262A66"/>
    <w:rPr>
      <w:sz w:val="20"/>
      <w:szCs w:val="20"/>
    </w:rPr>
  </w:style>
  <w:style w:type="paragraph" w:styleId="Asuntodelcomentario">
    <w:name w:val="annotation subject"/>
    <w:basedOn w:val="Textocomentario"/>
    <w:next w:val="Textocomentario"/>
    <w:link w:val="AsuntodelcomentarioCar"/>
    <w:uiPriority w:val="99"/>
    <w:semiHidden/>
    <w:unhideWhenUsed/>
    <w:rsid w:val="00262A66"/>
    <w:rPr>
      <w:b/>
      <w:bCs/>
    </w:rPr>
  </w:style>
  <w:style w:type="character" w:customStyle="1" w:styleId="AsuntodelcomentarioCar">
    <w:name w:val="Asunto del comentario Car"/>
    <w:basedOn w:val="TextocomentarioCar"/>
    <w:link w:val="Asuntodelcomentario"/>
    <w:uiPriority w:val="99"/>
    <w:semiHidden/>
    <w:rsid w:val="00262A66"/>
    <w:rPr>
      <w:b/>
      <w:bCs/>
      <w:sz w:val="20"/>
      <w:szCs w:val="20"/>
    </w:rPr>
  </w:style>
  <w:style w:type="table" w:styleId="Tablaconcuadrcula">
    <w:name w:val="Table Grid"/>
    <w:basedOn w:val="Tablanormal"/>
    <w:uiPriority w:val="39"/>
    <w:rsid w:val="00133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501C8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41">
    <w:name w:val="Tabla normal 41"/>
    <w:basedOn w:val="Tablanormal"/>
    <w:uiPriority w:val="44"/>
    <w:rsid w:val="00BA30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530B2A"/>
    <w:rPr>
      <w:b/>
      <w:bCs/>
    </w:rPr>
  </w:style>
  <w:style w:type="character" w:styleId="Hipervnculo">
    <w:name w:val="Hyperlink"/>
    <w:basedOn w:val="Fuentedeprrafopredeter"/>
    <w:uiPriority w:val="99"/>
    <w:unhideWhenUsed/>
    <w:rsid w:val="002502AE"/>
    <w:rPr>
      <w:color w:val="0000FF"/>
      <w:u w:val="single"/>
    </w:rPr>
  </w:style>
  <w:style w:type="table" w:customStyle="1" w:styleId="Tabladelista1clara-nfasis11">
    <w:name w:val="Tabla de lista 1 clara - Énfasis 11"/>
    <w:basedOn w:val="Tablanormal"/>
    <w:uiPriority w:val="46"/>
    <w:rsid w:val="006F55D6"/>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3-nfasis11">
    <w:name w:val="Tabla de cuadrícula 3 - Énfasis 11"/>
    <w:basedOn w:val="Tablanormal"/>
    <w:uiPriority w:val="48"/>
    <w:rsid w:val="00012F8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cuadrcula1clara-nfasis51">
    <w:name w:val="Tabla de cuadrícula 1 clara - Énfasis 51"/>
    <w:basedOn w:val="Tablanormal"/>
    <w:uiPriority w:val="46"/>
    <w:rsid w:val="00012F8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E1124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EF3C0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Cuadrculadetablaclara1">
    <w:name w:val="Cuadrícula de tabla clara1"/>
    <w:basedOn w:val="Tablanormal"/>
    <w:uiPriority w:val="40"/>
    <w:rsid w:val="00062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1">
    <w:name w:val="Grid Table 1 Light Accent 1"/>
    <w:basedOn w:val="Tablanormal"/>
    <w:uiPriority w:val="46"/>
    <w:rsid w:val="00923647"/>
    <w:rPr>
      <w:sz w:val="22"/>
      <w:szCs w:val="22"/>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241BD0"/>
    <w:rPr>
      <w:color w:val="808080"/>
    </w:rPr>
  </w:style>
  <w:style w:type="paragraph" w:styleId="Sinespaciado">
    <w:name w:val="No Spacing"/>
    <w:uiPriority w:val="1"/>
    <w:qFormat/>
    <w:rsid w:val="003F6789"/>
  </w:style>
  <w:style w:type="character" w:customStyle="1" w:styleId="UnresolvedMention">
    <w:name w:val="Unresolved Mention"/>
    <w:basedOn w:val="Fuentedeprrafopredeter"/>
    <w:uiPriority w:val="99"/>
    <w:semiHidden/>
    <w:unhideWhenUsed/>
    <w:rsid w:val="00C16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2363">
      <w:bodyDiv w:val="1"/>
      <w:marLeft w:val="0"/>
      <w:marRight w:val="0"/>
      <w:marTop w:val="0"/>
      <w:marBottom w:val="0"/>
      <w:divBdr>
        <w:top w:val="none" w:sz="0" w:space="0" w:color="auto"/>
        <w:left w:val="none" w:sz="0" w:space="0" w:color="auto"/>
        <w:bottom w:val="none" w:sz="0" w:space="0" w:color="auto"/>
        <w:right w:val="none" w:sz="0" w:space="0" w:color="auto"/>
      </w:divBdr>
    </w:div>
    <w:div w:id="96486330">
      <w:bodyDiv w:val="1"/>
      <w:marLeft w:val="0"/>
      <w:marRight w:val="0"/>
      <w:marTop w:val="0"/>
      <w:marBottom w:val="0"/>
      <w:divBdr>
        <w:top w:val="none" w:sz="0" w:space="0" w:color="auto"/>
        <w:left w:val="none" w:sz="0" w:space="0" w:color="auto"/>
        <w:bottom w:val="none" w:sz="0" w:space="0" w:color="auto"/>
        <w:right w:val="none" w:sz="0" w:space="0" w:color="auto"/>
      </w:divBdr>
    </w:div>
    <w:div w:id="123621865">
      <w:bodyDiv w:val="1"/>
      <w:marLeft w:val="0"/>
      <w:marRight w:val="0"/>
      <w:marTop w:val="0"/>
      <w:marBottom w:val="0"/>
      <w:divBdr>
        <w:top w:val="none" w:sz="0" w:space="0" w:color="auto"/>
        <w:left w:val="none" w:sz="0" w:space="0" w:color="auto"/>
        <w:bottom w:val="none" w:sz="0" w:space="0" w:color="auto"/>
        <w:right w:val="none" w:sz="0" w:space="0" w:color="auto"/>
      </w:divBdr>
    </w:div>
    <w:div w:id="350642044">
      <w:bodyDiv w:val="1"/>
      <w:marLeft w:val="0"/>
      <w:marRight w:val="0"/>
      <w:marTop w:val="0"/>
      <w:marBottom w:val="0"/>
      <w:divBdr>
        <w:top w:val="none" w:sz="0" w:space="0" w:color="auto"/>
        <w:left w:val="none" w:sz="0" w:space="0" w:color="auto"/>
        <w:bottom w:val="none" w:sz="0" w:space="0" w:color="auto"/>
        <w:right w:val="none" w:sz="0" w:space="0" w:color="auto"/>
      </w:divBdr>
    </w:div>
    <w:div w:id="516697532">
      <w:bodyDiv w:val="1"/>
      <w:marLeft w:val="0"/>
      <w:marRight w:val="0"/>
      <w:marTop w:val="0"/>
      <w:marBottom w:val="0"/>
      <w:divBdr>
        <w:top w:val="none" w:sz="0" w:space="0" w:color="auto"/>
        <w:left w:val="none" w:sz="0" w:space="0" w:color="auto"/>
        <w:bottom w:val="none" w:sz="0" w:space="0" w:color="auto"/>
        <w:right w:val="none" w:sz="0" w:space="0" w:color="auto"/>
      </w:divBdr>
    </w:div>
    <w:div w:id="549148751">
      <w:bodyDiv w:val="1"/>
      <w:marLeft w:val="0"/>
      <w:marRight w:val="0"/>
      <w:marTop w:val="0"/>
      <w:marBottom w:val="0"/>
      <w:divBdr>
        <w:top w:val="none" w:sz="0" w:space="0" w:color="auto"/>
        <w:left w:val="none" w:sz="0" w:space="0" w:color="auto"/>
        <w:bottom w:val="none" w:sz="0" w:space="0" w:color="auto"/>
        <w:right w:val="none" w:sz="0" w:space="0" w:color="auto"/>
      </w:divBdr>
    </w:div>
    <w:div w:id="586885409">
      <w:bodyDiv w:val="1"/>
      <w:marLeft w:val="0"/>
      <w:marRight w:val="0"/>
      <w:marTop w:val="0"/>
      <w:marBottom w:val="0"/>
      <w:divBdr>
        <w:top w:val="none" w:sz="0" w:space="0" w:color="auto"/>
        <w:left w:val="none" w:sz="0" w:space="0" w:color="auto"/>
        <w:bottom w:val="none" w:sz="0" w:space="0" w:color="auto"/>
        <w:right w:val="none" w:sz="0" w:space="0" w:color="auto"/>
      </w:divBdr>
    </w:div>
    <w:div w:id="713233051">
      <w:bodyDiv w:val="1"/>
      <w:marLeft w:val="0"/>
      <w:marRight w:val="0"/>
      <w:marTop w:val="0"/>
      <w:marBottom w:val="0"/>
      <w:divBdr>
        <w:top w:val="none" w:sz="0" w:space="0" w:color="auto"/>
        <w:left w:val="none" w:sz="0" w:space="0" w:color="auto"/>
        <w:bottom w:val="none" w:sz="0" w:space="0" w:color="auto"/>
        <w:right w:val="none" w:sz="0" w:space="0" w:color="auto"/>
      </w:divBdr>
    </w:div>
    <w:div w:id="750195377">
      <w:bodyDiv w:val="1"/>
      <w:marLeft w:val="0"/>
      <w:marRight w:val="0"/>
      <w:marTop w:val="0"/>
      <w:marBottom w:val="0"/>
      <w:divBdr>
        <w:top w:val="none" w:sz="0" w:space="0" w:color="auto"/>
        <w:left w:val="none" w:sz="0" w:space="0" w:color="auto"/>
        <w:bottom w:val="none" w:sz="0" w:space="0" w:color="auto"/>
        <w:right w:val="none" w:sz="0" w:space="0" w:color="auto"/>
      </w:divBdr>
    </w:div>
    <w:div w:id="780732871">
      <w:bodyDiv w:val="1"/>
      <w:marLeft w:val="0"/>
      <w:marRight w:val="0"/>
      <w:marTop w:val="0"/>
      <w:marBottom w:val="0"/>
      <w:divBdr>
        <w:top w:val="none" w:sz="0" w:space="0" w:color="auto"/>
        <w:left w:val="none" w:sz="0" w:space="0" w:color="auto"/>
        <w:bottom w:val="none" w:sz="0" w:space="0" w:color="auto"/>
        <w:right w:val="none" w:sz="0" w:space="0" w:color="auto"/>
      </w:divBdr>
    </w:div>
    <w:div w:id="1073040430">
      <w:bodyDiv w:val="1"/>
      <w:marLeft w:val="0"/>
      <w:marRight w:val="0"/>
      <w:marTop w:val="0"/>
      <w:marBottom w:val="0"/>
      <w:divBdr>
        <w:top w:val="none" w:sz="0" w:space="0" w:color="auto"/>
        <w:left w:val="none" w:sz="0" w:space="0" w:color="auto"/>
        <w:bottom w:val="none" w:sz="0" w:space="0" w:color="auto"/>
        <w:right w:val="none" w:sz="0" w:space="0" w:color="auto"/>
      </w:divBdr>
    </w:div>
    <w:div w:id="1394162498">
      <w:bodyDiv w:val="1"/>
      <w:marLeft w:val="0"/>
      <w:marRight w:val="0"/>
      <w:marTop w:val="0"/>
      <w:marBottom w:val="0"/>
      <w:divBdr>
        <w:top w:val="none" w:sz="0" w:space="0" w:color="auto"/>
        <w:left w:val="none" w:sz="0" w:space="0" w:color="auto"/>
        <w:bottom w:val="none" w:sz="0" w:space="0" w:color="auto"/>
        <w:right w:val="none" w:sz="0" w:space="0" w:color="auto"/>
      </w:divBdr>
    </w:div>
    <w:div w:id="1473446708">
      <w:bodyDiv w:val="1"/>
      <w:marLeft w:val="0"/>
      <w:marRight w:val="0"/>
      <w:marTop w:val="0"/>
      <w:marBottom w:val="0"/>
      <w:divBdr>
        <w:top w:val="none" w:sz="0" w:space="0" w:color="auto"/>
        <w:left w:val="none" w:sz="0" w:space="0" w:color="auto"/>
        <w:bottom w:val="none" w:sz="0" w:space="0" w:color="auto"/>
        <w:right w:val="none" w:sz="0" w:space="0" w:color="auto"/>
      </w:divBdr>
    </w:div>
    <w:div w:id="1570572295">
      <w:bodyDiv w:val="1"/>
      <w:marLeft w:val="0"/>
      <w:marRight w:val="0"/>
      <w:marTop w:val="0"/>
      <w:marBottom w:val="0"/>
      <w:divBdr>
        <w:top w:val="none" w:sz="0" w:space="0" w:color="auto"/>
        <w:left w:val="none" w:sz="0" w:space="0" w:color="auto"/>
        <w:bottom w:val="none" w:sz="0" w:space="0" w:color="auto"/>
        <w:right w:val="none" w:sz="0" w:space="0" w:color="auto"/>
      </w:divBdr>
    </w:div>
    <w:div w:id="1664621680">
      <w:bodyDiv w:val="1"/>
      <w:marLeft w:val="0"/>
      <w:marRight w:val="0"/>
      <w:marTop w:val="0"/>
      <w:marBottom w:val="0"/>
      <w:divBdr>
        <w:top w:val="none" w:sz="0" w:space="0" w:color="auto"/>
        <w:left w:val="none" w:sz="0" w:space="0" w:color="auto"/>
        <w:bottom w:val="none" w:sz="0" w:space="0" w:color="auto"/>
        <w:right w:val="none" w:sz="0" w:space="0" w:color="auto"/>
      </w:divBdr>
    </w:div>
    <w:div w:id="1860394100">
      <w:bodyDiv w:val="1"/>
      <w:marLeft w:val="0"/>
      <w:marRight w:val="0"/>
      <w:marTop w:val="0"/>
      <w:marBottom w:val="0"/>
      <w:divBdr>
        <w:top w:val="none" w:sz="0" w:space="0" w:color="auto"/>
        <w:left w:val="none" w:sz="0" w:space="0" w:color="auto"/>
        <w:bottom w:val="none" w:sz="0" w:space="0" w:color="auto"/>
        <w:right w:val="none" w:sz="0" w:space="0" w:color="auto"/>
      </w:divBdr>
    </w:div>
    <w:div w:id="1959213677">
      <w:bodyDiv w:val="1"/>
      <w:marLeft w:val="0"/>
      <w:marRight w:val="0"/>
      <w:marTop w:val="0"/>
      <w:marBottom w:val="0"/>
      <w:divBdr>
        <w:top w:val="none" w:sz="0" w:space="0" w:color="auto"/>
        <w:left w:val="none" w:sz="0" w:space="0" w:color="auto"/>
        <w:bottom w:val="none" w:sz="0" w:space="0" w:color="auto"/>
        <w:right w:val="none" w:sz="0" w:space="0" w:color="auto"/>
      </w:divBdr>
    </w:div>
    <w:div w:id="20793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7"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www.citamericas.org/imagens/files/1_estudio_fletes_-_ecuador.pdf" TargetMode="External"/><Relationship Id="rId2" Type="http://schemas.openxmlformats.org/officeDocument/2006/relationships/hyperlink" Target="https://businessecon.org/2014/03/17/cost-per-mile-the-basic-formula/" TargetMode="External"/><Relationship Id="rId1" Type="http://schemas.openxmlformats.org/officeDocument/2006/relationships/hyperlink" Target="https://newsroom.aaa.com/tag/driving-cost-per-mi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anacarolinaramirez\Documents\CONSULTORI&#769;AS\201903%20J%20BENAVIDES\20190426%20INFO%20ECONOM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'IMF WEO_Data'!$O$35</c:f>
              <c:strCache>
                <c:ptCount val="1"/>
                <c:pt idx="0">
                  <c:v>Ecuador</c:v>
                </c:pt>
              </c:strCache>
            </c:strRef>
          </c:tx>
          <c:spPr>
            <a:ln w="28575" cap="rnd">
              <a:solidFill>
                <a:schemeClr val="accent1"/>
              </a:solidFill>
              <a:round/>
            </a:ln>
            <a:effectLst/>
          </c:spPr>
          <c:invertIfNegative val="0"/>
          <c:dLbls>
            <c:dLbl>
              <c:idx val="1"/>
              <c:layout>
                <c:manualLayout>
                  <c:x val="-5.3583671747270715E-3"/>
                  <c:y val="-9.25242252628107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50-403C-925C-42C697A3A168}"/>
                </c:ext>
              </c:extLst>
            </c:dLbl>
            <c:dLbl>
              <c:idx val="3"/>
              <c:layout>
                <c:manualLayout>
                  <c:x val="-5.35836717472712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50-403C-925C-42C697A3A168}"/>
                </c:ext>
              </c:extLst>
            </c:dLbl>
            <c:dLbl>
              <c:idx val="4"/>
              <c:layout>
                <c:manualLayout>
                  <c:x val="-5.35836717472716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50-403C-925C-42C697A3A168}"/>
                </c:ext>
              </c:extLst>
            </c:dLbl>
            <c:spPr>
              <a:noFill/>
              <a:ln>
                <a:noFill/>
              </a:ln>
              <a:effectLst/>
            </c:spPr>
            <c:txPr>
              <a:bodyPr/>
              <a:lstStyle/>
              <a:p>
                <a:pPr>
                  <a:defRPr sz="800"/>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 WEO_Data'!$P$34:$Z$34</c:f>
              <c:numCache>
                <c:formatCode>General</c:formatCode>
                <c:ptCount val="10"/>
                <c:pt idx="0">
                  <c:v>2008</c:v>
                </c:pt>
                <c:pt idx="1">
                  <c:v>2009</c:v>
                </c:pt>
                <c:pt idx="2">
                  <c:v>2010</c:v>
                </c:pt>
                <c:pt idx="3">
                  <c:v>2012</c:v>
                </c:pt>
                <c:pt idx="4">
                  <c:v>2013</c:v>
                </c:pt>
                <c:pt idx="5">
                  <c:v>2014</c:v>
                </c:pt>
                <c:pt idx="6">
                  <c:v>2015</c:v>
                </c:pt>
                <c:pt idx="7">
                  <c:v>2016</c:v>
                </c:pt>
                <c:pt idx="8">
                  <c:v>2017</c:v>
                </c:pt>
                <c:pt idx="9">
                  <c:v>2018</c:v>
                </c:pt>
              </c:numCache>
            </c:numRef>
          </c:cat>
          <c:val>
            <c:numRef>
              <c:f>'IMF WEO_Data'!$P$35:$Z$35</c:f>
              <c:numCache>
                <c:formatCode>0.0</c:formatCode>
                <c:ptCount val="10"/>
                <c:pt idx="0">
                  <c:v>6.3570000000000002</c:v>
                </c:pt>
                <c:pt idx="1">
                  <c:v>0.56599999999999995</c:v>
                </c:pt>
                <c:pt idx="2">
                  <c:v>3.5249999999999999</c:v>
                </c:pt>
                <c:pt idx="3">
                  <c:v>5.6420000000000003</c:v>
                </c:pt>
                <c:pt idx="4">
                  <c:v>4.9470000000000001</c:v>
                </c:pt>
                <c:pt idx="5">
                  <c:v>3.7890000000000001</c:v>
                </c:pt>
                <c:pt idx="6">
                  <c:v>9.9000000000000005E-2</c:v>
                </c:pt>
                <c:pt idx="7">
                  <c:v>-1.226</c:v>
                </c:pt>
                <c:pt idx="8">
                  <c:v>2.3679999999999999</c:v>
                </c:pt>
                <c:pt idx="9">
                  <c:v>1.054</c:v>
                </c:pt>
              </c:numCache>
            </c:numRef>
          </c:val>
          <c:extLst>
            <c:ext xmlns:c16="http://schemas.microsoft.com/office/drawing/2014/chart" uri="{C3380CC4-5D6E-409C-BE32-E72D297353CC}">
              <c16:uniqueId val="{00000000-A413-A54F-94C8-3C7DADDF3FB3}"/>
            </c:ext>
          </c:extLst>
        </c:ser>
        <c:ser>
          <c:idx val="1"/>
          <c:order val="1"/>
          <c:tx>
            <c:strRef>
              <c:f>'IMF WEO_Data'!$O$36</c:f>
              <c:strCache>
                <c:ptCount val="1"/>
                <c:pt idx="0">
                  <c:v>Perú</c:v>
                </c:pt>
              </c:strCache>
            </c:strRef>
          </c:tx>
          <c:spPr>
            <a:ln w="28575" cap="rnd">
              <a:solidFill>
                <a:schemeClr val="accent2"/>
              </a:solidFill>
              <a:round/>
            </a:ln>
            <a:effectLst/>
          </c:spPr>
          <c:invertIfNegative val="0"/>
          <c:dLbls>
            <c:dLbl>
              <c:idx val="5"/>
              <c:layout>
                <c:manualLayout>
                  <c:x val="8.03755076209060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50-403C-925C-42C697A3A168}"/>
                </c:ext>
              </c:extLst>
            </c:dLbl>
            <c:dLbl>
              <c:idx val="8"/>
              <c:layout>
                <c:manualLayout>
                  <c:x val="8.0375507620905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50-403C-925C-42C697A3A168}"/>
                </c:ext>
              </c:extLst>
            </c:dLbl>
            <c:spPr>
              <a:noFill/>
              <a:ln>
                <a:noFill/>
              </a:ln>
              <a:effectLst/>
            </c:spPr>
            <c:txPr>
              <a:bodyPr/>
              <a:lstStyle/>
              <a:p>
                <a:pPr>
                  <a:defRPr sz="800"/>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 WEO_Data'!$P$34:$Z$34</c:f>
              <c:numCache>
                <c:formatCode>General</c:formatCode>
                <c:ptCount val="10"/>
                <c:pt idx="0">
                  <c:v>2008</c:v>
                </c:pt>
                <c:pt idx="1">
                  <c:v>2009</c:v>
                </c:pt>
                <c:pt idx="2">
                  <c:v>2010</c:v>
                </c:pt>
                <c:pt idx="3">
                  <c:v>2012</c:v>
                </c:pt>
                <c:pt idx="4">
                  <c:v>2013</c:v>
                </c:pt>
                <c:pt idx="5">
                  <c:v>2014</c:v>
                </c:pt>
                <c:pt idx="6">
                  <c:v>2015</c:v>
                </c:pt>
                <c:pt idx="7">
                  <c:v>2016</c:v>
                </c:pt>
                <c:pt idx="8">
                  <c:v>2017</c:v>
                </c:pt>
                <c:pt idx="9">
                  <c:v>2018</c:v>
                </c:pt>
              </c:numCache>
            </c:numRef>
          </c:cat>
          <c:val>
            <c:numRef>
              <c:f>'IMF WEO_Data'!$P$36:$Z$36</c:f>
              <c:numCache>
                <c:formatCode>0.0</c:formatCode>
                <c:ptCount val="10"/>
                <c:pt idx="0">
                  <c:v>9.1430000000000007</c:v>
                </c:pt>
                <c:pt idx="1">
                  <c:v>1.0489999999999999</c:v>
                </c:pt>
                <c:pt idx="2">
                  <c:v>8.4510000000000005</c:v>
                </c:pt>
                <c:pt idx="3">
                  <c:v>5.9509999999999996</c:v>
                </c:pt>
                <c:pt idx="4">
                  <c:v>5.8369999999999997</c:v>
                </c:pt>
                <c:pt idx="5">
                  <c:v>2.3940000000000001</c:v>
                </c:pt>
                <c:pt idx="6">
                  <c:v>3.274</c:v>
                </c:pt>
                <c:pt idx="7">
                  <c:v>4.0430000000000001</c:v>
                </c:pt>
                <c:pt idx="8">
                  <c:v>2.4750000000000001</c:v>
                </c:pt>
                <c:pt idx="9">
                  <c:v>3.9940000000000002</c:v>
                </c:pt>
              </c:numCache>
            </c:numRef>
          </c:val>
          <c:extLst>
            <c:ext xmlns:c16="http://schemas.microsoft.com/office/drawing/2014/chart" uri="{C3380CC4-5D6E-409C-BE32-E72D297353CC}">
              <c16:uniqueId val="{00000001-A413-A54F-94C8-3C7DADDF3FB3}"/>
            </c:ext>
          </c:extLst>
        </c:ser>
        <c:dLbls>
          <c:dLblPos val="outEnd"/>
          <c:showLegendKey val="0"/>
          <c:showVal val="1"/>
          <c:showCatName val="0"/>
          <c:showSerName val="0"/>
          <c:showPercent val="0"/>
          <c:showBubbleSize val="0"/>
        </c:dLbls>
        <c:gapWidth val="150"/>
        <c:axId val="97925120"/>
        <c:axId val="68863680"/>
      </c:barChart>
      <c:catAx>
        <c:axId val="9792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EC"/>
          </a:p>
        </c:txPr>
        <c:crossAx val="68863680"/>
        <c:crosses val="autoZero"/>
        <c:auto val="1"/>
        <c:lblAlgn val="ctr"/>
        <c:lblOffset val="100"/>
        <c:noMultiLvlLbl val="0"/>
      </c:catAx>
      <c:valAx>
        <c:axId val="68863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792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074DDB3944179E4FB7FBE446E2347715" ma:contentTypeVersion="1826" ma:contentTypeDescription="The base project type from which other project content types inherit their information." ma:contentTypeScope="" ma:versionID="b74f1da525969628bd856744ba7fb3f4">
  <xsd:schema xmlns:xsd="http://www.w3.org/2001/XMLSchema" xmlns:xs="http://www.w3.org/2001/XMLSchema" xmlns:p="http://schemas.microsoft.com/office/2006/metadata/properties" xmlns:ns2="cdc7663a-08f0-4737-9e8c-148ce897a09c" targetNamespace="http://schemas.microsoft.com/office/2006/metadata/properties" ma:root="true" ma:fieldsID="58f651783cfe384d70c92a095132f2c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50738CC600DF040B1A491005851AA10" ma:contentTypeVersion="1826" ma:contentTypeDescription="A content type to manage public (operations) IDB documents" ma:contentTypeScope="" ma:versionID="5d6f7eebf99f9d9fac2546787e765900">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 xsi:nil="true"/>
    <Key_x0020_Document xmlns="cdc7663a-08f0-4737-9e8c-148ce897a09c">false</Key_x0020_Document>
    <Division_x0020_or_x0020_Unit xmlns="cdc7663a-08f0-4737-9e8c-148ce897a09c">INE/TSP</Division_x0020_or_x0020_Unit>
    <_dlc_DocId xmlns="cdc7663a-08f0-4737-9e8c-148ce897a09c">EZSHARE-1717780721-4</_dlc_DocId>
    <Document_x0020_Author xmlns="cdc7663a-08f0-4737-9e8c-148ce897a09c">Baladi Rodriguez,Aziz</Document_x0020_Author>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Regional</TermName>
          <TermId xmlns="http://schemas.microsoft.com/office/infopath/2007/PartnerControls">2537a5b7-6d8e-482c-94dc-32c3cc44ff65</TermId>
        </TermInfo>
      </Terms>
    </ic46d7e087fd4a108fb86518ca413cc6>
    <b26cdb1da78c4bb4b1c1bac2f6ac5911 xmlns="cdc7663a-08f0-4737-9e8c-148ce897a09c">
      <Terms xmlns="http://schemas.microsoft.com/office/infopath/2007/PartnerControls"/>
    </b26cdb1da78c4bb4b1c1bac2f6ac5911>
    <Project_x0020_Number xmlns="cdc7663a-08f0-4737-9e8c-148ce897a09c">RG-L1132</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Life Cycle</Business_x0020_Area>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SISCOR_x0020_Number xmlns="cdc7663a-08f0-4737-9e8c-148ce897a09c" xsi:nil="true"/>
    <Access_x0020_to_x0020_Information_x00a0_Policy xmlns="cdc7663a-08f0-4737-9e8c-148ce897a09c">Public - Simultaneous Disclosure</Access_x0020_to_x0020_Information_x00a0_Policy>
    <Identifier xmlns="cdc7663a-08f0-4737-9e8c-148ce897a09c" xsi:nil="true"/>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TRANSPORT NETWORKS CONNECTIVITY</TermName>
          <TermId xmlns="http://schemas.microsoft.com/office/infopath/2007/PartnerControls">8ac6e18a-47fc-496c-8842-4870f8aa7a8e</TermId>
        </TermInfo>
      </Terms>
    </b2ec7cfb18674cb8803df6b262e8b107>
    <Document_x0020_Language_x0020_IDB xmlns="cdc7663a-08f0-4737-9e8c-148ce897a09c">Spanish</Document_x0020_Language_x0020_IDB>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TBD</TermName>
          <TermId xmlns="http://schemas.microsoft.com/office/infopath/2007/PartnerControls">d62f6e05-3e80-4abd-9bb4-5f10b4906ff6</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5a25d1a8-4baf-41a8-9e3b-e167accda6ea</TermId>
        </TermInfo>
      </Terms>
    </nddeef1749674d76abdbe4b239a70bc6>
    <_dlc_DocIdUrl xmlns="cdc7663a-08f0-4737-9e8c-148ce897a09c">
      <Url>https://idbg.sharepoint.com/teams/EZ-RG-LON/RG-L1132/_layouts/15/DocIdRedir.aspx?ID=EZSHARE-1717780721-4</Url>
      <Description>EZSHARE-1717780721-4</Description>
    </_dlc_DocIdUrl>
    <Phase xmlns="cdc7663a-08f0-4737-9e8c-148ce897a09c">ACTIVE</Phase>
    <Other_x0020_Author xmlns="cdc7663a-08f0-4737-9e8c-148ce897a09c" xsi:nil="true"/>
    <IDBDocs_x0020_Number xmlns="cdc7663a-08f0-4737-9e8c-148ce897a09c" xsi:nil="true"/>
    <TaxCatchAll xmlns="cdc7663a-08f0-4737-9e8c-148ce897a09c">
      <Value>20</Value>
      <Value>129</Value>
      <Value>17</Value>
      <Value>1</Value>
      <Value>28</Value>
    </TaxCatchAll>
    <Fiscal_x0020_Year_x0020_IDB xmlns="cdc7663a-08f0-4737-9e8c-148ce897a09c">2019</Fiscal_x0020_Year_x0020_IDB>
    <Operation_x0020_Type xmlns="cdc7663a-08f0-4737-9e8c-148ce897a09c">Loan Operation</Operation_x0020_Typ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50834A63-A083-4D87-A6AD-418B01B352BB}"/>
</file>

<file path=customXml/itemProps2.xml><?xml version="1.0" encoding="utf-8"?>
<ds:datastoreItem xmlns:ds="http://schemas.openxmlformats.org/officeDocument/2006/customXml" ds:itemID="{405BD727-3571-49CC-B8A6-C0941647C42B}"/>
</file>

<file path=customXml/itemProps3.xml><?xml version="1.0" encoding="utf-8"?>
<ds:datastoreItem xmlns:ds="http://schemas.openxmlformats.org/officeDocument/2006/customXml" ds:itemID="{F0BCB522-CBA3-4215-BE8A-A85103D909BC}"/>
</file>

<file path=customXml/itemProps4.xml><?xml version="1.0" encoding="utf-8"?>
<ds:datastoreItem xmlns:ds="http://schemas.openxmlformats.org/officeDocument/2006/customXml" ds:itemID="{C6B19D30-73CB-470D-BE53-0C6121A8190A}"/>
</file>

<file path=customXml/itemProps5.xml><?xml version="1.0" encoding="utf-8"?>
<ds:datastoreItem xmlns:ds="http://schemas.openxmlformats.org/officeDocument/2006/customXml" ds:itemID="{A66091D3-525A-4318-8753-D1CDA4AFA868}"/>
</file>

<file path=customXml/itemProps6.xml><?xml version="1.0" encoding="utf-8"?>
<ds:datastoreItem xmlns:ds="http://schemas.openxmlformats.org/officeDocument/2006/customXml" ds:itemID="{90EB4108-4565-4B29-8432-9CB4FBD26706}"/>
</file>

<file path=docProps/app.xml><?xml version="1.0" encoding="utf-8"?>
<Properties xmlns="http://schemas.openxmlformats.org/officeDocument/2006/extended-properties" xmlns:vt="http://schemas.openxmlformats.org/officeDocument/2006/docPropsVTypes">
  <Template>Normal</Template>
  <TotalTime>186</TotalTime>
  <Pages>30</Pages>
  <Words>8849</Words>
  <Characters>48675</Characters>
  <Application>Microsoft Office Word</Application>
  <DocSecurity>0</DocSecurity>
  <Lines>405</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CLUB CBE</Company>
  <LinksUpToDate>false</LinksUpToDate>
  <CharactersWithSpaces>57410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Carolina Ramirez Pineda</dc:creator>
  <cp:keywords/>
  <cp:lastModifiedBy>Nathaly Noboa López</cp:lastModifiedBy>
  <cp:revision>115</cp:revision>
  <cp:lastPrinted>2019-07-02T13:27:00Z</cp:lastPrinted>
  <dcterms:created xsi:type="dcterms:W3CDTF">2019-08-29T14:21:00Z</dcterms:created>
  <dcterms:modified xsi:type="dcterms:W3CDTF">2019-10-30T16:39:00Z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129;#TRANSPORT NETWORKS CONNECTIVITY|8ac6e18a-47fc-496c-8842-4870f8aa7a8e</vt:lpwstr>
  </property>
  <property fmtid="{D5CDD505-2E9C-101B-9397-08002B2CF9AE}" pid="7" name="Country">
    <vt:lpwstr>20;#Regional|2537a5b7-6d8e-482c-94dc-32c3cc44ff65</vt:lpwstr>
  </property>
  <property fmtid="{D5CDD505-2E9C-101B-9397-08002B2CF9AE}" pid="8" name="_dlc_DocIdItemGuid">
    <vt:lpwstr>2e2499d1-f541-4709-8842-e24bc32bd45f</vt:lpwstr>
  </property>
  <property fmtid="{D5CDD505-2E9C-101B-9397-08002B2CF9AE}" pid="9" name="Fund IDB">
    <vt:lpwstr>28;#TBD|d62f6e05-3e80-4abd-9bb4-5f10b4906ff6</vt:lpwstr>
  </property>
  <property fmtid="{D5CDD505-2E9C-101B-9397-08002B2CF9AE}" pid="10" name="Sector IDB">
    <vt:lpwstr>17;#TRANSPORT|5a25d1a8-4baf-41a8-9e3b-e167accda6ea</vt:lpwstr>
  </property>
  <property fmtid="{D5CDD505-2E9C-101B-9397-08002B2CF9AE}" pid="11" name="Function Operations IDB">
    <vt:lpwstr>1;#Project Preparation, Planning and Design|29ca0c72-1fc4-435f-a09c-28585cb5eac9</vt:lpwstr>
  </property>
  <property fmtid="{D5CDD505-2E9C-101B-9397-08002B2CF9AE}" pid="13" name="Disclosure Activity">
    <vt:lpwstr>Loan Proposal</vt:lpwstr>
  </property>
  <property fmtid="{D5CDD505-2E9C-101B-9397-08002B2CF9AE}" pid="14" name="ContentTypeId">
    <vt:lpwstr>0x0101001A458A224826124E8B45B1D613300CFC00E50738CC600DF040B1A491005851AA10</vt:lpwstr>
  </property>
</Properties>
</file>