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D7" w:rsidRPr="00D46A62" w:rsidRDefault="004E6CD7"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3C5444" w:rsidRPr="00D46A62" w:rsidRDefault="003C5444"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Pr>
          <w:rFonts w:ascii="Arial" w:hAnsi="Arial" w:cs="Arial"/>
          <w:b/>
          <w:sz w:val="22"/>
          <w:szCs w:val="22"/>
        </w:rPr>
        <w:t xml:space="preserve">DOCUMENTO DEL </w:t>
      </w:r>
      <w:r w:rsidR="001E7F1D" w:rsidRPr="00D46A62">
        <w:rPr>
          <w:rFonts w:ascii="Arial" w:hAnsi="Arial" w:cs="Arial"/>
          <w:b/>
          <w:sz w:val="22"/>
          <w:szCs w:val="22"/>
        </w:rPr>
        <w:t>BANCO</w:t>
      </w:r>
      <w:r w:rsidR="003B184F" w:rsidRPr="00D46A62">
        <w:rPr>
          <w:rFonts w:ascii="Arial" w:hAnsi="Arial" w:cs="Arial"/>
          <w:b/>
          <w:sz w:val="22"/>
          <w:szCs w:val="22"/>
        </w:rPr>
        <w:t xml:space="preserve"> </w:t>
      </w:r>
      <w:r w:rsidR="001E7F1D" w:rsidRPr="00D46A62">
        <w:rPr>
          <w:rFonts w:ascii="Arial" w:hAnsi="Arial" w:cs="Arial"/>
          <w:b/>
          <w:sz w:val="22"/>
          <w:szCs w:val="22"/>
        </w:rPr>
        <w:t>INTERAMERICANO DE DESARROLLO</w:t>
      </w: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Pr="00D46A62"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B17229" w:rsidRDefault="00B1722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Pr>
          <w:rFonts w:ascii="Arial" w:hAnsi="Arial" w:cs="Arial"/>
          <w:b/>
          <w:sz w:val="22"/>
          <w:szCs w:val="22"/>
        </w:rPr>
        <w:t>NICARAGUA</w:t>
      </w: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E6528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r w:rsidRPr="00D46A62">
        <w:rPr>
          <w:rFonts w:ascii="Arial" w:hAnsi="Arial" w:cs="Arial"/>
          <w:b/>
          <w:sz w:val="22"/>
          <w:szCs w:val="22"/>
          <w:lang w:val="es-ES_tradnl"/>
        </w:rPr>
        <w:t>PROGRAMA DE INTEGRACION VIAL</w:t>
      </w:r>
    </w:p>
    <w:p w:rsidR="00E65289" w:rsidRPr="00D46A62" w:rsidRDefault="00E65289" w:rsidP="00E6528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E65289" w:rsidRPr="00F62A3D" w:rsidRDefault="00E65289" w:rsidP="00E6528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r w:rsidRPr="00D46A62">
        <w:rPr>
          <w:rFonts w:ascii="Arial" w:hAnsi="Arial" w:cs="Arial"/>
          <w:b/>
          <w:sz w:val="22"/>
          <w:szCs w:val="22"/>
        </w:rPr>
        <w:t>Operación</w:t>
      </w:r>
      <w:r w:rsidRPr="00D46A62">
        <w:rPr>
          <w:rFonts w:ascii="Arial" w:hAnsi="Arial" w:cs="Arial"/>
          <w:b/>
          <w:sz w:val="22"/>
          <w:szCs w:val="22"/>
          <w:lang w:val="es-ES_tradnl"/>
        </w:rPr>
        <w:t xml:space="preserve"> No. </w:t>
      </w:r>
      <w:r w:rsidRPr="00F62A3D">
        <w:rPr>
          <w:rFonts w:ascii="Arial" w:hAnsi="Arial" w:cs="Arial"/>
          <w:b/>
          <w:sz w:val="22"/>
          <w:szCs w:val="22"/>
          <w:lang w:val="es-ES_tradnl"/>
        </w:rPr>
        <w:t>NI</w:t>
      </w:r>
      <w:r w:rsidR="001D0B6F" w:rsidRPr="00F62A3D">
        <w:rPr>
          <w:rFonts w:ascii="Arial" w:hAnsi="Arial" w:cs="Arial"/>
          <w:b/>
          <w:sz w:val="22"/>
          <w:szCs w:val="22"/>
          <w:lang w:val="es-ES_tradnl"/>
        </w:rPr>
        <w:t xml:space="preserve"> </w:t>
      </w:r>
      <w:r w:rsidRPr="00F62A3D">
        <w:rPr>
          <w:rFonts w:ascii="Arial" w:hAnsi="Arial" w:cs="Arial"/>
          <w:b/>
          <w:sz w:val="22"/>
          <w:szCs w:val="22"/>
          <w:lang w:val="es-ES_tradnl"/>
        </w:rPr>
        <w:t>-</w:t>
      </w:r>
      <w:r w:rsidR="001D0B6F" w:rsidRPr="00F62A3D">
        <w:rPr>
          <w:rFonts w:ascii="Arial" w:hAnsi="Arial" w:cs="Arial"/>
          <w:b/>
          <w:sz w:val="22"/>
          <w:szCs w:val="22"/>
          <w:lang w:val="es-ES_tradnl"/>
        </w:rPr>
        <w:t xml:space="preserve"> </w:t>
      </w:r>
      <w:r w:rsidRPr="00F62A3D">
        <w:rPr>
          <w:rFonts w:ascii="Arial" w:hAnsi="Arial" w:cs="Arial"/>
          <w:b/>
          <w:sz w:val="22"/>
          <w:szCs w:val="22"/>
          <w:lang w:val="es-ES_tradnl"/>
        </w:rPr>
        <w:t>L1092</w:t>
      </w:r>
    </w:p>
    <w:p w:rsidR="00E65289" w:rsidRPr="00F62A3D" w:rsidRDefault="00E65289" w:rsidP="00E6528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es-ES_tradnl"/>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E65289" w:rsidRPr="00D46A62" w:rsidRDefault="00E65289"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B3684F" w:rsidRPr="00D46A62" w:rsidRDefault="00B3684F"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F64EB4" w:rsidRPr="00D46A62" w:rsidRDefault="00122C92" w:rsidP="00B3148F">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r w:rsidRPr="00D46A62">
        <w:rPr>
          <w:rFonts w:ascii="Arial" w:hAnsi="Arial" w:cs="Arial"/>
          <w:b/>
          <w:sz w:val="22"/>
          <w:szCs w:val="22"/>
        </w:rPr>
        <w:t xml:space="preserve">RESUMEN EJECUTIVO </w:t>
      </w:r>
    </w:p>
    <w:p w:rsidR="00F64EB4" w:rsidRPr="00D46A62" w:rsidRDefault="00F64EB4" w:rsidP="00B3148F">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rPr>
      </w:pPr>
    </w:p>
    <w:p w:rsidR="00B3684F" w:rsidRPr="00D46A62" w:rsidRDefault="00F64EB4" w:rsidP="00B17229">
      <w:pPr>
        <w:pStyle w:val="BodyText"/>
        <w:suppressAutoHyphens/>
        <w:spacing w:after="0"/>
        <w:ind w:firstLine="547"/>
        <w:jc w:val="center"/>
        <w:rPr>
          <w:rFonts w:ascii="Arial" w:hAnsi="Arial" w:cs="Arial"/>
          <w:b/>
          <w:sz w:val="22"/>
          <w:szCs w:val="22"/>
        </w:rPr>
      </w:pPr>
      <w:r w:rsidRPr="00D46A62">
        <w:rPr>
          <w:rFonts w:ascii="Arial" w:hAnsi="Arial" w:cs="Arial"/>
          <w:b/>
          <w:sz w:val="22"/>
          <w:szCs w:val="22"/>
          <w:lang w:val="es-CO"/>
        </w:rPr>
        <w:t xml:space="preserve">Actualización del </w:t>
      </w:r>
      <w:r w:rsidR="00B17229" w:rsidRPr="00D46A62">
        <w:rPr>
          <w:rFonts w:ascii="Arial" w:hAnsi="Arial" w:cs="Arial"/>
          <w:b/>
          <w:sz w:val="22"/>
          <w:szCs w:val="22"/>
          <w:lang w:val="es-ES_tradnl"/>
        </w:rPr>
        <w:t>análisis</w:t>
      </w:r>
      <w:r w:rsidRPr="00D46A62">
        <w:rPr>
          <w:rFonts w:ascii="Arial" w:hAnsi="Arial" w:cs="Arial"/>
          <w:b/>
          <w:sz w:val="22"/>
          <w:szCs w:val="22"/>
          <w:lang w:val="es-ES_tradnl"/>
        </w:rPr>
        <w:t xml:space="preserve"> de </w:t>
      </w:r>
      <w:r w:rsidR="00B17229" w:rsidRPr="00D46A62">
        <w:rPr>
          <w:rFonts w:ascii="Arial" w:hAnsi="Arial" w:cs="Arial"/>
          <w:b/>
          <w:sz w:val="22"/>
          <w:szCs w:val="22"/>
          <w:lang w:val="es-ES_tradnl"/>
        </w:rPr>
        <w:t>c</w:t>
      </w:r>
      <w:r w:rsidRPr="00D46A62">
        <w:rPr>
          <w:rFonts w:ascii="Arial" w:hAnsi="Arial" w:cs="Arial"/>
          <w:b/>
          <w:sz w:val="22"/>
          <w:szCs w:val="22"/>
          <w:lang w:val="es-ES_tradnl"/>
        </w:rPr>
        <w:t>apacidad</w:t>
      </w:r>
      <w:r w:rsidRPr="00D46A62">
        <w:rPr>
          <w:rFonts w:ascii="Arial" w:hAnsi="Arial" w:cs="Arial"/>
          <w:b/>
          <w:sz w:val="22"/>
          <w:szCs w:val="22"/>
          <w:lang w:val="es-CO"/>
        </w:rPr>
        <w:t xml:space="preserve"> </w:t>
      </w:r>
      <w:r w:rsidR="00B17229" w:rsidRPr="00D46A62">
        <w:rPr>
          <w:rFonts w:ascii="Arial" w:hAnsi="Arial" w:cs="Arial"/>
          <w:b/>
          <w:sz w:val="22"/>
          <w:szCs w:val="22"/>
          <w:lang w:val="es-CO"/>
        </w:rPr>
        <w:t>i</w:t>
      </w:r>
      <w:r w:rsidRPr="00D46A62">
        <w:rPr>
          <w:rFonts w:ascii="Arial" w:hAnsi="Arial" w:cs="Arial"/>
          <w:b/>
          <w:sz w:val="22"/>
          <w:szCs w:val="22"/>
          <w:lang w:val="es-CO"/>
        </w:rPr>
        <w:t xml:space="preserve">nstitucional </w:t>
      </w:r>
      <w:r w:rsidR="00B17229" w:rsidRPr="00D46A62">
        <w:rPr>
          <w:rFonts w:ascii="Arial" w:hAnsi="Arial" w:cs="Arial"/>
          <w:b/>
          <w:sz w:val="22"/>
          <w:szCs w:val="22"/>
          <w:lang w:val="es-CO"/>
        </w:rPr>
        <w:t>f</w:t>
      </w:r>
      <w:r w:rsidRPr="00D46A62">
        <w:rPr>
          <w:rFonts w:ascii="Arial" w:hAnsi="Arial" w:cs="Arial"/>
          <w:b/>
          <w:sz w:val="22"/>
          <w:szCs w:val="22"/>
          <w:lang w:val="es-CO"/>
        </w:rPr>
        <w:t>iduciaria</w:t>
      </w:r>
      <w:r w:rsidR="00B17229" w:rsidRPr="00D46A62">
        <w:rPr>
          <w:rFonts w:ascii="Arial" w:hAnsi="Arial" w:cs="Arial"/>
          <w:b/>
          <w:sz w:val="22"/>
          <w:szCs w:val="22"/>
          <w:lang w:val="es-CO"/>
        </w:rPr>
        <w:t xml:space="preserve"> </w:t>
      </w:r>
      <w:r w:rsidR="009E3FD3" w:rsidRPr="00D46A62">
        <w:rPr>
          <w:rFonts w:ascii="Arial" w:hAnsi="Arial" w:cs="Arial"/>
          <w:b/>
          <w:sz w:val="22"/>
          <w:szCs w:val="22"/>
        </w:rPr>
        <w:t>aplicada</w:t>
      </w:r>
      <w:r w:rsidR="00B17229" w:rsidRPr="00D46A62">
        <w:rPr>
          <w:rFonts w:ascii="Arial" w:hAnsi="Arial" w:cs="Arial"/>
          <w:b/>
          <w:sz w:val="22"/>
          <w:szCs w:val="22"/>
        </w:rPr>
        <w:t xml:space="preserve"> a</w:t>
      </w:r>
      <w:r w:rsidR="00B3684F" w:rsidRPr="00D46A62">
        <w:rPr>
          <w:rFonts w:ascii="Arial" w:hAnsi="Arial" w:cs="Arial"/>
          <w:b/>
          <w:sz w:val="22"/>
          <w:szCs w:val="22"/>
        </w:rPr>
        <w:t>l</w:t>
      </w:r>
      <w:r w:rsidR="004F632B" w:rsidRPr="00D46A62">
        <w:rPr>
          <w:rFonts w:ascii="Arial" w:hAnsi="Arial" w:cs="Arial"/>
          <w:b/>
          <w:sz w:val="22"/>
          <w:szCs w:val="22"/>
        </w:rPr>
        <w:t xml:space="preserve"> </w:t>
      </w:r>
      <w:r w:rsidR="00B3684F" w:rsidRPr="00D46A62">
        <w:rPr>
          <w:rFonts w:ascii="Arial" w:hAnsi="Arial" w:cs="Arial"/>
          <w:b/>
          <w:sz w:val="22"/>
          <w:szCs w:val="22"/>
        </w:rPr>
        <w:t xml:space="preserve"> </w:t>
      </w:r>
    </w:p>
    <w:p w:rsidR="00B3684F" w:rsidRPr="00D46A62" w:rsidRDefault="00815EC4" w:rsidP="00B1722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roofErr w:type="spellStart"/>
      <w:r w:rsidRPr="005427D4">
        <w:rPr>
          <w:rFonts w:ascii="Arial" w:hAnsi="Arial" w:cs="Arial"/>
          <w:b/>
          <w:sz w:val="22"/>
          <w:szCs w:val="22"/>
          <w:lang w:val="pt-BR"/>
        </w:rPr>
        <w:t>Ministerio</w:t>
      </w:r>
      <w:proofErr w:type="spellEnd"/>
      <w:r w:rsidRPr="00D46A62">
        <w:rPr>
          <w:rFonts w:ascii="Arial" w:hAnsi="Arial" w:cs="Arial"/>
          <w:b/>
          <w:sz w:val="22"/>
          <w:szCs w:val="22"/>
          <w:lang w:val="pt-BR"/>
        </w:rPr>
        <w:t xml:space="preserve"> de Transporte e </w:t>
      </w:r>
      <w:r w:rsidR="00F64EB4" w:rsidRPr="00D46A62">
        <w:rPr>
          <w:rFonts w:ascii="Arial" w:hAnsi="Arial" w:cs="Arial"/>
          <w:b/>
          <w:sz w:val="22"/>
          <w:szCs w:val="22"/>
          <w:lang w:val="pt-BR"/>
        </w:rPr>
        <w:t>Infraestrutura</w:t>
      </w:r>
    </w:p>
    <w:p w:rsidR="001E7F1D" w:rsidRPr="00D46A62" w:rsidRDefault="00B3684F" w:rsidP="00B1722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r w:rsidRPr="00D46A62">
        <w:rPr>
          <w:rFonts w:ascii="Arial" w:hAnsi="Arial" w:cs="Arial"/>
          <w:b/>
          <w:sz w:val="22"/>
          <w:szCs w:val="22"/>
          <w:lang w:val="pt-BR"/>
        </w:rPr>
        <w:t>(</w:t>
      </w:r>
      <w:r w:rsidR="00815EC4" w:rsidRPr="00D46A62">
        <w:rPr>
          <w:rFonts w:ascii="Arial" w:hAnsi="Arial" w:cs="Arial"/>
          <w:b/>
          <w:sz w:val="22"/>
          <w:szCs w:val="22"/>
          <w:lang w:val="pt-BR"/>
        </w:rPr>
        <w:t>MTI</w:t>
      </w:r>
      <w:r w:rsidRPr="00D46A62">
        <w:rPr>
          <w:rFonts w:ascii="Arial" w:hAnsi="Arial" w:cs="Arial"/>
          <w:b/>
          <w:sz w:val="22"/>
          <w:szCs w:val="22"/>
          <w:lang w:val="pt-BR"/>
        </w:rPr>
        <w:t xml:space="preserve">) </w:t>
      </w:r>
    </w:p>
    <w:p w:rsidR="00B3684F" w:rsidRPr="00D46A62" w:rsidRDefault="00B3684F" w:rsidP="00B17229">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54240D" w:rsidRPr="00D46A62" w:rsidRDefault="0054240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2F558C" w:rsidRPr="00D46A62" w:rsidRDefault="002F558C"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54240D" w:rsidRPr="00D46A62" w:rsidRDefault="0054240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1E7F1D" w:rsidRPr="00D46A62" w:rsidRDefault="00772511" w:rsidP="00772511">
      <w:pPr>
        <w:tabs>
          <w:tab w:val="left" w:pos="0"/>
          <w:tab w:val="left" w:pos="1851"/>
          <w:tab w:val="center" w:pos="4680"/>
          <w:tab w:val="left" w:pos="5040"/>
          <w:tab w:val="left" w:pos="5760"/>
          <w:tab w:val="left" w:pos="6480"/>
          <w:tab w:val="left" w:pos="7200"/>
          <w:tab w:val="left" w:pos="7920"/>
          <w:tab w:val="left" w:pos="8640"/>
          <w:tab w:val="left" w:pos="9360"/>
        </w:tabs>
        <w:rPr>
          <w:rFonts w:ascii="Arial" w:hAnsi="Arial" w:cs="Arial"/>
          <w:b/>
          <w:sz w:val="22"/>
          <w:szCs w:val="22"/>
          <w:lang w:val="pt-BR"/>
        </w:rPr>
      </w:pPr>
      <w:r w:rsidRPr="00D46A62">
        <w:rPr>
          <w:rFonts w:ascii="Arial" w:hAnsi="Arial" w:cs="Arial"/>
          <w:b/>
          <w:sz w:val="22"/>
          <w:szCs w:val="22"/>
          <w:lang w:val="pt-BR"/>
        </w:rPr>
        <w:tab/>
      </w:r>
    </w:p>
    <w:p w:rsidR="001E7F1D" w:rsidRPr="00D46A62" w:rsidRDefault="001E7F1D"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4E6CD7" w:rsidRPr="00D46A62" w:rsidRDefault="004E6CD7" w:rsidP="006A1B46">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sz w:val="22"/>
          <w:szCs w:val="22"/>
          <w:lang w:val="pt-BR"/>
        </w:rPr>
      </w:pPr>
    </w:p>
    <w:p w:rsidR="00377DCD" w:rsidRPr="005427D4" w:rsidRDefault="00377DCD" w:rsidP="00377DCD">
      <w:pPr>
        <w:tabs>
          <w:tab w:val="left" w:pos="142"/>
        </w:tabs>
        <w:jc w:val="both"/>
        <w:rPr>
          <w:bCs/>
          <w:lang w:val="pt-BR"/>
        </w:rPr>
      </w:pPr>
    </w:p>
    <w:tbl>
      <w:tblPr>
        <w:tblStyle w:val="TableGrid"/>
        <w:tblW w:w="0" w:type="auto"/>
        <w:tblLook w:val="04A0" w:firstRow="1" w:lastRow="0" w:firstColumn="1" w:lastColumn="0" w:noHBand="0" w:noVBand="1"/>
      </w:tblPr>
      <w:tblGrid>
        <w:gridCol w:w="8980"/>
      </w:tblGrid>
      <w:tr w:rsidR="00377DCD" w:rsidTr="005427D4">
        <w:tc>
          <w:tcPr>
            <w:tcW w:w="8980" w:type="dxa"/>
          </w:tcPr>
          <w:p w:rsidR="00377DCD" w:rsidRPr="00F62A3D" w:rsidRDefault="00F62A3D" w:rsidP="00227682">
            <w:pPr>
              <w:tabs>
                <w:tab w:val="left" w:pos="142"/>
              </w:tabs>
              <w:jc w:val="both"/>
              <w:rPr>
                <w:bCs/>
                <w:lang w:val="es-CO"/>
              </w:rPr>
            </w:pPr>
            <w:r w:rsidRPr="00284BA7">
              <w:rPr>
                <w:rFonts w:ascii="Arial" w:hAnsi="Arial" w:cs="Arial"/>
                <w:b/>
                <w:sz w:val="22"/>
                <w:szCs w:val="22"/>
                <w:lang w:val="es-ES_tradnl"/>
                <w:rPrChange w:id="0" w:author="Inter-American Development Bank" w:date="2015-08-04T10:39:00Z">
                  <w:rPr>
                    <w:rFonts w:ascii="Arial" w:hAnsi="Arial" w:cs="Arial"/>
                    <w:b/>
                    <w:sz w:val="22"/>
                    <w:szCs w:val="22"/>
                  </w:rPr>
                </w:rPrChange>
              </w:rPr>
              <w:t xml:space="preserve"> </w:t>
            </w:r>
            <w:bookmarkStart w:id="1" w:name="_GoBack"/>
            <w:bookmarkEnd w:id="1"/>
            <w:r w:rsidRPr="00227682">
              <w:rPr>
                <w:rFonts w:ascii="Arial" w:hAnsi="Arial" w:cs="Arial"/>
                <w:sz w:val="22"/>
                <w:szCs w:val="22"/>
              </w:rPr>
              <w:t xml:space="preserve">El presente documento fue elaborado por Nubia </w:t>
            </w:r>
            <w:proofErr w:type="spellStart"/>
            <w:r w:rsidRPr="00227682">
              <w:rPr>
                <w:rFonts w:ascii="Arial" w:hAnsi="Arial" w:cs="Arial"/>
                <w:sz w:val="22"/>
                <w:szCs w:val="22"/>
              </w:rPr>
              <w:t>Baldizón</w:t>
            </w:r>
            <w:proofErr w:type="spellEnd"/>
            <w:r w:rsidRPr="00227682">
              <w:rPr>
                <w:rFonts w:ascii="Arial" w:hAnsi="Arial" w:cs="Arial"/>
                <w:sz w:val="22"/>
                <w:szCs w:val="22"/>
              </w:rPr>
              <w:t>, consultora contratad</w:t>
            </w:r>
            <w:r w:rsidR="00227682" w:rsidRPr="00227682">
              <w:rPr>
                <w:rFonts w:ascii="Arial" w:hAnsi="Arial" w:cs="Arial"/>
                <w:sz w:val="22"/>
                <w:szCs w:val="22"/>
              </w:rPr>
              <w:t>a</w:t>
            </w:r>
            <w:r w:rsidRPr="00227682">
              <w:rPr>
                <w:rFonts w:ascii="Arial" w:hAnsi="Arial" w:cs="Arial"/>
                <w:sz w:val="22"/>
                <w:szCs w:val="22"/>
              </w:rPr>
              <w:t xml:space="preserve"> por el Banco Interamericano de Desarrollo en el marco de la preparación de la presente operación. Cualquier concepto vertido en este análisis es responsabilidad exclusiva del consultor y no refleja la posición oficial del BID</w:t>
            </w:r>
          </w:p>
        </w:tc>
      </w:tr>
    </w:tbl>
    <w:p w:rsidR="001E7F1D" w:rsidRPr="004452E1" w:rsidRDefault="001E7F1D" w:rsidP="00F62A3D">
      <w:pPr>
        <w:tabs>
          <w:tab w:val="left" w:pos="0"/>
          <w:tab w:val="center" w:pos="4680"/>
          <w:tab w:val="left" w:pos="5040"/>
          <w:tab w:val="left" w:pos="5760"/>
          <w:tab w:val="left" w:pos="6480"/>
          <w:tab w:val="left" w:pos="7200"/>
          <w:tab w:val="left" w:pos="7920"/>
          <w:tab w:val="left" w:pos="8640"/>
          <w:tab w:val="left" w:pos="9360"/>
        </w:tabs>
        <w:jc w:val="both"/>
        <w:rPr>
          <w:rFonts w:ascii="Arial" w:hAnsi="Arial" w:cs="Arial"/>
          <w:b/>
          <w:sz w:val="22"/>
          <w:szCs w:val="22"/>
        </w:rPr>
      </w:pPr>
    </w:p>
    <w:p w:rsidR="0051584F" w:rsidRPr="005427D4" w:rsidRDefault="005427D4" w:rsidP="0022768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r>
        <w:rPr>
          <w:rFonts w:ascii="Arial" w:hAnsi="Arial" w:cs="Arial"/>
          <w:b/>
          <w:bCs/>
          <w:sz w:val="22"/>
          <w:szCs w:val="22"/>
          <w:lang w:val="es-ES_tradnl"/>
        </w:rPr>
        <w:t>Julio 2015</w:t>
      </w:r>
    </w:p>
    <w:p w:rsidR="00A830EC" w:rsidRPr="005427D4" w:rsidRDefault="00A830EC"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A830EC" w:rsidRPr="005427D4" w:rsidRDefault="00A830EC"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AE0A1A" w:rsidRPr="005427D4" w:rsidRDefault="00AE0A1A"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AE0A1A" w:rsidRPr="005427D4" w:rsidRDefault="00AE0A1A"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AE0A1A" w:rsidRPr="005427D4" w:rsidRDefault="00AE0A1A"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A830EC" w:rsidRPr="005427D4" w:rsidRDefault="00A830EC"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es-ES_tradnl"/>
        </w:rPr>
      </w:pPr>
    </w:p>
    <w:p w:rsidR="001D5E2B" w:rsidRPr="00B7427A" w:rsidRDefault="00D46A62"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lang w:val="pt-BR"/>
        </w:rPr>
      </w:pPr>
      <w:r w:rsidRPr="00B7427A">
        <w:rPr>
          <w:rFonts w:ascii="Arial" w:hAnsi="Arial" w:cs="Arial"/>
          <w:b/>
          <w:bCs/>
          <w:lang w:val="pt-BR"/>
        </w:rPr>
        <w:t>Í</w:t>
      </w:r>
      <w:r w:rsidR="009F0DF8">
        <w:rPr>
          <w:rFonts w:ascii="Arial" w:hAnsi="Arial" w:cs="Arial"/>
          <w:b/>
          <w:bCs/>
          <w:lang w:val="pt-BR"/>
        </w:rPr>
        <w:t>ndice</w:t>
      </w:r>
      <w:r w:rsidRPr="00B7427A">
        <w:rPr>
          <w:rFonts w:ascii="Arial" w:hAnsi="Arial" w:cs="Arial"/>
          <w:b/>
          <w:bCs/>
          <w:lang w:val="pt-BR"/>
        </w:rPr>
        <w:t xml:space="preserve"> </w:t>
      </w:r>
    </w:p>
    <w:p w:rsidR="00FB3D1E" w:rsidRPr="00D46A62" w:rsidRDefault="00FB3D1E" w:rsidP="00683002">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77DCD" w:rsidRDefault="00BE375F">
      <w:pPr>
        <w:pStyle w:val="TOC1"/>
        <w:rPr>
          <w:rFonts w:eastAsiaTheme="minorEastAsia" w:cstheme="minorBidi"/>
          <w:b w:val="0"/>
          <w:bCs w:val="0"/>
          <w:caps w:val="0"/>
          <w:noProof/>
          <w:sz w:val="22"/>
          <w:szCs w:val="22"/>
        </w:rPr>
      </w:pPr>
      <w:r w:rsidRPr="00565AD1">
        <w:rPr>
          <w:rFonts w:ascii="Arial" w:hAnsi="Arial" w:cs="Arial"/>
          <w:lang w:val="pt-BR"/>
        </w:rPr>
        <w:fldChar w:fldCharType="begin"/>
      </w:r>
      <w:r w:rsidRPr="00565AD1">
        <w:rPr>
          <w:rFonts w:ascii="Arial" w:hAnsi="Arial" w:cs="Arial"/>
          <w:lang w:val="pt-BR"/>
        </w:rPr>
        <w:instrText xml:space="preserve"> TOC \o "1-3" \h \z \u </w:instrText>
      </w:r>
      <w:r w:rsidRPr="00565AD1">
        <w:rPr>
          <w:rFonts w:ascii="Arial" w:hAnsi="Arial" w:cs="Arial"/>
          <w:lang w:val="pt-BR"/>
        </w:rPr>
        <w:fldChar w:fldCharType="separate"/>
      </w:r>
      <w:hyperlink w:anchor="_Toc426366007" w:history="1">
        <w:r w:rsidR="00377DCD" w:rsidRPr="00C46B5A">
          <w:rPr>
            <w:rStyle w:val="Hyperlink"/>
            <w:noProof/>
          </w:rPr>
          <w:t>SIGLAS Y ABREVIATURAS</w:t>
        </w:r>
        <w:r w:rsidR="00377DCD">
          <w:rPr>
            <w:noProof/>
            <w:webHidden/>
          </w:rPr>
          <w:tab/>
        </w:r>
        <w:r w:rsidR="00377DCD">
          <w:rPr>
            <w:noProof/>
            <w:webHidden/>
          </w:rPr>
          <w:fldChar w:fldCharType="begin"/>
        </w:r>
        <w:r w:rsidR="00377DCD">
          <w:rPr>
            <w:noProof/>
            <w:webHidden/>
          </w:rPr>
          <w:instrText xml:space="preserve"> PAGEREF _Toc426366007 \h </w:instrText>
        </w:r>
        <w:r w:rsidR="00377DCD">
          <w:rPr>
            <w:noProof/>
            <w:webHidden/>
          </w:rPr>
        </w:r>
        <w:r w:rsidR="00377DCD">
          <w:rPr>
            <w:noProof/>
            <w:webHidden/>
          </w:rPr>
          <w:fldChar w:fldCharType="separate"/>
        </w:r>
        <w:r w:rsidR="00377DCD">
          <w:rPr>
            <w:noProof/>
            <w:webHidden/>
          </w:rPr>
          <w:t>2</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08" w:history="1">
        <w:r w:rsidR="00377DCD" w:rsidRPr="00C46B5A">
          <w:rPr>
            <w:rStyle w:val="Hyperlink"/>
            <w:rFonts w:ascii="Times New Roman" w:hAnsi="Times New Roman"/>
            <w:noProof/>
          </w:rPr>
          <w:t>1.</w:t>
        </w:r>
        <w:r w:rsidR="00377DCD">
          <w:rPr>
            <w:rFonts w:eastAsiaTheme="minorEastAsia" w:cstheme="minorBidi"/>
            <w:b w:val="0"/>
            <w:bCs w:val="0"/>
            <w:caps w:val="0"/>
            <w:noProof/>
            <w:sz w:val="22"/>
            <w:szCs w:val="22"/>
          </w:rPr>
          <w:tab/>
        </w:r>
        <w:r w:rsidR="00377DCD" w:rsidRPr="00C46B5A">
          <w:rPr>
            <w:rStyle w:val="Hyperlink"/>
            <w:noProof/>
          </w:rPr>
          <w:t>ANTECEDENTES</w:t>
        </w:r>
        <w:r w:rsidR="00377DCD">
          <w:rPr>
            <w:noProof/>
            <w:webHidden/>
          </w:rPr>
          <w:tab/>
        </w:r>
        <w:r w:rsidR="00377DCD">
          <w:rPr>
            <w:noProof/>
            <w:webHidden/>
          </w:rPr>
          <w:fldChar w:fldCharType="begin"/>
        </w:r>
        <w:r w:rsidR="00377DCD">
          <w:rPr>
            <w:noProof/>
            <w:webHidden/>
          </w:rPr>
          <w:instrText xml:space="preserve"> PAGEREF _Toc426366008 \h </w:instrText>
        </w:r>
        <w:r w:rsidR="00377DCD">
          <w:rPr>
            <w:noProof/>
            <w:webHidden/>
          </w:rPr>
        </w:r>
        <w:r w:rsidR="00377DCD">
          <w:rPr>
            <w:noProof/>
            <w:webHidden/>
          </w:rPr>
          <w:fldChar w:fldCharType="separate"/>
        </w:r>
        <w:r w:rsidR="00377DCD">
          <w:rPr>
            <w:noProof/>
            <w:webHidden/>
          </w:rPr>
          <w:t>3</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09" w:history="1">
        <w:r w:rsidR="00377DCD" w:rsidRPr="00C46B5A">
          <w:rPr>
            <w:rStyle w:val="Hyperlink"/>
            <w:rFonts w:ascii="Times New Roman" w:hAnsi="Times New Roman"/>
            <w:noProof/>
          </w:rPr>
          <w:t>2.</w:t>
        </w:r>
        <w:r w:rsidR="00377DCD">
          <w:rPr>
            <w:rFonts w:eastAsiaTheme="minorEastAsia" w:cstheme="minorBidi"/>
            <w:b w:val="0"/>
            <w:bCs w:val="0"/>
            <w:caps w:val="0"/>
            <w:noProof/>
            <w:sz w:val="22"/>
            <w:szCs w:val="22"/>
          </w:rPr>
          <w:tab/>
        </w:r>
        <w:r w:rsidR="00377DCD" w:rsidRPr="00C46B5A">
          <w:rPr>
            <w:rStyle w:val="Hyperlink"/>
            <w:noProof/>
          </w:rPr>
          <w:t>OBJETIVOS DE LA EVALUACIÓN</w:t>
        </w:r>
        <w:r w:rsidR="00377DCD">
          <w:rPr>
            <w:noProof/>
            <w:webHidden/>
          </w:rPr>
          <w:tab/>
        </w:r>
        <w:r w:rsidR="00377DCD">
          <w:rPr>
            <w:noProof/>
            <w:webHidden/>
          </w:rPr>
          <w:fldChar w:fldCharType="begin"/>
        </w:r>
        <w:r w:rsidR="00377DCD">
          <w:rPr>
            <w:noProof/>
            <w:webHidden/>
          </w:rPr>
          <w:instrText xml:space="preserve"> PAGEREF _Toc426366009 \h </w:instrText>
        </w:r>
        <w:r w:rsidR="00377DCD">
          <w:rPr>
            <w:noProof/>
            <w:webHidden/>
          </w:rPr>
        </w:r>
        <w:r w:rsidR="00377DCD">
          <w:rPr>
            <w:noProof/>
            <w:webHidden/>
          </w:rPr>
          <w:fldChar w:fldCharType="separate"/>
        </w:r>
        <w:r w:rsidR="00377DCD">
          <w:rPr>
            <w:noProof/>
            <w:webHidden/>
          </w:rPr>
          <w:t>4</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0" w:history="1">
        <w:r w:rsidR="00377DCD" w:rsidRPr="00C46B5A">
          <w:rPr>
            <w:rStyle w:val="Hyperlink"/>
            <w:rFonts w:ascii="Arial" w:hAnsi="Arial" w:cs="Arial"/>
            <w:b/>
            <w:bCs/>
            <w:noProof/>
          </w:rPr>
          <w:t>2.1.</w:t>
        </w:r>
        <w:r w:rsidR="00377DCD">
          <w:rPr>
            <w:rFonts w:eastAsiaTheme="minorEastAsia" w:cstheme="minorBidi"/>
            <w:smallCaps w:val="0"/>
            <w:noProof/>
            <w:sz w:val="22"/>
            <w:szCs w:val="22"/>
          </w:rPr>
          <w:tab/>
        </w:r>
        <w:r w:rsidR="00377DCD" w:rsidRPr="00C46B5A">
          <w:rPr>
            <w:rStyle w:val="Hyperlink"/>
            <w:rFonts w:ascii="Arial" w:hAnsi="Arial" w:cs="Arial"/>
            <w:b/>
            <w:bCs/>
            <w:noProof/>
          </w:rPr>
          <w:t>Objetivos del SECI</w:t>
        </w:r>
        <w:r w:rsidR="00377DCD">
          <w:rPr>
            <w:noProof/>
            <w:webHidden/>
          </w:rPr>
          <w:tab/>
        </w:r>
        <w:r w:rsidR="00377DCD">
          <w:rPr>
            <w:noProof/>
            <w:webHidden/>
          </w:rPr>
          <w:fldChar w:fldCharType="begin"/>
        </w:r>
        <w:r w:rsidR="00377DCD">
          <w:rPr>
            <w:noProof/>
            <w:webHidden/>
          </w:rPr>
          <w:instrText xml:space="preserve"> PAGEREF _Toc426366010 \h </w:instrText>
        </w:r>
        <w:r w:rsidR="00377DCD">
          <w:rPr>
            <w:noProof/>
            <w:webHidden/>
          </w:rPr>
        </w:r>
        <w:r w:rsidR="00377DCD">
          <w:rPr>
            <w:noProof/>
            <w:webHidden/>
          </w:rPr>
          <w:fldChar w:fldCharType="separate"/>
        </w:r>
        <w:r w:rsidR="00377DCD">
          <w:rPr>
            <w:noProof/>
            <w:webHidden/>
          </w:rPr>
          <w:t>4</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1" w:history="1">
        <w:r w:rsidR="00377DCD" w:rsidRPr="00C46B5A">
          <w:rPr>
            <w:rStyle w:val="Hyperlink"/>
            <w:rFonts w:ascii="Arial" w:hAnsi="Arial" w:cs="Arial"/>
            <w:b/>
            <w:bCs/>
            <w:noProof/>
          </w:rPr>
          <w:t>2.2.</w:t>
        </w:r>
        <w:r w:rsidR="00377DCD">
          <w:rPr>
            <w:rFonts w:eastAsiaTheme="minorEastAsia" w:cstheme="minorBidi"/>
            <w:smallCaps w:val="0"/>
            <w:noProof/>
            <w:sz w:val="22"/>
            <w:szCs w:val="22"/>
          </w:rPr>
          <w:tab/>
        </w:r>
        <w:r w:rsidR="00377DCD" w:rsidRPr="00C46B5A">
          <w:rPr>
            <w:rStyle w:val="Hyperlink"/>
            <w:rFonts w:ascii="Arial" w:hAnsi="Arial" w:cs="Arial"/>
            <w:b/>
            <w:bCs/>
            <w:noProof/>
          </w:rPr>
          <w:t>Objetivo de la evaluación al MTI</w:t>
        </w:r>
        <w:r w:rsidR="00377DCD">
          <w:rPr>
            <w:noProof/>
            <w:webHidden/>
          </w:rPr>
          <w:tab/>
        </w:r>
        <w:r w:rsidR="00377DCD">
          <w:rPr>
            <w:noProof/>
            <w:webHidden/>
          </w:rPr>
          <w:fldChar w:fldCharType="begin"/>
        </w:r>
        <w:r w:rsidR="00377DCD">
          <w:rPr>
            <w:noProof/>
            <w:webHidden/>
          </w:rPr>
          <w:instrText xml:space="preserve"> PAGEREF _Toc426366011 \h </w:instrText>
        </w:r>
        <w:r w:rsidR="00377DCD">
          <w:rPr>
            <w:noProof/>
            <w:webHidden/>
          </w:rPr>
        </w:r>
        <w:r w:rsidR="00377DCD">
          <w:rPr>
            <w:noProof/>
            <w:webHidden/>
          </w:rPr>
          <w:fldChar w:fldCharType="separate"/>
        </w:r>
        <w:r w:rsidR="00377DCD">
          <w:rPr>
            <w:noProof/>
            <w:webHidden/>
          </w:rPr>
          <w:t>4</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12" w:history="1">
        <w:r w:rsidR="00377DCD" w:rsidRPr="00C46B5A">
          <w:rPr>
            <w:rStyle w:val="Hyperlink"/>
            <w:rFonts w:ascii="Arial" w:hAnsi="Arial" w:cs="Arial"/>
            <w:noProof/>
          </w:rPr>
          <w:t>3.</w:t>
        </w:r>
        <w:r w:rsidR="00377DCD">
          <w:rPr>
            <w:rFonts w:eastAsiaTheme="minorEastAsia" w:cstheme="minorBidi"/>
            <w:b w:val="0"/>
            <w:bCs w:val="0"/>
            <w:caps w:val="0"/>
            <w:noProof/>
            <w:sz w:val="22"/>
            <w:szCs w:val="22"/>
          </w:rPr>
          <w:tab/>
        </w:r>
        <w:r w:rsidR="00377DCD" w:rsidRPr="00C46B5A">
          <w:rPr>
            <w:rStyle w:val="Hyperlink"/>
            <w:rFonts w:ascii="Arial" w:hAnsi="Arial" w:cs="Arial"/>
            <w:noProof/>
          </w:rPr>
          <w:t>METODOLOGIA  Y ALCANCES</w:t>
        </w:r>
        <w:r w:rsidR="00377DCD">
          <w:rPr>
            <w:noProof/>
            <w:webHidden/>
          </w:rPr>
          <w:tab/>
        </w:r>
        <w:r w:rsidR="00377DCD">
          <w:rPr>
            <w:noProof/>
            <w:webHidden/>
          </w:rPr>
          <w:fldChar w:fldCharType="begin"/>
        </w:r>
        <w:r w:rsidR="00377DCD">
          <w:rPr>
            <w:noProof/>
            <w:webHidden/>
          </w:rPr>
          <w:instrText xml:space="preserve"> PAGEREF _Toc426366012 \h </w:instrText>
        </w:r>
        <w:r w:rsidR="00377DCD">
          <w:rPr>
            <w:noProof/>
            <w:webHidden/>
          </w:rPr>
        </w:r>
        <w:r w:rsidR="00377DCD">
          <w:rPr>
            <w:noProof/>
            <w:webHidden/>
          </w:rPr>
          <w:fldChar w:fldCharType="separate"/>
        </w:r>
        <w:r w:rsidR="00377DCD">
          <w:rPr>
            <w:noProof/>
            <w:webHidden/>
          </w:rPr>
          <w:t>4</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3" w:history="1">
        <w:r w:rsidR="00377DCD" w:rsidRPr="00C46B5A">
          <w:rPr>
            <w:rStyle w:val="Hyperlink"/>
            <w:rFonts w:ascii="Arial" w:hAnsi="Arial" w:cs="Arial"/>
            <w:b/>
            <w:bCs/>
            <w:noProof/>
          </w:rPr>
          <w:t>3.1.</w:t>
        </w:r>
        <w:r w:rsidR="00377DCD">
          <w:rPr>
            <w:rFonts w:eastAsiaTheme="minorEastAsia" w:cstheme="minorBidi"/>
            <w:smallCaps w:val="0"/>
            <w:noProof/>
            <w:sz w:val="22"/>
            <w:szCs w:val="22"/>
          </w:rPr>
          <w:tab/>
        </w:r>
        <w:r w:rsidR="00377DCD" w:rsidRPr="00C46B5A">
          <w:rPr>
            <w:rStyle w:val="Hyperlink"/>
            <w:rFonts w:ascii="Arial" w:hAnsi="Arial" w:cs="Arial"/>
            <w:b/>
            <w:bCs/>
            <w:noProof/>
          </w:rPr>
          <w:t>Metodología utilizada</w:t>
        </w:r>
        <w:r w:rsidR="00377DCD">
          <w:rPr>
            <w:noProof/>
            <w:webHidden/>
          </w:rPr>
          <w:tab/>
        </w:r>
        <w:r w:rsidR="00377DCD">
          <w:rPr>
            <w:noProof/>
            <w:webHidden/>
          </w:rPr>
          <w:fldChar w:fldCharType="begin"/>
        </w:r>
        <w:r w:rsidR="00377DCD">
          <w:rPr>
            <w:noProof/>
            <w:webHidden/>
          </w:rPr>
          <w:instrText xml:space="preserve"> PAGEREF _Toc426366013 \h </w:instrText>
        </w:r>
        <w:r w:rsidR="00377DCD">
          <w:rPr>
            <w:noProof/>
            <w:webHidden/>
          </w:rPr>
        </w:r>
        <w:r w:rsidR="00377DCD">
          <w:rPr>
            <w:noProof/>
            <w:webHidden/>
          </w:rPr>
          <w:fldChar w:fldCharType="separate"/>
        </w:r>
        <w:r w:rsidR="00377DCD">
          <w:rPr>
            <w:noProof/>
            <w:webHidden/>
          </w:rPr>
          <w:t>4</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4" w:history="1">
        <w:r w:rsidR="00377DCD" w:rsidRPr="00C46B5A">
          <w:rPr>
            <w:rStyle w:val="Hyperlink"/>
            <w:rFonts w:ascii="Arial" w:hAnsi="Arial" w:cs="Arial"/>
            <w:b/>
            <w:bCs/>
            <w:noProof/>
          </w:rPr>
          <w:t>3.2.</w:t>
        </w:r>
        <w:r w:rsidR="00377DCD">
          <w:rPr>
            <w:rFonts w:eastAsiaTheme="minorEastAsia" w:cstheme="minorBidi"/>
            <w:smallCaps w:val="0"/>
            <w:noProof/>
            <w:sz w:val="22"/>
            <w:szCs w:val="22"/>
          </w:rPr>
          <w:tab/>
        </w:r>
        <w:r w:rsidR="00377DCD" w:rsidRPr="00C46B5A">
          <w:rPr>
            <w:rStyle w:val="Hyperlink"/>
            <w:rFonts w:ascii="Arial" w:hAnsi="Arial" w:cs="Arial"/>
            <w:b/>
            <w:bCs/>
            <w:noProof/>
          </w:rPr>
          <w:t>Ponderación del nivel de desarrollo institucional SECI</w:t>
        </w:r>
        <w:r w:rsidR="00377DCD">
          <w:rPr>
            <w:noProof/>
            <w:webHidden/>
          </w:rPr>
          <w:tab/>
        </w:r>
        <w:r w:rsidR="00377DCD">
          <w:rPr>
            <w:noProof/>
            <w:webHidden/>
          </w:rPr>
          <w:fldChar w:fldCharType="begin"/>
        </w:r>
        <w:r w:rsidR="00377DCD">
          <w:rPr>
            <w:noProof/>
            <w:webHidden/>
          </w:rPr>
          <w:instrText xml:space="preserve"> PAGEREF _Toc426366014 \h </w:instrText>
        </w:r>
        <w:r w:rsidR="00377DCD">
          <w:rPr>
            <w:noProof/>
            <w:webHidden/>
          </w:rPr>
        </w:r>
        <w:r w:rsidR="00377DCD">
          <w:rPr>
            <w:noProof/>
            <w:webHidden/>
          </w:rPr>
          <w:fldChar w:fldCharType="separate"/>
        </w:r>
        <w:r w:rsidR="00377DCD">
          <w:rPr>
            <w:noProof/>
            <w:webHidden/>
          </w:rPr>
          <w:t>5</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5" w:history="1">
        <w:r w:rsidR="00377DCD" w:rsidRPr="00C46B5A">
          <w:rPr>
            <w:rStyle w:val="Hyperlink"/>
            <w:rFonts w:ascii="Arial" w:hAnsi="Arial" w:cs="Arial"/>
            <w:b/>
            <w:bCs/>
            <w:noProof/>
          </w:rPr>
          <w:t>3.3.</w:t>
        </w:r>
        <w:r w:rsidR="00377DCD">
          <w:rPr>
            <w:rFonts w:eastAsiaTheme="minorEastAsia" w:cstheme="minorBidi"/>
            <w:smallCaps w:val="0"/>
            <w:noProof/>
            <w:sz w:val="22"/>
            <w:szCs w:val="22"/>
          </w:rPr>
          <w:tab/>
        </w:r>
        <w:r w:rsidR="00377DCD" w:rsidRPr="00C46B5A">
          <w:rPr>
            <w:rStyle w:val="Hyperlink"/>
            <w:rFonts w:ascii="Arial" w:hAnsi="Arial" w:cs="Arial"/>
            <w:b/>
            <w:bCs/>
            <w:noProof/>
          </w:rPr>
          <w:t>Categorías de riesgo</w:t>
        </w:r>
        <w:r w:rsidR="00377DCD">
          <w:rPr>
            <w:noProof/>
            <w:webHidden/>
          </w:rPr>
          <w:tab/>
        </w:r>
        <w:r w:rsidR="00377DCD">
          <w:rPr>
            <w:noProof/>
            <w:webHidden/>
          </w:rPr>
          <w:fldChar w:fldCharType="begin"/>
        </w:r>
        <w:r w:rsidR="00377DCD">
          <w:rPr>
            <w:noProof/>
            <w:webHidden/>
          </w:rPr>
          <w:instrText xml:space="preserve"> PAGEREF _Toc426366015 \h </w:instrText>
        </w:r>
        <w:r w:rsidR="00377DCD">
          <w:rPr>
            <w:noProof/>
            <w:webHidden/>
          </w:rPr>
        </w:r>
        <w:r w:rsidR="00377DCD">
          <w:rPr>
            <w:noProof/>
            <w:webHidden/>
          </w:rPr>
          <w:fldChar w:fldCharType="separate"/>
        </w:r>
        <w:r w:rsidR="00377DCD">
          <w:rPr>
            <w:noProof/>
            <w:webHidden/>
          </w:rPr>
          <w:t>6</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6" w:history="1">
        <w:r w:rsidR="00377DCD" w:rsidRPr="00C46B5A">
          <w:rPr>
            <w:rStyle w:val="Hyperlink"/>
            <w:rFonts w:ascii="Arial" w:hAnsi="Arial" w:cs="Arial"/>
            <w:b/>
            <w:bCs/>
            <w:noProof/>
          </w:rPr>
          <w:t>3.4.</w:t>
        </w:r>
        <w:r w:rsidR="00377DCD">
          <w:rPr>
            <w:rFonts w:eastAsiaTheme="minorEastAsia" w:cstheme="minorBidi"/>
            <w:smallCaps w:val="0"/>
            <w:noProof/>
            <w:sz w:val="22"/>
            <w:szCs w:val="22"/>
          </w:rPr>
          <w:tab/>
        </w:r>
        <w:r w:rsidR="00377DCD" w:rsidRPr="00C46B5A">
          <w:rPr>
            <w:rStyle w:val="Hyperlink"/>
            <w:rFonts w:ascii="Arial" w:hAnsi="Arial" w:cs="Arial"/>
            <w:b/>
            <w:bCs/>
            <w:noProof/>
          </w:rPr>
          <w:t>Procesamiento de la información</w:t>
        </w:r>
        <w:r w:rsidR="00377DCD">
          <w:rPr>
            <w:noProof/>
            <w:webHidden/>
          </w:rPr>
          <w:tab/>
        </w:r>
        <w:r w:rsidR="00377DCD">
          <w:rPr>
            <w:noProof/>
            <w:webHidden/>
          </w:rPr>
          <w:fldChar w:fldCharType="begin"/>
        </w:r>
        <w:r w:rsidR="00377DCD">
          <w:rPr>
            <w:noProof/>
            <w:webHidden/>
          </w:rPr>
          <w:instrText xml:space="preserve"> PAGEREF _Toc426366016 \h </w:instrText>
        </w:r>
        <w:r w:rsidR="00377DCD">
          <w:rPr>
            <w:noProof/>
            <w:webHidden/>
          </w:rPr>
        </w:r>
        <w:r w:rsidR="00377DCD">
          <w:rPr>
            <w:noProof/>
            <w:webHidden/>
          </w:rPr>
          <w:fldChar w:fldCharType="separate"/>
        </w:r>
        <w:r w:rsidR="00377DCD">
          <w:rPr>
            <w:noProof/>
            <w:webHidden/>
          </w:rPr>
          <w:t>6</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17" w:history="1">
        <w:r w:rsidR="00377DCD" w:rsidRPr="00C46B5A">
          <w:rPr>
            <w:rStyle w:val="Hyperlink"/>
            <w:rFonts w:ascii="Arial" w:hAnsi="Arial" w:cs="Arial"/>
            <w:noProof/>
          </w:rPr>
          <w:t>4.</w:t>
        </w:r>
        <w:r w:rsidR="00377DCD">
          <w:rPr>
            <w:rFonts w:eastAsiaTheme="minorEastAsia" w:cstheme="minorBidi"/>
            <w:b w:val="0"/>
            <w:bCs w:val="0"/>
            <w:caps w:val="0"/>
            <w:noProof/>
            <w:sz w:val="22"/>
            <w:szCs w:val="22"/>
          </w:rPr>
          <w:tab/>
        </w:r>
        <w:r w:rsidR="00377DCD" w:rsidRPr="00C46B5A">
          <w:rPr>
            <w:rStyle w:val="Hyperlink"/>
            <w:rFonts w:ascii="Arial" w:hAnsi="Arial" w:cs="Arial"/>
            <w:noProof/>
          </w:rPr>
          <w:t>RESUMEN EJECUTIVO</w:t>
        </w:r>
        <w:r w:rsidR="00377DCD">
          <w:rPr>
            <w:noProof/>
            <w:webHidden/>
          </w:rPr>
          <w:tab/>
        </w:r>
        <w:r w:rsidR="00377DCD">
          <w:rPr>
            <w:noProof/>
            <w:webHidden/>
          </w:rPr>
          <w:fldChar w:fldCharType="begin"/>
        </w:r>
        <w:r w:rsidR="00377DCD">
          <w:rPr>
            <w:noProof/>
            <w:webHidden/>
          </w:rPr>
          <w:instrText xml:space="preserve"> PAGEREF _Toc426366017 \h </w:instrText>
        </w:r>
        <w:r w:rsidR="00377DCD">
          <w:rPr>
            <w:noProof/>
            <w:webHidden/>
          </w:rPr>
        </w:r>
        <w:r w:rsidR="00377DCD">
          <w:rPr>
            <w:noProof/>
            <w:webHidden/>
          </w:rPr>
          <w:fldChar w:fldCharType="separate"/>
        </w:r>
        <w:r w:rsidR="00377DCD">
          <w:rPr>
            <w:noProof/>
            <w:webHidden/>
          </w:rPr>
          <w:t>7</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8" w:history="1">
        <w:r w:rsidR="00377DCD" w:rsidRPr="00C46B5A">
          <w:rPr>
            <w:rStyle w:val="Hyperlink"/>
            <w:rFonts w:ascii="Arial" w:hAnsi="Arial" w:cs="Arial"/>
            <w:b/>
            <w:bCs/>
            <w:noProof/>
          </w:rPr>
          <w:t>4.1.</w:t>
        </w:r>
        <w:r w:rsidR="00377DCD">
          <w:rPr>
            <w:rFonts w:eastAsiaTheme="minorEastAsia" w:cstheme="minorBidi"/>
            <w:smallCaps w:val="0"/>
            <w:noProof/>
            <w:sz w:val="22"/>
            <w:szCs w:val="22"/>
          </w:rPr>
          <w:tab/>
        </w:r>
        <w:r w:rsidR="00377DCD" w:rsidRPr="00C46B5A">
          <w:rPr>
            <w:rStyle w:val="Hyperlink"/>
            <w:rFonts w:ascii="Arial" w:hAnsi="Arial" w:cs="Arial"/>
            <w:b/>
            <w:bCs/>
            <w:noProof/>
          </w:rPr>
          <w:t>Capacidad de Programación y Organización</w:t>
        </w:r>
        <w:r w:rsidR="00377DCD">
          <w:rPr>
            <w:noProof/>
            <w:webHidden/>
          </w:rPr>
          <w:tab/>
        </w:r>
        <w:r w:rsidR="00377DCD">
          <w:rPr>
            <w:noProof/>
            <w:webHidden/>
          </w:rPr>
          <w:fldChar w:fldCharType="begin"/>
        </w:r>
        <w:r w:rsidR="00377DCD">
          <w:rPr>
            <w:noProof/>
            <w:webHidden/>
          </w:rPr>
          <w:instrText xml:space="preserve"> PAGEREF _Toc426366018 \h </w:instrText>
        </w:r>
        <w:r w:rsidR="00377DCD">
          <w:rPr>
            <w:noProof/>
            <w:webHidden/>
          </w:rPr>
        </w:r>
        <w:r w:rsidR="00377DCD">
          <w:rPr>
            <w:noProof/>
            <w:webHidden/>
          </w:rPr>
          <w:fldChar w:fldCharType="separate"/>
        </w:r>
        <w:r w:rsidR="00377DCD">
          <w:rPr>
            <w:noProof/>
            <w:webHidden/>
          </w:rPr>
          <w:t>7</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19" w:history="1">
        <w:r w:rsidR="00377DCD" w:rsidRPr="00C46B5A">
          <w:rPr>
            <w:rStyle w:val="Hyperlink"/>
            <w:rFonts w:ascii="Arial" w:hAnsi="Arial" w:cs="Arial"/>
            <w:b/>
            <w:bCs/>
            <w:noProof/>
            <w:lang w:val="es-EC"/>
          </w:rPr>
          <w:t>4.2.</w:t>
        </w:r>
        <w:r w:rsidR="00377DCD">
          <w:rPr>
            <w:rFonts w:eastAsiaTheme="minorEastAsia" w:cstheme="minorBidi"/>
            <w:smallCaps w:val="0"/>
            <w:noProof/>
            <w:sz w:val="22"/>
            <w:szCs w:val="22"/>
          </w:rPr>
          <w:tab/>
        </w:r>
        <w:r w:rsidR="00377DCD" w:rsidRPr="00C46B5A">
          <w:rPr>
            <w:rStyle w:val="Hyperlink"/>
            <w:rFonts w:ascii="Arial" w:hAnsi="Arial" w:cs="Arial"/>
            <w:b/>
            <w:noProof/>
            <w:lang w:val="es-EC"/>
          </w:rPr>
          <w:t>Capacidad de Ejecución</w:t>
        </w:r>
        <w:r w:rsidR="00377DCD">
          <w:rPr>
            <w:noProof/>
            <w:webHidden/>
          </w:rPr>
          <w:tab/>
        </w:r>
        <w:r w:rsidR="00377DCD">
          <w:rPr>
            <w:noProof/>
            <w:webHidden/>
          </w:rPr>
          <w:fldChar w:fldCharType="begin"/>
        </w:r>
        <w:r w:rsidR="00377DCD">
          <w:rPr>
            <w:noProof/>
            <w:webHidden/>
          </w:rPr>
          <w:instrText xml:space="preserve"> PAGEREF _Toc426366019 \h </w:instrText>
        </w:r>
        <w:r w:rsidR="00377DCD">
          <w:rPr>
            <w:noProof/>
            <w:webHidden/>
          </w:rPr>
        </w:r>
        <w:r w:rsidR="00377DCD">
          <w:rPr>
            <w:noProof/>
            <w:webHidden/>
          </w:rPr>
          <w:fldChar w:fldCharType="separate"/>
        </w:r>
        <w:r w:rsidR="00377DCD">
          <w:rPr>
            <w:noProof/>
            <w:webHidden/>
          </w:rPr>
          <w:t>8</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20" w:history="1">
        <w:r w:rsidR="00377DCD" w:rsidRPr="00C46B5A">
          <w:rPr>
            <w:rStyle w:val="Hyperlink"/>
            <w:rFonts w:ascii="Arial" w:hAnsi="Arial" w:cs="Arial"/>
            <w:b/>
            <w:noProof/>
            <w:lang w:val="es-EC"/>
          </w:rPr>
          <w:t>4.3.</w:t>
        </w:r>
        <w:r w:rsidR="00377DCD">
          <w:rPr>
            <w:rFonts w:eastAsiaTheme="minorEastAsia" w:cstheme="minorBidi"/>
            <w:smallCaps w:val="0"/>
            <w:noProof/>
            <w:sz w:val="22"/>
            <w:szCs w:val="22"/>
          </w:rPr>
          <w:tab/>
        </w:r>
        <w:r w:rsidR="00377DCD" w:rsidRPr="00C46B5A">
          <w:rPr>
            <w:rStyle w:val="Hyperlink"/>
            <w:rFonts w:ascii="Arial" w:hAnsi="Arial" w:cs="Arial"/>
            <w:b/>
            <w:noProof/>
            <w:lang w:val="es-EC"/>
          </w:rPr>
          <w:t>Capacidad de Control</w:t>
        </w:r>
        <w:r w:rsidR="00377DCD">
          <w:rPr>
            <w:noProof/>
            <w:webHidden/>
          </w:rPr>
          <w:tab/>
        </w:r>
        <w:r w:rsidR="00377DCD">
          <w:rPr>
            <w:noProof/>
            <w:webHidden/>
          </w:rPr>
          <w:fldChar w:fldCharType="begin"/>
        </w:r>
        <w:r w:rsidR="00377DCD">
          <w:rPr>
            <w:noProof/>
            <w:webHidden/>
          </w:rPr>
          <w:instrText xml:space="preserve"> PAGEREF _Toc426366020 \h </w:instrText>
        </w:r>
        <w:r w:rsidR="00377DCD">
          <w:rPr>
            <w:noProof/>
            <w:webHidden/>
          </w:rPr>
        </w:r>
        <w:r w:rsidR="00377DCD">
          <w:rPr>
            <w:noProof/>
            <w:webHidden/>
          </w:rPr>
          <w:fldChar w:fldCharType="separate"/>
        </w:r>
        <w:r w:rsidR="00377DCD">
          <w:rPr>
            <w:noProof/>
            <w:webHidden/>
          </w:rPr>
          <w:t>8</w:t>
        </w:r>
        <w:r w:rsidR="00377DCD">
          <w:rPr>
            <w:noProof/>
            <w:webHidden/>
          </w:rPr>
          <w:fldChar w:fldCharType="end"/>
        </w:r>
      </w:hyperlink>
    </w:p>
    <w:p w:rsidR="00377DCD" w:rsidRDefault="00284BA7">
      <w:pPr>
        <w:pStyle w:val="TOC2"/>
        <w:tabs>
          <w:tab w:val="left" w:pos="960"/>
          <w:tab w:val="right" w:leader="dot" w:pos="8830"/>
        </w:tabs>
        <w:rPr>
          <w:rFonts w:eastAsiaTheme="minorEastAsia" w:cstheme="minorBidi"/>
          <w:smallCaps w:val="0"/>
          <w:noProof/>
          <w:sz w:val="22"/>
          <w:szCs w:val="22"/>
        </w:rPr>
      </w:pPr>
      <w:hyperlink w:anchor="_Toc426366021" w:history="1">
        <w:r w:rsidR="00377DCD" w:rsidRPr="00C46B5A">
          <w:rPr>
            <w:rStyle w:val="Hyperlink"/>
            <w:rFonts w:ascii="Arial" w:hAnsi="Arial" w:cs="Arial"/>
            <w:b/>
            <w:noProof/>
            <w:lang w:val="es-EC"/>
          </w:rPr>
          <w:t>4.4.</w:t>
        </w:r>
        <w:r w:rsidR="00377DCD">
          <w:rPr>
            <w:rFonts w:eastAsiaTheme="minorEastAsia" w:cstheme="minorBidi"/>
            <w:smallCaps w:val="0"/>
            <w:noProof/>
            <w:sz w:val="22"/>
            <w:szCs w:val="22"/>
          </w:rPr>
          <w:tab/>
        </w:r>
        <w:r w:rsidR="00377DCD" w:rsidRPr="00C46B5A">
          <w:rPr>
            <w:rStyle w:val="Hyperlink"/>
            <w:rFonts w:ascii="Arial" w:hAnsi="Arial" w:cs="Arial"/>
            <w:b/>
            <w:noProof/>
            <w:lang w:val="es-EC"/>
          </w:rPr>
          <w:t>Matriz de Resultados del SECI</w:t>
        </w:r>
        <w:r w:rsidR="00377DCD">
          <w:rPr>
            <w:noProof/>
            <w:webHidden/>
          </w:rPr>
          <w:tab/>
        </w:r>
        <w:r w:rsidR="00377DCD">
          <w:rPr>
            <w:noProof/>
            <w:webHidden/>
          </w:rPr>
          <w:fldChar w:fldCharType="begin"/>
        </w:r>
        <w:r w:rsidR="00377DCD">
          <w:rPr>
            <w:noProof/>
            <w:webHidden/>
          </w:rPr>
          <w:instrText xml:space="preserve"> PAGEREF _Toc426366021 \h </w:instrText>
        </w:r>
        <w:r w:rsidR="00377DCD">
          <w:rPr>
            <w:noProof/>
            <w:webHidden/>
          </w:rPr>
        </w:r>
        <w:r w:rsidR="00377DCD">
          <w:rPr>
            <w:noProof/>
            <w:webHidden/>
          </w:rPr>
          <w:fldChar w:fldCharType="separate"/>
        </w:r>
        <w:r w:rsidR="00377DCD">
          <w:rPr>
            <w:noProof/>
            <w:webHidden/>
          </w:rPr>
          <w:t>8</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2" w:history="1">
        <w:r w:rsidR="00377DCD" w:rsidRPr="00C46B5A">
          <w:rPr>
            <w:rStyle w:val="Hyperlink"/>
            <w:rFonts w:ascii="Arial" w:hAnsi="Arial" w:cs="Arial"/>
            <w:noProof/>
            <w:lang w:val="es-ES_tradnl"/>
          </w:rPr>
          <w:t>5.</w:t>
        </w:r>
        <w:r w:rsidR="00377DCD">
          <w:rPr>
            <w:rFonts w:eastAsiaTheme="minorEastAsia" w:cstheme="minorBidi"/>
            <w:b w:val="0"/>
            <w:bCs w:val="0"/>
            <w:caps w:val="0"/>
            <w:noProof/>
            <w:sz w:val="22"/>
            <w:szCs w:val="22"/>
          </w:rPr>
          <w:tab/>
        </w:r>
        <w:r w:rsidR="00377DCD" w:rsidRPr="00C46B5A">
          <w:rPr>
            <w:rStyle w:val="Hyperlink"/>
            <w:rFonts w:ascii="Arial" w:hAnsi="Arial" w:cs="Arial"/>
            <w:noProof/>
          </w:rPr>
          <w:t>ANEXOS</w:t>
        </w:r>
        <w:r w:rsidR="00377DCD">
          <w:rPr>
            <w:noProof/>
            <w:webHidden/>
          </w:rPr>
          <w:tab/>
        </w:r>
        <w:r w:rsidR="00377DCD">
          <w:rPr>
            <w:noProof/>
            <w:webHidden/>
          </w:rPr>
          <w:fldChar w:fldCharType="begin"/>
        </w:r>
        <w:r w:rsidR="00377DCD">
          <w:rPr>
            <w:noProof/>
            <w:webHidden/>
          </w:rPr>
          <w:instrText xml:space="preserve"> PAGEREF _Toc426366022 \h </w:instrText>
        </w:r>
        <w:r w:rsidR="00377DCD">
          <w:rPr>
            <w:noProof/>
            <w:webHidden/>
          </w:rPr>
        </w:r>
        <w:r w:rsidR="00377DCD">
          <w:rPr>
            <w:noProof/>
            <w:webHidden/>
          </w:rPr>
          <w:fldChar w:fldCharType="separate"/>
        </w:r>
        <w:r w:rsidR="00377DCD">
          <w:rPr>
            <w:noProof/>
            <w:webHidden/>
          </w:rPr>
          <w:t>9</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3" w:history="1">
        <w:r w:rsidR="00377DCD" w:rsidRPr="00C46B5A">
          <w:rPr>
            <w:rStyle w:val="Hyperlink"/>
            <w:noProof/>
          </w:rPr>
          <w:t>Anexo 1. Matriz</w:t>
        </w:r>
        <w:r w:rsidR="00377DCD" w:rsidRPr="00C46B5A">
          <w:rPr>
            <w:rStyle w:val="Hyperlink"/>
            <w:noProof/>
            <w:lang w:val="es-ES_tradnl"/>
          </w:rPr>
          <w:t xml:space="preserve"> de resultados del SECI</w:t>
        </w:r>
        <w:r w:rsidR="00377DCD">
          <w:rPr>
            <w:noProof/>
            <w:webHidden/>
          </w:rPr>
          <w:tab/>
        </w:r>
        <w:r w:rsidR="00377DCD">
          <w:rPr>
            <w:noProof/>
            <w:webHidden/>
          </w:rPr>
          <w:fldChar w:fldCharType="begin"/>
        </w:r>
        <w:r w:rsidR="00377DCD">
          <w:rPr>
            <w:noProof/>
            <w:webHidden/>
          </w:rPr>
          <w:instrText xml:space="preserve"> PAGEREF _Toc426366023 \h </w:instrText>
        </w:r>
        <w:r w:rsidR="00377DCD">
          <w:rPr>
            <w:noProof/>
            <w:webHidden/>
          </w:rPr>
        </w:r>
        <w:r w:rsidR="00377DCD">
          <w:rPr>
            <w:noProof/>
            <w:webHidden/>
          </w:rPr>
          <w:fldChar w:fldCharType="separate"/>
        </w:r>
        <w:r w:rsidR="00377DCD">
          <w:rPr>
            <w:noProof/>
            <w:webHidden/>
          </w:rPr>
          <w:t>10</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4" w:history="1">
        <w:r w:rsidR="00377DCD" w:rsidRPr="00C46B5A">
          <w:rPr>
            <w:rStyle w:val="Hyperlink"/>
            <w:rFonts w:eastAsia="Times New Roman"/>
            <w:noProof/>
            <w:lang w:val="es-ES_tradnl" w:eastAsia="en-US"/>
          </w:rPr>
          <w:t>Anexo 2. Informe de evaluación de capacidad institucional en adquisiciones</w:t>
        </w:r>
        <w:r w:rsidR="00377DCD">
          <w:rPr>
            <w:noProof/>
            <w:webHidden/>
          </w:rPr>
          <w:tab/>
        </w:r>
        <w:r w:rsidR="00377DCD">
          <w:rPr>
            <w:noProof/>
            <w:webHidden/>
          </w:rPr>
          <w:fldChar w:fldCharType="begin"/>
        </w:r>
        <w:r w:rsidR="00377DCD">
          <w:rPr>
            <w:noProof/>
            <w:webHidden/>
          </w:rPr>
          <w:instrText xml:space="preserve"> PAGEREF _Toc426366024 \h </w:instrText>
        </w:r>
        <w:r w:rsidR="00377DCD">
          <w:rPr>
            <w:noProof/>
            <w:webHidden/>
          </w:rPr>
        </w:r>
        <w:r w:rsidR="00377DCD">
          <w:rPr>
            <w:noProof/>
            <w:webHidden/>
          </w:rPr>
          <w:fldChar w:fldCharType="separate"/>
        </w:r>
        <w:r w:rsidR="00377DCD">
          <w:rPr>
            <w:noProof/>
            <w:webHidden/>
          </w:rPr>
          <w:t>11</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5" w:history="1">
        <w:r w:rsidR="00377DCD" w:rsidRPr="00C46B5A">
          <w:rPr>
            <w:rStyle w:val="Hyperlink"/>
            <w:noProof/>
          </w:rPr>
          <w:t>Anexo 3. Estructura Orgánica del MTI  por dependencias,  2015</w:t>
        </w:r>
        <w:r w:rsidR="00377DCD">
          <w:rPr>
            <w:noProof/>
            <w:webHidden/>
          </w:rPr>
          <w:tab/>
        </w:r>
        <w:r w:rsidR="00377DCD">
          <w:rPr>
            <w:noProof/>
            <w:webHidden/>
          </w:rPr>
          <w:fldChar w:fldCharType="begin"/>
        </w:r>
        <w:r w:rsidR="00377DCD">
          <w:rPr>
            <w:noProof/>
            <w:webHidden/>
          </w:rPr>
          <w:instrText xml:space="preserve"> PAGEREF _Toc426366025 \h </w:instrText>
        </w:r>
        <w:r w:rsidR="00377DCD">
          <w:rPr>
            <w:noProof/>
            <w:webHidden/>
          </w:rPr>
        </w:r>
        <w:r w:rsidR="00377DCD">
          <w:rPr>
            <w:noProof/>
            <w:webHidden/>
          </w:rPr>
          <w:fldChar w:fldCharType="separate"/>
        </w:r>
        <w:r w:rsidR="00377DCD">
          <w:rPr>
            <w:noProof/>
            <w:webHidden/>
          </w:rPr>
          <w:t>22</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6" w:history="1">
        <w:r w:rsidR="00377DCD" w:rsidRPr="00C46B5A">
          <w:rPr>
            <w:rStyle w:val="Hyperlink"/>
            <w:noProof/>
            <w:lang w:val="es-ES_tradnl"/>
          </w:rPr>
          <w:t>Anexo 3.1. Estructura Organizativa UCP-BID,  MTI - 2015</w:t>
        </w:r>
        <w:r w:rsidR="00377DCD">
          <w:rPr>
            <w:noProof/>
            <w:webHidden/>
          </w:rPr>
          <w:tab/>
        </w:r>
        <w:r w:rsidR="00377DCD">
          <w:rPr>
            <w:noProof/>
            <w:webHidden/>
          </w:rPr>
          <w:fldChar w:fldCharType="begin"/>
        </w:r>
        <w:r w:rsidR="00377DCD">
          <w:rPr>
            <w:noProof/>
            <w:webHidden/>
          </w:rPr>
          <w:instrText xml:space="preserve"> PAGEREF _Toc426366026 \h </w:instrText>
        </w:r>
        <w:r w:rsidR="00377DCD">
          <w:rPr>
            <w:noProof/>
            <w:webHidden/>
          </w:rPr>
        </w:r>
        <w:r w:rsidR="00377DCD">
          <w:rPr>
            <w:noProof/>
            <w:webHidden/>
          </w:rPr>
          <w:fldChar w:fldCharType="separate"/>
        </w:r>
        <w:r w:rsidR="00377DCD">
          <w:rPr>
            <w:noProof/>
            <w:webHidden/>
          </w:rPr>
          <w:t>23</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7" w:history="1">
        <w:r w:rsidR="00377DCD" w:rsidRPr="00C46B5A">
          <w:rPr>
            <w:rStyle w:val="Hyperlink"/>
            <w:noProof/>
            <w:lang w:val="es-ES_tradnl"/>
          </w:rPr>
          <w:t>Anexo 3.2. Estructura Organizativa División de Adquisiciones MTI, 2015</w:t>
        </w:r>
        <w:r w:rsidR="00377DCD">
          <w:rPr>
            <w:noProof/>
            <w:webHidden/>
          </w:rPr>
          <w:tab/>
        </w:r>
        <w:r w:rsidR="00377DCD">
          <w:rPr>
            <w:noProof/>
            <w:webHidden/>
          </w:rPr>
          <w:fldChar w:fldCharType="begin"/>
        </w:r>
        <w:r w:rsidR="00377DCD">
          <w:rPr>
            <w:noProof/>
            <w:webHidden/>
          </w:rPr>
          <w:instrText xml:space="preserve"> PAGEREF _Toc426366027 \h </w:instrText>
        </w:r>
        <w:r w:rsidR="00377DCD">
          <w:rPr>
            <w:noProof/>
            <w:webHidden/>
          </w:rPr>
        </w:r>
        <w:r w:rsidR="00377DCD">
          <w:rPr>
            <w:noProof/>
            <w:webHidden/>
          </w:rPr>
          <w:fldChar w:fldCharType="separate"/>
        </w:r>
        <w:r w:rsidR="00377DCD">
          <w:rPr>
            <w:noProof/>
            <w:webHidden/>
          </w:rPr>
          <w:t>24</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8" w:history="1">
        <w:r w:rsidR="00377DCD" w:rsidRPr="00C46B5A">
          <w:rPr>
            <w:rStyle w:val="Hyperlink"/>
            <w:noProof/>
            <w:lang w:val="es-ES_tradnl"/>
          </w:rPr>
          <w:t>Anexo 4. Resumen de Lecciones  aprendidas  resultado  del  análisis</w:t>
        </w:r>
        <w:r w:rsidR="00377DCD">
          <w:rPr>
            <w:noProof/>
            <w:webHidden/>
          </w:rPr>
          <w:tab/>
        </w:r>
        <w:r w:rsidR="00377DCD">
          <w:rPr>
            <w:noProof/>
            <w:webHidden/>
          </w:rPr>
          <w:fldChar w:fldCharType="begin"/>
        </w:r>
        <w:r w:rsidR="00377DCD">
          <w:rPr>
            <w:noProof/>
            <w:webHidden/>
          </w:rPr>
          <w:instrText xml:space="preserve"> PAGEREF _Toc426366028 \h </w:instrText>
        </w:r>
        <w:r w:rsidR="00377DCD">
          <w:rPr>
            <w:noProof/>
            <w:webHidden/>
          </w:rPr>
        </w:r>
        <w:r w:rsidR="00377DCD">
          <w:rPr>
            <w:noProof/>
            <w:webHidden/>
          </w:rPr>
          <w:fldChar w:fldCharType="separate"/>
        </w:r>
        <w:r w:rsidR="00377DCD">
          <w:rPr>
            <w:noProof/>
            <w:webHidden/>
          </w:rPr>
          <w:t>25</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29" w:history="1">
        <w:r w:rsidR="00377DCD" w:rsidRPr="00C46B5A">
          <w:rPr>
            <w:rStyle w:val="Hyperlink"/>
            <w:rFonts w:eastAsia="Times New Roman"/>
            <w:noProof/>
          </w:rPr>
          <w:t>Anexo 5. Matriz de Fortalecimiento Institucional del MTI</w:t>
        </w:r>
        <w:r w:rsidR="00377DCD">
          <w:rPr>
            <w:noProof/>
            <w:webHidden/>
          </w:rPr>
          <w:tab/>
        </w:r>
        <w:r w:rsidR="00377DCD">
          <w:rPr>
            <w:noProof/>
            <w:webHidden/>
          </w:rPr>
          <w:fldChar w:fldCharType="begin"/>
        </w:r>
        <w:r w:rsidR="00377DCD">
          <w:rPr>
            <w:noProof/>
            <w:webHidden/>
          </w:rPr>
          <w:instrText xml:space="preserve"> PAGEREF _Toc426366029 \h </w:instrText>
        </w:r>
        <w:r w:rsidR="00377DCD">
          <w:rPr>
            <w:noProof/>
            <w:webHidden/>
          </w:rPr>
        </w:r>
        <w:r w:rsidR="00377DCD">
          <w:rPr>
            <w:noProof/>
            <w:webHidden/>
          </w:rPr>
          <w:fldChar w:fldCharType="separate"/>
        </w:r>
        <w:r w:rsidR="00377DCD">
          <w:rPr>
            <w:noProof/>
            <w:webHidden/>
          </w:rPr>
          <w:t>26</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30" w:history="1">
        <w:r w:rsidR="00377DCD" w:rsidRPr="00C46B5A">
          <w:rPr>
            <w:rStyle w:val="Hyperlink"/>
            <w:noProof/>
            <w:lang w:val="es-ES_tradnl"/>
          </w:rPr>
          <w:t>Anexo 6.</w:t>
        </w:r>
        <w:r w:rsidR="00377DCD" w:rsidRPr="00C46B5A">
          <w:rPr>
            <w:rStyle w:val="Hyperlink"/>
            <w:noProof/>
          </w:rPr>
          <w:t>Resumen de recomendaciones para mejorar la capacidad institucional</w:t>
        </w:r>
        <w:r w:rsidR="00377DCD">
          <w:rPr>
            <w:noProof/>
            <w:webHidden/>
          </w:rPr>
          <w:tab/>
        </w:r>
        <w:r w:rsidR="00377DCD">
          <w:rPr>
            <w:noProof/>
            <w:webHidden/>
          </w:rPr>
          <w:fldChar w:fldCharType="begin"/>
        </w:r>
        <w:r w:rsidR="00377DCD">
          <w:rPr>
            <w:noProof/>
            <w:webHidden/>
          </w:rPr>
          <w:instrText xml:space="preserve"> PAGEREF _Toc426366030 \h </w:instrText>
        </w:r>
        <w:r w:rsidR="00377DCD">
          <w:rPr>
            <w:noProof/>
            <w:webHidden/>
          </w:rPr>
        </w:r>
        <w:r w:rsidR="00377DCD">
          <w:rPr>
            <w:noProof/>
            <w:webHidden/>
          </w:rPr>
          <w:fldChar w:fldCharType="separate"/>
        </w:r>
        <w:r w:rsidR="00377DCD">
          <w:rPr>
            <w:noProof/>
            <w:webHidden/>
          </w:rPr>
          <w:t>33</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31" w:history="1">
        <w:r w:rsidR="00377DCD" w:rsidRPr="00C46B5A">
          <w:rPr>
            <w:rStyle w:val="Hyperlink"/>
            <w:noProof/>
            <w:lang w:val="es-ES_tradnl"/>
          </w:rPr>
          <w:t>Anexo 7. Resumen comparativo del plan de fortalecimiento institucional  del MTI</w:t>
        </w:r>
        <w:r w:rsidR="00377DCD">
          <w:rPr>
            <w:noProof/>
            <w:webHidden/>
          </w:rPr>
          <w:tab/>
        </w:r>
        <w:r w:rsidR="00377DCD">
          <w:rPr>
            <w:noProof/>
            <w:webHidden/>
          </w:rPr>
          <w:fldChar w:fldCharType="begin"/>
        </w:r>
        <w:r w:rsidR="00377DCD">
          <w:rPr>
            <w:noProof/>
            <w:webHidden/>
          </w:rPr>
          <w:instrText xml:space="preserve"> PAGEREF _Toc426366031 \h </w:instrText>
        </w:r>
        <w:r w:rsidR="00377DCD">
          <w:rPr>
            <w:noProof/>
            <w:webHidden/>
          </w:rPr>
        </w:r>
        <w:r w:rsidR="00377DCD">
          <w:rPr>
            <w:noProof/>
            <w:webHidden/>
          </w:rPr>
          <w:fldChar w:fldCharType="separate"/>
        </w:r>
        <w:r w:rsidR="00377DCD">
          <w:rPr>
            <w:noProof/>
            <w:webHidden/>
          </w:rPr>
          <w:t>34</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32" w:history="1">
        <w:r w:rsidR="00377DCD" w:rsidRPr="00C46B5A">
          <w:rPr>
            <w:rStyle w:val="Hyperlink"/>
            <w:noProof/>
            <w:lang w:val="es-ES_tradnl"/>
          </w:rPr>
          <w:t>Anexo 8. Cuestionarios de evaluación de capacidad institucional en gestión financiera</w:t>
        </w:r>
        <w:r w:rsidR="00377DCD">
          <w:rPr>
            <w:noProof/>
            <w:webHidden/>
          </w:rPr>
          <w:tab/>
        </w:r>
        <w:r w:rsidR="00377DCD">
          <w:rPr>
            <w:noProof/>
            <w:webHidden/>
          </w:rPr>
          <w:fldChar w:fldCharType="begin"/>
        </w:r>
        <w:r w:rsidR="00377DCD">
          <w:rPr>
            <w:noProof/>
            <w:webHidden/>
          </w:rPr>
          <w:instrText xml:space="preserve"> PAGEREF _Toc426366032 \h </w:instrText>
        </w:r>
        <w:r w:rsidR="00377DCD">
          <w:rPr>
            <w:noProof/>
            <w:webHidden/>
          </w:rPr>
        </w:r>
        <w:r w:rsidR="00377DCD">
          <w:rPr>
            <w:noProof/>
            <w:webHidden/>
          </w:rPr>
          <w:fldChar w:fldCharType="separate"/>
        </w:r>
        <w:r w:rsidR="00377DCD">
          <w:rPr>
            <w:noProof/>
            <w:webHidden/>
          </w:rPr>
          <w:t>38</w:t>
        </w:r>
        <w:r w:rsidR="00377DCD">
          <w:rPr>
            <w:noProof/>
            <w:webHidden/>
          </w:rPr>
          <w:fldChar w:fldCharType="end"/>
        </w:r>
      </w:hyperlink>
    </w:p>
    <w:p w:rsidR="00377DCD" w:rsidRDefault="00284BA7">
      <w:pPr>
        <w:pStyle w:val="TOC1"/>
        <w:rPr>
          <w:rFonts w:eastAsiaTheme="minorEastAsia" w:cstheme="minorBidi"/>
          <w:b w:val="0"/>
          <w:bCs w:val="0"/>
          <w:caps w:val="0"/>
          <w:noProof/>
          <w:sz w:val="22"/>
          <w:szCs w:val="22"/>
        </w:rPr>
      </w:pPr>
      <w:hyperlink w:anchor="_Toc426366033" w:history="1">
        <w:r w:rsidR="00377DCD" w:rsidRPr="00C46B5A">
          <w:rPr>
            <w:rStyle w:val="Hyperlink"/>
            <w:noProof/>
            <w:lang w:val="es-ES_tradnl"/>
          </w:rPr>
          <w:t>Anexo 9. Cuestionarios de evaluación de capacidad institucional en adquisiciones</w:t>
        </w:r>
        <w:r w:rsidR="00377DCD">
          <w:rPr>
            <w:noProof/>
            <w:webHidden/>
          </w:rPr>
          <w:tab/>
        </w:r>
        <w:r w:rsidR="00377DCD">
          <w:rPr>
            <w:noProof/>
            <w:webHidden/>
          </w:rPr>
          <w:fldChar w:fldCharType="begin"/>
        </w:r>
        <w:r w:rsidR="00377DCD">
          <w:rPr>
            <w:noProof/>
            <w:webHidden/>
          </w:rPr>
          <w:instrText xml:space="preserve"> PAGEREF _Toc426366033 \h </w:instrText>
        </w:r>
        <w:r w:rsidR="00377DCD">
          <w:rPr>
            <w:noProof/>
            <w:webHidden/>
          </w:rPr>
        </w:r>
        <w:r w:rsidR="00377DCD">
          <w:rPr>
            <w:noProof/>
            <w:webHidden/>
          </w:rPr>
          <w:fldChar w:fldCharType="separate"/>
        </w:r>
        <w:r w:rsidR="00377DCD">
          <w:rPr>
            <w:noProof/>
            <w:webHidden/>
          </w:rPr>
          <w:t>48</w:t>
        </w:r>
        <w:r w:rsidR="00377DCD">
          <w:rPr>
            <w:noProof/>
            <w:webHidden/>
          </w:rPr>
          <w:fldChar w:fldCharType="end"/>
        </w:r>
      </w:hyperlink>
    </w:p>
    <w:p w:rsidR="00FB3D1E" w:rsidRPr="00565AD1" w:rsidRDefault="00BE375F" w:rsidP="003644B3">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0"/>
          <w:szCs w:val="20"/>
          <w:lang w:val="pt-BR"/>
        </w:rPr>
      </w:pPr>
      <w:r w:rsidRPr="00565AD1">
        <w:rPr>
          <w:rFonts w:ascii="Arial" w:hAnsi="Arial" w:cs="Arial"/>
          <w:b/>
          <w:bCs/>
          <w:sz w:val="20"/>
          <w:szCs w:val="20"/>
          <w:lang w:val="pt-BR"/>
        </w:rPr>
        <w:fldChar w:fldCharType="end"/>
      </w:r>
    </w:p>
    <w:p w:rsidR="001D5E2B" w:rsidRPr="00D46A62" w:rsidRDefault="001D5E2B"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BE375F" w:rsidRPr="00D46A62" w:rsidRDefault="00BE375F"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BE375F" w:rsidRPr="00D46A62" w:rsidRDefault="00BE375F"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BE375F" w:rsidRDefault="00BE375F"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F21ED" w:rsidRDefault="003F21ED"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F21ED" w:rsidRDefault="003F21ED"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A54689" w:rsidRDefault="00A54689"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A54689" w:rsidRDefault="00A54689"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F21ED" w:rsidRDefault="003F21ED"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F21ED" w:rsidRDefault="003F21ED"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77DCD" w:rsidRDefault="00377DCD"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F21ED" w:rsidRDefault="003F21ED" w:rsidP="001D5E2B">
      <w:pPr>
        <w:tabs>
          <w:tab w:val="left" w:pos="0"/>
          <w:tab w:val="center" w:pos="4680"/>
          <w:tab w:val="left" w:pos="5040"/>
          <w:tab w:val="left" w:pos="5760"/>
          <w:tab w:val="left" w:pos="6480"/>
          <w:tab w:val="left" w:pos="7200"/>
          <w:tab w:val="left" w:pos="7920"/>
          <w:tab w:val="left" w:pos="8640"/>
          <w:tab w:val="left" w:pos="9360"/>
        </w:tabs>
        <w:jc w:val="center"/>
        <w:rPr>
          <w:ins w:id="2" w:author="Inter-American Development Bank" w:date="2015-08-04T10:16:00Z"/>
          <w:rFonts w:ascii="Arial" w:hAnsi="Arial" w:cs="Arial"/>
          <w:b/>
          <w:bCs/>
          <w:sz w:val="22"/>
          <w:szCs w:val="22"/>
          <w:lang w:val="pt-BR"/>
        </w:rPr>
      </w:pPr>
    </w:p>
    <w:p w:rsidR="00390135" w:rsidRDefault="00390135" w:rsidP="001D5E2B">
      <w:pPr>
        <w:tabs>
          <w:tab w:val="left" w:pos="0"/>
          <w:tab w:val="center" w:pos="4680"/>
          <w:tab w:val="left" w:pos="5040"/>
          <w:tab w:val="left" w:pos="5760"/>
          <w:tab w:val="left" w:pos="6480"/>
          <w:tab w:val="left" w:pos="7200"/>
          <w:tab w:val="left" w:pos="7920"/>
          <w:tab w:val="left" w:pos="8640"/>
          <w:tab w:val="left" w:pos="9360"/>
        </w:tabs>
        <w:jc w:val="center"/>
        <w:rPr>
          <w:ins w:id="3" w:author="Inter-American Development Bank" w:date="2015-08-04T10:16:00Z"/>
          <w:rFonts w:ascii="Arial" w:hAnsi="Arial" w:cs="Arial"/>
          <w:b/>
          <w:bCs/>
          <w:sz w:val="22"/>
          <w:szCs w:val="22"/>
          <w:lang w:val="pt-BR"/>
        </w:rPr>
      </w:pPr>
    </w:p>
    <w:p w:rsidR="00390135" w:rsidRDefault="00390135"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3644B3" w:rsidRDefault="003644B3" w:rsidP="001D5E2B">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bCs/>
          <w:sz w:val="22"/>
          <w:szCs w:val="22"/>
          <w:lang w:val="pt-BR"/>
        </w:rPr>
      </w:pPr>
    </w:p>
    <w:p w:rsidR="00ED2BF7" w:rsidRPr="007F263D" w:rsidRDefault="00AC5ADF" w:rsidP="00B7427A">
      <w:pPr>
        <w:pStyle w:val="Heading1"/>
        <w:numPr>
          <w:ilvl w:val="0"/>
          <w:numId w:val="0"/>
        </w:numPr>
        <w:spacing w:before="0" w:after="0"/>
        <w:jc w:val="center"/>
        <w:rPr>
          <w:sz w:val="24"/>
          <w:szCs w:val="24"/>
        </w:rPr>
      </w:pPr>
      <w:bookmarkStart w:id="4" w:name="_Toc426366007"/>
      <w:bookmarkStart w:id="5" w:name="_Toc421553111"/>
      <w:bookmarkStart w:id="6" w:name="_Toc421553231"/>
      <w:bookmarkStart w:id="7" w:name="_Toc421553316"/>
      <w:bookmarkStart w:id="8" w:name="_Toc245290572"/>
      <w:r w:rsidRPr="007F263D">
        <w:rPr>
          <w:sz w:val="24"/>
          <w:szCs w:val="24"/>
        </w:rPr>
        <w:lastRenderedPageBreak/>
        <w:t>SIGLAS Y ABREVIATURAS</w:t>
      </w:r>
      <w:bookmarkEnd w:id="4"/>
    </w:p>
    <w:p w:rsidR="00AE0A1A" w:rsidRPr="007F263D" w:rsidRDefault="00AE0A1A" w:rsidP="00AE0A1A">
      <w:pPr>
        <w:rPr>
          <w:sz w:val="28"/>
          <w:szCs w:val="28"/>
        </w:rPr>
      </w:pPr>
    </w:p>
    <w:p w:rsidR="00AE0A1A" w:rsidRPr="00B7427A" w:rsidRDefault="00AE0A1A" w:rsidP="00AE0A1A">
      <w:pPr>
        <w:ind w:left="1985" w:hanging="1985"/>
        <w:rPr>
          <w:rFonts w:ascii="Arial" w:hAnsi="Arial" w:cs="Arial"/>
          <w:sz w:val="22"/>
          <w:szCs w:val="22"/>
        </w:rPr>
      </w:pPr>
      <w:r w:rsidRPr="00B7427A">
        <w:rPr>
          <w:rFonts w:ascii="Arial" w:hAnsi="Arial" w:cs="Arial"/>
          <w:sz w:val="22"/>
          <w:szCs w:val="22"/>
        </w:rPr>
        <w:t>BID</w:t>
      </w:r>
      <w:r w:rsidRPr="00B7427A">
        <w:rPr>
          <w:rFonts w:ascii="Arial" w:hAnsi="Arial" w:cs="Arial"/>
          <w:sz w:val="22"/>
          <w:szCs w:val="22"/>
        </w:rPr>
        <w:tab/>
        <w:t>Banco Interamericano de Desarrollo</w:t>
      </w:r>
      <w:r w:rsidRPr="00B7427A">
        <w:rPr>
          <w:rFonts w:ascii="Arial" w:hAnsi="Arial" w:cs="Arial"/>
          <w:sz w:val="22"/>
          <w:szCs w:val="22"/>
        </w:rPr>
        <w:tab/>
      </w:r>
    </w:p>
    <w:p w:rsidR="00AE0A1A" w:rsidRPr="00B7427A" w:rsidRDefault="00AE0A1A" w:rsidP="00AE0A1A">
      <w:pPr>
        <w:ind w:left="1985" w:hanging="1985"/>
        <w:rPr>
          <w:rFonts w:ascii="Arial" w:hAnsi="Arial" w:cs="Arial"/>
          <w:sz w:val="22"/>
          <w:szCs w:val="22"/>
        </w:rPr>
      </w:pPr>
    </w:p>
    <w:p w:rsidR="00AE0A1A" w:rsidRPr="00B7427A" w:rsidRDefault="00AE0A1A" w:rsidP="0089362D">
      <w:pPr>
        <w:ind w:left="1985" w:hanging="1985"/>
        <w:rPr>
          <w:rFonts w:ascii="Arial" w:hAnsi="Arial" w:cs="Arial"/>
          <w:sz w:val="22"/>
          <w:szCs w:val="22"/>
        </w:rPr>
      </w:pPr>
      <w:r w:rsidRPr="00B7427A">
        <w:rPr>
          <w:rFonts w:ascii="Arial" w:hAnsi="Arial" w:cs="Arial"/>
          <w:sz w:val="22"/>
          <w:szCs w:val="22"/>
        </w:rPr>
        <w:t>BM</w:t>
      </w:r>
      <w:r w:rsidRPr="00B7427A">
        <w:rPr>
          <w:rFonts w:ascii="Arial" w:hAnsi="Arial" w:cs="Arial"/>
          <w:sz w:val="22"/>
          <w:szCs w:val="22"/>
        </w:rPr>
        <w:tab/>
        <w:t>Banco Mundial</w:t>
      </w:r>
      <w:r w:rsidRPr="00B7427A">
        <w:rPr>
          <w:rFonts w:ascii="Arial" w:hAnsi="Arial" w:cs="Arial"/>
          <w:sz w:val="22"/>
          <w:szCs w:val="22"/>
        </w:rPr>
        <w:tab/>
      </w:r>
    </w:p>
    <w:p w:rsidR="0089362D" w:rsidRPr="00B7427A" w:rsidRDefault="0089362D" w:rsidP="0089362D">
      <w:pPr>
        <w:ind w:left="1985" w:hanging="1985"/>
        <w:rPr>
          <w:rFonts w:ascii="Arial" w:hAnsi="Arial" w:cs="Arial"/>
          <w:sz w:val="22"/>
          <w:szCs w:val="22"/>
        </w:rPr>
      </w:pPr>
    </w:p>
    <w:p w:rsidR="0089362D" w:rsidRPr="00B7427A" w:rsidRDefault="0089362D" w:rsidP="0089362D">
      <w:pPr>
        <w:ind w:left="1985" w:hanging="1985"/>
        <w:rPr>
          <w:rFonts w:ascii="Arial" w:hAnsi="Arial" w:cs="Arial"/>
          <w:sz w:val="22"/>
          <w:szCs w:val="22"/>
        </w:rPr>
      </w:pPr>
      <w:r w:rsidRPr="00B7427A">
        <w:rPr>
          <w:rFonts w:ascii="Arial" w:hAnsi="Arial" w:cs="Arial"/>
          <w:sz w:val="22"/>
          <w:szCs w:val="22"/>
        </w:rPr>
        <w:t>CUC</w:t>
      </w:r>
      <w:r w:rsidRPr="00B7427A">
        <w:rPr>
          <w:rFonts w:ascii="Arial" w:hAnsi="Arial" w:cs="Arial"/>
          <w:sz w:val="22"/>
          <w:szCs w:val="22"/>
        </w:rPr>
        <w:tab/>
        <w:t>Comprobante Único Contable</w:t>
      </w:r>
    </w:p>
    <w:p w:rsidR="0089362D" w:rsidRPr="00B7427A" w:rsidRDefault="0089362D" w:rsidP="0089362D">
      <w:pPr>
        <w:ind w:left="1985" w:hanging="1985"/>
        <w:rPr>
          <w:rFonts w:ascii="Arial" w:hAnsi="Arial" w:cs="Arial"/>
          <w:sz w:val="22"/>
          <w:szCs w:val="22"/>
        </w:rPr>
      </w:pPr>
    </w:p>
    <w:p w:rsidR="00AE0A1A" w:rsidRDefault="00AE0A1A" w:rsidP="00AE0A1A">
      <w:pPr>
        <w:tabs>
          <w:tab w:val="left" w:pos="1701"/>
        </w:tabs>
        <w:ind w:left="1843" w:hanging="1843"/>
        <w:rPr>
          <w:rFonts w:ascii="Arial" w:hAnsi="Arial" w:cs="Arial"/>
          <w:sz w:val="22"/>
          <w:szCs w:val="22"/>
          <w:lang w:val="es-ES_tradnl"/>
        </w:rPr>
      </w:pPr>
      <w:r w:rsidRPr="00B7427A">
        <w:rPr>
          <w:rFonts w:ascii="Arial" w:hAnsi="Arial" w:cs="Arial"/>
          <w:sz w:val="22"/>
          <w:szCs w:val="22"/>
          <w:lang w:val="es-ES_tradnl"/>
        </w:rPr>
        <w:t>DGAF</w:t>
      </w:r>
      <w:r w:rsidRPr="00B7427A">
        <w:rPr>
          <w:rFonts w:ascii="Arial" w:hAnsi="Arial" w:cs="Arial"/>
          <w:sz w:val="22"/>
          <w:szCs w:val="22"/>
          <w:lang w:val="es-ES_tradnl"/>
        </w:rPr>
        <w:tab/>
        <w:t xml:space="preserve">     División General Administrativa Financiera</w:t>
      </w:r>
      <w:r w:rsidR="00D92304">
        <w:rPr>
          <w:rFonts w:ascii="Arial" w:hAnsi="Arial" w:cs="Arial"/>
          <w:sz w:val="22"/>
          <w:szCs w:val="22"/>
          <w:lang w:val="es-ES_tradnl"/>
        </w:rPr>
        <w:t xml:space="preserve">    </w:t>
      </w:r>
    </w:p>
    <w:p w:rsidR="00D92304" w:rsidRDefault="00D92304" w:rsidP="00AE0A1A">
      <w:pPr>
        <w:tabs>
          <w:tab w:val="left" w:pos="1701"/>
        </w:tabs>
        <w:ind w:left="1843" w:hanging="1843"/>
        <w:rPr>
          <w:rFonts w:ascii="Arial" w:hAnsi="Arial" w:cs="Arial"/>
          <w:sz w:val="22"/>
          <w:szCs w:val="22"/>
          <w:lang w:val="es-ES_tradnl"/>
        </w:rPr>
      </w:pPr>
    </w:p>
    <w:p w:rsidR="00A54689" w:rsidRPr="00D92304" w:rsidRDefault="00D92304" w:rsidP="00D92304">
      <w:pPr>
        <w:tabs>
          <w:tab w:val="left" w:pos="1701"/>
        </w:tabs>
        <w:ind w:left="1985" w:hanging="1985"/>
        <w:rPr>
          <w:rFonts w:ascii="Arial" w:hAnsi="Arial" w:cs="Arial"/>
          <w:sz w:val="22"/>
          <w:szCs w:val="22"/>
          <w:lang w:val="es-ES_tradnl"/>
        </w:rPr>
      </w:pPr>
      <w:r>
        <w:rPr>
          <w:rFonts w:ascii="Arial" w:hAnsi="Arial" w:cs="Arial"/>
          <w:sz w:val="22"/>
          <w:szCs w:val="22"/>
          <w:lang w:val="es-ES_tradnl"/>
        </w:rPr>
        <w:t>FMP</w:t>
      </w:r>
      <w:r>
        <w:rPr>
          <w:rFonts w:ascii="Arial" w:hAnsi="Arial" w:cs="Arial"/>
          <w:sz w:val="22"/>
          <w:szCs w:val="22"/>
          <w:lang w:val="es-ES_tradnl"/>
        </w:rPr>
        <w:tab/>
      </w:r>
      <w:r>
        <w:rPr>
          <w:rFonts w:ascii="Arial" w:hAnsi="Arial" w:cs="Arial"/>
          <w:sz w:val="22"/>
          <w:szCs w:val="22"/>
          <w:lang w:val="es-ES_tradnl"/>
        </w:rPr>
        <w:tab/>
        <w:t xml:space="preserve">Oficina de Servicios de Gestión Financiera y Adquisiciones </w:t>
      </w:r>
      <w:r w:rsidR="002418BE" w:rsidRPr="00D92304">
        <w:rPr>
          <w:rFonts w:ascii="Arial" w:hAnsi="Arial" w:cs="Arial"/>
          <w:sz w:val="22"/>
          <w:szCs w:val="22"/>
          <w:lang w:eastAsia="en-US"/>
        </w:rPr>
        <w:t>(por sus siglas en</w:t>
      </w:r>
      <w:r>
        <w:rPr>
          <w:rFonts w:ascii="Arial" w:hAnsi="Arial" w:cs="Arial"/>
          <w:sz w:val="22"/>
          <w:szCs w:val="22"/>
          <w:lang w:eastAsia="en-US"/>
        </w:rPr>
        <w:t xml:space="preserve"> </w:t>
      </w:r>
      <w:r w:rsidR="002418BE" w:rsidRPr="00D92304">
        <w:rPr>
          <w:rFonts w:ascii="Arial" w:hAnsi="Arial" w:cs="Arial"/>
          <w:sz w:val="22"/>
          <w:szCs w:val="22"/>
          <w:lang w:eastAsia="en-US"/>
        </w:rPr>
        <w:t>inglés)</w:t>
      </w:r>
    </w:p>
    <w:p w:rsidR="00AE0A1A" w:rsidRPr="00B7427A" w:rsidRDefault="00AE0A1A" w:rsidP="00AE0A1A">
      <w:pPr>
        <w:tabs>
          <w:tab w:val="left" w:pos="0"/>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MO</w:t>
      </w:r>
      <w:r w:rsidRPr="00B7427A">
        <w:rPr>
          <w:rFonts w:ascii="Arial" w:hAnsi="Arial" w:cs="Arial"/>
          <w:sz w:val="22"/>
          <w:szCs w:val="22"/>
          <w:lang w:val="es-ES_tradnl"/>
        </w:rPr>
        <w:tab/>
      </w:r>
      <w:r w:rsidRPr="00B7427A">
        <w:rPr>
          <w:rFonts w:ascii="Arial" w:hAnsi="Arial" w:cs="Arial"/>
          <w:sz w:val="22"/>
          <w:szCs w:val="22"/>
          <w:lang w:val="es-ES_tradnl"/>
        </w:rPr>
        <w:tab/>
        <w:t>Manual de organización y funciones</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MHCP</w:t>
      </w:r>
      <w:r w:rsidRPr="00B7427A">
        <w:rPr>
          <w:rFonts w:ascii="Arial" w:hAnsi="Arial" w:cs="Arial"/>
          <w:sz w:val="22"/>
          <w:szCs w:val="22"/>
          <w:lang w:val="es-ES_tradnl"/>
        </w:rPr>
        <w:tab/>
      </w:r>
      <w:r w:rsidRPr="00B7427A">
        <w:rPr>
          <w:rFonts w:ascii="Arial" w:hAnsi="Arial" w:cs="Arial"/>
          <w:sz w:val="22"/>
          <w:szCs w:val="22"/>
          <w:lang w:val="es-ES_tradnl"/>
        </w:rPr>
        <w:tab/>
        <w:t>Ministerio de Hacienda y Crédito Público</w:t>
      </w: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MR</w:t>
      </w:r>
      <w:r w:rsidRPr="00B7427A">
        <w:rPr>
          <w:rFonts w:ascii="Arial" w:hAnsi="Arial" w:cs="Arial"/>
          <w:sz w:val="22"/>
          <w:szCs w:val="22"/>
          <w:lang w:val="es-ES_tradnl"/>
        </w:rPr>
        <w:tab/>
      </w:r>
      <w:r w:rsidRPr="00B7427A">
        <w:rPr>
          <w:rFonts w:ascii="Arial" w:hAnsi="Arial" w:cs="Arial"/>
          <w:sz w:val="22"/>
          <w:szCs w:val="22"/>
          <w:lang w:val="es-ES_tradnl"/>
        </w:rPr>
        <w:tab/>
        <w:t xml:space="preserve">Matriz de </w:t>
      </w:r>
      <w:r w:rsidR="005332E1">
        <w:rPr>
          <w:rFonts w:ascii="Arial" w:hAnsi="Arial" w:cs="Arial"/>
          <w:sz w:val="22"/>
          <w:szCs w:val="22"/>
          <w:lang w:val="es-ES_tradnl"/>
        </w:rPr>
        <w:t>r</w:t>
      </w:r>
      <w:r w:rsidRPr="00B7427A">
        <w:rPr>
          <w:rFonts w:ascii="Arial" w:hAnsi="Arial" w:cs="Arial"/>
          <w:sz w:val="22"/>
          <w:szCs w:val="22"/>
          <w:lang w:val="es-ES_tradnl"/>
        </w:rPr>
        <w:t xml:space="preserve">esultados </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985"/>
        </w:tabs>
        <w:ind w:left="1985" w:hanging="1985"/>
        <w:jc w:val="both"/>
        <w:rPr>
          <w:rFonts w:ascii="Arial" w:hAnsi="Arial" w:cs="Arial"/>
          <w:sz w:val="22"/>
          <w:szCs w:val="22"/>
          <w:lang w:val="es-ES_tradnl"/>
        </w:rPr>
      </w:pPr>
      <w:r w:rsidRPr="00B7427A">
        <w:rPr>
          <w:rFonts w:ascii="Arial" w:hAnsi="Arial" w:cs="Arial"/>
          <w:sz w:val="22"/>
          <w:szCs w:val="22"/>
          <w:lang w:val="es-ES_tradnl"/>
        </w:rPr>
        <w:t>MTI</w:t>
      </w:r>
      <w:r w:rsidRPr="00B7427A">
        <w:rPr>
          <w:rFonts w:ascii="Arial" w:hAnsi="Arial" w:cs="Arial"/>
          <w:sz w:val="22"/>
          <w:szCs w:val="22"/>
          <w:lang w:val="es-ES_tradnl"/>
        </w:rPr>
        <w:tab/>
        <w:t>Ministerio de Transporte e Infraestructura</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OE</w:t>
      </w:r>
      <w:r w:rsidRPr="00B7427A">
        <w:rPr>
          <w:rFonts w:ascii="Arial" w:hAnsi="Arial" w:cs="Arial"/>
          <w:sz w:val="22"/>
          <w:szCs w:val="22"/>
          <w:lang w:val="es-ES_tradnl"/>
        </w:rPr>
        <w:tab/>
      </w:r>
      <w:r w:rsidRPr="00B7427A">
        <w:rPr>
          <w:rFonts w:ascii="Arial" w:hAnsi="Arial" w:cs="Arial"/>
          <w:sz w:val="22"/>
          <w:szCs w:val="22"/>
          <w:lang w:val="es-ES_tradnl"/>
        </w:rPr>
        <w:tab/>
        <w:t xml:space="preserve">Organismo ejecutor </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PA</w:t>
      </w:r>
      <w:r w:rsidRPr="00B7427A">
        <w:rPr>
          <w:rFonts w:ascii="Arial" w:hAnsi="Arial" w:cs="Arial"/>
          <w:sz w:val="22"/>
          <w:szCs w:val="22"/>
          <w:lang w:val="es-ES_tradnl"/>
        </w:rPr>
        <w:tab/>
      </w:r>
      <w:r w:rsidRPr="00B7427A">
        <w:rPr>
          <w:rFonts w:ascii="Arial" w:hAnsi="Arial" w:cs="Arial"/>
          <w:sz w:val="22"/>
          <w:szCs w:val="22"/>
          <w:lang w:val="es-ES_tradnl"/>
        </w:rPr>
        <w:tab/>
        <w:t>Plan de adquisiciones</w:t>
      </w: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PF</w:t>
      </w:r>
      <w:r w:rsidRPr="00B7427A">
        <w:rPr>
          <w:rFonts w:ascii="Arial" w:hAnsi="Arial" w:cs="Arial"/>
          <w:sz w:val="22"/>
          <w:szCs w:val="22"/>
          <w:lang w:val="es-ES_tradnl"/>
        </w:rPr>
        <w:tab/>
      </w:r>
      <w:r w:rsidRPr="00B7427A">
        <w:rPr>
          <w:rFonts w:ascii="Arial" w:hAnsi="Arial" w:cs="Arial"/>
          <w:sz w:val="22"/>
          <w:szCs w:val="22"/>
          <w:lang w:val="es-ES_tradnl"/>
        </w:rPr>
        <w:tab/>
        <w:t xml:space="preserve">Plan </w:t>
      </w:r>
      <w:r w:rsidR="005332E1">
        <w:rPr>
          <w:rFonts w:ascii="Arial" w:hAnsi="Arial" w:cs="Arial"/>
          <w:sz w:val="22"/>
          <w:szCs w:val="22"/>
          <w:lang w:val="es-ES_tradnl"/>
        </w:rPr>
        <w:t>f</w:t>
      </w:r>
      <w:r w:rsidRPr="00B7427A">
        <w:rPr>
          <w:rFonts w:ascii="Arial" w:hAnsi="Arial" w:cs="Arial"/>
          <w:sz w:val="22"/>
          <w:szCs w:val="22"/>
          <w:lang w:val="es-ES_tradnl"/>
        </w:rPr>
        <w:t>inanciero</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PP</w:t>
      </w:r>
      <w:r w:rsidRPr="00B7427A">
        <w:rPr>
          <w:rFonts w:ascii="Arial" w:hAnsi="Arial" w:cs="Arial"/>
          <w:sz w:val="22"/>
          <w:szCs w:val="22"/>
          <w:lang w:val="es-ES_tradnl"/>
        </w:rPr>
        <w:tab/>
      </w:r>
      <w:r w:rsidRPr="00B7427A">
        <w:rPr>
          <w:rFonts w:ascii="Arial" w:hAnsi="Arial" w:cs="Arial"/>
          <w:sz w:val="22"/>
          <w:szCs w:val="22"/>
          <w:lang w:val="es-ES_tradnl"/>
        </w:rPr>
        <w:tab/>
        <w:t>Perfil del proyecto</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PEP</w:t>
      </w:r>
      <w:r w:rsidRPr="00B7427A">
        <w:rPr>
          <w:rFonts w:ascii="Arial" w:hAnsi="Arial" w:cs="Arial"/>
          <w:sz w:val="22"/>
          <w:szCs w:val="22"/>
          <w:lang w:val="es-ES_tradnl"/>
        </w:rPr>
        <w:tab/>
      </w:r>
      <w:r w:rsidRPr="00B7427A">
        <w:rPr>
          <w:rFonts w:ascii="Arial" w:hAnsi="Arial" w:cs="Arial"/>
          <w:sz w:val="22"/>
          <w:szCs w:val="22"/>
          <w:lang w:val="es-ES_tradnl"/>
        </w:rPr>
        <w:tab/>
        <w:t>Plan de ejecución del proyecto</w:t>
      </w: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PMR</w:t>
      </w:r>
      <w:r w:rsidRPr="00B7427A">
        <w:rPr>
          <w:rFonts w:ascii="Arial" w:hAnsi="Arial" w:cs="Arial"/>
          <w:sz w:val="22"/>
          <w:szCs w:val="22"/>
          <w:lang w:val="es-ES_tradnl"/>
        </w:rPr>
        <w:tab/>
      </w:r>
      <w:r w:rsidRPr="00B7427A">
        <w:rPr>
          <w:rFonts w:ascii="Arial" w:hAnsi="Arial" w:cs="Arial"/>
          <w:sz w:val="22"/>
          <w:szCs w:val="22"/>
          <w:lang w:val="es-ES_tradnl"/>
        </w:rPr>
        <w:tab/>
        <w:t xml:space="preserve">Reporte de </w:t>
      </w:r>
      <w:r w:rsidR="005332E1">
        <w:rPr>
          <w:rFonts w:ascii="Arial" w:hAnsi="Arial" w:cs="Arial"/>
          <w:sz w:val="22"/>
          <w:szCs w:val="22"/>
          <w:lang w:val="es-ES_tradnl"/>
        </w:rPr>
        <w:t>m</w:t>
      </w:r>
      <w:r w:rsidRPr="00B7427A">
        <w:rPr>
          <w:rFonts w:ascii="Arial" w:hAnsi="Arial" w:cs="Arial"/>
          <w:sz w:val="22"/>
          <w:szCs w:val="22"/>
          <w:lang w:val="es-ES_tradnl"/>
        </w:rPr>
        <w:t xml:space="preserve">onitoreo de </w:t>
      </w:r>
      <w:r w:rsidR="005332E1">
        <w:rPr>
          <w:rFonts w:ascii="Arial" w:hAnsi="Arial" w:cs="Arial"/>
          <w:sz w:val="22"/>
          <w:szCs w:val="22"/>
          <w:lang w:val="es-ES_tradnl"/>
        </w:rPr>
        <w:t>p</w:t>
      </w:r>
      <w:r w:rsidRPr="00B7427A">
        <w:rPr>
          <w:rFonts w:ascii="Arial" w:hAnsi="Arial" w:cs="Arial"/>
          <w:sz w:val="22"/>
          <w:szCs w:val="22"/>
          <w:lang w:val="es-ES_tradnl"/>
        </w:rPr>
        <w:t>royecto</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POD</w:t>
      </w:r>
      <w:r w:rsidRPr="00B7427A">
        <w:rPr>
          <w:rFonts w:ascii="Arial" w:hAnsi="Arial" w:cs="Arial"/>
          <w:sz w:val="22"/>
          <w:szCs w:val="22"/>
          <w:lang w:val="es-ES_tradnl"/>
        </w:rPr>
        <w:tab/>
      </w:r>
      <w:r w:rsidRPr="00B7427A">
        <w:rPr>
          <w:rFonts w:ascii="Arial" w:hAnsi="Arial" w:cs="Arial"/>
          <w:sz w:val="22"/>
          <w:szCs w:val="22"/>
          <w:lang w:val="es-ES_tradnl"/>
        </w:rPr>
        <w:tab/>
        <w:t>Propuesta de desarrollo de operaciones</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POA</w:t>
      </w:r>
      <w:r w:rsidRPr="00B7427A">
        <w:rPr>
          <w:rFonts w:ascii="Arial" w:hAnsi="Arial" w:cs="Arial"/>
          <w:sz w:val="22"/>
          <w:szCs w:val="22"/>
          <w:lang w:val="es-ES_tradnl"/>
        </w:rPr>
        <w:tab/>
      </w:r>
      <w:r w:rsidRPr="00B7427A">
        <w:rPr>
          <w:rFonts w:ascii="Arial" w:hAnsi="Arial" w:cs="Arial"/>
          <w:sz w:val="22"/>
          <w:szCs w:val="22"/>
          <w:lang w:val="es-ES_tradnl"/>
        </w:rPr>
        <w:tab/>
        <w:t>Plan operativo anual</w:t>
      </w: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p>
    <w:p w:rsidR="00E811E1" w:rsidRPr="00B7427A" w:rsidRDefault="00E811E1"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PM4R</w:t>
      </w:r>
      <w:r w:rsidRPr="00B7427A">
        <w:rPr>
          <w:rFonts w:ascii="Arial" w:hAnsi="Arial" w:cs="Arial"/>
          <w:sz w:val="22"/>
          <w:szCs w:val="22"/>
          <w:lang w:val="es-ES_tradnl"/>
        </w:rPr>
        <w:tab/>
      </w:r>
      <w:r w:rsidRPr="00B7427A">
        <w:rPr>
          <w:rFonts w:ascii="Arial" w:hAnsi="Arial" w:cs="Arial"/>
          <w:sz w:val="22"/>
          <w:szCs w:val="22"/>
          <w:lang w:val="es-ES_tradnl"/>
        </w:rPr>
        <w:tab/>
        <w:t xml:space="preserve">Gestión de </w:t>
      </w:r>
      <w:r w:rsidR="005332E1">
        <w:rPr>
          <w:rFonts w:ascii="Arial" w:hAnsi="Arial" w:cs="Arial"/>
          <w:sz w:val="22"/>
          <w:szCs w:val="22"/>
          <w:lang w:val="es-ES_tradnl"/>
        </w:rPr>
        <w:t>p</w:t>
      </w:r>
      <w:r w:rsidRPr="00B7427A">
        <w:rPr>
          <w:rFonts w:ascii="Arial" w:hAnsi="Arial" w:cs="Arial"/>
          <w:sz w:val="22"/>
          <w:szCs w:val="22"/>
          <w:lang w:val="es-ES_tradnl"/>
        </w:rPr>
        <w:t>royectos p</w:t>
      </w:r>
      <w:r w:rsidR="005168CB" w:rsidRPr="00B7427A">
        <w:rPr>
          <w:rFonts w:ascii="Arial" w:hAnsi="Arial" w:cs="Arial"/>
          <w:sz w:val="22"/>
          <w:szCs w:val="22"/>
          <w:lang w:val="es-ES_tradnl"/>
        </w:rPr>
        <w:t>ara</w:t>
      </w:r>
      <w:r w:rsidRPr="00B7427A">
        <w:rPr>
          <w:rFonts w:ascii="Arial" w:hAnsi="Arial" w:cs="Arial"/>
          <w:sz w:val="22"/>
          <w:szCs w:val="22"/>
          <w:lang w:val="es-ES_tradnl"/>
        </w:rPr>
        <w:t xml:space="preserve"> </w:t>
      </w:r>
      <w:r w:rsidR="005332E1">
        <w:rPr>
          <w:rFonts w:ascii="Arial" w:hAnsi="Arial" w:cs="Arial"/>
          <w:sz w:val="22"/>
          <w:szCs w:val="22"/>
          <w:lang w:val="es-ES_tradnl"/>
        </w:rPr>
        <w:t>r</w:t>
      </w:r>
      <w:r w:rsidRPr="00B7427A">
        <w:rPr>
          <w:rFonts w:ascii="Arial" w:hAnsi="Arial" w:cs="Arial"/>
          <w:sz w:val="22"/>
          <w:szCs w:val="22"/>
          <w:lang w:val="es-ES_tradnl"/>
        </w:rPr>
        <w:t>esultados</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RO</w:t>
      </w:r>
      <w:r w:rsidRPr="00B7427A">
        <w:rPr>
          <w:rFonts w:ascii="Arial" w:hAnsi="Arial" w:cs="Arial"/>
          <w:sz w:val="22"/>
          <w:szCs w:val="22"/>
          <w:lang w:val="es-ES_tradnl"/>
        </w:rPr>
        <w:tab/>
      </w:r>
      <w:r w:rsidRPr="00B7427A">
        <w:rPr>
          <w:rFonts w:ascii="Arial" w:hAnsi="Arial" w:cs="Arial"/>
          <w:sz w:val="22"/>
          <w:szCs w:val="22"/>
          <w:lang w:val="es-ES_tradnl"/>
        </w:rPr>
        <w:tab/>
        <w:t>Reglamento operativo</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SIGFA</w:t>
      </w:r>
      <w:r w:rsidRPr="00B7427A">
        <w:rPr>
          <w:rFonts w:ascii="Arial" w:hAnsi="Arial" w:cs="Arial"/>
          <w:sz w:val="22"/>
          <w:szCs w:val="22"/>
          <w:lang w:val="es-ES_tradnl"/>
        </w:rPr>
        <w:tab/>
      </w:r>
      <w:r w:rsidRPr="00B7427A">
        <w:rPr>
          <w:rFonts w:ascii="Arial" w:hAnsi="Arial" w:cs="Arial"/>
          <w:sz w:val="22"/>
          <w:szCs w:val="22"/>
          <w:lang w:val="es-ES_tradnl"/>
        </w:rPr>
        <w:tab/>
        <w:t>Sistema Integrado de Gestión Financiera Administrativa y Auditoría</w:t>
      </w: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p>
    <w:p w:rsidR="00AE0A1A" w:rsidRPr="00B7427A" w:rsidRDefault="00AE0A1A" w:rsidP="00AE0A1A">
      <w:pPr>
        <w:tabs>
          <w:tab w:val="left" w:pos="142"/>
          <w:tab w:val="left" w:pos="1418"/>
        </w:tabs>
        <w:ind w:left="1985" w:hanging="1985"/>
        <w:jc w:val="both"/>
        <w:rPr>
          <w:rFonts w:ascii="Arial" w:hAnsi="Arial" w:cs="Arial"/>
          <w:sz w:val="22"/>
          <w:szCs w:val="22"/>
          <w:lang w:val="es-ES_tradnl"/>
        </w:rPr>
      </w:pPr>
      <w:r w:rsidRPr="00B7427A">
        <w:rPr>
          <w:rFonts w:ascii="Arial" w:hAnsi="Arial" w:cs="Arial"/>
          <w:sz w:val="22"/>
          <w:szCs w:val="22"/>
          <w:lang w:val="es-ES_tradnl"/>
        </w:rPr>
        <w:t>SECI – Nicaragua</w:t>
      </w:r>
      <w:r w:rsidRPr="00B7427A">
        <w:rPr>
          <w:rFonts w:ascii="Arial" w:hAnsi="Arial" w:cs="Arial"/>
          <w:sz w:val="22"/>
          <w:szCs w:val="22"/>
          <w:lang w:val="es-ES_tradnl"/>
        </w:rPr>
        <w:tab/>
        <w:t>Sistema de Evaluación de la Capacidad Institucional revisado por el sector financiero de la Representación del BID en Nicaragua</w:t>
      </w:r>
    </w:p>
    <w:p w:rsidR="002418BE" w:rsidRDefault="002418BE" w:rsidP="002418BE">
      <w:pPr>
        <w:ind w:left="1985" w:hanging="1985"/>
        <w:rPr>
          <w:lang w:val="es-ES_tradnl"/>
        </w:rPr>
      </w:pPr>
    </w:p>
    <w:p w:rsidR="002418BE" w:rsidRPr="002418BE" w:rsidRDefault="002418BE" w:rsidP="002418BE">
      <w:pPr>
        <w:ind w:left="1985" w:hanging="1985"/>
        <w:rPr>
          <w:rFonts w:ascii="Arial" w:hAnsi="Arial" w:cs="Arial"/>
          <w:sz w:val="22"/>
          <w:szCs w:val="22"/>
          <w:lang w:val="es-ES_tradnl"/>
        </w:rPr>
      </w:pPr>
      <w:r w:rsidRPr="002418BE">
        <w:rPr>
          <w:rFonts w:ascii="Arial" w:hAnsi="Arial" w:cs="Arial"/>
          <w:sz w:val="22"/>
          <w:szCs w:val="22"/>
          <w:lang w:val="es-ES_tradnl"/>
        </w:rPr>
        <w:t>TSP</w:t>
      </w:r>
      <w:r w:rsidRPr="002418BE">
        <w:rPr>
          <w:rFonts w:ascii="Arial" w:hAnsi="Arial" w:cs="Arial"/>
          <w:sz w:val="22"/>
          <w:szCs w:val="22"/>
          <w:lang w:val="es-ES_tradnl"/>
        </w:rPr>
        <w:tab/>
        <w:t>Sector Transporte e Infraestructura</w:t>
      </w:r>
      <w:r w:rsidR="00D92304">
        <w:rPr>
          <w:rFonts w:ascii="Arial" w:hAnsi="Arial" w:cs="Arial"/>
          <w:sz w:val="22"/>
          <w:szCs w:val="22"/>
          <w:lang w:val="es-ES_tradnl"/>
        </w:rPr>
        <w:t xml:space="preserve"> (por sus siglas en inglés)</w:t>
      </w:r>
    </w:p>
    <w:p w:rsidR="00AC5ADF" w:rsidRDefault="00AC5ADF" w:rsidP="00AC5ADF">
      <w:pPr>
        <w:rPr>
          <w:lang w:val="es-ES_tradnl"/>
        </w:rPr>
      </w:pPr>
    </w:p>
    <w:p w:rsidR="00AE0A1A" w:rsidRPr="00B7427A" w:rsidRDefault="00AE0A1A" w:rsidP="00AE0A1A">
      <w:pPr>
        <w:ind w:left="1985" w:hanging="1985"/>
        <w:rPr>
          <w:rFonts w:ascii="Arial" w:hAnsi="Arial" w:cs="Arial"/>
          <w:sz w:val="22"/>
          <w:szCs w:val="22"/>
          <w:lang w:val="es-ES_tradnl"/>
        </w:rPr>
      </w:pPr>
      <w:r w:rsidRPr="00B7427A">
        <w:rPr>
          <w:rFonts w:ascii="Arial" w:hAnsi="Arial" w:cs="Arial"/>
          <w:sz w:val="22"/>
          <w:szCs w:val="22"/>
          <w:lang w:val="es-ES_tradnl"/>
        </w:rPr>
        <w:t>UCP-BID</w:t>
      </w:r>
      <w:r w:rsidRPr="00B7427A">
        <w:rPr>
          <w:rFonts w:ascii="Arial" w:hAnsi="Arial" w:cs="Arial"/>
          <w:sz w:val="22"/>
          <w:szCs w:val="22"/>
          <w:lang w:val="es-ES_tradnl"/>
        </w:rPr>
        <w:tab/>
        <w:t xml:space="preserve">Unidad Coordinadora de Proyectos BID en el Ministerio de Transporte e Infraestructura </w:t>
      </w:r>
    </w:p>
    <w:p w:rsidR="000A5963" w:rsidRDefault="000A5963" w:rsidP="00AE0A1A">
      <w:pPr>
        <w:ind w:left="1985" w:hanging="1985"/>
        <w:rPr>
          <w:lang w:val="es-ES_tradnl"/>
        </w:rPr>
      </w:pPr>
    </w:p>
    <w:p w:rsidR="00122C92" w:rsidRPr="00D46A62" w:rsidRDefault="00ED2BF7" w:rsidP="00ED2BF7">
      <w:pPr>
        <w:pStyle w:val="Heading1"/>
        <w:tabs>
          <w:tab w:val="clear" w:pos="1440"/>
          <w:tab w:val="num" w:pos="567"/>
        </w:tabs>
        <w:rPr>
          <w:sz w:val="24"/>
          <w:szCs w:val="24"/>
        </w:rPr>
      </w:pPr>
      <w:bookmarkStart w:id="9" w:name="_Toc426366008"/>
      <w:r w:rsidRPr="00D46A62">
        <w:rPr>
          <w:sz w:val="24"/>
          <w:szCs w:val="24"/>
        </w:rPr>
        <w:lastRenderedPageBreak/>
        <w:t>ANTECEDENTES</w:t>
      </w:r>
      <w:bookmarkEnd w:id="5"/>
      <w:bookmarkEnd w:id="6"/>
      <w:bookmarkEnd w:id="7"/>
      <w:bookmarkEnd w:id="9"/>
      <w:r w:rsidRPr="00D46A62">
        <w:rPr>
          <w:sz w:val="24"/>
          <w:szCs w:val="24"/>
        </w:rPr>
        <w:t xml:space="preserve"> </w:t>
      </w:r>
    </w:p>
    <w:bookmarkEnd w:id="8"/>
    <w:p w:rsidR="001D5E2B" w:rsidRPr="00D46A62" w:rsidRDefault="001D5E2B" w:rsidP="00BE375F">
      <w:pPr>
        <w:pStyle w:val="Default"/>
        <w:spacing w:before="40" w:after="40"/>
        <w:jc w:val="both"/>
        <w:rPr>
          <w:bCs/>
          <w:sz w:val="22"/>
          <w:szCs w:val="22"/>
        </w:rPr>
      </w:pPr>
    </w:p>
    <w:p w:rsidR="000A5963" w:rsidRDefault="000A5963" w:rsidP="00BE375F">
      <w:pPr>
        <w:pStyle w:val="Default"/>
        <w:spacing w:before="40" w:after="40"/>
        <w:jc w:val="both"/>
        <w:rPr>
          <w:sz w:val="22"/>
          <w:szCs w:val="22"/>
        </w:rPr>
      </w:pPr>
      <w:r>
        <w:rPr>
          <w:sz w:val="22"/>
          <w:szCs w:val="22"/>
        </w:rPr>
        <w:t>El Gobierno de la República de Nicaragua ha designado al M</w:t>
      </w:r>
      <w:r w:rsidR="00377DCD">
        <w:rPr>
          <w:sz w:val="22"/>
          <w:szCs w:val="22"/>
        </w:rPr>
        <w:t>inisterio de Transporte e Infraestructura (M</w:t>
      </w:r>
      <w:r>
        <w:rPr>
          <w:sz w:val="22"/>
          <w:szCs w:val="22"/>
        </w:rPr>
        <w:t>TI</w:t>
      </w:r>
      <w:r w:rsidR="00377DCD">
        <w:rPr>
          <w:sz w:val="22"/>
          <w:szCs w:val="22"/>
        </w:rPr>
        <w:t>)</w:t>
      </w:r>
      <w:r>
        <w:rPr>
          <w:sz w:val="22"/>
          <w:szCs w:val="22"/>
        </w:rPr>
        <w:t xml:space="preserve"> como el organismo </w:t>
      </w:r>
      <w:r w:rsidRPr="00D46A62">
        <w:rPr>
          <w:sz w:val="22"/>
          <w:szCs w:val="22"/>
        </w:rPr>
        <w:t xml:space="preserve">ejecutor </w:t>
      </w:r>
      <w:r>
        <w:rPr>
          <w:sz w:val="22"/>
          <w:szCs w:val="22"/>
        </w:rPr>
        <w:t xml:space="preserve">(OE) </w:t>
      </w:r>
      <w:r w:rsidRPr="00D46A62">
        <w:rPr>
          <w:sz w:val="22"/>
          <w:szCs w:val="22"/>
        </w:rPr>
        <w:t xml:space="preserve">del </w:t>
      </w:r>
      <w:r>
        <w:rPr>
          <w:sz w:val="22"/>
          <w:szCs w:val="22"/>
        </w:rPr>
        <w:t>P</w:t>
      </w:r>
      <w:r w:rsidRPr="00D46A62">
        <w:rPr>
          <w:sz w:val="22"/>
          <w:szCs w:val="22"/>
        </w:rPr>
        <w:t>rograma</w:t>
      </w:r>
      <w:r>
        <w:rPr>
          <w:sz w:val="22"/>
          <w:szCs w:val="22"/>
        </w:rPr>
        <w:t xml:space="preserve"> de Integración Vial</w:t>
      </w:r>
      <w:r w:rsidRPr="00D46A62">
        <w:rPr>
          <w:sz w:val="22"/>
          <w:szCs w:val="22"/>
        </w:rPr>
        <w:t>, a través de la Unidad Coordinadora de Proyectos BID (UCP-BID)</w:t>
      </w:r>
      <w:r>
        <w:rPr>
          <w:sz w:val="22"/>
          <w:szCs w:val="22"/>
        </w:rPr>
        <w:t>,</w:t>
      </w:r>
      <w:r w:rsidRPr="00D46A62">
        <w:rPr>
          <w:sz w:val="22"/>
          <w:szCs w:val="22"/>
        </w:rPr>
        <w:t xml:space="preserve"> </w:t>
      </w:r>
      <w:r>
        <w:rPr>
          <w:sz w:val="22"/>
          <w:szCs w:val="22"/>
        </w:rPr>
        <w:t xml:space="preserve">instancia </w:t>
      </w:r>
      <w:r w:rsidRPr="00D46A62">
        <w:rPr>
          <w:sz w:val="22"/>
          <w:szCs w:val="22"/>
        </w:rPr>
        <w:t xml:space="preserve">con  amplia experiencia en la ejecución de proyectos </w:t>
      </w:r>
      <w:r w:rsidR="002418BE">
        <w:rPr>
          <w:sz w:val="22"/>
          <w:szCs w:val="22"/>
        </w:rPr>
        <w:t xml:space="preserve">financiados por </w:t>
      </w:r>
      <w:r w:rsidRPr="00D46A62">
        <w:rPr>
          <w:sz w:val="22"/>
          <w:szCs w:val="22"/>
        </w:rPr>
        <w:t xml:space="preserve">el </w:t>
      </w:r>
      <w:r w:rsidR="002418BE">
        <w:rPr>
          <w:sz w:val="22"/>
          <w:szCs w:val="22"/>
        </w:rPr>
        <w:t>Banco Interamericano de Desarrollo (</w:t>
      </w:r>
      <w:r w:rsidRPr="00D46A62">
        <w:rPr>
          <w:sz w:val="22"/>
          <w:szCs w:val="22"/>
        </w:rPr>
        <w:t>BID</w:t>
      </w:r>
      <w:r w:rsidR="002418BE">
        <w:rPr>
          <w:sz w:val="22"/>
          <w:szCs w:val="22"/>
        </w:rPr>
        <w:t>)</w:t>
      </w:r>
      <w:r w:rsidRPr="00D46A62">
        <w:rPr>
          <w:sz w:val="22"/>
          <w:szCs w:val="22"/>
        </w:rPr>
        <w:t>.</w:t>
      </w:r>
      <w:r w:rsidR="00377DCD">
        <w:rPr>
          <w:sz w:val="22"/>
          <w:szCs w:val="22"/>
        </w:rPr>
        <w:t xml:space="preserve"> En este sentido, se podrá denominar</w:t>
      </w:r>
      <w:r w:rsidR="0042720D">
        <w:rPr>
          <w:sz w:val="22"/>
          <w:szCs w:val="22"/>
        </w:rPr>
        <w:t xml:space="preserve"> en adelante al Ministerio de Transporte e Infraestructura (MTI) </w:t>
      </w:r>
      <w:r w:rsidR="00377DCD">
        <w:rPr>
          <w:sz w:val="22"/>
          <w:szCs w:val="22"/>
        </w:rPr>
        <w:t>en forma indistinta como organismo ejecutor (OE)</w:t>
      </w:r>
      <w:r w:rsidR="00005B70">
        <w:rPr>
          <w:sz w:val="22"/>
          <w:szCs w:val="22"/>
        </w:rPr>
        <w:t xml:space="preserve">, entidad </w:t>
      </w:r>
      <w:r w:rsidR="00377DCD">
        <w:rPr>
          <w:sz w:val="22"/>
          <w:szCs w:val="22"/>
        </w:rPr>
        <w:t>o MTI,</w:t>
      </w:r>
      <w:r w:rsidR="00005B70">
        <w:rPr>
          <w:sz w:val="22"/>
          <w:szCs w:val="22"/>
        </w:rPr>
        <w:t xml:space="preserve"> según corresponda.</w:t>
      </w:r>
      <w:r w:rsidR="00377DCD">
        <w:rPr>
          <w:sz w:val="22"/>
          <w:szCs w:val="22"/>
        </w:rPr>
        <w:t xml:space="preserve">  </w:t>
      </w:r>
    </w:p>
    <w:p w:rsidR="00377DCD" w:rsidRDefault="00377DCD" w:rsidP="00BE375F">
      <w:pPr>
        <w:pStyle w:val="Default"/>
        <w:spacing w:before="40" w:after="40"/>
        <w:jc w:val="both"/>
        <w:rPr>
          <w:sz w:val="22"/>
          <w:szCs w:val="22"/>
        </w:rPr>
      </w:pPr>
    </w:p>
    <w:p w:rsidR="00377DCD" w:rsidRDefault="003E1C12" w:rsidP="00377DCD">
      <w:pPr>
        <w:pStyle w:val="Default"/>
        <w:spacing w:before="40" w:after="40"/>
        <w:jc w:val="both"/>
        <w:rPr>
          <w:sz w:val="22"/>
          <w:szCs w:val="22"/>
        </w:rPr>
      </w:pPr>
      <w:r w:rsidRPr="00D46A62">
        <w:rPr>
          <w:bCs/>
          <w:sz w:val="22"/>
          <w:szCs w:val="22"/>
        </w:rPr>
        <w:t>E</w:t>
      </w:r>
      <w:r w:rsidR="00FA791F" w:rsidRPr="00D46A62">
        <w:rPr>
          <w:bCs/>
          <w:sz w:val="22"/>
          <w:szCs w:val="22"/>
        </w:rPr>
        <w:t>l</w:t>
      </w:r>
      <w:r w:rsidR="00B74185" w:rsidRPr="00D46A62">
        <w:rPr>
          <w:bCs/>
          <w:sz w:val="22"/>
          <w:szCs w:val="22"/>
        </w:rPr>
        <w:t xml:space="preserve"> presente informe presenta</w:t>
      </w:r>
      <w:r w:rsidR="00200ABF" w:rsidRPr="00D46A62">
        <w:rPr>
          <w:bCs/>
          <w:sz w:val="22"/>
          <w:szCs w:val="22"/>
        </w:rPr>
        <w:t xml:space="preserve"> la </w:t>
      </w:r>
      <w:r w:rsidR="00200ABF" w:rsidRPr="00D46A62">
        <w:rPr>
          <w:sz w:val="22"/>
          <w:szCs w:val="22"/>
        </w:rPr>
        <w:t xml:space="preserve">actualización de la evaluación de la capacidad institucional fiduciaria </w:t>
      </w:r>
      <w:r w:rsidR="00211B58" w:rsidRPr="00D46A62">
        <w:rPr>
          <w:sz w:val="22"/>
          <w:szCs w:val="22"/>
        </w:rPr>
        <w:t xml:space="preserve">del </w:t>
      </w:r>
      <w:r w:rsidR="00211B58" w:rsidRPr="00D46A62">
        <w:rPr>
          <w:sz w:val="22"/>
          <w:szCs w:val="22"/>
          <w:lang w:val="es-CO"/>
        </w:rPr>
        <w:t>Ministerio de Transporte e Infraestructura (MTI)</w:t>
      </w:r>
      <w:r w:rsidR="00211B58" w:rsidRPr="00D46A62">
        <w:rPr>
          <w:sz w:val="22"/>
          <w:szCs w:val="22"/>
        </w:rPr>
        <w:t xml:space="preserve"> como </w:t>
      </w:r>
      <w:r w:rsidR="0042720D">
        <w:rPr>
          <w:sz w:val="22"/>
          <w:szCs w:val="22"/>
        </w:rPr>
        <w:t xml:space="preserve">organismo </w:t>
      </w:r>
      <w:r w:rsidR="00211B58" w:rsidRPr="00D46A62">
        <w:rPr>
          <w:sz w:val="22"/>
          <w:szCs w:val="22"/>
        </w:rPr>
        <w:t xml:space="preserve">ejecutor del Programa de Integración Vial (NI-L1092) por un monto de US$90.7 millones. </w:t>
      </w:r>
    </w:p>
    <w:p w:rsidR="00ED2BF7" w:rsidRPr="00D46A62" w:rsidRDefault="00ED2BF7" w:rsidP="00BE375F">
      <w:pPr>
        <w:pStyle w:val="Default"/>
        <w:spacing w:before="40" w:after="40"/>
        <w:jc w:val="both"/>
        <w:rPr>
          <w:sz w:val="22"/>
          <w:szCs w:val="22"/>
        </w:rPr>
      </w:pPr>
    </w:p>
    <w:p w:rsidR="00211B58" w:rsidRPr="00D46A62" w:rsidRDefault="0042720D" w:rsidP="00BE375F">
      <w:pPr>
        <w:pStyle w:val="Default"/>
        <w:spacing w:before="40" w:after="40"/>
        <w:jc w:val="both"/>
        <w:rPr>
          <w:sz w:val="22"/>
          <w:szCs w:val="22"/>
        </w:rPr>
      </w:pPr>
      <w:r w:rsidRPr="00D46A62">
        <w:rPr>
          <w:sz w:val="22"/>
          <w:szCs w:val="22"/>
        </w:rPr>
        <w:t xml:space="preserve">El sector transporte en Nicaragua es un área prioritaria en la </w:t>
      </w:r>
      <w:r>
        <w:rPr>
          <w:sz w:val="22"/>
          <w:szCs w:val="22"/>
        </w:rPr>
        <w:t>E</w:t>
      </w:r>
      <w:r w:rsidRPr="00D46A62">
        <w:rPr>
          <w:sz w:val="22"/>
          <w:szCs w:val="22"/>
        </w:rPr>
        <w:t xml:space="preserve">strategia de </w:t>
      </w:r>
      <w:r>
        <w:rPr>
          <w:sz w:val="22"/>
          <w:szCs w:val="22"/>
        </w:rPr>
        <w:t>P</w:t>
      </w:r>
      <w:r w:rsidRPr="00D46A62">
        <w:rPr>
          <w:sz w:val="22"/>
          <w:szCs w:val="22"/>
        </w:rPr>
        <w:t>aís.</w:t>
      </w:r>
      <w:r>
        <w:rPr>
          <w:sz w:val="22"/>
          <w:szCs w:val="22"/>
        </w:rPr>
        <w:t xml:space="preserve"> </w:t>
      </w:r>
      <w:r w:rsidR="00211B58" w:rsidRPr="00D46A62">
        <w:rPr>
          <w:sz w:val="22"/>
          <w:szCs w:val="22"/>
        </w:rPr>
        <w:t>El MTI tiene como prioridad el mejoramiento de la red vial en</w:t>
      </w:r>
      <w:r w:rsidR="00ED2BF7" w:rsidRPr="00D46A62">
        <w:rPr>
          <w:sz w:val="22"/>
          <w:szCs w:val="22"/>
        </w:rPr>
        <w:t xml:space="preserve"> </w:t>
      </w:r>
      <w:r w:rsidR="00211B58" w:rsidRPr="00D46A62">
        <w:rPr>
          <w:sz w:val="22"/>
          <w:szCs w:val="22"/>
        </w:rPr>
        <w:t>las regiones de Nicaragua con altos indicadores de pobreza, específicamente en el departamento de Jinotega</w:t>
      </w:r>
      <w:r w:rsidR="00BE375F" w:rsidRPr="00D46A62">
        <w:rPr>
          <w:sz w:val="22"/>
          <w:szCs w:val="22"/>
        </w:rPr>
        <w:t>,</w:t>
      </w:r>
      <w:r w:rsidR="00211B58" w:rsidRPr="00D46A62">
        <w:rPr>
          <w:sz w:val="22"/>
          <w:szCs w:val="22"/>
        </w:rPr>
        <w:t xml:space="preserve"> para facilitar: (i) la movilidad de personas y bienes desde y a los mercados productivos nacionales y regionales; (ii) el acceso a servicios de salud y educación, reduciendo los tiempos y costos de desplazamiento; y (iii) la integración física de zonas afectadas por la falta de conectividad vial permanente.</w:t>
      </w:r>
    </w:p>
    <w:p w:rsidR="00211B58" w:rsidRPr="00D46A62" w:rsidRDefault="00211B58" w:rsidP="00BE375F">
      <w:pPr>
        <w:pStyle w:val="Default"/>
        <w:spacing w:before="40" w:after="40"/>
        <w:jc w:val="both"/>
        <w:rPr>
          <w:sz w:val="22"/>
          <w:szCs w:val="22"/>
        </w:rPr>
      </w:pPr>
    </w:p>
    <w:p w:rsidR="00BE375F" w:rsidRPr="00D46A62" w:rsidRDefault="00211B58" w:rsidP="00BE375F">
      <w:pPr>
        <w:pStyle w:val="Default"/>
        <w:spacing w:before="40" w:after="40"/>
        <w:jc w:val="both"/>
        <w:rPr>
          <w:sz w:val="22"/>
          <w:szCs w:val="22"/>
        </w:rPr>
      </w:pPr>
      <w:r w:rsidRPr="00D46A62">
        <w:rPr>
          <w:sz w:val="22"/>
          <w:szCs w:val="22"/>
        </w:rPr>
        <w:t xml:space="preserve">En ese contexto, el MTI ha presentado para esta operación el mejoramiento de los caminos rurales </w:t>
      </w:r>
      <w:r w:rsidR="00BE375F" w:rsidRPr="00D46A62">
        <w:rPr>
          <w:sz w:val="22"/>
          <w:szCs w:val="22"/>
        </w:rPr>
        <w:t>existentes:</w:t>
      </w:r>
      <w:r w:rsidRPr="00D46A62">
        <w:rPr>
          <w:sz w:val="22"/>
          <w:szCs w:val="22"/>
        </w:rPr>
        <w:t xml:space="preserve"> </w:t>
      </w:r>
      <w:proofErr w:type="spellStart"/>
      <w:r w:rsidRPr="00D46A62">
        <w:rPr>
          <w:sz w:val="22"/>
          <w:szCs w:val="22"/>
        </w:rPr>
        <w:t>Pantasma</w:t>
      </w:r>
      <w:proofErr w:type="spellEnd"/>
      <w:r w:rsidRPr="00D46A62">
        <w:rPr>
          <w:sz w:val="22"/>
          <w:szCs w:val="22"/>
        </w:rPr>
        <w:t xml:space="preserve"> - </w:t>
      </w:r>
      <w:proofErr w:type="spellStart"/>
      <w:r w:rsidRPr="00D46A62">
        <w:rPr>
          <w:sz w:val="22"/>
          <w:szCs w:val="22"/>
        </w:rPr>
        <w:t>Wiwilí</w:t>
      </w:r>
      <w:proofErr w:type="spellEnd"/>
      <w:r w:rsidRPr="00D46A62">
        <w:rPr>
          <w:sz w:val="22"/>
          <w:szCs w:val="22"/>
        </w:rPr>
        <w:t xml:space="preserve"> con una extensión de 48,4 km en Jinotega que sirve a una zona caracterizada por su potencial productivo agrícola de granos básicos y café entre otros cultivos</w:t>
      </w:r>
      <w:r w:rsidR="00BE375F" w:rsidRPr="00D46A62">
        <w:rPr>
          <w:sz w:val="22"/>
          <w:szCs w:val="22"/>
        </w:rPr>
        <w:t>.</w:t>
      </w:r>
    </w:p>
    <w:p w:rsidR="00211B58" w:rsidRPr="00D46A62" w:rsidRDefault="00211B58" w:rsidP="00BE375F">
      <w:pPr>
        <w:pStyle w:val="Default"/>
        <w:spacing w:before="40" w:after="40"/>
        <w:jc w:val="both"/>
        <w:rPr>
          <w:sz w:val="22"/>
          <w:szCs w:val="22"/>
        </w:rPr>
      </w:pPr>
      <w:r w:rsidRPr="00D46A62">
        <w:rPr>
          <w:sz w:val="22"/>
          <w:szCs w:val="22"/>
        </w:rPr>
        <w:t xml:space="preserve"> </w:t>
      </w:r>
    </w:p>
    <w:p w:rsidR="00E65289" w:rsidRDefault="00211B58" w:rsidP="00BE375F">
      <w:pPr>
        <w:pStyle w:val="Default"/>
        <w:spacing w:before="40" w:after="40"/>
        <w:jc w:val="both"/>
        <w:rPr>
          <w:sz w:val="22"/>
          <w:szCs w:val="22"/>
        </w:rPr>
      </w:pPr>
      <w:r w:rsidRPr="00D46A62">
        <w:rPr>
          <w:sz w:val="22"/>
          <w:szCs w:val="22"/>
        </w:rPr>
        <w:t xml:space="preserve">El programa tiene por objetivo el mejoramiento de las condiciones de transporte de las zonas con alta incidencia de pobreza y potencial productivo para su integración económica y social al resto del territorio. </w:t>
      </w:r>
    </w:p>
    <w:p w:rsidR="001E1C89" w:rsidRPr="00D46A62" w:rsidRDefault="001E1C89" w:rsidP="001E1C89">
      <w:pPr>
        <w:pStyle w:val="Heading1"/>
        <w:tabs>
          <w:tab w:val="clear" w:pos="1440"/>
          <w:tab w:val="num" w:pos="567"/>
        </w:tabs>
        <w:rPr>
          <w:sz w:val="24"/>
          <w:szCs w:val="24"/>
        </w:rPr>
      </w:pPr>
      <w:bookmarkStart w:id="10" w:name="_Toc424228560"/>
      <w:bookmarkStart w:id="11" w:name="_Toc426366009"/>
      <w:bookmarkStart w:id="12" w:name="_Toc425342755"/>
      <w:bookmarkStart w:id="13" w:name="_Toc421553113"/>
      <w:bookmarkStart w:id="14" w:name="_Toc421553233"/>
      <w:bookmarkStart w:id="15" w:name="_Toc421553318"/>
      <w:r w:rsidRPr="00D46A62">
        <w:rPr>
          <w:sz w:val="24"/>
          <w:szCs w:val="24"/>
        </w:rPr>
        <w:t>OBJETIVOS DE LA EVALUACIÓN</w:t>
      </w:r>
      <w:bookmarkEnd w:id="10"/>
      <w:bookmarkEnd w:id="11"/>
    </w:p>
    <w:p w:rsidR="001E1C89" w:rsidRPr="00D46A62" w:rsidRDefault="001E1C89" w:rsidP="001E1C89">
      <w:pPr>
        <w:tabs>
          <w:tab w:val="left" w:pos="142"/>
        </w:tabs>
        <w:jc w:val="both"/>
        <w:rPr>
          <w:rFonts w:ascii="Arial" w:hAnsi="Arial" w:cs="Arial"/>
        </w:rPr>
      </w:pPr>
    </w:p>
    <w:p w:rsidR="001E1C89" w:rsidRPr="00D46A62" w:rsidRDefault="001E1C89" w:rsidP="001E1C89">
      <w:pPr>
        <w:pStyle w:val="ListParagraph"/>
        <w:numPr>
          <w:ilvl w:val="1"/>
          <w:numId w:val="28"/>
        </w:numPr>
        <w:tabs>
          <w:tab w:val="left" w:pos="142"/>
        </w:tabs>
        <w:ind w:left="567" w:hanging="567"/>
        <w:jc w:val="both"/>
        <w:outlineLvl w:val="1"/>
        <w:rPr>
          <w:rFonts w:ascii="Arial" w:hAnsi="Arial" w:cs="Arial"/>
          <w:b/>
          <w:bCs/>
        </w:rPr>
      </w:pPr>
      <w:bookmarkStart w:id="16" w:name="_Toc424228561"/>
      <w:r w:rsidRPr="00D46A62">
        <w:rPr>
          <w:rFonts w:ascii="Arial" w:hAnsi="Arial" w:cs="Arial"/>
          <w:b/>
          <w:bCs/>
        </w:rPr>
        <w:t xml:space="preserve"> </w:t>
      </w:r>
      <w:bookmarkStart w:id="17" w:name="_Toc426366010"/>
      <w:r w:rsidRPr="00D46A62">
        <w:rPr>
          <w:rFonts w:ascii="Arial" w:hAnsi="Arial" w:cs="Arial"/>
          <w:b/>
          <w:bCs/>
        </w:rPr>
        <w:t>Objetivos del SECI</w:t>
      </w:r>
      <w:bookmarkEnd w:id="16"/>
      <w:bookmarkEnd w:id="17"/>
      <w:r w:rsidRPr="00D46A62">
        <w:rPr>
          <w:rFonts w:ascii="Arial" w:hAnsi="Arial" w:cs="Arial"/>
          <w:b/>
          <w:bCs/>
        </w:rPr>
        <w:t xml:space="preserve"> </w:t>
      </w:r>
    </w:p>
    <w:p w:rsidR="001E1C89" w:rsidRPr="00D46A62" w:rsidRDefault="001E1C89" w:rsidP="001E1C89">
      <w:pPr>
        <w:tabs>
          <w:tab w:val="left" w:pos="142"/>
        </w:tabs>
        <w:jc w:val="both"/>
        <w:rPr>
          <w:rFonts w:ascii="Arial" w:hAnsi="Arial" w:cs="Arial"/>
          <w:sz w:val="22"/>
          <w:szCs w:val="22"/>
        </w:rPr>
      </w:pPr>
    </w:p>
    <w:p w:rsidR="001E1C89" w:rsidRPr="00D46A62" w:rsidRDefault="001E1C89" w:rsidP="00F57E99">
      <w:pPr>
        <w:tabs>
          <w:tab w:val="left" w:pos="0"/>
          <w:tab w:val="left" w:pos="142"/>
        </w:tabs>
        <w:jc w:val="both"/>
        <w:rPr>
          <w:rFonts w:ascii="Arial" w:hAnsi="Arial" w:cs="Arial"/>
          <w:sz w:val="22"/>
          <w:szCs w:val="22"/>
        </w:rPr>
      </w:pPr>
      <w:r w:rsidRPr="00D46A62">
        <w:rPr>
          <w:rFonts w:ascii="Arial" w:hAnsi="Arial" w:cs="Arial"/>
          <w:sz w:val="22"/>
          <w:szCs w:val="22"/>
        </w:rPr>
        <w:t>El Sistema de Evaluación de la Capacidad Institucional (SECI)</w:t>
      </w:r>
      <w:r w:rsidR="00F57E99" w:rsidRPr="00D46A62">
        <w:rPr>
          <w:rFonts w:ascii="Arial" w:hAnsi="Arial" w:cs="Arial"/>
          <w:sz w:val="22"/>
          <w:szCs w:val="22"/>
        </w:rPr>
        <w:t>, es una  herramienta que utiliza el Banco Interamericano de Desarrollo (BID) para evaluar la capacidad institucional de una entidad, como organismo ejecutor,</w:t>
      </w:r>
      <w:r w:rsidR="005332E1">
        <w:rPr>
          <w:rFonts w:ascii="Arial" w:hAnsi="Arial" w:cs="Arial"/>
          <w:sz w:val="22"/>
          <w:szCs w:val="22"/>
        </w:rPr>
        <w:t xml:space="preserve"> </w:t>
      </w:r>
      <w:proofErr w:type="spellStart"/>
      <w:r w:rsidR="00F57E99" w:rsidRPr="00D46A62">
        <w:rPr>
          <w:rFonts w:ascii="Arial" w:hAnsi="Arial" w:cs="Arial"/>
          <w:sz w:val="22"/>
          <w:szCs w:val="22"/>
        </w:rPr>
        <w:t>co</w:t>
      </w:r>
      <w:proofErr w:type="spellEnd"/>
      <w:r w:rsidR="00F57E99" w:rsidRPr="00D46A62">
        <w:rPr>
          <w:rFonts w:ascii="Arial" w:hAnsi="Arial" w:cs="Arial"/>
          <w:sz w:val="22"/>
          <w:szCs w:val="22"/>
        </w:rPr>
        <w:t>-ejecutor o unidad ejecutora, según corresponda. T</w:t>
      </w:r>
      <w:r w:rsidRPr="00D46A62">
        <w:rPr>
          <w:rFonts w:ascii="Arial" w:hAnsi="Arial" w:cs="Arial"/>
          <w:sz w:val="22"/>
          <w:szCs w:val="22"/>
        </w:rPr>
        <w:t xml:space="preserve">iene como objetivo  determinar la capacidad institucional de la entidad u organismo ejecutor para ejecutar el proyecto y administrar los recursos asignados en forma eficiente y eficaz. </w:t>
      </w:r>
    </w:p>
    <w:p w:rsidR="001E1C89" w:rsidRPr="00D46A62" w:rsidRDefault="001E1C89" w:rsidP="00A830EC">
      <w:pPr>
        <w:tabs>
          <w:tab w:val="left" w:pos="0"/>
          <w:tab w:val="left" w:pos="142"/>
        </w:tabs>
        <w:spacing w:line="360" w:lineRule="auto"/>
        <w:ind w:firstLine="567"/>
        <w:jc w:val="both"/>
        <w:rPr>
          <w:rFonts w:ascii="Arial" w:hAnsi="Arial" w:cs="Arial"/>
        </w:rPr>
      </w:pPr>
    </w:p>
    <w:p w:rsidR="001E1C89" w:rsidRPr="00D46A62" w:rsidRDefault="001E1C89" w:rsidP="001E1C89">
      <w:pPr>
        <w:pStyle w:val="ListParagraph"/>
        <w:numPr>
          <w:ilvl w:val="1"/>
          <w:numId w:val="28"/>
        </w:numPr>
        <w:tabs>
          <w:tab w:val="left" w:pos="142"/>
        </w:tabs>
        <w:ind w:left="567" w:hanging="567"/>
        <w:jc w:val="both"/>
        <w:outlineLvl w:val="1"/>
        <w:rPr>
          <w:rFonts w:ascii="Arial" w:hAnsi="Arial" w:cs="Arial"/>
          <w:b/>
          <w:bCs/>
        </w:rPr>
      </w:pPr>
      <w:bookmarkStart w:id="18" w:name="_Toc424228562"/>
      <w:bookmarkStart w:id="19" w:name="_Toc426366011"/>
      <w:r w:rsidRPr="00D46A62">
        <w:rPr>
          <w:rFonts w:ascii="Arial" w:hAnsi="Arial" w:cs="Arial"/>
          <w:b/>
          <w:bCs/>
        </w:rPr>
        <w:t xml:space="preserve">Objetivo de la evaluación al </w:t>
      </w:r>
      <w:bookmarkEnd w:id="18"/>
      <w:r w:rsidR="00A830EC" w:rsidRPr="00D46A62">
        <w:rPr>
          <w:rFonts w:ascii="Arial" w:hAnsi="Arial" w:cs="Arial"/>
          <w:b/>
          <w:bCs/>
        </w:rPr>
        <w:t>MTI</w:t>
      </w:r>
      <w:bookmarkEnd w:id="19"/>
    </w:p>
    <w:p w:rsidR="001E1C89" w:rsidRPr="00D46A62" w:rsidRDefault="001E1C89" w:rsidP="001E1C89">
      <w:pPr>
        <w:tabs>
          <w:tab w:val="left" w:pos="142"/>
        </w:tabs>
        <w:jc w:val="both"/>
        <w:outlineLvl w:val="1"/>
        <w:rPr>
          <w:rFonts w:ascii="Arial" w:hAnsi="Arial" w:cs="Arial"/>
          <w:b/>
          <w:bCs/>
          <w:sz w:val="22"/>
          <w:szCs w:val="22"/>
        </w:rPr>
      </w:pPr>
    </w:p>
    <w:p w:rsidR="008F32A2" w:rsidRPr="00D46A62" w:rsidRDefault="008F32A2" w:rsidP="008F32A2">
      <w:pPr>
        <w:tabs>
          <w:tab w:val="left" w:pos="142"/>
        </w:tabs>
        <w:autoSpaceDE w:val="0"/>
        <w:autoSpaceDN w:val="0"/>
        <w:adjustRightInd w:val="0"/>
        <w:jc w:val="both"/>
        <w:rPr>
          <w:rFonts w:ascii="Arial" w:hAnsi="Arial" w:cs="Arial"/>
          <w:sz w:val="22"/>
          <w:szCs w:val="22"/>
        </w:rPr>
      </w:pPr>
      <w:r w:rsidRPr="00D46A62">
        <w:rPr>
          <w:rFonts w:ascii="Arial" w:hAnsi="Arial" w:cs="Arial"/>
          <w:bCs/>
          <w:sz w:val="22"/>
          <w:szCs w:val="22"/>
        </w:rPr>
        <w:t xml:space="preserve">El objetivo </w:t>
      </w:r>
      <w:r w:rsidR="001E1C89" w:rsidRPr="00D46A62">
        <w:rPr>
          <w:rFonts w:ascii="Arial" w:hAnsi="Arial" w:cs="Arial"/>
          <w:bCs/>
          <w:sz w:val="22"/>
          <w:szCs w:val="22"/>
          <w:lang w:val="es-ES_tradnl"/>
        </w:rPr>
        <w:t xml:space="preserve">específico de la evaluación </w:t>
      </w:r>
      <w:r w:rsidRPr="00D46A62">
        <w:rPr>
          <w:rFonts w:ascii="Arial" w:hAnsi="Arial" w:cs="Arial"/>
          <w:bCs/>
          <w:sz w:val="22"/>
          <w:szCs w:val="22"/>
          <w:lang w:val="es-ES_tradnl"/>
        </w:rPr>
        <w:t xml:space="preserve">al MTI </w:t>
      </w:r>
      <w:r w:rsidR="001E1C89" w:rsidRPr="00D46A62">
        <w:rPr>
          <w:rFonts w:ascii="Arial" w:hAnsi="Arial" w:cs="Arial"/>
          <w:bCs/>
          <w:sz w:val="22"/>
          <w:szCs w:val="22"/>
          <w:lang w:val="es-ES_tradnl"/>
        </w:rPr>
        <w:t>consiste en</w:t>
      </w:r>
      <w:r w:rsidRPr="00D46A62">
        <w:rPr>
          <w:rFonts w:ascii="Arial" w:hAnsi="Arial" w:cs="Arial"/>
          <w:bCs/>
          <w:sz w:val="22"/>
          <w:szCs w:val="22"/>
          <w:lang w:val="es-ES_tradnl"/>
        </w:rPr>
        <w:t xml:space="preserve"> </w:t>
      </w:r>
      <w:r w:rsidR="00F57E99" w:rsidRPr="00D46A62">
        <w:rPr>
          <w:rFonts w:ascii="Arial" w:hAnsi="Arial" w:cs="Arial"/>
          <w:sz w:val="22"/>
          <w:szCs w:val="22"/>
        </w:rPr>
        <w:t>realizar</w:t>
      </w:r>
      <w:r w:rsidRPr="00D46A62">
        <w:rPr>
          <w:rFonts w:ascii="Arial" w:hAnsi="Arial" w:cs="Arial"/>
          <w:sz w:val="22"/>
          <w:szCs w:val="22"/>
        </w:rPr>
        <w:t xml:space="preserve"> </w:t>
      </w:r>
      <w:r w:rsidR="00F57E99" w:rsidRPr="00D46A62">
        <w:rPr>
          <w:rFonts w:ascii="Arial" w:hAnsi="Arial" w:cs="Arial"/>
          <w:sz w:val="22"/>
          <w:szCs w:val="22"/>
        </w:rPr>
        <w:t xml:space="preserve">una </w:t>
      </w:r>
      <w:r w:rsidRPr="00D46A62">
        <w:rPr>
          <w:rFonts w:ascii="Arial" w:hAnsi="Arial" w:cs="Arial"/>
          <w:sz w:val="22"/>
          <w:szCs w:val="22"/>
        </w:rPr>
        <w:t>actualización de la evaluación de la capacidad institucional fiduciaria de</w:t>
      </w:r>
      <w:r w:rsidR="00F57E99" w:rsidRPr="00D46A62">
        <w:rPr>
          <w:rFonts w:ascii="Arial" w:hAnsi="Arial" w:cs="Arial"/>
          <w:sz w:val="22"/>
          <w:szCs w:val="22"/>
        </w:rPr>
        <w:t xml:space="preserve"> dicha institución, </w:t>
      </w:r>
      <w:r w:rsidRPr="00D46A62">
        <w:rPr>
          <w:rFonts w:ascii="Arial" w:hAnsi="Arial" w:cs="Arial"/>
          <w:sz w:val="22"/>
          <w:szCs w:val="22"/>
        </w:rPr>
        <w:t xml:space="preserve">para la ejecución del programa incluyendo la matriz de riesgos y su respectivo plan de mitigación de riesgos. </w:t>
      </w:r>
    </w:p>
    <w:p w:rsidR="00E65289" w:rsidRPr="00D46A62" w:rsidRDefault="00E65289" w:rsidP="008F32A2">
      <w:pPr>
        <w:tabs>
          <w:tab w:val="left" w:pos="142"/>
        </w:tabs>
        <w:autoSpaceDE w:val="0"/>
        <w:autoSpaceDN w:val="0"/>
        <w:adjustRightInd w:val="0"/>
        <w:jc w:val="both"/>
        <w:rPr>
          <w:rFonts w:ascii="Arial" w:hAnsi="Arial" w:cs="Arial"/>
        </w:rPr>
      </w:pPr>
    </w:p>
    <w:p w:rsidR="001E1C89" w:rsidRPr="00D46A62" w:rsidRDefault="001E1C89" w:rsidP="001E1C89">
      <w:pPr>
        <w:numPr>
          <w:ilvl w:val="0"/>
          <w:numId w:val="28"/>
        </w:numPr>
        <w:tabs>
          <w:tab w:val="left" w:pos="142"/>
          <w:tab w:val="num" w:pos="360"/>
        </w:tabs>
        <w:ind w:left="0" w:firstLine="0"/>
        <w:jc w:val="both"/>
        <w:outlineLvl w:val="0"/>
        <w:rPr>
          <w:rFonts w:ascii="Arial" w:hAnsi="Arial" w:cs="Arial"/>
          <w:b/>
          <w:bCs/>
        </w:rPr>
      </w:pPr>
      <w:bookmarkStart w:id="20" w:name="_Toc424228563"/>
      <w:bookmarkStart w:id="21" w:name="_Toc426366012"/>
      <w:r w:rsidRPr="00D46A62">
        <w:rPr>
          <w:rFonts w:ascii="Arial" w:hAnsi="Arial" w:cs="Arial"/>
          <w:b/>
          <w:bCs/>
        </w:rPr>
        <w:t>METODOLOGIA  Y ALCANCES</w:t>
      </w:r>
      <w:bookmarkEnd w:id="20"/>
      <w:bookmarkEnd w:id="21"/>
    </w:p>
    <w:p w:rsidR="001E1C89" w:rsidRPr="00D46A62" w:rsidRDefault="001E1C89" w:rsidP="001E1C89">
      <w:pPr>
        <w:tabs>
          <w:tab w:val="left" w:pos="142"/>
        </w:tabs>
        <w:jc w:val="both"/>
        <w:rPr>
          <w:rFonts w:ascii="Arial" w:hAnsi="Arial" w:cs="Arial"/>
        </w:rPr>
      </w:pPr>
    </w:p>
    <w:p w:rsidR="001E1C89" w:rsidRPr="00D46A62" w:rsidRDefault="001E1C89" w:rsidP="001E1C89">
      <w:pPr>
        <w:numPr>
          <w:ilvl w:val="1"/>
          <w:numId w:val="28"/>
        </w:numPr>
        <w:tabs>
          <w:tab w:val="left" w:pos="142"/>
          <w:tab w:val="num" w:pos="792"/>
        </w:tabs>
        <w:ind w:left="0" w:firstLine="0"/>
        <w:jc w:val="both"/>
        <w:outlineLvl w:val="1"/>
        <w:rPr>
          <w:rFonts w:ascii="Arial" w:hAnsi="Arial" w:cs="Arial"/>
          <w:b/>
          <w:bCs/>
        </w:rPr>
      </w:pPr>
      <w:bookmarkStart w:id="22" w:name="_Toc424228564"/>
      <w:bookmarkStart w:id="23" w:name="_Toc426366013"/>
      <w:r w:rsidRPr="00D46A62">
        <w:rPr>
          <w:rFonts w:ascii="Arial" w:hAnsi="Arial" w:cs="Arial"/>
          <w:b/>
          <w:bCs/>
        </w:rPr>
        <w:t>Metodología utilizada</w:t>
      </w:r>
      <w:bookmarkEnd w:id="22"/>
      <w:bookmarkEnd w:id="23"/>
    </w:p>
    <w:p w:rsidR="001E1C89" w:rsidRPr="00D46A62" w:rsidRDefault="001E1C89" w:rsidP="001E1C89">
      <w:pPr>
        <w:tabs>
          <w:tab w:val="left" w:pos="142"/>
        </w:tabs>
        <w:jc w:val="both"/>
        <w:outlineLvl w:val="1"/>
        <w:rPr>
          <w:rFonts w:ascii="Arial" w:hAnsi="Arial" w:cs="Arial"/>
          <w:b/>
          <w:bCs/>
          <w:sz w:val="22"/>
          <w:szCs w:val="22"/>
        </w:rPr>
      </w:pPr>
    </w:p>
    <w:p w:rsidR="00565AD1" w:rsidRDefault="001E1C89" w:rsidP="00005B70">
      <w:pPr>
        <w:jc w:val="both"/>
        <w:rPr>
          <w:rFonts w:ascii="Arial" w:hAnsi="Arial" w:cs="Arial"/>
          <w:sz w:val="22"/>
          <w:szCs w:val="22"/>
        </w:rPr>
      </w:pPr>
      <w:r w:rsidRPr="00D46A62">
        <w:rPr>
          <w:rFonts w:ascii="Arial" w:hAnsi="Arial" w:cs="Arial"/>
          <w:sz w:val="22"/>
          <w:szCs w:val="22"/>
        </w:rPr>
        <w:t xml:space="preserve">El análisis se ha centrado en la actualización de la evaluación de la capacidad de gestión y operación de la capacidad institucional del </w:t>
      </w:r>
      <w:r w:rsidR="00F57E99" w:rsidRPr="00D46A62">
        <w:rPr>
          <w:rFonts w:ascii="Arial" w:hAnsi="Arial" w:cs="Arial"/>
          <w:sz w:val="22"/>
          <w:szCs w:val="22"/>
        </w:rPr>
        <w:t>OE</w:t>
      </w:r>
      <w:r w:rsidRPr="00D46A62">
        <w:rPr>
          <w:rFonts w:ascii="Arial" w:hAnsi="Arial" w:cs="Arial"/>
          <w:sz w:val="22"/>
          <w:szCs w:val="22"/>
        </w:rPr>
        <w:t xml:space="preserve">, se adoptó la metodología del Sistema de Evaluación de la Capacidad Institucional (SECI) del Banco, concentrado en las áreas de: i) programación y organización, ii) ejecución de las actividades programadas y organizadas y iii) control, </w:t>
      </w:r>
      <w:r w:rsidR="004F20EE" w:rsidRPr="00D46A62">
        <w:rPr>
          <w:rFonts w:ascii="Arial" w:hAnsi="Arial" w:cs="Arial"/>
          <w:sz w:val="22"/>
          <w:szCs w:val="22"/>
        </w:rPr>
        <w:t xml:space="preserve">de </w:t>
      </w:r>
      <w:r w:rsidRPr="00D46A62">
        <w:rPr>
          <w:rFonts w:ascii="Arial" w:hAnsi="Arial" w:cs="Arial"/>
          <w:sz w:val="22"/>
          <w:szCs w:val="22"/>
        </w:rPr>
        <w:t xml:space="preserve">forma tal que permitan la adecuada ejecución de un proyecto o programa y el manejo eficaz y eficiente de dichos recursos de acuerdo a los términos acordados con el Banco.” </w:t>
      </w:r>
      <w:r w:rsidRPr="00D46A62">
        <w:rPr>
          <w:rFonts w:ascii="Arial" w:hAnsi="Arial" w:cs="Arial"/>
          <w:sz w:val="22"/>
          <w:szCs w:val="22"/>
          <w:vertAlign w:val="superscript"/>
        </w:rPr>
        <w:footnoteReference w:id="1"/>
      </w:r>
      <w:r w:rsidRPr="00D46A62">
        <w:rPr>
          <w:rFonts w:ascii="Arial" w:hAnsi="Arial" w:cs="Arial"/>
          <w:sz w:val="22"/>
          <w:szCs w:val="22"/>
        </w:rPr>
        <w:t xml:space="preserve"> </w:t>
      </w:r>
      <w:r w:rsidR="00005B70">
        <w:rPr>
          <w:rFonts w:ascii="Arial" w:hAnsi="Arial" w:cs="Arial"/>
          <w:sz w:val="22"/>
          <w:szCs w:val="22"/>
        </w:rPr>
        <w:t xml:space="preserve">Asimismo, </w:t>
      </w:r>
      <w:r w:rsidR="003235C8" w:rsidRPr="00D46A62">
        <w:rPr>
          <w:rFonts w:ascii="Arial" w:hAnsi="Arial" w:cs="Arial"/>
          <w:sz w:val="22"/>
          <w:szCs w:val="22"/>
        </w:rPr>
        <w:t>abarca los siguientes sistemas</w:t>
      </w:r>
      <w:r w:rsidRPr="00D46A62">
        <w:rPr>
          <w:rFonts w:ascii="Arial" w:hAnsi="Arial" w:cs="Arial"/>
          <w:sz w:val="22"/>
          <w:szCs w:val="22"/>
        </w:rPr>
        <w:t xml:space="preserve">: i) programación de componentes y actividades (SPA), ii) organización administrativa (SOA), iii) administración de personal (SAP), iv)  administración financiera (SAF), v) control interno (SCI) y control externo (SCE), los cuestionarios </w:t>
      </w:r>
      <w:r w:rsidR="003235C8" w:rsidRPr="00D46A62">
        <w:rPr>
          <w:rFonts w:ascii="Arial" w:hAnsi="Arial" w:cs="Arial"/>
          <w:sz w:val="22"/>
          <w:szCs w:val="22"/>
        </w:rPr>
        <w:t xml:space="preserve">resueltos </w:t>
      </w:r>
      <w:r w:rsidRPr="00D46A62">
        <w:rPr>
          <w:rFonts w:ascii="Arial" w:hAnsi="Arial" w:cs="Arial"/>
          <w:sz w:val="22"/>
          <w:szCs w:val="22"/>
        </w:rPr>
        <w:t xml:space="preserve">se insertan en </w:t>
      </w:r>
      <w:hyperlink r:id="rId9" w:history="1">
        <w:r w:rsidRPr="00D46A62">
          <w:rPr>
            <w:rFonts w:ascii="Arial" w:hAnsi="Arial" w:cs="Arial"/>
            <w:sz w:val="22"/>
            <w:szCs w:val="22"/>
          </w:rPr>
          <w:t>Anexo 8</w:t>
        </w:r>
      </w:hyperlink>
      <w:r w:rsidRPr="00D46A62">
        <w:rPr>
          <w:rFonts w:ascii="Arial" w:hAnsi="Arial" w:cs="Arial"/>
          <w:sz w:val="22"/>
          <w:szCs w:val="22"/>
        </w:rPr>
        <w:t>.</w:t>
      </w:r>
    </w:p>
    <w:p w:rsidR="00565AD1" w:rsidRDefault="00565AD1" w:rsidP="001E1C89">
      <w:pPr>
        <w:tabs>
          <w:tab w:val="left" w:pos="142"/>
          <w:tab w:val="num" w:pos="567"/>
        </w:tabs>
        <w:jc w:val="both"/>
        <w:rPr>
          <w:rFonts w:ascii="Arial" w:hAnsi="Arial" w:cs="Arial"/>
          <w:sz w:val="22"/>
          <w:szCs w:val="22"/>
        </w:rPr>
      </w:pPr>
    </w:p>
    <w:p w:rsidR="001E1C89" w:rsidRPr="00D46A62" w:rsidRDefault="001E1C89" w:rsidP="001E1C89">
      <w:pPr>
        <w:tabs>
          <w:tab w:val="left" w:pos="142"/>
          <w:tab w:val="num" w:pos="567"/>
        </w:tabs>
        <w:jc w:val="both"/>
        <w:rPr>
          <w:rFonts w:ascii="Arial" w:hAnsi="Arial" w:cs="Arial"/>
          <w:sz w:val="22"/>
          <w:szCs w:val="22"/>
        </w:rPr>
      </w:pPr>
      <w:r w:rsidRPr="00D46A62">
        <w:rPr>
          <w:rFonts w:ascii="Arial" w:hAnsi="Arial" w:cs="Arial"/>
          <w:sz w:val="22"/>
          <w:szCs w:val="22"/>
        </w:rPr>
        <w:t xml:space="preserve">Adicionalmente, </w:t>
      </w:r>
      <w:r w:rsidR="008C109F" w:rsidRPr="00D46A62">
        <w:rPr>
          <w:rFonts w:ascii="Arial" w:hAnsi="Arial" w:cs="Arial"/>
          <w:sz w:val="22"/>
          <w:szCs w:val="22"/>
        </w:rPr>
        <w:t xml:space="preserve">para evaluar el sistema de adquisiciones </w:t>
      </w:r>
      <w:r w:rsidRPr="00D46A62">
        <w:rPr>
          <w:rFonts w:ascii="Arial" w:hAnsi="Arial" w:cs="Arial"/>
          <w:sz w:val="22"/>
          <w:szCs w:val="22"/>
        </w:rPr>
        <w:t>se entrevistó al personal de</w:t>
      </w:r>
      <w:r w:rsidR="008C109F" w:rsidRPr="00D46A62">
        <w:rPr>
          <w:rFonts w:ascii="Arial" w:hAnsi="Arial" w:cs="Arial"/>
          <w:sz w:val="22"/>
          <w:szCs w:val="22"/>
        </w:rPr>
        <w:t xml:space="preserve"> </w:t>
      </w:r>
      <w:r w:rsidRPr="00D46A62">
        <w:rPr>
          <w:rFonts w:ascii="Arial" w:hAnsi="Arial" w:cs="Arial"/>
          <w:sz w:val="22"/>
          <w:szCs w:val="22"/>
        </w:rPr>
        <w:t>l</w:t>
      </w:r>
      <w:r w:rsidR="008C109F" w:rsidRPr="00D46A62">
        <w:rPr>
          <w:rFonts w:ascii="Arial" w:hAnsi="Arial" w:cs="Arial"/>
          <w:sz w:val="22"/>
          <w:szCs w:val="22"/>
        </w:rPr>
        <w:t>a División de Adquisiciones del</w:t>
      </w:r>
      <w:r w:rsidRPr="00D46A62">
        <w:rPr>
          <w:rFonts w:ascii="Arial" w:hAnsi="Arial" w:cs="Arial"/>
          <w:sz w:val="22"/>
          <w:szCs w:val="22"/>
        </w:rPr>
        <w:t xml:space="preserve"> MTI</w:t>
      </w:r>
      <w:r w:rsidR="008C109F" w:rsidRPr="00D46A62">
        <w:rPr>
          <w:rFonts w:ascii="Arial" w:hAnsi="Arial" w:cs="Arial"/>
          <w:sz w:val="22"/>
          <w:szCs w:val="22"/>
        </w:rPr>
        <w:t>,</w:t>
      </w:r>
      <w:r w:rsidRPr="00D46A62">
        <w:rPr>
          <w:rFonts w:ascii="Arial" w:hAnsi="Arial" w:cs="Arial"/>
          <w:sz w:val="22"/>
          <w:szCs w:val="22"/>
        </w:rPr>
        <w:t xml:space="preserve"> habiéndose aplicado la metodología que comparten el BID </w:t>
      </w:r>
      <w:r w:rsidRPr="00AE0A1A">
        <w:rPr>
          <w:rFonts w:ascii="Arial" w:hAnsi="Arial" w:cs="Arial"/>
          <w:sz w:val="22"/>
          <w:szCs w:val="22"/>
        </w:rPr>
        <w:t>y Banco Mundial</w:t>
      </w:r>
      <w:r w:rsidR="00AE0A1A" w:rsidRPr="00AE0A1A">
        <w:rPr>
          <w:rFonts w:ascii="Arial" w:hAnsi="Arial" w:cs="Arial"/>
          <w:sz w:val="22"/>
          <w:szCs w:val="22"/>
        </w:rPr>
        <w:t xml:space="preserve"> (BM)</w:t>
      </w:r>
      <w:r w:rsidRPr="00AE0A1A">
        <w:rPr>
          <w:rFonts w:ascii="Arial" w:hAnsi="Arial" w:cs="Arial"/>
          <w:sz w:val="22"/>
          <w:szCs w:val="22"/>
        </w:rPr>
        <w:t>. El informe</w:t>
      </w:r>
      <w:r w:rsidRPr="00D46A62">
        <w:rPr>
          <w:rFonts w:ascii="Arial" w:hAnsi="Arial" w:cs="Arial"/>
          <w:sz w:val="22"/>
          <w:szCs w:val="22"/>
        </w:rPr>
        <w:t xml:space="preserve"> de evaluación de capacidad en adquisiciones se presenta en el </w:t>
      </w:r>
      <w:hyperlink r:id="rId10" w:history="1">
        <w:r w:rsidRPr="00D46A62">
          <w:rPr>
            <w:rFonts w:ascii="Arial" w:hAnsi="Arial" w:cs="Arial"/>
            <w:sz w:val="22"/>
            <w:szCs w:val="22"/>
          </w:rPr>
          <w:t>Anexo 2</w:t>
        </w:r>
      </w:hyperlink>
      <w:r w:rsidRPr="00D46A62">
        <w:rPr>
          <w:rFonts w:ascii="Arial" w:hAnsi="Arial" w:cs="Arial"/>
          <w:sz w:val="22"/>
          <w:szCs w:val="22"/>
        </w:rPr>
        <w:t xml:space="preserve"> del informe y los cuestionarios se incluyen en el </w:t>
      </w:r>
      <w:hyperlink r:id="rId11" w:history="1">
        <w:r w:rsidRPr="00D46A62">
          <w:rPr>
            <w:rFonts w:ascii="Arial" w:hAnsi="Arial" w:cs="Arial"/>
            <w:sz w:val="22"/>
            <w:szCs w:val="22"/>
          </w:rPr>
          <w:t>Anexo 9.</w:t>
        </w:r>
      </w:hyperlink>
    </w:p>
    <w:p w:rsidR="001E1C89" w:rsidRPr="00D46A62" w:rsidRDefault="001E1C89" w:rsidP="001E1C89">
      <w:pPr>
        <w:tabs>
          <w:tab w:val="left" w:pos="142"/>
        </w:tabs>
        <w:jc w:val="both"/>
        <w:rPr>
          <w:rFonts w:ascii="Arial" w:hAnsi="Arial" w:cs="Arial"/>
          <w:sz w:val="22"/>
          <w:szCs w:val="22"/>
        </w:rPr>
      </w:pPr>
    </w:p>
    <w:p w:rsidR="001E1C89" w:rsidRPr="00D46A62" w:rsidRDefault="001E1C89" w:rsidP="001E1C89">
      <w:pPr>
        <w:numPr>
          <w:ilvl w:val="1"/>
          <w:numId w:val="28"/>
        </w:numPr>
        <w:tabs>
          <w:tab w:val="left" w:pos="142"/>
          <w:tab w:val="num" w:pos="851"/>
        </w:tabs>
        <w:ind w:left="0" w:firstLine="0"/>
        <w:jc w:val="both"/>
        <w:outlineLvl w:val="1"/>
        <w:rPr>
          <w:rFonts w:ascii="Arial" w:hAnsi="Arial" w:cs="Arial"/>
          <w:b/>
          <w:bCs/>
          <w:sz w:val="22"/>
          <w:szCs w:val="22"/>
        </w:rPr>
      </w:pPr>
      <w:bookmarkStart w:id="24" w:name="_Toc426366014"/>
      <w:bookmarkStart w:id="25" w:name="_Toc424228565"/>
      <w:r w:rsidRPr="00D46A62">
        <w:rPr>
          <w:rFonts w:ascii="Arial" w:hAnsi="Arial" w:cs="Arial"/>
          <w:b/>
          <w:bCs/>
          <w:sz w:val="22"/>
          <w:szCs w:val="22"/>
        </w:rPr>
        <w:t>Ponderación del nivel de desarrollo institucional SECI</w:t>
      </w:r>
      <w:bookmarkEnd w:id="24"/>
      <w:r w:rsidRPr="00D46A62">
        <w:rPr>
          <w:rFonts w:ascii="Arial" w:hAnsi="Arial" w:cs="Arial"/>
          <w:b/>
          <w:bCs/>
          <w:sz w:val="22"/>
          <w:szCs w:val="22"/>
        </w:rPr>
        <w:t xml:space="preserve"> </w:t>
      </w:r>
      <w:bookmarkEnd w:id="25"/>
    </w:p>
    <w:p w:rsidR="001E1C89" w:rsidRPr="00D46A62" w:rsidRDefault="001E1C89" w:rsidP="001E1C89">
      <w:pPr>
        <w:tabs>
          <w:tab w:val="left" w:pos="142"/>
        </w:tabs>
        <w:jc w:val="both"/>
        <w:rPr>
          <w:rFonts w:ascii="Arial" w:hAnsi="Arial" w:cs="Arial"/>
          <w:color w:val="000000"/>
          <w:sz w:val="22"/>
          <w:szCs w:val="22"/>
        </w:rPr>
      </w:pPr>
    </w:p>
    <w:p w:rsidR="001E1C89" w:rsidRPr="00D46A62" w:rsidRDefault="001E1C89" w:rsidP="001E1C89">
      <w:pPr>
        <w:tabs>
          <w:tab w:val="left" w:pos="142"/>
        </w:tabs>
        <w:spacing w:after="60"/>
        <w:contextualSpacing/>
        <w:jc w:val="both"/>
        <w:rPr>
          <w:rFonts w:ascii="Arial" w:hAnsi="Arial" w:cs="Arial"/>
          <w:sz w:val="22"/>
          <w:szCs w:val="22"/>
        </w:rPr>
      </w:pPr>
      <w:r w:rsidRPr="00D46A62">
        <w:rPr>
          <w:rFonts w:ascii="Arial" w:hAnsi="Arial" w:cs="Arial"/>
          <w:sz w:val="22"/>
          <w:szCs w:val="22"/>
        </w:rPr>
        <w:t xml:space="preserve">En cada uno de los sistemas que son estudiados durante el análisis del Sistema de Evaluación de la Capacidad Institucional, se establece una ponderación porcentual que indica el nivel de desarrollo de la capacidad de cada sistema con la siguiente cuantificación: </w:t>
      </w:r>
    </w:p>
    <w:p w:rsidR="001E1C89" w:rsidRPr="00D46A62" w:rsidRDefault="001E1C89" w:rsidP="001E1C89">
      <w:pPr>
        <w:tabs>
          <w:tab w:val="left" w:pos="142"/>
        </w:tabs>
        <w:contextualSpacing/>
        <w:jc w:val="both"/>
        <w:rPr>
          <w:rFonts w:ascii="Arial" w:hAnsi="Arial" w:cs="Arial"/>
          <w:sz w:val="22"/>
          <w:szCs w:val="22"/>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656"/>
        <w:gridCol w:w="5670"/>
      </w:tblGrid>
      <w:tr w:rsidR="001E1C89" w:rsidRPr="00D46A62" w:rsidTr="00A830EC">
        <w:trPr>
          <w:trHeight w:hRule="exact" w:val="340"/>
        </w:trPr>
        <w:tc>
          <w:tcPr>
            <w:tcW w:w="2321"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 xml:space="preserve"> Del   0    al    50%</w:t>
            </w:r>
          </w:p>
        </w:tc>
        <w:tc>
          <w:tcPr>
            <w:tcW w:w="656"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rPr>
            </w:pPr>
            <w:r w:rsidRPr="00D46A62">
              <w:rPr>
                <w:rFonts w:ascii="Arial" w:hAnsi="Arial" w:cs="Arial"/>
                <w:sz w:val="22"/>
                <w:szCs w:val="22"/>
                <w:lang w:val="es-EC"/>
              </w:rPr>
              <w:t>ND</w:t>
            </w:r>
          </w:p>
        </w:tc>
        <w:tc>
          <w:tcPr>
            <w:tcW w:w="5670"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u w:val="single"/>
                <w:lang w:val="es-EC"/>
              </w:rPr>
              <w:t>No existe desarrollo</w:t>
            </w:r>
            <w:r w:rsidRPr="00D46A62">
              <w:rPr>
                <w:rFonts w:ascii="Arial" w:hAnsi="Arial" w:cs="Arial"/>
                <w:sz w:val="22"/>
                <w:szCs w:val="22"/>
                <w:lang w:val="es-EC"/>
              </w:rPr>
              <w:t xml:space="preserve"> de la capacidad del sistema evaluado</w:t>
            </w:r>
          </w:p>
          <w:p w:rsidR="001E1C89" w:rsidRPr="00D46A62" w:rsidRDefault="001E1C89" w:rsidP="001E1C89">
            <w:pPr>
              <w:tabs>
                <w:tab w:val="left" w:pos="142"/>
              </w:tabs>
              <w:contextualSpacing/>
              <w:jc w:val="both"/>
              <w:rPr>
                <w:rFonts w:ascii="Arial" w:hAnsi="Arial" w:cs="Arial"/>
                <w:sz w:val="22"/>
                <w:szCs w:val="22"/>
                <w:lang w:val="es-EC"/>
              </w:rPr>
            </w:pPr>
          </w:p>
        </w:tc>
      </w:tr>
      <w:tr w:rsidR="001E1C89" w:rsidRPr="00D46A62" w:rsidTr="00A830EC">
        <w:trPr>
          <w:trHeight w:hRule="exact" w:val="267"/>
        </w:trPr>
        <w:tc>
          <w:tcPr>
            <w:tcW w:w="2321"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 xml:space="preserve"> Del  51   al    75%</w:t>
            </w:r>
          </w:p>
        </w:tc>
        <w:tc>
          <w:tcPr>
            <w:tcW w:w="656"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ID</w:t>
            </w:r>
          </w:p>
        </w:tc>
        <w:tc>
          <w:tcPr>
            <w:tcW w:w="5670"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El nivel de desarrollo es</w:t>
            </w:r>
            <w:r w:rsidRPr="00D46A62">
              <w:rPr>
                <w:rFonts w:ascii="Arial" w:hAnsi="Arial" w:cs="Arial"/>
                <w:sz w:val="22"/>
                <w:szCs w:val="22"/>
                <w:u w:val="single"/>
                <w:lang w:val="es-EC"/>
              </w:rPr>
              <w:t xml:space="preserve"> incipiente</w:t>
            </w:r>
          </w:p>
        </w:tc>
      </w:tr>
      <w:tr w:rsidR="001E1C89" w:rsidRPr="00D46A62" w:rsidTr="00A830EC">
        <w:trPr>
          <w:trHeight w:hRule="exact" w:val="267"/>
        </w:trPr>
        <w:tc>
          <w:tcPr>
            <w:tcW w:w="2321"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 xml:space="preserve"> Del  76   al    90%</w:t>
            </w:r>
          </w:p>
        </w:tc>
        <w:tc>
          <w:tcPr>
            <w:tcW w:w="656"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MD</w:t>
            </w:r>
          </w:p>
        </w:tc>
        <w:tc>
          <w:tcPr>
            <w:tcW w:w="5670"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lang w:val="es-EC"/>
              </w:rPr>
            </w:pPr>
            <w:r w:rsidRPr="00D46A62">
              <w:rPr>
                <w:rFonts w:ascii="Arial" w:hAnsi="Arial" w:cs="Arial"/>
                <w:sz w:val="22"/>
                <w:szCs w:val="22"/>
                <w:lang w:val="es-EC"/>
              </w:rPr>
              <w:t xml:space="preserve">El nivel de desarrollo es </w:t>
            </w:r>
            <w:r w:rsidRPr="00D46A62">
              <w:rPr>
                <w:rFonts w:ascii="Arial" w:hAnsi="Arial" w:cs="Arial"/>
                <w:sz w:val="22"/>
                <w:szCs w:val="22"/>
                <w:u w:val="single"/>
                <w:lang w:val="es-EC"/>
              </w:rPr>
              <w:t>mediano</w:t>
            </w:r>
          </w:p>
        </w:tc>
      </w:tr>
      <w:tr w:rsidR="001E1C89" w:rsidRPr="00D46A62" w:rsidTr="00A830EC">
        <w:trPr>
          <w:trHeight w:hRule="exact" w:val="239"/>
        </w:trPr>
        <w:tc>
          <w:tcPr>
            <w:tcW w:w="2321"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u w:val="single"/>
                <w:lang w:val="es-EC"/>
              </w:rPr>
            </w:pPr>
            <w:r w:rsidRPr="00D46A62">
              <w:rPr>
                <w:rFonts w:ascii="Arial" w:hAnsi="Arial" w:cs="Arial"/>
                <w:sz w:val="22"/>
                <w:szCs w:val="22"/>
                <w:lang w:val="es-EC"/>
              </w:rPr>
              <w:t xml:space="preserve"> Del  91   al  100%</w:t>
            </w:r>
          </w:p>
        </w:tc>
        <w:tc>
          <w:tcPr>
            <w:tcW w:w="656"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u w:val="single"/>
                <w:lang w:val="es-EC"/>
              </w:rPr>
            </w:pPr>
            <w:r w:rsidRPr="00D46A62">
              <w:rPr>
                <w:rFonts w:ascii="Arial" w:hAnsi="Arial" w:cs="Arial"/>
                <w:sz w:val="22"/>
                <w:szCs w:val="22"/>
                <w:lang w:val="es-EC"/>
              </w:rPr>
              <w:t>SD</w:t>
            </w:r>
          </w:p>
        </w:tc>
        <w:tc>
          <w:tcPr>
            <w:tcW w:w="5670" w:type="dxa"/>
            <w:tcBorders>
              <w:left w:val="nil"/>
              <w:right w:val="nil"/>
            </w:tcBorders>
            <w:vAlign w:val="center"/>
          </w:tcPr>
          <w:p w:rsidR="001E1C89" w:rsidRPr="00D46A62" w:rsidRDefault="001E1C89" w:rsidP="001E1C89">
            <w:pPr>
              <w:tabs>
                <w:tab w:val="left" w:pos="142"/>
              </w:tabs>
              <w:contextualSpacing/>
              <w:jc w:val="both"/>
              <w:rPr>
                <w:rFonts w:ascii="Arial" w:hAnsi="Arial" w:cs="Arial"/>
                <w:sz w:val="22"/>
                <w:szCs w:val="22"/>
                <w:u w:val="single"/>
                <w:lang w:val="es-EC"/>
              </w:rPr>
            </w:pPr>
            <w:r w:rsidRPr="00D46A62">
              <w:rPr>
                <w:rFonts w:ascii="Arial" w:hAnsi="Arial" w:cs="Arial"/>
                <w:sz w:val="22"/>
                <w:szCs w:val="22"/>
                <w:lang w:val="es-EC"/>
              </w:rPr>
              <w:t xml:space="preserve">El nivel de desarrollo es </w:t>
            </w:r>
            <w:r w:rsidRPr="00D46A62">
              <w:rPr>
                <w:rFonts w:ascii="Arial" w:hAnsi="Arial" w:cs="Arial"/>
                <w:sz w:val="22"/>
                <w:szCs w:val="22"/>
                <w:u w:val="single"/>
                <w:lang w:val="es-EC"/>
              </w:rPr>
              <w:t>satisfactorio</w:t>
            </w:r>
          </w:p>
        </w:tc>
      </w:tr>
    </w:tbl>
    <w:p w:rsidR="001E1C89" w:rsidRPr="00D46A62" w:rsidRDefault="001E1C89" w:rsidP="001E1C89">
      <w:pPr>
        <w:tabs>
          <w:tab w:val="left" w:pos="142"/>
        </w:tabs>
        <w:contextualSpacing/>
        <w:jc w:val="both"/>
        <w:outlineLvl w:val="1"/>
        <w:rPr>
          <w:rFonts w:ascii="Arial" w:hAnsi="Arial" w:cs="Arial"/>
          <w:b/>
          <w:bCs/>
          <w:sz w:val="22"/>
          <w:szCs w:val="22"/>
        </w:rPr>
      </w:pPr>
    </w:p>
    <w:p w:rsidR="001E1C89" w:rsidRPr="00D46A62" w:rsidRDefault="001E1C89" w:rsidP="001E1C89">
      <w:pPr>
        <w:numPr>
          <w:ilvl w:val="1"/>
          <w:numId w:val="28"/>
        </w:numPr>
        <w:tabs>
          <w:tab w:val="left" w:pos="142"/>
          <w:tab w:val="num" w:pos="792"/>
        </w:tabs>
        <w:ind w:left="0" w:firstLine="0"/>
        <w:jc w:val="both"/>
        <w:outlineLvl w:val="1"/>
        <w:rPr>
          <w:rFonts w:ascii="Arial" w:hAnsi="Arial" w:cs="Arial"/>
          <w:b/>
          <w:bCs/>
          <w:sz w:val="22"/>
          <w:szCs w:val="22"/>
        </w:rPr>
      </w:pPr>
      <w:bookmarkStart w:id="26" w:name="_Toc240095033"/>
      <w:bookmarkStart w:id="27" w:name="_Toc240097349"/>
      <w:bookmarkStart w:id="28" w:name="_Toc240097405"/>
      <w:bookmarkStart w:id="29" w:name="_Toc240099328"/>
      <w:bookmarkStart w:id="30" w:name="_Toc240095034"/>
      <w:bookmarkStart w:id="31" w:name="_Toc240097350"/>
      <w:bookmarkStart w:id="32" w:name="_Toc240097406"/>
      <w:bookmarkStart w:id="33" w:name="_Toc240099329"/>
      <w:bookmarkStart w:id="34" w:name="_Toc424228566"/>
      <w:bookmarkStart w:id="35" w:name="_Toc426366015"/>
      <w:bookmarkEnd w:id="26"/>
      <w:bookmarkEnd w:id="27"/>
      <w:bookmarkEnd w:id="28"/>
      <w:bookmarkEnd w:id="29"/>
      <w:bookmarkEnd w:id="30"/>
      <w:bookmarkEnd w:id="31"/>
      <w:bookmarkEnd w:id="32"/>
      <w:bookmarkEnd w:id="33"/>
      <w:r w:rsidRPr="00D46A62">
        <w:rPr>
          <w:rFonts w:ascii="Arial" w:hAnsi="Arial" w:cs="Arial"/>
          <w:b/>
          <w:bCs/>
          <w:sz w:val="22"/>
          <w:szCs w:val="22"/>
        </w:rPr>
        <w:t>Categorías de riesgo</w:t>
      </w:r>
      <w:bookmarkEnd w:id="34"/>
      <w:bookmarkEnd w:id="35"/>
    </w:p>
    <w:p w:rsidR="001E1C89" w:rsidRPr="00D46A62" w:rsidRDefault="001E1C89" w:rsidP="001E1C89">
      <w:pPr>
        <w:tabs>
          <w:tab w:val="left" w:pos="142"/>
        </w:tabs>
        <w:jc w:val="both"/>
        <w:outlineLvl w:val="1"/>
        <w:rPr>
          <w:rFonts w:ascii="Arial" w:hAnsi="Arial" w:cs="Arial"/>
          <w:b/>
          <w:bCs/>
          <w:sz w:val="22"/>
          <w:szCs w:val="22"/>
        </w:rPr>
      </w:pP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rPr>
        <w:t xml:space="preserve">Seguidamente se detallan las categorías utilizadas para </w:t>
      </w:r>
      <w:r w:rsidRPr="00D46A62">
        <w:rPr>
          <w:rFonts w:ascii="Arial" w:hAnsi="Arial" w:cs="Arial"/>
          <w:sz w:val="22"/>
          <w:szCs w:val="22"/>
          <w:lang w:val="es-EC"/>
        </w:rPr>
        <w:t xml:space="preserve">establecer una calificación en cada uno de los seis (6) sistemas que fueron evaluados en cuanto a la categoría de riesgo: </w:t>
      </w:r>
      <w:r w:rsidRPr="00D46A62">
        <w:rPr>
          <w:rFonts w:ascii="Arial" w:hAnsi="Arial" w:cs="Arial"/>
          <w:sz w:val="22"/>
          <w:szCs w:val="22"/>
          <w:vertAlign w:val="superscript"/>
          <w:lang w:val="es-EC"/>
        </w:rPr>
        <w:footnoteReference w:id="2"/>
      </w:r>
    </w:p>
    <w:tbl>
      <w:tblPr>
        <w:tblW w:w="0" w:type="auto"/>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1267"/>
        <w:gridCol w:w="5903"/>
      </w:tblGrid>
      <w:tr w:rsidR="001E1C89" w:rsidRPr="00D46A62" w:rsidTr="008F32A2">
        <w:trPr>
          <w:trHeight w:val="1118"/>
          <w:jc w:val="center"/>
        </w:trPr>
        <w:tc>
          <w:tcPr>
            <w:tcW w:w="1611"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bCs/>
                <w:sz w:val="22"/>
                <w:szCs w:val="22"/>
                <w:lang w:val="es-EC"/>
              </w:rPr>
            </w:pPr>
            <w:r w:rsidRPr="00D46A62">
              <w:rPr>
                <w:rFonts w:ascii="Arial" w:hAnsi="Arial" w:cs="Arial"/>
                <w:bCs/>
                <w:sz w:val="22"/>
                <w:szCs w:val="22"/>
                <w:lang w:val="es-EC"/>
              </w:rPr>
              <w:t>Categoría I</w:t>
            </w:r>
          </w:p>
        </w:tc>
        <w:tc>
          <w:tcPr>
            <w:tcW w:w="1267"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sz w:val="22"/>
                <w:szCs w:val="22"/>
              </w:rPr>
            </w:pPr>
            <w:r w:rsidRPr="00D46A62">
              <w:rPr>
                <w:rFonts w:ascii="Arial" w:hAnsi="Arial" w:cs="Arial"/>
                <w:sz w:val="22"/>
                <w:szCs w:val="22"/>
              </w:rPr>
              <w:t>Riesgo Sustancial</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(RS)</w:t>
            </w:r>
          </w:p>
        </w:tc>
        <w:tc>
          <w:tcPr>
            <w:tcW w:w="5903" w:type="dxa"/>
            <w:tcBorders>
              <w:top w:val="nil"/>
              <w:left w:val="nil"/>
              <w:bottom w:val="nil"/>
              <w:right w:val="nil"/>
            </w:tcBorders>
            <w:tcMar>
              <w:top w:w="58" w:type="dxa"/>
              <w:left w:w="101" w:type="dxa"/>
              <w:bottom w:w="58" w:type="dxa"/>
              <w:right w:w="101" w:type="dxa"/>
            </w:tcMa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Requiere medidas de carácter crítico de implementación inmediata para la ejecución del programa o como condición para declarar la elegibilidad del préstamo en Proyectos en preparación. En ambos casos, es claramente identificable un plazo máximo para implementar las acciones encomendadas.</w:t>
            </w:r>
          </w:p>
        </w:tc>
      </w:tr>
      <w:tr w:rsidR="001E1C89" w:rsidRPr="00D46A62" w:rsidTr="008F32A2">
        <w:trPr>
          <w:trHeight w:val="1296"/>
          <w:jc w:val="center"/>
        </w:trPr>
        <w:tc>
          <w:tcPr>
            <w:tcW w:w="1611"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bCs/>
                <w:sz w:val="22"/>
                <w:szCs w:val="22"/>
                <w:lang w:val="es-EC"/>
              </w:rPr>
            </w:pPr>
            <w:r w:rsidRPr="00D46A62">
              <w:rPr>
                <w:rFonts w:ascii="Arial" w:hAnsi="Arial" w:cs="Arial"/>
                <w:bCs/>
                <w:sz w:val="22"/>
                <w:szCs w:val="22"/>
                <w:lang w:val="es-EC"/>
              </w:rPr>
              <w:lastRenderedPageBreak/>
              <w:t>Categoría II</w:t>
            </w:r>
          </w:p>
        </w:tc>
        <w:tc>
          <w:tcPr>
            <w:tcW w:w="1267"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Riesgo</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Alto</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(RA)</w:t>
            </w:r>
          </w:p>
        </w:tc>
        <w:tc>
          <w:tcPr>
            <w:tcW w:w="5903" w:type="dxa"/>
            <w:tcBorders>
              <w:top w:val="nil"/>
              <w:left w:val="nil"/>
              <w:bottom w:val="nil"/>
              <w:right w:val="nil"/>
            </w:tcBorders>
            <w:tcMar>
              <w:top w:w="58" w:type="dxa"/>
              <w:left w:w="101" w:type="dxa"/>
              <w:bottom w:w="58" w:type="dxa"/>
              <w:right w:w="101" w:type="dxa"/>
            </w:tcMa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Requiere de medidas de carácter prioritario que deben implementarse a la brevedad posible, deseable en plazos determinados. Su adopción implica mejoramiento sustancial de la capacidad y es deseable que se implementen antes de iniciar la ejecución o en una fase temprana de dicho período.</w:t>
            </w:r>
          </w:p>
        </w:tc>
      </w:tr>
      <w:tr w:rsidR="001E1C89" w:rsidRPr="00D46A62" w:rsidTr="008F32A2">
        <w:trPr>
          <w:trHeight w:val="786"/>
          <w:jc w:val="center"/>
        </w:trPr>
        <w:tc>
          <w:tcPr>
            <w:tcW w:w="1611"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bCs/>
                <w:sz w:val="22"/>
                <w:szCs w:val="22"/>
                <w:lang w:val="es-EC"/>
              </w:rPr>
            </w:pPr>
            <w:r w:rsidRPr="00D46A62">
              <w:rPr>
                <w:rFonts w:ascii="Arial" w:hAnsi="Arial" w:cs="Arial"/>
                <w:bCs/>
                <w:sz w:val="22"/>
                <w:szCs w:val="22"/>
                <w:lang w:val="es-EC"/>
              </w:rPr>
              <w:t>Categoría III</w:t>
            </w:r>
          </w:p>
        </w:tc>
        <w:tc>
          <w:tcPr>
            <w:tcW w:w="1267"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Riesgo Medio</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(RM)</w:t>
            </w:r>
          </w:p>
        </w:tc>
        <w:tc>
          <w:tcPr>
            <w:tcW w:w="5903" w:type="dxa"/>
            <w:tcBorders>
              <w:top w:val="nil"/>
              <w:left w:val="nil"/>
              <w:bottom w:val="nil"/>
              <w:right w:val="nil"/>
            </w:tcBorders>
            <w:tcMar>
              <w:top w:w="58" w:type="dxa"/>
              <w:left w:w="101" w:type="dxa"/>
              <w:bottom w:w="58" w:type="dxa"/>
              <w:right w:w="101" w:type="dxa"/>
            </w:tcMa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Requiere de medidas de carácter prioritario, cuya adopción implica mejoramiento sustancial de la capacidad institucional. Se recomienda que estas medidas sean implementadas durante la ejecución de los proyectos.</w:t>
            </w:r>
          </w:p>
        </w:tc>
      </w:tr>
      <w:tr w:rsidR="001E1C89" w:rsidRPr="00D46A62" w:rsidTr="008F32A2">
        <w:trPr>
          <w:trHeight w:val="1604"/>
          <w:jc w:val="center"/>
        </w:trPr>
        <w:tc>
          <w:tcPr>
            <w:tcW w:w="1611"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bCs/>
                <w:sz w:val="22"/>
                <w:szCs w:val="22"/>
                <w:lang w:val="es-EC"/>
              </w:rPr>
            </w:pPr>
            <w:r w:rsidRPr="00D46A62">
              <w:rPr>
                <w:rFonts w:ascii="Arial" w:hAnsi="Arial" w:cs="Arial"/>
                <w:bCs/>
                <w:sz w:val="22"/>
                <w:szCs w:val="22"/>
                <w:lang w:val="es-EC"/>
              </w:rPr>
              <w:t>Categoría IV</w:t>
            </w:r>
          </w:p>
        </w:tc>
        <w:tc>
          <w:tcPr>
            <w:tcW w:w="1267" w:type="dxa"/>
            <w:tcBorders>
              <w:top w:val="nil"/>
              <w:left w:val="nil"/>
              <w:bottom w:val="nil"/>
              <w:right w:val="nil"/>
            </w:tcBorders>
            <w:vAlign w:val="cente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Riesgo</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Bajo</w:t>
            </w:r>
          </w:p>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(RB)</w:t>
            </w:r>
          </w:p>
        </w:tc>
        <w:tc>
          <w:tcPr>
            <w:tcW w:w="5903" w:type="dxa"/>
            <w:tcBorders>
              <w:top w:val="nil"/>
              <w:left w:val="nil"/>
              <w:bottom w:val="nil"/>
              <w:right w:val="nil"/>
            </w:tcBorders>
            <w:tcMar>
              <w:top w:w="58" w:type="dxa"/>
              <w:left w:w="101" w:type="dxa"/>
              <w:bottom w:w="58" w:type="dxa"/>
              <w:right w:w="101" w:type="dxa"/>
            </w:tcMar>
          </w:tcPr>
          <w:p w:rsidR="001E1C89" w:rsidRPr="00D46A62" w:rsidRDefault="001E1C89" w:rsidP="001E1C89">
            <w:pPr>
              <w:tabs>
                <w:tab w:val="left" w:pos="142"/>
              </w:tabs>
              <w:jc w:val="both"/>
              <w:rPr>
                <w:rFonts w:ascii="Arial" w:hAnsi="Arial" w:cs="Arial"/>
                <w:sz w:val="22"/>
                <w:szCs w:val="22"/>
                <w:lang w:val="es-EC"/>
              </w:rPr>
            </w:pPr>
            <w:r w:rsidRPr="00D46A62">
              <w:rPr>
                <w:rFonts w:ascii="Arial" w:hAnsi="Arial" w:cs="Arial"/>
                <w:sz w:val="22"/>
                <w:szCs w:val="22"/>
                <w:lang w:val="es-EC"/>
              </w:rPr>
              <w:t>Requiere medidas de menor importancia, pero que constituyen sugerencias para una administración eficiente, eficaz y transparente de los recursos del proyecto. Estas medidas deben implementarse en el corto o mediano plazo, o se deben justificar las razones para asumir los riesgos de no hacerlo.</w:t>
            </w:r>
          </w:p>
        </w:tc>
      </w:tr>
    </w:tbl>
    <w:p w:rsidR="001E1C89" w:rsidRPr="00D46A62" w:rsidRDefault="001E1C89" w:rsidP="001E1C89">
      <w:pPr>
        <w:tabs>
          <w:tab w:val="left" w:pos="142"/>
        </w:tabs>
        <w:jc w:val="both"/>
        <w:outlineLvl w:val="1"/>
        <w:rPr>
          <w:rFonts w:ascii="Arial" w:hAnsi="Arial" w:cs="Arial"/>
          <w:b/>
          <w:bCs/>
          <w:sz w:val="22"/>
          <w:szCs w:val="22"/>
        </w:rPr>
      </w:pPr>
      <w:bookmarkStart w:id="36" w:name="_Toc240095036"/>
      <w:bookmarkStart w:id="37" w:name="_Toc240097352"/>
      <w:bookmarkStart w:id="38" w:name="_Toc240097408"/>
      <w:bookmarkStart w:id="39" w:name="_Toc240099331"/>
      <w:bookmarkEnd w:id="36"/>
      <w:bookmarkEnd w:id="37"/>
      <w:bookmarkEnd w:id="38"/>
      <w:bookmarkEnd w:id="39"/>
    </w:p>
    <w:p w:rsidR="001E1C89" w:rsidRPr="00D46A62" w:rsidRDefault="001E1C89" w:rsidP="001E1C89">
      <w:pPr>
        <w:numPr>
          <w:ilvl w:val="1"/>
          <w:numId w:val="28"/>
        </w:numPr>
        <w:tabs>
          <w:tab w:val="left" w:pos="142"/>
          <w:tab w:val="num" w:pos="792"/>
        </w:tabs>
        <w:ind w:left="0" w:firstLine="0"/>
        <w:jc w:val="both"/>
        <w:outlineLvl w:val="1"/>
        <w:rPr>
          <w:rFonts w:ascii="Arial" w:hAnsi="Arial" w:cs="Arial"/>
          <w:b/>
          <w:bCs/>
          <w:sz w:val="22"/>
          <w:szCs w:val="22"/>
        </w:rPr>
      </w:pPr>
      <w:bookmarkStart w:id="40" w:name="_Toc424228567"/>
      <w:bookmarkStart w:id="41" w:name="_Toc426366016"/>
      <w:r w:rsidRPr="00D46A62">
        <w:rPr>
          <w:rFonts w:ascii="Arial" w:hAnsi="Arial" w:cs="Arial"/>
          <w:b/>
          <w:bCs/>
          <w:sz w:val="22"/>
          <w:szCs w:val="22"/>
        </w:rPr>
        <w:t>Procesamiento de la información</w:t>
      </w:r>
      <w:bookmarkEnd w:id="40"/>
      <w:bookmarkEnd w:id="41"/>
    </w:p>
    <w:p w:rsidR="001E1C89" w:rsidRPr="00D46A62" w:rsidRDefault="001E1C89" w:rsidP="001E1C89">
      <w:pPr>
        <w:tabs>
          <w:tab w:val="left" w:pos="142"/>
        </w:tabs>
        <w:jc w:val="both"/>
        <w:rPr>
          <w:rFonts w:ascii="Arial" w:hAnsi="Arial" w:cs="Arial"/>
          <w:sz w:val="22"/>
          <w:szCs w:val="22"/>
        </w:rPr>
      </w:pPr>
    </w:p>
    <w:p w:rsidR="00457208" w:rsidRDefault="008C7B17" w:rsidP="00ED2BF7">
      <w:pPr>
        <w:pStyle w:val="Default"/>
        <w:spacing w:before="40" w:after="40"/>
        <w:jc w:val="both"/>
        <w:rPr>
          <w:bCs/>
          <w:sz w:val="22"/>
          <w:szCs w:val="22"/>
          <w:lang w:val="es-ES_tradnl"/>
        </w:rPr>
      </w:pPr>
      <w:r w:rsidRPr="00D46A62">
        <w:rPr>
          <w:bCs/>
          <w:sz w:val="22"/>
          <w:szCs w:val="22"/>
        </w:rPr>
        <w:t xml:space="preserve">De acuerdo a la metodología establecida, se desarrollaron diversas </w:t>
      </w:r>
      <w:r w:rsidR="00457208" w:rsidRPr="00D46A62">
        <w:rPr>
          <w:bCs/>
          <w:sz w:val="22"/>
          <w:szCs w:val="22"/>
          <w:lang w:val="es-ES_tradnl"/>
        </w:rPr>
        <w:t>reuniones de trabajo</w:t>
      </w:r>
      <w:r w:rsidRPr="00D46A62">
        <w:rPr>
          <w:bCs/>
          <w:sz w:val="22"/>
          <w:szCs w:val="22"/>
          <w:lang w:val="es-ES_tradnl"/>
        </w:rPr>
        <w:t xml:space="preserve"> con el personal de la Unidad Coordinadora de Proyectos BID</w:t>
      </w:r>
      <w:r w:rsidR="00005B70">
        <w:rPr>
          <w:bCs/>
          <w:sz w:val="22"/>
          <w:szCs w:val="22"/>
          <w:lang w:val="es-ES_tradnl"/>
        </w:rPr>
        <w:t xml:space="preserve"> (UCP-BID)</w:t>
      </w:r>
      <w:r w:rsidRPr="00D46A62">
        <w:rPr>
          <w:bCs/>
          <w:sz w:val="22"/>
          <w:szCs w:val="22"/>
          <w:lang w:val="es-ES_tradnl"/>
        </w:rPr>
        <w:t>, directivos y funcionarios claves del MTI</w:t>
      </w:r>
      <w:r w:rsidR="00457208" w:rsidRPr="00D46A62">
        <w:rPr>
          <w:bCs/>
          <w:sz w:val="22"/>
          <w:szCs w:val="22"/>
          <w:lang w:val="es-ES_tradnl"/>
        </w:rPr>
        <w:t>,</w:t>
      </w:r>
      <w:r w:rsidRPr="00D46A62">
        <w:rPr>
          <w:bCs/>
          <w:sz w:val="22"/>
          <w:szCs w:val="22"/>
          <w:lang w:val="es-ES_tradnl"/>
        </w:rPr>
        <w:t xml:space="preserve"> incluyendo </w:t>
      </w:r>
      <w:r w:rsidR="00005B70">
        <w:rPr>
          <w:bCs/>
          <w:sz w:val="22"/>
          <w:szCs w:val="22"/>
          <w:lang w:val="es-ES_tradnl"/>
        </w:rPr>
        <w:t xml:space="preserve">el personal </w:t>
      </w:r>
      <w:r w:rsidR="003235C8" w:rsidRPr="00D46A62">
        <w:rPr>
          <w:bCs/>
          <w:sz w:val="22"/>
          <w:szCs w:val="22"/>
          <w:lang w:val="es-ES_tradnl"/>
        </w:rPr>
        <w:t xml:space="preserve">clave </w:t>
      </w:r>
      <w:r w:rsidRPr="00D46A62">
        <w:rPr>
          <w:bCs/>
          <w:sz w:val="22"/>
          <w:szCs w:val="22"/>
          <w:lang w:val="es-ES_tradnl"/>
        </w:rPr>
        <w:t>de la División Administrativa Financiera y División de Adquisiciones de dicha entidad. Todo ello facilitó la a</w:t>
      </w:r>
      <w:r w:rsidR="00457208" w:rsidRPr="00D46A62">
        <w:rPr>
          <w:bCs/>
          <w:sz w:val="22"/>
          <w:szCs w:val="22"/>
          <w:lang w:val="es-ES_tradnl"/>
        </w:rPr>
        <w:t>ctualiza</w:t>
      </w:r>
      <w:r w:rsidRPr="00D46A62">
        <w:rPr>
          <w:bCs/>
          <w:sz w:val="22"/>
          <w:szCs w:val="22"/>
          <w:lang w:val="es-ES_tradnl"/>
        </w:rPr>
        <w:t xml:space="preserve">ción de </w:t>
      </w:r>
      <w:r w:rsidR="00457208" w:rsidRPr="00D46A62">
        <w:rPr>
          <w:bCs/>
          <w:sz w:val="22"/>
          <w:szCs w:val="22"/>
          <w:lang w:val="es-ES_tradnl"/>
        </w:rPr>
        <w:t>los cuestionarios de evaluación, previo análisis y revisión de los documentos</w:t>
      </w:r>
      <w:bookmarkStart w:id="42" w:name="_Toc421553114"/>
      <w:bookmarkStart w:id="43" w:name="_Toc421553234"/>
      <w:bookmarkStart w:id="44" w:name="_Toc421553319"/>
      <w:r w:rsidR="0042720D">
        <w:rPr>
          <w:bCs/>
          <w:sz w:val="22"/>
          <w:szCs w:val="22"/>
          <w:lang w:val="es-ES_tradnl"/>
        </w:rPr>
        <w:t xml:space="preserve">, así como la </w:t>
      </w:r>
      <w:r w:rsidR="00457208" w:rsidRPr="00D46A62">
        <w:rPr>
          <w:bCs/>
          <w:sz w:val="22"/>
          <w:szCs w:val="22"/>
          <w:lang w:val="es-ES_tradnl"/>
        </w:rPr>
        <w:t>identifica</w:t>
      </w:r>
      <w:r w:rsidR="0042720D">
        <w:rPr>
          <w:bCs/>
          <w:sz w:val="22"/>
          <w:szCs w:val="22"/>
          <w:lang w:val="es-ES_tradnl"/>
        </w:rPr>
        <w:t xml:space="preserve">ción de </w:t>
      </w:r>
      <w:r w:rsidR="00457208" w:rsidRPr="00D46A62">
        <w:rPr>
          <w:bCs/>
          <w:sz w:val="22"/>
          <w:szCs w:val="22"/>
          <w:lang w:val="es-ES_tradnl"/>
        </w:rPr>
        <w:t>las acciones a emprender</w:t>
      </w:r>
      <w:r w:rsidRPr="00D46A62">
        <w:rPr>
          <w:bCs/>
          <w:sz w:val="22"/>
          <w:szCs w:val="22"/>
          <w:lang w:val="es-ES_tradnl"/>
        </w:rPr>
        <w:t xml:space="preserve">, para </w:t>
      </w:r>
      <w:r w:rsidR="00457208" w:rsidRPr="00D46A62">
        <w:rPr>
          <w:bCs/>
          <w:sz w:val="22"/>
          <w:szCs w:val="22"/>
          <w:lang w:val="es-ES_tradnl"/>
        </w:rPr>
        <w:t xml:space="preserve">continuar elevando la capacidad en gestión </w:t>
      </w:r>
      <w:r w:rsidRPr="00D46A62">
        <w:rPr>
          <w:bCs/>
          <w:sz w:val="22"/>
          <w:szCs w:val="22"/>
          <w:lang w:val="es-ES_tradnl"/>
        </w:rPr>
        <w:t>fiduciaria.</w:t>
      </w:r>
      <w:bookmarkEnd w:id="12"/>
      <w:bookmarkEnd w:id="42"/>
      <w:bookmarkEnd w:id="43"/>
      <w:bookmarkEnd w:id="44"/>
    </w:p>
    <w:p w:rsidR="00005B70" w:rsidRPr="0042720D" w:rsidRDefault="00005B70" w:rsidP="00ED2BF7">
      <w:pPr>
        <w:pStyle w:val="Default"/>
        <w:spacing w:before="40" w:after="40"/>
        <w:jc w:val="both"/>
        <w:rPr>
          <w:color w:val="auto"/>
          <w:sz w:val="22"/>
          <w:szCs w:val="22"/>
          <w:lang w:val="es-ES_tradnl"/>
        </w:rPr>
      </w:pPr>
    </w:p>
    <w:p w:rsidR="00457208" w:rsidRPr="00D46A62" w:rsidRDefault="00F60B1C" w:rsidP="00F60B1C">
      <w:pPr>
        <w:pStyle w:val="Default"/>
        <w:spacing w:before="40" w:after="40"/>
        <w:jc w:val="both"/>
        <w:rPr>
          <w:bCs/>
          <w:sz w:val="22"/>
          <w:szCs w:val="22"/>
          <w:lang w:val="es-ES_tradnl"/>
        </w:rPr>
      </w:pPr>
      <w:r w:rsidRPr="00D46A62">
        <w:rPr>
          <w:sz w:val="22"/>
          <w:szCs w:val="22"/>
        </w:rPr>
        <w:t xml:space="preserve">Asimismo, se </w:t>
      </w:r>
      <w:r w:rsidR="00005B70">
        <w:rPr>
          <w:sz w:val="22"/>
          <w:szCs w:val="22"/>
        </w:rPr>
        <w:t>revisó y actualizó</w:t>
      </w:r>
      <w:r w:rsidRPr="00D46A62">
        <w:rPr>
          <w:bCs/>
          <w:sz w:val="22"/>
          <w:szCs w:val="22"/>
          <w:lang w:val="es-ES_tradnl"/>
        </w:rPr>
        <w:t xml:space="preserve"> la matriz de fortalecimiento institucional </w:t>
      </w:r>
      <w:r w:rsidR="00005B70">
        <w:rPr>
          <w:bCs/>
          <w:sz w:val="22"/>
          <w:szCs w:val="22"/>
          <w:lang w:val="es-ES_tradnl"/>
        </w:rPr>
        <w:t xml:space="preserve">revisada </w:t>
      </w:r>
      <w:r w:rsidRPr="00D46A62">
        <w:rPr>
          <w:bCs/>
          <w:sz w:val="22"/>
          <w:szCs w:val="22"/>
          <w:lang w:val="es-ES_tradnl"/>
        </w:rPr>
        <w:t>en 2013,</w:t>
      </w:r>
      <w:r w:rsidR="00137463" w:rsidRPr="00D46A62">
        <w:rPr>
          <w:bCs/>
          <w:sz w:val="22"/>
          <w:szCs w:val="22"/>
          <w:lang w:val="es-ES_tradnl"/>
        </w:rPr>
        <w:t xml:space="preserve"> habiéndose analizado </w:t>
      </w:r>
      <w:r w:rsidRPr="00D46A62">
        <w:rPr>
          <w:bCs/>
          <w:sz w:val="22"/>
          <w:szCs w:val="22"/>
          <w:lang w:val="es-ES_tradnl"/>
        </w:rPr>
        <w:t xml:space="preserve">de previo </w:t>
      </w:r>
      <w:r w:rsidR="00FF4E07" w:rsidRPr="00D46A62">
        <w:rPr>
          <w:bCs/>
          <w:sz w:val="22"/>
          <w:szCs w:val="22"/>
          <w:lang w:val="es-ES_tradnl"/>
        </w:rPr>
        <w:t>distintos documentos</w:t>
      </w:r>
      <w:r w:rsidR="00137463" w:rsidRPr="00D46A62">
        <w:rPr>
          <w:bCs/>
          <w:sz w:val="22"/>
          <w:szCs w:val="22"/>
          <w:lang w:val="es-ES_tradnl"/>
        </w:rPr>
        <w:t xml:space="preserve"> e</w:t>
      </w:r>
      <w:r w:rsidR="00245BA8" w:rsidRPr="00D46A62">
        <w:rPr>
          <w:bCs/>
          <w:sz w:val="22"/>
          <w:szCs w:val="22"/>
          <w:lang w:val="es-ES_tradnl"/>
        </w:rPr>
        <w:t xml:space="preserve"> </w:t>
      </w:r>
      <w:r w:rsidR="00FF4E07" w:rsidRPr="00D46A62">
        <w:rPr>
          <w:bCs/>
          <w:sz w:val="22"/>
          <w:szCs w:val="22"/>
          <w:lang w:val="es-ES_tradnl"/>
        </w:rPr>
        <w:t xml:space="preserve">información complementaria suministrada </w:t>
      </w:r>
      <w:r w:rsidR="00BD457C" w:rsidRPr="00D46A62">
        <w:rPr>
          <w:bCs/>
          <w:sz w:val="22"/>
          <w:szCs w:val="22"/>
          <w:lang w:val="es-ES_tradnl"/>
        </w:rPr>
        <w:t xml:space="preserve">tanto por </w:t>
      </w:r>
      <w:r w:rsidR="00FF4E07" w:rsidRPr="00D46A62">
        <w:rPr>
          <w:bCs/>
          <w:sz w:val="22"/>
          <w:szCs w:val="22"/>
          <w:lang w:val="es-ES_tradnl"/>
        </w:rPr>
        <w:t>el MTI</w:t>
      </w:r>
      <w:r w:rsidR="00245BA8" w:rsidRPr="00D46A62">
        <w:rPr>
          <w:bCs/>
          <w:sz w:val="22"/>
          <w:szCs w:val="22"/>
          <w:lang w:val="es-ES_tradnl"/>
        </w:rPr>
        <w:t xml:space="preserve"> y el Banco</w:t>
      </w:r>
      <w:r w:rsidR="00C75F9F" w:rsidRPr="00D46A62">
        <w:rPr>
          <w:bCs/>
          <w:sz w:val="22"/>
          <w:szCs w:val="22"/>
          <w:lang w:val="es-ES_tradnl"/>
        </w:rPr>
        <w:t xml:space="preserve">,  </w:t>
      </w:r>
      <w:r w:rsidR="00457208" w:rsidRPr="00D46A62">
        <w:rPr>
          <w:bCs/>
          <w:sz w:val="22"/>
          <w:szCs w:val="22"/>
          <w:lang w:val="es-ES_tradnl"/>
        </w:rPr>
        <w:t xml:space="preserve">la cual se </w:t>
      </w:r>
      <w:r w:rsidR="0042720D">
        <w:rPr>
          <w:bCs/>
          <w:sz w:val="22"/>
          <w:szCs w:val="22"/>
          <w:lang w:val="es-ES_tradnl"/>
        </w:rPr>
        <w:t xml:space="preserve">presenta </w:t>
      </w:r>
      <w:r w:rsidR="00457208" w:rsidRPr="00D46A62">
        <w:rPr>
          <w:bCs/>
          <w:sz w:val="22"/>
          <w:szCs w:val="22"/>
          <w:lang w:val="es-ES_tradnl"/>
        </w:rPr>
        <w:t xml:space="preserve">en el Anexo </w:t>
      </w:r>
      <w:r w:rsidR="00B7427A">
        <w:rPr>
          <w:bCs/>
          <w:sz w:val="22"/>
          <w:szCs w:val="22"/>
          <w:lang w:val="es-ES_tradnl"/>
        </w:rPr>
        <w:t>5</w:t>
      </w:r>
      <w:r w:rsidR="00457208" w:rsidRPr="00D46A62">
        <w:rPr>
          <w:bCs/>
          <w:sz w:val="22"/>
          <w:szCs w:val="22"/>
          <w:lang w:val="es-ES_tradnl"/>
        </w:rPr>
        <w:t>.</w:t>
      </w:r>
      <w:r w:rsidR="00FF4E07" w:rsidRPr="00D46A62">
        <w:rPr>
          <w:bCs/>
          <w:sz w:val="22"/>
          <w:szCs w:val="22"/>
          <w:lang w:val="es-ES_tradnl"/>
        </w:rPr>
        <w:t xml:space="preserve"> </w:t>
      </w:r>
    </w:p>
    <w:p w:rsidR="00A830EC" w:rsidRPr="00D46A62" w:rsidRDefault="00A830EC" w:rsidP="00F60B1C">
      <w:pPr>
        <w:pStyle w:val="Default"/>
        <w:spacing w:before="40" w:after="40"/>
        <w:jc w:val="both"/>
        <w:rPr>
          <w:bCs/>
          <w:sz w:val="22"/>
          <w:szCs w:val="22"/>
          <w:lang w:val="es-ES_tradnl"/>
        </w:rPr>
      </w:pPr>
    </w:p>
    <w:p w:rsidR="00A830EC" w:rsidRPr="00D46A62" w:rsidRDefault="00A830EC" w:rsidP="00F60B1C">
      <w:pPr>
        <w:pStyle w:val="Default"/>
        <w:spacing w:before="40" w:after="40"/>
        <w:jc w:val="both"/>
        <w:rPr>
          <w:bCs/>
          <w:sz w:val="22"/>
          <w:szCs w:val="22"/>
          <w:lang w:val="es-ES_tradnl"/>
        </w:rPr>
      </w:pPr>
      <w:r w:rsidRPr="00D46A62">
        <w:rPr>
          <w:rFonts w:eastAsia="Times New Roman"/>
          <w:sz w:val="22"/>
          <w:szCs w:val="22"/>
          <w:lang w:val="es-EC"/>
        </w:rPr>
        <w:t xml:space="preserve">Las entrevistas realizadas a los funcionarios del MTI se realizaron de acuerdo a la agenda de reuniones de trabajo programada, habiéndose desarrollado en un ambiente de cordialidad y transparencia. </w:t>
      </w:r>
      <w:r w:rsidR="0042720D">
        <w:rPr>
          <w:rFonts w:eastAsia="Times New Roman"/>
          <w:sz w:val="22"/>
          <w:szCs w:val="22"/>
          <w:lang w:val="es-EC"/>
        </w:rPr>
        <w:t xml:space="preserve">Las </w:t>
      </w:r>
      <w:r w:rsidRPr="00D46A62">
        <w:rPr>
          <w:rFonts w:eastAsia="Times New Roman"/>
          <w:sz w:val="22"/>
          <w:szCs w:val="22"/>
          <w:lang w:val="es-EC"/>
        </w:rPr>
        <w:t xml:space="preserve">intervenciones </w:t>
      </w:r>
      <w:r w:rsidR="0042720D">
        <w:rPr>
          <w:rFonts w:eastAsia="Times New Roman"/>
          <w:sz w:val="22"/>
          <w:szCs w:val="22"/>
          <w:lang w:val="es-EC"/>
        </w:rPr>
        <w:t xml:space="preserve">de los participantes, </w:t>
      </w:r>
      <w:r w:rsidRPr="00D46A62">
        <w:rPr>
          <w:rFonts w:eastAsia="Times New Roman"/>
          <w:sz w:val="22"/>
          <w:szCs w:val="22"/>
          <w:lang w:val="es-EC"/>
        </w:rPr>
        <w:t>facilitaron la actualización de los cuestionarios de los siete sistemas evaluados, incluyendo el sistema de evaluación de adquisiciones y obtener las conclusiones de los temas abordados; a quienes se manifiesta agradecimiento por su grado de apertura y deseos de colaboración</w:t>
      </w:r>
      <w:r w:rsidR="003235C8" w:rsidRPr="00D46A62">
        <w:rPr>
          <w:rFonts w:eastAsia="Times New Roman"/>
          <w:sz w:val="22"/>
          <w:szCs w:val="22"/>
          <w:lang w:val="es-EC"/>
        </w:rPr>
        <w:t>.</w:t>
      </w:r>
    </w:p>
    <w:bookmarkEnd w:id="13"/>
    <w:bookmarkEnd w:id="14"/>
    <w:bookmarkEnd w:id="15"/>
    <w:p w:rsidR="00A830EC" w:rsidRPr="00D46A62" w:rsidRDefault="00A830EC" w:rsidP="00F60B1C">
      <w:pPr>
        <w:jc w:val="both"/>
        <w:rPr>
          <w:rFonts w:ascii="Arial" w:hAnsi="Arial" w:cs="Arial"/>
          <w:bCs/>
          <w:color w:val="000000"/>
          <w:sz w:val="22"/>
          <w:szCs w:val="22"/>
        </w:rPr>
      </w:pPr>
    </w:p>
    <w:p w:rsidR="00A830EC" w:rsidRPr="000A5963" w:rsidRDefault="00A830EC" w:rsidP="00A830EC">
      <w:pPr>
        <w:numPr>
          <w:ilvl w:val="0"/>
          <w:numId w:val="28"/>
        </w:numPr>
        <w:tabs>
          <w:tab w:val="left" w:pos="142"/>
        </w:tabs>
        <w:jc w:val="both"/>
        <w:outlineLvl w:val="0"/>
        <w:rPr>
          <w:rFonts w:ascii="Arial" w:hAnsi="Arial" w:cs="Arial"/>
          <w:b/>
          <w:bCs/>
        </w:rPr>
      </w:pPr>
      <w:bookmarkStart w:id="45" w:name="_Toc426366017"/>
      <w:r w:rsidRPr="000A5963">
        <w:rPr>
          <w:rFonts w:ascii="Arial" w:hAnsi="Arial" w:cs="Arial"/>
          <w:b/>
          <w:bCs/>
        </w:rPr>
        <w:t>RESUMEN EJECUTIVO</w:t>
      </w:r>
      <w:bookmarkEnd w:id="45"/>
    </w:p>
    <w:p w:rsidR="00A830EC" w:rsidRPr="00D46A62" w:rsidRDefault="00A830EC" w:rsidP="00F60B1C">
      <w:pPr>
        <w:jc w:val="both"/>
        <w:rPr>
          <w:rFonts w:ascii="Arial" w:hAnsi="Arial" w:cs="Arial"/>
          <w:bCs/>
          <w:color w:val="000000"/>
          <w:sz w:val="22"/>
          <w:szCs w:val="22"/>
        </w:rPr>
      </w:pPr>
    </w:p>
    <w:p w:rsidR="004F20EE" w:rsidRPr="00D46A62" w:rsidRDefault="004F20EE" w:rsidP="004F20EE">
      <w:pPr>
        <w:jc w:val="both"/>
        <w:rPr>
          <w:rFonts w:ascii="Arial" w:hAnsi="Arial" w:cs="Arial"/>
          <w:bCs/>
          <w:color w:val="000000"/>
          <w:sz w:val="22"/>
          <w:szCs w:val="22"/>
          <w:lang w:val="es-ES_tradnl"/>
        </w:rPr>
      </w:pPr>
      <w:r w:rsidRPr="00D46A62">
        <w:rPr>
          <w:rFonts w:ascii="Arial" w:hAnsi="Arial" w:cs="Arial"/>
          <w:bCs/>
          <w:color w:val="000000"/>
          <w:sz w:val="22"/>
          <w:szCs w:val="22"/>
          <w:lang w:val="es-ES_tradnl"/>
        </w:rPr>
        <w:t xml:space="preserve">Como resultado de la actividades antes mencionadas, se obtuvo una nueva matriz de resultados de las capacidades institucionales y nivel de riesgos del OE, registrándose significativos avances, lo que permite concluir que </w:t>
      </w:r>
      <w:r w:rsidR="00377DCD">
        <w:rPr>
          <w:rFonts w:ascii="Arial" w:hAnsi="Arial" w:cs="Arial"/>
          <w:bCs/>
          <w:color w:val="000000"/>
          <w:sz w:val="22"/>
          <w:szCs w:val="22"/>
          <w:lang w:val="es-ES_tradnl"/>
        </w:rPr>
        <w:t xml:space="preserve">el MTI </w:t>
      </w:r>
      <w:r w:rsidRPr="00D46A62">
        <w:rPr>
          <w:rFonts w:ascii="Arial" w:hAnsi="Arial" w:cs="Arial"/>
          <w:bCs/>
          <w:color w:val="000000"/>
          <w:sz w:val="22"/>
          <w:szCs w:val="22"/>
          <w:lang w:val="es-ES_tradnl"/>
        </w:rPr>
        <w:t xml:space="preserve">ha implementado </w:t>
      </w:r>
      <w:r w:rsidR="00005B70">
        <w:rPr>
          <w:rFonts w:ascii="Arial" w:hAnsi="Arial" w:cs="Arial"/>
          <w:bCs/>
          <w:color w:val="000000"/>
          <w:sz w:val="22"/>
          <w:szCs w:val="22"/>
          <w:lang w:val="es-ES_tradnl"/>
        </w:rPr>
        <w:t xml:space="preserve">la mayoría </w:t>
      </w:r>
      <w:r w:rsidRPr="00D46A62">
        <w:rPr>
          <w:rFonts w:ascii="Arial" w:hAnsi="Arial" w:cs="Arial"/>
          <w:bCs/>
          <w:color w:val="000000"/>
          <w:sz w:val="22"/>
          <w:szCs w:val="22"/>
          <w:lang w:val="es-ES_tradnl"/>
        </w:rPr>
        <w:t>de las medidas del plan de acción consensuado en el 2013, lo que se tradujo en una mejora sustancial de las capacidades</w:t>
      </w:r>
      <w:r w:rsidR="005332E1">
        <w:rPr>
          <w:rFonts w:ascii="Arial" w:hAnsi="Arial" w:cs="Arial"/>
          <w:bCs/>
          <w:color w:val="000000"/>
          <w:sz w:val="22"/>
          <w:szCs w:val="22"/>
          <w:lang w:val="es-ES_tradnl"/>
        </w:rPr>
        <w:t>;</w:t>
      </w:r>
      <w:r w:rsidRPr="00D46A62">
        <w:rPr>
          <w:rFonts w:ascii="Arial" w:hAnsi="Arial" w:cs="Arial"/>
          <w:bCs/>
          <w:color w:val="000000"/>
          <w:sz w:val="22"/>
          <w:szCs w:val="22"/>
          <w:lang w:val="es-ES_tradnl"/>
        </w:rPr>
        <w:t xml:space="preserve"> observándose un incremento en el puntaje </w:t>
      </w:r>
      <w:r w:rsidR="005332E1">
        <w:rPr>
          <w:rFonts w:ascii="Arial" w:hAnsi="Arial" w:cs="Arial"/>
          <w:bCs/>
          <w:color w:val="000000"/>
          <w:sz w:val="22"/>
          <w:szCs w:val="22"/>
          <w:lang w:val="es-ES_tradnl"/>
        </w:rPr>
        <w:t xml:space="preserve">final, </w:t>
      </w:r>
      <w:r w:rsidRPr="00D46A62">
        <w:rPr>
          <w:rFonts w:ascii="Arial" w:hAnsi="Arial" w:cs="Arial"/>
          <w:bCs/>
          <w:color w:val="000000"/>
          <w:sz w:val="22"/>
          <w:szCs w:val="22"/>
          <w:lang w:val="es-ES_tradnl"/>
        </w:rPr>
        <w:t xml:space="preserve">al pasar de 95.5% a 97.0%, resultando los mayores avances en los sistemas de control externo y de adquisiciones. </w:t>
      </w:r>
    </w:p>
    <w:p w:rsidR="004F20EE" w:rsidRPr="00D46A62" w:rsidRDefault="004F20EE" w:rsidP="004F20EE">
      <w:pPr>
        <w:jc w:val="both"/>
        <w:rPr>
          <w:rFonts w:ascii="Arial" w:hAnsi="Arial" w:cs="Arial"/>
          <w:bCs/>
          <w:color w:val="000000"/>
          <w:sz w:val="22"/>
          <w:szCs w:val="22"/>
          <w:lang w:val="es-ES_tradnl"/>
        </w:rPr>
      </w:pPr>
      <w:r w:rsidRPr="00D46A62">
        <w:rPr>
          <w:rFonts w:ascii="Arial" w:hAnsi="Arial" w:cs="Arial"/>
          <w:bCs/>
          <w:color w:val="000000"/>
          <w:sz w:val="22"/>
          <w:szCs w:val="22"/>
          <w:lang w:val="es-ES_tradnl"/>
        </w:rPr>
        <w:t xml:space="preserve">  </w:t>
      </w:r>
    </w:p>
    <w:p w:rsidR="004F20EE" w:rsidRPr="00D46A62" w:rsidRDefault="004F20EE" w:rsidP="004F20EE">
      <w:pPr>
        <w:jc w:val="both"/>
        <w:rPr>
          <w:rFonts w:ascii="Arial" w:hAnsi="Arial" w:cs="Arial"/>
          <w:bCs/>
          <w:color w:val="000000"/>
          <w:sz w:val="22"/>
          <w:szCs w:val="22"/>
        </w:rPr>
      </w:pPr>
      <w:r w:rsidRPr="00D46A62">
        <w:rPr>
          <w:rFonts w:ascii="Arial" w:hAnsi="Arial" w:cs="Arial"/>
          <w:bCs/>
          <w:color w:val="000000"/>
          <w:sz w:val="22"/>
          <w:szCs w:val="22"/>
          <w:lang w:val="es-ES_tradnl"/>
        </w:rPr>
        <w:lastRenderedPageBreak/>
        <w:t xml:space="preserve">Sobre la base de lo antes expuesto, se recomienda implementar las recomendaciones de mejoras indicadas en la matriz de fortalecimiento institucional, para mantener el alto desempeño alcanzado por el MTI y continuar </w:t>
      </w:r>
      <w:r w:rsidRPr="00D46A62">
        <w:rPr>
          <w:rFonts w:ascii="Arial" w:hAnsi="Arial" w:cs="Arial"/>
          <w:bCs/>
          <w:color w:val="000000"/>
          <w:sz w:val="22"/>
          <w:szCs w:val="22"/>
        </w:rPr>
        <w:t xml:space="preserve">desarrollando esfuerzos de mejora continua en la </w:t>
      </w:r>
      <w:r w:rsidR="005332E1">
        <w:rPr>
          <w:rFonts w:ascii="Arial" w:hAnsi="Arial" w:cs="Arial"/>
          <w:bCs/>
          <w:color w:val="000000"/>
          <w:sz w:val="22"/>
          <w:szCs w:val="22"/>
        </w:rPr>
        <w:t xml:space="preserve">gestión </w:t>
      </w:r>
      <w:r w:rsidRPr="00D46A62">
        <w:rPr>
          <w:rFonts w:ascii="Arial" w:hAnsi="Arial" w:cs="Arial"/>
          <w:bCs/>
          <w:color w:val="000000"/>
          <w:sz w:val="22"/>
          <w:szCs w:val="22"/>
        </w:rPr>
        <w:t xml:space="preserve">financiera y de adquisiciones de los proyectos financiados por el Banco, según se </w:t>
      </w:r>
      <w:r w:rsidR="00005B70">
        <w:rPr>
          <w:rFonts w:ascii="Arial" w:hAnsi="Arial" w:cs="Arial"/>
          <w:bCs/>
          <w:color w:val="000000"/>
          <w:sz w:val="22"/>
          <w:szCs w:val="22"/>
        </w:rPr>
        <w:t>muestra a continuación</w:t>
      </w:r>
      <w:r w:rsidR="00D92304">
        <w:rPr>
          <w:rFonts w:ascii="Arial" w:hAnsi="Arial" w:cs="Arial"/>
          <w:bCs/>
          <w:color w:val="000000"/>
          <w:sz w:val="22"/>
          <w:szCs w:val="22"/>
        </w:rPr>
        <w:t xml:space="preserve">, </w:t>
      </w:r>
      <w:r w:rsidR="00005B70">
        <w:rPr>
          <w:rFonts w:ascii="Arial" w:hAnsi="Arial" w:cs="Arial"/>
          <w:bCs/>
          <w:color w:val="000000"/>
          <w:sz w:val="22"/>
          <w:szCs w:val="22"/>
        </w:rPr>
        <w:t>cuyos d</w:t>
      </w:r>
      <w:r w:rsidR="005332E1">
        <w:rPr>
          <w:rFonts w:ascii="Arial" w:hAnsi="Arial" w:cs="Arial"/>
          <w:bCs/>
          <w:color w:val="000000"/>
          <w:sz w:val="22"/>
          <w:szCs w:val="22"/>
        </w:rPr>
        <w:t>etall</w:t>
      </w:r>
      <w:r w:rsidR="00005B70">
        <w:rPr>
          <w:rFonts w:ascii="Arial" w:hAnsi="Arial" w:cs="Arial"/>
          <w:bCs/>
          <w:color w:val="000000"/>
          <w:sz w:val="22"/>
          <w:szCs w:val="22"/>
        </w:rPr>
        <w:t>es se presenta</w:t>
      </w:r>
      <w:r w:rsidR="005332E1">
        <w:rPr>
          <w:rFonts w:ascii="Arial" w:hAnsi="Arial" w:cs="Arial"/>
          <w:bCs/>
          <w:color w:val="000000"/>
          <w:sz w:val="22"/>
          <w:szCs w:val="22"/>
        </w:rPr>
        <w:t xml:space="preserve">n en el </w:t>
      </w:r>
      <w:r w:rsidRPr="00D46A62">
        <w:rPr>
          <w:rFonts w:ascii="Arial" w:hAnsi="Arial" w:cs="Arial"/>
          <w:bCs/>
          <w:color w:val="000000"/>
          <w:sz w:val="22"/>
          <w:szCs w:val="22"/>
        </w:rPr>
        <w:t xml:space="preserve">Anexo </w:t>
      </w:r>
      <w:r w:rsidR="00B7427A">
        <w:rPr>
          <w:rFonts w:ascii="Arial" w:hAnsi="Arial" w:cs="Arial"/>
          <w:bCs/>
          <w:color w:val="000000"/>
          <w:sz w:val="22"/>
          <w:szCs w:val="22"/>
        </w:rPr>
        <w:t>5</w:t>
      </w:r>
      <w:r w:rsidRPr="00D46A62">
        <w:rPr>
          <w:rFonts w:ascii="Arial" w:hAnsi="Arial" w:cs="Arial"/>
          <w:bCs/>
          <w:color w:val="000000"/>
          <w:sz w:val="22"/>
          <w:szCs w:val="22"/>
        </w:rPr>
        <w:t>.</w:t>
      </w:r>
    </w:p>
    <w:p w:rsidR="004F20EE" w:rsidRPr="00D46A62" w:rsidRDefault="004F20EE" w:rsidP="00F60B1C">
      <w:pPr>
        <w:jc w:val="both"/>
        <w:rPr>
          <w:rFonts w:ascii="Arial" w:hAnsi="Arial" w:cs="Arial"/>
          <w:bCs/>
          <w:color w:val="000000"/>
          <w:sz w:val="22"/>
          <w:szCs w:val="22"/>
        </w:rPr>
      </w:pPr>
    </w:p>
    <w:p w:rsidR="00C36D21" w:rsidRPr="000A5963" w:rsidRDefault="00FE294C" w:rsidP="00C61364">
      <w:pPr>
        <w:pStyle w:val="ListParagraph"/>
        <w:numPr>
          <w:ilvl w:val="1"/>
          <w:numId w:val="28"/>
        </w:numPr>
        <w:jc w:val="both"/>
        <w:outlineLvl w:val="1"/>
        <w:rPr>
          <w:rFonts w:ascii="Arial" w:hAnsi="Arial" w:cs="Arial"/>
          <w:b/>
          <w:bCs/>
          <w:color w:val="000000"/>
          <w:sz w:val="22"/>
          <w:szCs w:val="22"/>
        </w:rPr>
      </w:pPr>
      <w:bookmarkStart w:id="46" w:name="_Toc426366018"/>
      <w:r w:rsidRPr="000A5963">
        <w:rPr>
          <w:rFonts w:ascii="Arial" w:hAnsi="Arial" w:cs="Arial"/>
          <w:b/>
          <w:bCs/>
          <w:color w:val="000000"/>
          <w:sz w:val="22"/>
          <w:szCs w:val="22"/>
        </w:rPr>
        <w:t>C</w:t>
      </w:r>
      <w:r w:rsidR="000A5963" w:rsidRPr="000A5963">
        <w:rPr>
          <w:rFonts w:ascii="Arial" w:hAnsi="Arial" w:cs="Arial"/>
          <w:b/>
          <w:bCs/>
          <w:color w:val="000000"/>
          <w:sz w:val="22"/>
          <w:szCs w:val="22"/>
        </w:rPr>
        <w:t>apacidad de Programación y Organización</w:t>
      </w:r>
      <w:bookmarkEnd w:id="46"/>
    </w:p>
    <w:p w:rsidR="004C2520" w:rsidRPr="00D46A62" w:rsidRDefault="004C2520" w:rsidP="00057F2B">
      <w:pPr>
        <w:jc w:val="both"/>
        <w:rPr>
          <w:rFonts w:ascii="Arial" w:hAnsi="Arial" w:cs="Arial"/>
          <w:b/>
          <w:bCs/>
          <w:color w:val="000000"/>
          <w:sz w:val="22"/>
          <w:szCs w:val="22"/>
          <w:highlight w:val="cyan"/>
        </w:rPr>
      </w:pPr>
    </w:p>
    <w:p w:rsidR="00AC5ADF" w:rsidRPr="00AC5ADF" w:rsidRDefault="009F1198" w:rsidP="00057F2B">
      <w:pPr>
        <w:tabs>
          <w:tab w:val="num" w:pos="1440"/>
        </w:tabs>
        <w:jc w:val="both"/>
        <w:rPr>
          <w:rFonts w:ascii="Arial" w:hAnsi="Arial" w:cs="Arial"/>
          <w:sz w:val="22"/>
          <w:szCs w:val="22"/>
          <w:lang w:val="es-EC"/>
        </w:rPr>
      </w:pPr>
      <w:r w:rsidRPr="00AC5ADF">
        <w:rPr>
          <w:rFonts w:ascii="Arial" w:hAnsi="Arial" w:cs="Arial"/>
          <w:b/>
          <w:sz w:val="22"/>
          <w:szCs w:val="22"/>
          <w:lang w:val="es-EC"/>
        </w:rPr>
        <w:t xml:space="preserve">Continuar fortaleciendo </w:t>
      </w:r>
      <w:r w:rsidR="004C2520" w:rsidRPr="00AC5ADF">
        <w:rPr>
          <w:rFonts w:ascii="Arial" w:hAnsi="Arial" w:cs="Arial"/>
          <w:b/>
          <w:sz w:val="22"/>
          <w:szCs w:val="22"/>
          <w:lang w:val="es-EC"/>
        </w:rPr>
        <w:t xml:space="preserve">el sistema de programación de actividades. </w:t>
      </w:r>
      <w:r w:rsidR="004C2520" w:rsidRPr="00AC5ADF">
        <w:rPr>
          <w:rFonts w:ascii="Arial" w:hAnsi="Arial" w:cs="Arial"/>
          <w:sz w:val="22"/>
          <w:szCs w:val="22"/>
          <w:lang w:val="es-EC"/>
        </w:rPr>
        <w:t>MTI ha mostrado una mejora sustancial en el seguimiento de las operaciones de los Programas financiados por el Banco, mediante la</w:t>
      </w:r>
      <w:r w:rsidR="00483CCF" w:rsidRPr="00AC5ADF">
        <w:rPr>
          <w:rFonts w:ascii="Arial" w:hAnsi="Arial" w:cs="Arial"/>
          <w:sz w:val="22"/>
          <w:szCs w:val="22"/>
          <w:lang w:val="es-EC"/>
        </w:rPr>
        <w:t xml:space="preserve"> </w:t>
      </w:r>
      <w:r w:rsidR="00D46A62" w:rsidRPr="00AC5ADF">
        <w:rPr>
          <w:rFonts w:ascii="Arial" w:hAnsi="Arial" w:cs="Arial"/>
          <w:sz w:val="22"/>
          <w:szCs w:val="22"/>
          <w:lang w:val="es-EC"/>
        </w:rPr>
        <w:t xml:space="preserve">aplicación de la </w:t>
      </w:r>
      <w:r w:rsidR="00483CCF" w:rsidRPr="005168CB">
        <w:rPr>
          <w:rFonts w:ascii="Arial" w:hAnsi="Arial" w:cs="Arial"/>
          <w:sz w:val="22"/>
          <w:szCs w:val="22"/>
          <w:lang w:val="es-EC"/>
        </w:rPr>
        <w:t>metodología PM4R (</w:t>
      </w:r>
      <w:r w:rsidR="00483CCF" w:rsidRPr="00AC5ADF">
        <w:rPr>
          <w:rFonts w:ascii="Arial" w:hAnsi="Arial" w:cs="Arial"/>
          <w:sz w:val="22"/>
          <w:szCs w:val="22"/>
          <w:lang w:val="es-EC"/>
        </w:rPr>
        <w:t>Gestión de Proyectos p</w:t>
      </w:r>
      <w:r w:rsidR="005168CB">
        <w:rPr>
          <w:rFonts w:ascii="Arial" w:hAnsi="Arial" w:cs="Arial"/>
          <w:sz w:val="22"/>
          <w:szCs w:val="22"/>
          <w:lang w:val="es-EC"/>
        </w:rPr>
        <w:t>ara</w:t>
      </w:r>
      <w:r w:rsidR="00483CCF" w:rsidRPr="00AC5ADF">
        <w:rPr>
          <w:rFonts w:ascii="Arial" w:hAnsi="Arial" w:cs="Arial"/>
          <w:sz w:val="22"/>
          <w:szCs w:val="22"/>
          <w:lang w:val="es-EC"/>
        </w:rPr>
        <w:t xml:space="preserve"> Resultados),</w:t>
      </w:r>
      <w:r w:rsidR="00AC5ADF" w:rsidRPr="00AC5ADF">
        <w:rPr>
          <w:rFonts w:ascii="Arial" w:hAnsi="Arial" w:cs="Arial"/>
          <w:sz w:val="22"/>
          <w:szCs w:val="22"/>
          <w:lang w:val="es-EC"/>
        </w:rPr>
        <w:t xml:space="preserve"> utilizando las herramientas estándar </w:t>
      </w:r>
      <w:r w:rsidR="005168CB">
        <w:rPr>
          <w:rFonts w:ascii="Arial" w:hAnsi="Arial" w:cs="Arial"/>
          <w:sz w:val="22"/>
          <w:szCs w:val="22"/>
          <w:lang w:val="es-EC"/>
        </w:rPr>
        <w:t xml:space="preserve">de planificación </w:t>
      </w:r>
      <w:r w:rsidR="00AC5ADF" w:rsidRPr="00AC5ADF">
        <w:rPr>
          <w:rFonts w:ascii="Arial" w:hAnsi="Arial" w:cs="Arial"/>
          <w:sz w:val="22"/>
          <w:szCs w:val="22"/>
          <w:lang w:val="es-EC"/>
        </w:rPr>
        <w:t xml:space="preserve">del Banco en cada una de las cinco etapas de gestión del proyecto : </w:t>
      </w:r>
      <w:r w:rsidR="00AC5ADF" w:rsidRPr="00AC5ADF">
        <w:rPr>
          <w:rFonts w:ascii="Arial" w:hAnsi="Arial" w:cs="Arial"/>
          <w:sz w:val="22"/>
          <w:szCs w:val="22"/>
        </w:rPr>
        <w:t xml:space="preserve">inicio, planificación, implementación, monitoreo y cierre; incluyendo el </w:t>
      </w:r>
      <w:r w:rsidR="00483CCF" w:rsidRPr="00AC5ADF">
        <w:rPr>
          <w:rFonts w:ascii="Arial" w:hAnsi="Arial" w:cs="Arial"/>
          <w:sz w:val="22"/>
          <w:szCs w:val="22"/>
          <w:lang w:val="es-EC"/>
        </w:rPr>
        <w:t xml:space="preserve"> Plan de Ejecución del Proyecto (PEP), Plan de Adquisiciones (PA), Matriz de Resultados (MR), Plan Financiero (PF), Planes Operativos Anuales (POA), Plan de Gestión de Riesgos, Reporte de Monitoreo de Proyecto (PMR)</w:t>
      </w:r>
      <w:r w:rsidR="00AC5ADF" w:rsidRPr="00AC5ADF">
        <w:rPr>
          <w:rFonts w:ascii="Arial" w:hAnsi="Arial" w:cs="Arial"/>
          <w:sz w:val="22"/>
          <w:szCs w:val="22"/>
          <w:lang w:val="es-EC"/>
        </w:rPr>
        <w:t>, entre otros</w:t>
      </w:r>
      <w:r w:rsidR="00AE0A1A">
        <w:rPr>
          <w:rFonts w:ascii="Arial" w:hAnsi="Arial" w:cs="Arial"/>
          <w:sz w:val="22"/>
          <w:szCs w:val="22"/>
          <w:lang w:val="es-EC"/>
        </w:rPr>
        <w:t>.</w:t>
      </w:r>
    </w:p>
    <w:p w:rsidR="003235C8" w:rsidRPr="00AC5ADF" w:rsidRDefault="00483CCF" w:rsidP="00057F2B">
      <w:pPr>
        <w:tabs>
          <w:tab w:val="num" w:pos="1440"/>
        </w:tabs>
        <w:jc w:val="both"/>
        <w:rPr>
          <w:rFonts w:ascii="Arial" w:hAnsi="Arial" w:cs="Arial"/>
          <w:sz w:val="22"/>
          <w:szCs w:val="22"/>
          <w:lang w:val="es-EC"/>
        </w:rPr>
      </w:pPr>
      <w:r w:rsidRPr="00AC5ADF">
        <w:rPr>
          <w:rFonts w:ascii="Arial" w:hAnsi="Arial" w:cs="Arial"/>
          <w:sz w:val="22"/>
          <w:szCs w:val="22"/>
          <w:lang w:val="es-EC"/>
        </w:rPr>
        <w:t xml:space="preserve"> </w:t>
      </w:r>
    </w:p>
    <w:p w:rsidR="004C2520" w:rsidRPr="00AC5ADF" w:rsidRDefault="00483CCF" w:rsidP="00057F2B">
      <w:pPr>
        <w:tabs>
          <w:tab w:val="num" w:pos="1440"/>
        </w:tabs>
        <w:jc w:val="both"/>
        <w:rPr>
          <w:rFonts w:ascii="Arial" w:hAnsi="Arial" w:cs="Arial"/>
          <w:sz w:val="22"/>
          <w:szCs w:val="22"/>
          <w:lang w:val="es-EC"/>
        </w:rPr>
      </w:pPr>
      <w:r w:rsidRPr="00AC5ADF">
        <w:rPr>
          <w:rFonts w:ascii="Arial" w:hAnsi="Arial" w:cs="Arial"/>
          <w:sz w:val="22"/>
          <w:szCs w:val="22"/>
          <w:lang w:val="es-EC"/>
        </w:rPr>
        <w:t>En este sentido, ha e</w:t>
      </w:r>
      <w:r w:rsidR="000703A3" w:rsidRPr="00AC5ADF">
        <w:rPr>
          <w:rFonts w:ascii="Arial" w:hAnsi="Arial" w:cs="Arial"/>
          <w:sz w:val="22"/>
          <w:szCs w:val="22"/>
          <w:lang w:val="es-EC"/>
        </w:rPr>
        <w:t>levado</w:t>
      </w:r>
      <w:r w:rsidR="00F819C3" w:rsidRPr="00AC5ADF">
        <w:rPr>
          <w:rFonts w:ascii="Arial" w:hAnsi="Arial" w:cs="Arial"/>
          <w:sz w:val="22"/>
          <w:szCs w:val="22"/>
          <w:lang w:val="es-EC"/>
        </w:rPr>
        <w:t xml:space="preserve"> notablemente</w:t>
      </w:r>
      <w:r w:rsidR="004C2520" w:rsidRPr="00AC5ADF">
        <w:rPr>
          <w:rFonts w:ascii="Arial" w:hAnsi="Arial" w:cs="Arial"/>
          <w:sz w:val="22"/>
          <w:szCs w:val="22"/>
          <w:lang w:val="es-EC"/>
        </w:rPr>
        <w:t xml:space="preserve"> el nivel de cumplimiento de la ejecución física y financiera, por lo que se recomienda</w:t>
      </w:r>
      <w:r w:rsidR="00F819C3" w:rsidRPr="00AC5ADF">
        <w:rPr>
          <w:rFonts w:ascii="Arial" w:hAnsi="Arial" w:cs="Arial"/>
          <w:sz w:val="22"/>
          <w:szCs w:val="22"/>
          <w:lang w:val="es-EC"/>
        </w:rPr>
        <w:t xml:space="preserve"> que </w:t>
      </w:r>
      <w:r w:rsidR="0042720D">
        <w:rPr>
          <w:rFonts w:ascii="Arial" w:hAnsi="Arial" w:cs="Arial"/>
          <w:sz w:val="22"/>
          <w:szCs w:val="22"/>
          <w:lang w:val="es-EC"/>
        </w:rPr>
        <w:t xml:space="preserve">mantenga las </w:t>
      </w:r>
      <w:r w:rsidR="004C2520" w:rsidRPr="00AC5ADF">
        <w:rPr>
          <w:rFonts w:ascii="Arial" w:hAnsi="Arial" w:cs="Arial"/>
          <w:sz w:val="22"/>
          <w:szCs w:val="22"/>
          <w:lang w:val="es-EC"/>
        </w:rPr>
        <w:t xml:space="preserve"> medidas </w:t>
      </w:r>
      <w:r w:rsidR="0042720D">
        <w:rPr>
          <w:rFonts w:ascii="Arial" w:hAnsi="Arial" w:cs="Arial"/>
          <w:sz w:val="22"/>
          <w:szCs w:val="22"/>
          <w:lang w:val="es-EC"/>
        </w:rPr>
        <w:t xml:space="preserve">implementadas para </w:t>
      </w:r>
      <w:r w:rsidR="004C2520" w:rsidRPr="00AC5ADF">
        <w:rPr>
          <w:rFonts w:ascii="Arial" w:hAnsi="Arial" w:cs="Arial"/>
          <w:sz w:val="22"/>
          <w:szCs w:val="22"/>
          <w:lang w:val="es-EC"/>
        </w:rPr>
        <w:t xml:space="preserve"> </w:t>
      </w:r>
      <w:r w:rsidR="0042720D">
        <w:rPr>
          <w:rFonts w:ascii="Arial" w:hAnsi="Arial" w:cs="Arial"/>
          <w:sz w:val="22"/>
          <w:szCs w:val="22"/>
          <w:lang w:val="es-EC"/>
        </w:rPr>
        <w:t xml:space="preserve">continuar </w:t>
      </w:r>
      <w:r w:rsidRPr="00AC5ADF">
        <w:rPr>
          <w:rFonts w:ascii="Arial" w:hAnsi="Arial" w:cs="Arial"/>
          <w:sz w:val="22"/>
          <w:szCs w:val="22"/>
          <w:lang w:val="es-EC"/>
        </w:rPr>
        <w:t>garantiza</w:t>
      </w:r>
      <w:r w:rsidR="0042720D">
        <w:rPr>
          <w:rFonts w:ascii="Arial" w:hAnsi="Arial" w:cs="Arial"/>
          <w:sz w:val="22"/>
          <w:szCs w:val="22"/>
          <w:lang w:val="es-EC"/>
        </w:rPr>
        <w:t xml:space="preserve">ndo </w:t>
      </w:r>
      <w:r w:rsidRPr="00AC5ADF">
        <w:rPr>
          <w:rFonts w:ascii="Arial" w:hAnsi="Arial" w:cs="Arial"/>
          <w:sz w:val="22"/>
          <w:szCs w:val="22"/>
          <w:lang w:val="es-EC"/>
        </w:rPr>
        <w:t>altos niveles de</w:t>
      </w:r>
      <w:r w:rsidR="004C2520" w:rsidRPr="00AC5ADF">
        <w:rPr>
          <w:rFonts w:ascii="Arial" w:hAnsi="Arial" w:cs="Arial"/>
          <w:sz w:val="22"/>
          <w:szCs w:val="22"/>
          <w:lang w:val="es-EC"/>
        </w:rPr>
        <w:t xml:space="preserve"> ejecución de los pro</w:t>
      </w:r>
      <w:r w:rsidR="009F1198" w:rsidRPr="00AC5ADF">
        <w:rPr>
          <w:rFonts w:ascii="Arial" w:hAnsi="Arial" w:cs="Arial"/>
          <w:sz w:val="22"/>
          <w:szCs w:val="22"/>
          <w:lang w:val="es-EC"/>
        </w:rPr>
        <w:t>yectos</w:t>
      </w:r>
      <w:r w:rsidRPr="00AC5ADF">
        <w:rPr>
          <w:rFonts w:ascii="Arial" w:hAnsi="Arial" w:cs="Arial"/>
          <w:sz w:val="22"/>
          <w:szCs w:val="22"/>
          <w:lang w:val="es-EC"/>
        </w:rPr>
        <w:t>,</w:t>
      </w:r>
      <w:r w:rsidR="004C2520" w:rsidRPr="00AC5ADF">
        <w:rPr>
          <w:rFonts w:ascii="Arial" w:hAnsi="Arial" w:cs="Arial"/>
          <w:sz w:val="22"/>
          <w:szCs w:val="22"/>
          <w:lang w:val="es-EC"/>
        </w:rPr>
        <w:t xml:space="preserve"> </w:t>
      </w:r>
      <w:r w:rsidR="0042720D">
        <w:rPr>
          <w:rFonts w:ascii="Arial" w:hAnsi="Arial" w:cs="Arial"/>
          <w:sz w:val="22"/>
          <w:szCs w:val="22"/>
          <w:lang w:val="es-EC"/>
        </w:rPr>
        <w:t xml:space="preserve">en armonía con </w:t>
      </w:r>
      <w:r w:rsidR="004C2520" w:rsidRPr="00AC5ADF">
        <w:rPr>
          <w:rFonts w:ascii="Arial" w:hAnsi="Arial" w:cs="Arial"/>
          <w:sz w:val="22"/>
          <w:szCs w:val="22"/>
          <w:lang w:val="es-EC"/>
        </w:rPr>
        <w:t>la programación de metas y resultados esperados</w:t>
      </w:r>
      <w:r w:rsidR="009F1198" w:rsidRPr="00AC5ADF">
        <w:rPr>
          <w:rFonts w:ascii="Arial" w:hAnsi="Arial" w:cs="Arial"/>
          <w:sz w:val="22"/>
          <w:szCs w:val="22"/>
          <w:lang w:val="es-EC"/>
        </w:rPr>
        <w:t xml:space="preserve"> en los programas financiados por el Banco.</w:t>
      </w:r>
      <w:r w:rsidR="004C2520" w:rsidRPr="00AC5ADF">
        <w:rPr>
          <w:rFonts w:ascii="Arial" w:hAnsi="Arial" w:cs="Arial"/>
          <w:sz w:val="22"/>
          <w:szCs w:val="22"/>
          <w:lang w:val="es-EC"/>
        </w:rPr>
        <w:t xml:space="preserve"> </w:t>
      </w:r>
    </w:p>
    <w:p w:rsidR="00C36D21" w:rsidRPr="00AC5ADF" w:rsidRDefault="00C36D21" w:rsidP="00057F2B">
      <w:pPr>
        <w:jc w:val="both"/>
        <w:rPr>
          <w:rFonts w:ascii="Arial" w:hAnsi="Arial" w:cs="Arial"/>
          <w:bCs/>
          <w:color w:val="000000"/>
          <w:sz w:val="22"/>
          <w:szCs w:val="22"/>
          <w:highlight w:val="cyan"/>
        </w:rPr>
      </w:pPr>
    </w:p>
    <w:p w:rsidR="003235C8" w:rsidRDefault="00CF10ED" w:rsidP="00057F2B">
      <w:pPr>
        <w:tabs>
          <w:tab w:val="num" w:pos="1440"/>
        </w:tabs>
        <w:jc w:val="both"/>
        <w:rPr>
          <w:rFonts w:ascii="Arial" w:hAnsi="Arial" w:cs="Arial"/>
          <w:bCs/>
          <w:color w:val="000000"/>
          <w:sz w:val="22"/>
          <w:szCs w:val="22"/>
        </w:rPr>
      </w:pPr>
      <w:r w:rsidRPr="00AC5ADF">
        <w:rPr>
          <w:rFonts w:ascii="Arial" w:hAnsi="Arial" w:cs="Arial"/>
          <w:b/>
          <w:sz w:val="22"/>
          <w:szCs w:val="22"/>
          <w:lang w:val="es-EC"/>
        </w:rPr>
        <w:t>Continuar f</w:t>
      </w:r>
      <w:r w:rsidR="00835D2D" w:rsidRPr="00AC5ADF">
        <w:rPr>
          <w:rFonts w:ascii="Arial" w:hAnsi="Arial" w:cs="Arial"/>
          <w:b/>
          <w:sz w:val="22"/>
          <w:szCs w:val="22"/>
          <w:lang w:val="es-EC"/>
        </w:rPr>
        <w:t>ortalec</w:t>
      </w:r>
      <w:r w:rsidRPr="00AC5ADF">
        <w:rPr>
          <w:rFonts w:ascii="Arial" w:hAnsi="Arial" w:cs="Arial"/>
          <w:b/>
          <w:sz w:val="22"/>
          <w:szCs w:val="22"/>
          <w:lang w:val="es-EC"/>
        </w:rPr>
        <w:t>iendo</w:t>
      </w:r>
      <w:r w:rsidR="009F1198" w:rsidRPr="00AC5ADF">
        <w:rPr>
          <w:rFonts w:ascii="Arial" w:hAnsi="Arial" w:cs="Arial"/>
          <w:b/>
          <w:sz w:val="22"/>
          <w:szCs w:val="22"/>
          <w:lang w:val="es-EC"/>
        </w:rPr>
        <w:t xml:space="preserve"> l</w:t>
      </w:r>
      <w:r w:rsidR="00810696" w:rsidRPr="00AC5ADF">
        <w:rPr>
          <w:rFonts w:ascii="Arial" w:hAnsi="Arial" w:cs="Arial"/>
          <w:b/>
          <w:sz w:val="22"/>
          <w:szCs w:val="22"/>
          <w:lang w:val="es-EC"/>
        </w:rPr>
        <w:t>a capacidad de la estructura organizacional</w:t>
      </w:r>
      <w:r w:rsidR="00A94DE4" w:rsidRPr="00AC5ADF">
        <w:rPr>
          <w:rFonts w:ascii="Arial" w:hAnsi="Arial" w:cs="Arial"/>
          <w:sz w:val="22"/>
          <w:szCs w:val="22"/>
          <w:lang w:val="es-EC"/>
        </w:rPr>
        <w:t xml:space="preserve">. </w:t>
      </w:r>
      <w:r w:rsidR="009F1198" w:rsidRPr="00AC5ADF">
        <w:rPr>
          <w:rFonts w:ascii="Arial" w:hAnsi="Arial" w:cs="Arial"/>
          <w:sz w:val="22"/>
          <w:szCs w:val="22"/>
          <w:lang w:val="es-EC"/>
        </w:rPr>
        <w:t xml:space="preserve">El OE ha adquirido compromisos de ejecución a través de los Programas </w:t>
      </w:r>
      <w:r w:rsidR="009F1198" w:rsidRPr="00AC5ADF">
        <w:rPr>
          <w:rFonts w:ascii="Arial" w:hAnsi="Arial" w:cs="Arial"/>
          <w:bCs/>
          <w:color w:val="000000"/>
          <w:sz w:val="22"/>
          <w:szCs w:val="22"/>
        </w:rPr>
        <w:t>acordados entre el Gobierno de la República de Nicaragua y el Banco</w:t>
      </w:r>
      <w:r w:rsidR="005168CB">
        <w:rPr>
          <w:rFonts w:ascii="Arial" w:hAnsi="Arial" w:cs="Arial"/>
          <w:bCs/>
          <w:color w:val="000000"/>
          <w:sz w:val="22"/>
          <w:szCs w:val="22"/>
        </w:rPr>
        <w:t xml:space="preserve">, por ser la institución </w:t>
      </w:r>
      <w:r w:rsidR="008E52C6" w:rsidRPr="00AC5ADF">
        <w:rPr>
          <w:rFonts w:ascii="Arial" w:hAnsi="Arial" w:cs="Arial"/>
          <w:bCs/>
          <w:color w:val="000000"/>
          <w:sz w:val="22"/>
          <w:szCs w:val="22"/>
        </w:rPr>
        <w:t>clave en el crecimiento del sector transporte y de infraestructura del país</w:t>
      </w:r>
      <w:r w:rsidR="005168CB">
        <w:rPr>
          <w:rFonts w:ascii="Arial" w:hAnsi="Arial" w:cs="Arial"/>
          <w:bCs/>
          <w:color w:val="000000"/>
          <w:sz w:val="22"/>
          <w:szCs w:val="22"/>
        </w:rPr>
        <w:t>.</w:t>
      </w:r>
      <w:r w:rsidR="00565AD1">
        <w:rPr>
          <w:rFonts w:ascii="Arial" w:hAnsi="Arial" w:cs="Arial"/>
          <w:bCs/>
          <w:color w:val="000000"/>
          <w:sz w:val="22"/>
          <w:szCs w:val="22"/>
        </w:rPr>
        <w:t xml:space="preserve"> </w:t>
      </w:r>
      <w:r w:rsidR="00297D10">
        <w:rPr>
          <w:rFonts w:ascii="Arial" w:hAnsi="Arial" w:cs="Arial"/>
          <w:bCs/>
          <w:color w:val="000000"/>
          <w:sz w:val="22"/>
          <w:szCs w:val="22"/>
        </w:rPr>
        <w:t>En este sentido</w:t>
      </w:r>
      <w:r w:rsidR="00565AD1">
        <w:rPr>
          <w:rFonts w:ascii="Arial" w:hAnsi="Arial" w:cs="Arial"/>
          <w:bCs/>
          <w:color w:val="000000"/>
          <w:sz w:val="22"/>
          <w:szCs w:val="22"/>
        </w:rPr>
        <w:t xml:space="preserve">, se recomienda que </w:t>
      </w:r>
      <w:r w:rsidR="005168CB">
        <w:rPr>
          <w:rFonts w:ascii="Arial" w:hAnsi="Arial" w:cs="Arial"/>
          <w:bCs/>
          <w:color w:val="000000"/>
          <w:sz w:val="22"/>
          <w:szCs w:val="22"/>
        </w:rPr>
        <w:t xml:space="preserve">el MTI </w:t>
      </w:r>
      <w:r w:rsidR="00014CE2">
        <w:rPr>
          <w:rFonts w:ascii="Arial" w:hAnsi="Arial" w:cs="Arial"/>
          <w:bCs/>
          <w:color w:val="000000"/>
          <w:sz w:val="22"/>
          <w:szCs w:val="22"/>
        </w:rPr>
        <w:t>finalice la actualización de</w:t>
      </w:r>
      <w:r w:rsidR="000703A3" w:rsidRPr="00AC5ADF">
        <w:rPr>
          <w:rFonts w:ascii="Arial" w:hAnsi="Arial" w:cs="Arial"/>
          <w:bCs/>
          <w:color w:val="000000"/>
          <w:sz w:val="22"/>
          <w:szCs w:val="22"/>
        </w:rPr>
        <w:t>l manual de organización y funciones e incorpor</w:t>
      </w:r>
      <w:r w:rsidR="005168CB">
        <w:rPr>
          <w:rFonts w:ascii="Arial" w:hAnsi="Arial" w:cs="Arial"/>
          <w:bCs/>
          <w:color w:val="000000"/>
          <w:sz w:val="22"/>
          <w:szCs w:val="22"/>
        </w:rPr>
        <w:t>e</w:t>
      </w:r>
      <w:r w:rsidR="000703A3" w:rsidRPr="00AC5ADF">
        <w:rPr>
          <w:rFonts w:ascii="Arial" w:hAnsi="Arial" w:cs="Arial"/>
          <w:bCs/>
          <w:color w:val="000000"/>
          <w:sz w:val="22"/>
          <w:szCs w:val="22"/>
        </w:rPr>
        <w:t xml:space="preserve"> las calificaciones y requisitos técnicos y profesionales establecidos </w:t>
      </w:r>
      <w:r w:rsidR="0069590E">
        <w:rPr>
          <w:rFonts w:ascii="Arial" w:hAnsi="Arial" w:cs="Arial"/>
          <w:bCs/>
          <w:color w:val="000000"/>
          <w:sz w:val="22"/>
          <w:szCs w:val="22"/>
        </w:rPr>
        <w:t>en</w:t>
      </w:r>
      <w:r w:rsidR="005168CB">
        <w:rPr>
          <w:rFonts w:ascii="Arial" w:hAnsi="Arial" w:cs="Arial"/>
          <w:bCs/>
          <w:color w:val="000000"/>
          <w:sz w:val="22"/>
          <w:szCs w:val="22"/>
        </w:rPr>
        <w:t xml:space="preserve"> los cargos de las distintas dependencias de la entidad</w:t>
      </w:r>
      <w:r w:rsidR="000703A3" w:rsidRPr="00AC5ADF">
        <w:rPr>
          <w:rFonts w:ascii="Arial" w:hAnsi="Arial" w:cs="Arial"/>
          <w:bCs/>
          <w:color w:val="000000"/>
          <w:sz w:val="22"/>
          <w:szCs w:val="22"/>
        </w:rPr>
        <w:t xml:space="preserve">, </w:t>
      </w:r>
      <w:r w:rsidR="005168CB">
        <w:rPr>
          <w:rFonts w:ascii="Arial" w:hAnsi="Arial" w:cs="Arial"/>
          <w:bCs/>
          <w:color w:val="000000"/>
          <w:sz w:val="22"/>
          <w:szCs w:val="22"/>
        </w:rPr>
        <w:t>particularmente lo</w:t>
      </w:r>
      <w:r w:rsidR="0069590E">
        <w:rPr>
          <w:rFonts w:ascii="Arial" w:hAnsi="Arial" w:cs="Arial"/>
          <w:bCs/>
          <w:color w:val="000000"/>
          <w:sz w:val="22"/>
          <w:szCs w:val="22"/>
        </w:rPr>
        <w:t xml:space="preserve"> correspondiente al </w:t>
      </w:r>
      <w:r w:rsidR="00763DCA" w:rsidRPr="00AC5ADF">
        <w:rPr>
          <w:rFonts w:ascii="Arial" w:hAnsi="Arial" w:cs="Arial"/>
          <w:bCs/>
          <w:color w:val="000000"/>
          <w:sz w:val="22"/>
          <w:szCs w:val="22"/>
        </w:rPr>
        <w:t xml:space="preserve">personal </w:t>
      </w:r>
      <w:r w:rsidR="000703A3" w:rsidRPr="00AC5ADF">
        <w:rPr>
          <w:rFonts w:ascii="Arial" w:hAnsi="Arial" w:cs="Arial"/>
          <w:bCs/>
          <w:color w:val="000000"/>
          <w:sz w:val="22"/>
          <w:szCs w:val="22"/>
        </w:rPr>
        <w:t xml:space="preserve">de la </w:t>
      </w:r>
      <w:r w:rsidR="00483CCF" w:rsidRPr="00AC5ADF">
        <w:rPr>
          <w:rFonts w:ascii="Arial" w:hAnsi="Arial" w:cs="Arial"/>
          <w:bCs/>
          <w:color w:val="000000"/>
          <w:sz w:val="22"/>
          <w:szCs w:val="22"/>
        </w:rPr>
        <w:t>U</w:t>
      </w:r>
      <w:r w:rsidR="000703A3" w:rsidRPr="00AC5ADF">
        <w:rPr>
          <w:rFonts w:ascii="Arial" w:hAnsi="Arial" w:cs="Arial"/>
          <w:bCs/>
          <w:color w:val="000000"/>
          <w:sz w:val="22"/>
          <w:szCs w:val="22"/>
        </w:rPr>
        <w:t xml:space="preserve">nidad </w:t>
      </w:r>
      <w:r w:rsidR="00483CCF" w:rsidRPr="00AC5ADF">
        <w:rPr>
          <w:rFonts w:ascii="Arial" w:hAnsi="Arial" w:cs="Arial"/>
          <w:bCs/>
          <w:color w:val="000000"/>
          <w:sz w:val="22"/>
          <w:szCs w:val="22"/>
        </w:rPr>
        <w:t>C</w:t>
      </w:r>
      <w:r w:rsidR="000703A3" w:rsidRPr="00AC5ADF">
        <w:rPr>
          <w:rFonts w:ascii="Arial" w:hAnsi="Arial" w:cs="Arial"/>
          <w:bCs/>
          <w:color w:val="000000"/>
          <w:sz w:val="22"/>
          <w:szCs w:val="22"/>
        </w:rPr>
        <w:t xml:space="preserve">oordinadora de </w:t>
      </w:r>
      <w:r w:rsidR="00483CCF" w:rsidRPr="00AC5ADF">
        <w:rPr>
          <w:rFonts w:ascii="Arial" w:hAnsi="Arial" w:cs="Arial"/>
          <w:bCs/>
          <w:color w:val="000000"/>
          <w:sz w:val="22"/>
          <w:szCs w:val="22"/>
        </w:rPr>
        <w:t>Pro</w:t>
      </w:r>
      <w:r w:rsidR="00005B70">
        <w:rPr>
          <w:rFonts w:ascii="Arial" w:hAnsi="Arial" w:cs="Arial"/>
          <w:bCs/>
          <w:color w:val="000000"/>
          <w:sz w:val="22"/>
          <w:szCs w:val="22"/>
        </w:rPr>
        <w:t>yectos</w:t>
      </w:r>
      <w:r w:rsidR="00483CCF" w:rsidRPr="00AC5ADF">
        <w:rPr>
          <w:rFonts w:ascii="Arial" w:hAnsi="Arial" w:cs="Arial"/>
          <w:bCs/>
          <w:color w:val="000000"/>
          <w:sz w:val="22"/>
          <w:szCs w:val="22"/>
        </w:rPr>
        <w:t xml:space="preserve"> BID</w:t>
      </w:r>
      <w:r w:rsidR="000703A3" w:rsidRPr="00AC5ADF">
        <w:rPr>
          <w:rFonts w:ascii="Arial" w:hAnsi="Arial" w:cs="Arial"/>
          <w:bCs/>
          <w:color w:val="000000"/>
          <w:sz w:val="22"/>
          <w:szCs w:val="22"/>
        </w:rPr>
        <w:t xml:space="preserve"> (UC</w:t>
      </w:r>
      <w:r w:rsidR="00483CCF" w:rsidRPr="00AC5ADF">
        <w:rPr>
          <w:rFonts w:ascii="Arial" w:hAnsi="Arial" w:cs="Arial"/>
          <w:bCs/>
          <w:color w:val="000000"/>
          <w:sz w:val="22"/>
          <w:szCs w:val="22"/>
        </w:rPr>
        <w:t>P-BID</w:t>
      </w:r>
      <w:r w:rsidR="000703A3" w:rsidRPr="00AC5ADF">
        <w:rPr>
          <w:rFonts w:ascii="Arial" w:hAnsi="Arial" w:cs="Arial"/>
          <w:bCs/>
          <w:color w:val="000000"/>
          <w:sz w:val="22"/>
          <w:szCs w:val="22"/>
        </w:rPr>
        <w:t>)</w:t>
      </w:r>
      <w:r w:rsidR="002418BE">
        <w:rPr>
          <w:rFonts w:ascii="Arial" w:hAnsi="Arial" w:cs="Arial"/>
          <w:bCs/>
          <w:color w:val="000000"/>
          <w:sz w:val="22"/>
          <w:szCs w:val="22"/>
        </w:rPr>
        <w:t xml:space="preserve">; todo ello </w:t>
      </w:r>
      <w:r w:rsidR="0069590E">
        <w:rPr>
          <w:rFonts w:ascii="Arial" w:hAnsi="Arial" w:cs="Arial"/>
          <w:bCs/>
          <w:color w:val="000000"/>
          <w:sz w:val="22"/>
          <w:szCs w:val="22"/>
        </w:rPr>
        <w:t xml:space="preserve">contribuirá </w:t>
      </w:r>
      <w:r w:rsidR="0028743D">
        <w:rPr>
          <w:rFonts w:ascii="Arial" w:hAnsi="Arial" w:cs="Arial"/>
          <w:bCs/>
          <w:color w:val="000000"/>
          <w:sz w:val="22"/>
          <w:szCs w:val="22"/>
        </w:rPr>
        <w:t>en una mejora continua d</w:t>
      </w:r>
      <w:r w:rsidR="002418BE">
        <w:rPr>
          <w:rFonts w:ascii="Arial" w:hAnsi="Arial" w:cs="Arial"/>
          <w:bCs/>
          <w:color w:val="000000"/>
          <w:sz w:val="22"/>
          <w:szCs w:val="22"/>
        </w:rPr>
        <w:t>e</w:t>
      </w:r>
      <w:r w:rsidR="00014CE2">
        <w:rPr>
          <w:rFonts w:ascii="Arial" w:hAnsi="Arial" w:cs="Arial"/>
          <w:bCs/>
          <w:color w:val="000000"/>
          <w:sz w:val="22"/>
          <w:szCs w:val="22"/>
        </w:rPr>
        <w:t xml:space="preserve">l </w:t>
      </w:r>
      <w:r w:rsidR="0069590E">
        <w:rPr>
          <w:rFonts w:ascii="Arial" w:hAnsi="Arial" w:cs="Arial"/>
          <w:bCs/>
          <w:color w:val="000000"/>
          <w:sz w:val="22"/>
          <w:szCs w:val="22"/>
        </w:rPr>
        <w:t xml:space="preserve">funcionamiento de la </w:t>
      </w:r>
      <w:r w:rsidR="00014CE2">
        <w:rPr>
          <w:rFonts w:ascii="Arial" w:hAnsi="Arial" w:cs="Arial"/>
          <w:bCs/>
          <w:color w:val="000000"/>
          <w:sz w:val="22"/>
          <w:szCs w:val="22"/>
        </w:rPr>
        <w:t>organizaci</w:t>
      </w:r>
      <w:r w:rsidR="0069590E">
        <w:rPr>
          <w:rFonts w:ascii="Arial" w:hAnsi="Arial" w:cs="Arial"/>
          <w:bCs/>
          <w:color w:val="000000"/>
          <w:sz w:val="22"/>
          <w:szCs w:val="22"/>
        </w:rPr>
        <w:t xml:space="preserve">ón </w:t>
      </w:r>
      <w:r w:rsidR="00014CE2">
        <w:rPr>
          <w:rFonts w:ascii="Arial" w:hAnsi="Arial" w:cs="Arial"/>
          <w:bCs/>
          <w:color w:val="000000"/>
          <w:sz w:val="22"/>
          <w:szCs w:val="22"/>
        </w:rPr>
        <w:t>del OE</w:t>
      </w:r>
      <w:r w:rsidR="0069590E">
        <w:rPr>
          <w:rFonts w:ascii="Arial" w:hAnsi="Arial" w:cs="Arial"/>
          <w:bCs/>
          <w:color w:val="000000"/>
          <w:sz w:val="22"/>
          <w:szCs w:val="22"/>
        </w:rPr>
        <w:t xml:space="preserve"> y del Programa</w:t>
      </w:r>
      <w:r w:rsidR="002418BE">
        <w:rPr>
          <w:rFonts w:ascii="Arial" w:hAnsi="Arial" w:cs="Arial"/>
          <w:bCs/>
          <w:color w:val="000000"/>
          <w:sz w:val="22"/>
          <w:szCs w:val="22"/>
        </w:rPr>
        <w:t>.</w:t>
      </w:r>
      <w:r w:rsidR="00137463" w:rsidRPr="00AC5ADF">
        <w:rPr>
          <w:rFonts w:ascii="Arial" w:hAnsi="Arial" w:cs="Arial"/>
          <w:bCs/>
          <w:color w:val="000000"/>
          <w:sz w:val="22"/>
          <w:szCs w:val="22"/>
        </w:rPr>
        <w:t xml:space="preserve"> </w:t>
      </w:r>
    </w:p>
    <w:p w:rsidR="0089362D" w:rsidRPr="00AC5ADF" w:rsidRDefault="0089362D" w:rsidP="00057F2B">
      <w:pPr>
        <w:tabs>
          <w:tab w:val="num" w:pos="1440"/>
        </w:tabs>
        <w:jc w:val="both"/>
        <w:rPr>
          <w:rFonts w:ascii="Arial" w:hAnsi="Arial" w:cs="Arial"/>
          <w:bCs/>
          <w:color w:val="000000"/>
          <w:sz w:val="22"/>
          <w:szCs w:val="22"/>
        </w:rPr>
      </w:pPr>
    </w:p>
    <w:p w:rsidR="0006039D" w:rsidRPr="00D46A62" w:rsidRDefault="003235C8" w:rsidP="00057F2B">
      <w:pPr>
        <w:tabs>
          <w:tab w:val="num" w:pos="1440"/>
        </w:tabs>
        <w:jc w:val="both"/>
        <w:rPr>
          <w:rFonts w:ascii="Arial" w:hAnsi="Arial" w:cs="Arial"/>
          <w:bCs/>
          <w:color w:val="000000"/>
          <w:sz w:val="22"/>
          <w:szCs w:val="22"/>
        </w:rPr>
      </w:pPr>
      <w:r w:rsidRPr="00D46A62">
        <w:rPr>
          <w:rFonts w:ascii="Arial" w:hAnsi="Arial" w:cs="Arial"/>
          <w:bCs/>
          <w:color w:val="000000"/>
          <w:sz w:val="22"/>
          <w:szCs w:val="22"/>
        </w:rPr>
        <w:t xml:space="preserve">Se informó que </w:t>
      </w:r>
      <w:r w:rsidR="003B023C" w:rsidRPr="00D46A62">
        <w:rPr>
          <w:rFonts w:ascii="Arial" w:hAnsi="Arial" w:cs="Arial"/>
          <w:bCs/>
          <w:color w:val="000000"/>
          <w:sz w:val="22"/>
          <w:szCs w:val="22"/>
        </w:rPr>
        <w:t xml:space="preserve">la </w:t>
      </w:r>
      <w:r w:rsidR="00483CCF" w:rsidRPr="00D46A62">
        <w:rPr>
          <w:rFonts w:ascii="Arial" w:hAnsi="Arial" w:cs="Arial"/>
          <w:bCs/>
          <w:color w:val="000000"/>
          <w:sz w:val="22"/>
          <w:szCs w:val="22"/>
        </w:rPr>
        <w:t>D</w:t>
      </w:r>
      <w:r w:rsidR="003B023C" w:rsidRPr="00D46A62">
        <w:rPr>
          <w:rFonts w:ascii="Arial" w:hAnsi="Arial" w:cs="Arial"/>
          <w:bCs/>
          <w:color w:val="000000"/>
          <w:sz w:val="22"/>
          <w:szCs w:val="22"/>
        </w:rPr>
        <w:t xml:space="preserve">ivisión </w:t>
      </w:r>
      <w:r w:rsidR="00483CCF" w:rsidRPr="00D46A62">
        <w:rPr>
          <w:rFonts w:ascii="Arial" w:hAnsi="Arial" w:cs="Arial"/>
          <w:bCs/>
          <w:color w:val="000000"/>
          <w:sz w:val="22"/>
          <w:szCs w:val="22"/>
        </w:rPr>
        <w:t>G</w:t>
      </w:r>
      <w:r w:rsidR="00137463" w:rsidRPr="00D46A62">
        <w:rPr>
          <w:rFonts w:ascii="Arial" w:hAnsi="Arial" w:cs="Arial"/>
          <w:bCs/>
          <w:color w:val="000000"/>
          <w:sz w:val="22"/>
          <w:szCs w:val="22"/>
        </w:rPr>
        <w:t xml:space="preserve">eneral de </w:t>
      </w:r>
      <w:r w:rsidR="00483CCF" w:rsidRPr="00D46A62">
        <w:rPr>
          <w:rFonts w:ascii="Arial" w:hAnsi="Arial" w:cs="Arial"/>
          <w:bCs/>
          <w:color w:val="000000"/>
          <w:sz w:val="22"/>
          <w:szCs w:val="22"/>
        </w:rPr>
        <w:t>R</w:t>
      </w:r>
      <w:r w:rsidR="00137463" w:rsidRPr="00D46A62">
        <w:rPr>
          <w:rFonts w:ascii="Arial" w:hAnsi="Arial" w:cs="Arial"/>
          <w:bCs/>
          <w:color w:val="000000"/>
          <w:sz w:val="22"/>
          <w:szCs w:val="22"/>
        </w:rPr>
        <w:t xml:space="preserve">ecursos </w:t>
      </w:r>
      <w:r w:rsidR="00483CCF" w:rsidRPr="00D46A62">
        <w:rPr>
          <w:rFonts w:ascii="Arial" w:hAnsi="Arial" w:cs="Arial"/>
          <w:bCs/>
          <w:color w:val="000000"/>
          <w:sz w:val="22"/>
          <w:szCs w:val="22"/>
        </w:rPr>
        <w:t>H</w:t>
      </w:r>
      <w:r w:rsidR="00137463" w:rsidRPr="00D46A62">
        <w:rPr>
          <w:rFonts w:ascii="Arial" w:hAnsi="Arial" w:cs="Arial"/>
          <w:bCs/>
          <w:color w:val="000000"/>
          <w:sz w:val="22"/>
          <w:szCs w:val="22"/>
        </w:rPr>
        <w:t>umanos</w:t>
      </w:r>
      <w:r w:rsidR="00483CCF" w:rsidRPr="00D46A62">
        <w:rPr>
          <w:rFonts w:ascii="Arial" w:hAnsi="Arial" w:cs="Arial"/>
          <w:bCs/>
          <w:color w:val="000000"/>
          <w:sz w:val="22"/>
          <w:szCs w:val="22"/>
        </w:rPr>
        <w:t xml:space="preserve"> del MTI </w:t>
      </w:r>
      <w:r w:rsidR="00137463" w:rsidRPr="00D46A62">
        <w:rPr>
          <w:rFonts w:ascii="Arial" w:hAnsi="Arial" w:cs="Arial"/>
          <w:bCs/>
          <w:color w:val="000000"/>
          <w:sz w:val="22"/>
          <w:szCs w:val="22"/>
        </w:rPr>
        <w:t xml:space="preserve"> ha previsto finalizar </w:t>
      </w:r>
      <w:r w:rsidR="00483CCF" w:rsidRPr="00D46A62">
        <w:rPr>
          <w:rFonts w:ascii="Arial" w:hAnsi="Arial" w:cs="Arial"/>
          <w:bCs/>
          <w:color w:val="000000"/>
          <w:sz w:val="22"/>
          <w:szCs w:val="22"/>
        </w:rPr>
        <w:t xml:space="preserve">el próximo año, </w:t>
      </w:r>
      <w:r w:rsidR="00137463" w:rsidRPr="00D46A62">
        <w:rPr>
          <w:rFonts w:ascii="Arial" w:hAnsi="Arial" w:cs="Arial"/>
          <w:bCs/>
          <w:color w:val="000000"/>
          <w:sz w:val="22"/>
          <w:szCs w:val="22"/>
        </w:rPr>
        <w:t xml:space="preserve">la actualización del manual de organización y funciones </w:t>
      </w:r>
      <w:r w:rsidR="00483CCF" w:rsidRPr="00D46A62">
        <w:rPr>
          <w:rFonts w:ascii="Arial" w:hAnsi="Arial" w:cs="Arial"/>
          <w:bCs/>
          <w:color w:val="000000"/>
          <w:sz w:val="22"/>
          <w:szCs w:val="22"/>
        </w:rPr>
        <w:t>de dicha entidad</w:t>
      </w:r>
      <w:r w:rsidR="00137463" w:rsidRPr="00D46A62">
        <w:rPr>
          <w:rFonts w:ascii="Arial" w:hAnsi="Arial" w:cs="Arial"/>
          <w:bCs/>
          <w:color w:val="000000"/>
          <w:sz w:val="22"/>
          <w:szCs w:val="22"/>
        </w:rPr>
        <w:t>.</w:t>
      </w:r>
      <w:r w:rsidR="00297D10" w:rsidRPr="00297D10">
        <w:rPr>
          <w:rFonts w:ascii="Arial" w:hAnsi="Arial" w:cs="Arial"/>
          <w:bCs/>
          <w:color w:val="000000"/>
          <w:sz w:val="22"/>
          <w:szCs w:val="22"/>
        </w:rPr>
        <w:t xml:space="preserve"> </w:t>
      </w:r>
      <w:r w:rsidR="00297D10" w:rsidRPr="00AC5ADF">
        <w:rPr>
          <w:rFonts w:ascii="Arial" w:hAnsi="Arial" w:cs="Arial"/>
          <w:bCs/>
          <w:color w:val="000000"/>
          <w:sz w:val="22"/>
          <w:szCs w:val="22"/>
        </w:rPr>
        <w:t xml:space="preserve">Se adjunta </w:t>
      </w:r>
      <w:r w:rsidR="00297D10">
        <w:rPr>
          <w:rFonts w:ascii="Arial" w:hAnsi="Arial" w:cs="Arial"/>
          <w:bCs/>
          <w:color w:val="000000"/>
          <w:sz w:val="22"/>
          <w:szCs w:val="22"/>
        </w:rPr>
        <w:t>el</w:t>
      </w:r>
      <w:r w:rsidR="00297D10" w:rsidRPr="00AC5ADF">
        <w:rPr>
          <w:rFonts w:ascii="Arial" w:hAnsi="Arial" w:cs="Arial"/>
          <w:bCs/>
          <w:color w:val="000000"/>
          <w:sz w:val="22"/>
          <w:szCs w:val="22"/>
        </w:rPr>
        <w:t xml:space="preserve"> organigrama 2015 del </w:t>
      </w:r>
      <w:r w:rsidR="00297D10">
        <w:rPr>
          <w:rFonts w:ascii="Arial" w:hAnsi="Arial" w:cs="Arial"/>
          <w:bCs/>
          <w:color w:val="000000"/>
          <w:sz w:val="22"/>
          <w:szCs w:val="22"/>
        </w:rPr>
        <w:t>MTI por dependencias</w:t>
      </w:r>
      <w:r w:rsidR="00297D10" w:rsidRPr="00AC5ADF">
        <w:rPr>
          <w:rFonts w:ascii="Arial" w:hAnsi="Arial" w:cs="Arial"/>
          <w:bCs/>
          <w:color w:val="000000"/>
          <w:sz w:val="22"/>
          <w:szCs w:val="22"/>
        </w:rPr>
        <w:t xml:space="preserve">, </w:t>
      </w:r>
      <w:r w:rsidR="00297D10">
        <w:rPr>
          <w:rFonts w:ascii="Arial" w:hAnsi="Arial" w:cs="Arial"/>
          <w:bCs/>
          <w:color w:val="000000"/>
          <w:sz w:val="22"/>
          <w:szCs w:val="22"/>
        </w:rPr>
        <w:t xml:space="preserve">el </w:t>
      </w:r>
      <w:r w:rsidR="00297D10" w:rsidRPr="00AC5ADF">
        <w:rPr>
          <w:rFonts w:ascii="Arial" w:hAnsi="Arial" w:cs="Arial"/>
          <w:bCs/>
          <w:color w:val="000000"/>
          <w:sz w:val="22"/>
          <w:szCs w:val="22"/>
        </w:rPr>
        <w:t>de la UCP</w:t>
      </w:r>
      <w:r w:rsidR="00297D10">
        <w:rPr>
          <w:rFonts w:ascii="Arial" w:hAnsi="Arial" w:cs="Arial"/>
          <w:bCs/>
          <w:color w:val="000000"/>
          <w:sz w:val="22"/>
          <w:szCs w:val="22"/>
        </w:rPr>
        <w:t xml:space="preserve"> – BID </w:t>
      </w:r>
      <w:r w:rsidR="00297D10" w:rsidRPr="00AC5ADF">
        <w:rPr>
          <w:rFonts w:ascii="Arial" w:hAnsi="Arial" w:cs="Arial"/>
          <w:bCs/>
          <w:color w:val="000000"/>
          <w:sz w:val="22"/>
          <w:szCs w:val="22"/>
        </w:rPr>
        <w:t xml:space="preserve">y </w:t>
      </w:r>
      <w:r w:rsidR="00297D10">
        <w:rPr>
          <w:rFonts w:ascii="Arial" w:hAnsi="Arial" w:cs="Arial"/>
          <w:bCs/>
          <w:color w:val="000000"/>
          <w:sz w:val="22"/>
          <w:szCs w:val="22"/>
        </w:rPr>
        <w:t>el de</w:t>
      </w:r>
      <w:r w:rsidR="00297D10" w:rsidRPr="00AC5ADF">
        <w:rPr>
          <w:rFonts w:ascii="Arial" w:hAnsi="Arial" w:cs="Arial"/>
          <w:bCs/>
          <w:color w:val="000000"/>
          <w:sz w:val="22"/>
          <w:szCs w:val="22"/>
        </w:rPr>
        <w:t xml:space="preserve"> la División de Adquisiciones</w:t>
      </w:r>
      <w:r w:rsidR="00D92304">
        <w:rPr>
          <w:rFonts w:ascii="Arial" w:hAnsi="Arial" w:cs="Arial"/>
          <w:bCs/>
          <w:color w:val="000000"/>
          <w:sz w:val="22"/>
          <w:szCs w:val="22"/>
        </w:rPr>
        <w:t>, todos del MTI.</w:t>
      </w:r>
    </w:p>
    <w:p w:rsidR="00A830EC" w:rsidRPr="00D46A62" w:rsidRDefault="00A830EC" w:rsidP="00057F2B">
      <w:pPr>
        <w:jc w:val="both"/>
        <w:rPr>
          <w:rFonts w:ascii="Arial" w:hAnsi="Arial" w:cs="Arial"/>
          <w:b/>
          <w:sz w:val="22"/>
          <w:szCs w:val="22"/>
          <w:lang w:val="es-EC"/>
        </w:rPr>
      </w:pPr>
    </w:p>
    <w:p w:rsidR="00350DB3" w:rsidRPr="000A5963" w:rsidRDefault="000E2C76" w:rsidP="00C61364">
      <w:pPr>
        <w:pStyle w:val="ListParagraph"/>
        <w:numPr>
          <w:ilvl w:val="1"/>
          <w:numId w:val="28"/>
        </w:numPr>
        <w:jc w:val="both"/>
        <w:outlineLvl w:val="1"/>
        <w:rPr>
          <w:rFonts w:ascii="Arial" w:hAnsi="Arial" w:cs="Arial"/>
          <w:b/>
          <w:bCs/>
          <w:color w:val="000000"/>
          <w:sz w:val="22"/>
          <w:szCs w:val="22"/>
          <w:lang w:val="es-EC"/>
        </w:rPr>
      </w:pPr>
      <w:bookmarkStart w:id="47" w:name="_Toc426366019"/>
      <w:r w:rsidRPr="000A5963">
        <w:rPr>
          <w:rFonts w:ascii="Arial" w:hAnsi="Arial" w:cs="Arial"/>
          <w:b/>
          <w:sz w:val="22"/>
          <w:szCs w:val="22"/>
          <w:lang w:val="es-EC"/>
        </w:rPr>
        <w:t>C</w:t>
      </w:r>
      <w:r w:rsidR="000A5963" w:rsidRPr="000A5963">
        <w:rPr>
          <w:rFonts w:ascii="Arial" w:hAnsi="Arial" w:cs="Arial"/>
          <w:b/>
          <w:sz w:val="22"/>
          <w:szCs w:val="22"/>
          <w:lang w:val="es-EC"/>
        </w:rPr>
        <w:t>apacidad de Ejecución</w:t>
      </w:r>
      <w:bookmarkEnd w:id="47"/>
    </w:p>
    <w:p w:rsidR="00350DB3" w:rsidRPr="00D46A62" w:rsidRDefault="00350DB3" w:rsidP="00057F2B">
      <w:pPr>
        <w:pStyle w:val="BodyTextIndent"/>
        <w:spacing w:after="0"/>
        <w:ind w:left="0"/>
        <w:jc w:val="both"/>
        <w:rPr>
          <w:rFonts w:ascii="Arial" w:hAnsi="Arial" w:cs="Arial"/>
          <w:sz w:val="22"/>
          <w:szCs w:val="22"/>
        </w:rPr>
      </w:pPr>
    </w:p>
    <w:p w:rsidR="0017719C" w:rsidRPr="00D46A62" w:rsidRDefault="0017719C" w:rsidP="00057F2B">
      <w:pPr>
        <w:jc w:val="both"/>
        <w:rPr>
          <w:rFonts w:ascii="Arial" w:hAnsi="Arial" w:cs="Arial"/>
          <w:sz w:val="22"/>
          <w:szCs w:val="22"/>
        </w:rPr>
      </w:pPr>
      <w:r w:rsidRPr="00D46A62">
        <w:rPr>
          <w:rFonts w:ascii="Arial" w:hAnsi="Arial" w:cs="Arial"/>
          <w:b/>
          <w:sz w:val="22"/>
          <w:szCs w:val="22"/>
        </w:rPr>
        <w:t xml:space="preserve">Mantener </w:t>
      </w:r>
      <w:r w:rsidR="00481ADD" w:rsidRPr="00D46A62">
        <w:rPr>
          <w:rFonts w:ascii="Arial" w:hAnsi="Arial" w:cs="Arial"/>
          <w:b/>
          <w:sz w:val="22"/>
          <w:szCs w:val="22"/>
        </w:rPr>
        <w:t>fortaleci</w:t>
      </w:r>
      <w:r w:rsidR="00F17DD4" w:rsidRPr="00D46A62">
        <w:rPr>
          <w:rFonts w:ascii="Arial" w:hAnsi="Arial" w:cs="Arial"/>
          <w:b/>
          <w:sz w:val="22"/>
          <w:szCs w:val="22"/>
        </w:rPr>
        <w:t>d</w:t>
      </w:r>
      <w:r w:rsidR="00481ADD" w:rsidRPr="00D46A62">
        <w:rPr>
          <w:rFonts w:ascii="Arial" w:hAnsi="Arial" w:cs="Arial"/>
          <w:b/>
          <w:sz w:val="22"/>
          <w:szCs w:val="22"/>
        </w:rPr>
        <w:t>o el sistema de administración financiera</w:t>
      </w:r>
      <w:r w:rsidR="00481ADD" w:rsidRPr="00D46A62">
        <w:rPr>
          <w:rFonts w:ascii="Arial" w:hAnsi="Arial" w:cs="Arial"/>
          <w:sz w:val="22"/>
          <w:szCs w:val="22"/>
        </w:rPr>
        <w:t xml:space="preserve">. </w:t>
      </w:r>
      <w:r w:rsidRPr="00D46A62">
        <w:rPr>
          <w:rFonts w:ascii="Arial" w:hAnsi="Arial" w:cs="Arial"/>
          <w:sz w:val="22"/>
          <w:szCs w:val="22"/>
        </w:rPr>
        <w:t>Se observa una not</w:t>
      </w:r>
      <w:r w:rsidR="004B4736" w:rsidRPr="00D46A62">
        <w:rPr>
          <w:rFonts w:ascii="Arial" w:hAnsi="Arial" w:cs="Arial"/>
          <w:sz w:val="22"/>
          <w:szCs w:val="22"/>
        </w:rPr>
        <w:t xml:space="preserve">able </w:t>
      </w:r>
      <w:r w:rsidRPr="00D46A62">
        <w:rPr>
          <w:rFonts w:ascii="Arial" w:hAnsi="Arial" w:cs="Arial"/>
          <w:sz w:val="22"/>
          <w:szCs w:val="22"/>
        </w:rPr>
        <w:t xml:space="preserve"> mejora </w:t>
      </w:r>
      <w:r w:rsidR="00483CCF" w:rsidRPr="00D46A62">
        <w:rPr>
          <w:rFonts w:ascii="Arial" w:hAnsi="Arial" w:cs="Arial"/>
          <w:sz w:val="22"/>
          <w:szCs w:val="22"/>
        </w:rPr>
        <w:t xml:space="preserve">mediante </w:t>
      </w:r>
      <w:r w:rsidR="004B4736" w:rsidRPr="00D46A62">
        <w:rPr>
          <w:rFonts w:ascii="Arial" w:hAnsi="Arial" w:cs="Arial"/>
          <w:sz w:val="22"/>
          <w:szCs w:val="22"/>
        </w:rPr>
        <w:t>l</w:t>
      </w:r>
      <w:r w:rsidRPr="00D46A62">
        <w:rPr>
          <w:rFonts w:ascii="Arial" w:hAnsi="Arial" w:cs="Arial"/>
          <w:sz w:val="22"/>
          <w:szCs w:val="22"/>
        </w:rPr>
        <w:t xml:space="preserve">a </w:t>
      </w:r>
      <w:r w:rsidR="00481ADD" w:rsidRPr="00D46A62">
        <w:rPr>
          <w:rFonts w:ascii="Arial" w:hAnsi="Arial" w:cs="Arial"/>
          <w:sz w:val="22"/>
          <w:szCs w:val="22"/>
        </w:rPr>
        <w:t>implementa</w:t>
      </w:r>
      <w:r w:rsidRPr="00D46A62">
        <w:rPr>
          <w:rFonts w:ascii="Arial" w:hAnsi="Arial" w:cs="Arial"/>
          <w:sz w:val="22"/>
          <w:szCs w:val="22"/>
        </w:rPr>
        <w:t>ción de</w:t>
      </w:r>
      <w:r w:rsidR="00481ADD" w:rsidRPr="00D46A62">
        <w:rPr>
          <w:rFonts w:ascii="Arial" w:hAnsi="Arial" w:cs="Arial"/>
          <w:sz w:val="22"/>
          <w:szCs w:val="22"/>
        </w:rPr>
        <w:t>l SIGFAPRO</w:t>
      </w:r>
      <w:r w:rsidRPr="00D46A62">
        <w:rPr>
          <w:rFonts w:ascii="Arial" w:hAnsi="Arial" w:cs="Arial"/>
          <w:sz w:val="22"/>
          <w:szCs w:val="22"/>
        </w:rPr>
        <w:t xml:space="preserve"> en </w:t>
      </w:r>
      <w:r w:rsidR="004B4736" w:rsidRPr="00D46A62">
        <w:rPr>
          <w:rFonts w:ascii="Arial" w:hAnsi="Arial" w:cs="Arial"/>
          <w:sz w:val="22"/>
          <w:szCs w:val="22"/>
        </w:rPr>
        <w:t xml:space="preserve">todas </w:t>
      </w:r>
      <w:r w:rsidRPr="00D46A62">
        <w:rPr>
          <w:rFonts w:ascii="Arial" w:hAnsi="Arial" w:cs="Arial"/>
          <w:sz w:val="22"/>
          <w:szCs w:val="22"/>
        </w:rPr>
        <w:t xml:space="preserve">las operaciones </w:t>
      </w:r>
      <w:r w:rsidR="00297D10">
        <w:rPr>
          <w:rFonts w:ascii="Arial" w:hAnsi="Arial" w:cs="Arial"/>
          <w:sz w:val="22"/>
          <w:szCs w:val="22"/>
        </w:rPr>
        <w:t xml:space="preserve">a cargo del MTI y </w:t>
      </w:r>
      <w:r w:rsidRPr="00D46A62">
        <w:rPr>
          <w:rFonts w:ascii="Arial" w:hAnsi="Arial" w:cs="Arial"/>
          <w:sz w:val="22"/>
          <w:szCs w:val="22"/>
        </w:rPr>
        <w:t>que financia el Banco</w:t>
      </w:r>
      <w:r w:rsidR="00297D10">
        <w:rPr>
          <w:rFonts w:ascii="Arial" w:hAnsi="Arial" w:cs="Arial"/>
          <w:sz w:val="22"/>
          <w:szCs w:val="22"/>
        </w:rPr>
        <w:t>,</w:t>
      </w:r>
      <w:r w:rsidR="00481ADD" w:rsidRPr="00D46A62">
        <w:rPr>
          <w:rFonts w:ascii="Arial" w:hAnsi="Arial" w:cs="Arial"/>
          <w:sz w:val="22"/>
          <w:szCs w:val="22"/>
        </w:rPr>
        <w:t xml:space="preserve"> </w:t>
      </w:r>
      <w:r w:rsidRPr="00D46A62">
        <w:rPr>
          <w:rFonts w:ascii="Arial" w:hAnsi="Arial" w:cs="Arial"/>
          <w:sz w:val="22"/>
          <w:szCs w:val="22"/>
        </w:rPr>
        <w:t xml:space="preserve">lo que ha permitido </w:t>
      </w:r>
      <w:r w:rsidR="00481ADD" w:rsidRPr="00D46A62">
        <w:rPr>
          <w:rFonts w:ascii="Arial" w:hAnsi="Arial" w:cs="Arial"/>
          <w:sz w:val="22"/>
          <w:szCs w:val="22"/>
        </w:rPr>
        <w:t>consolida</w:t>
      </w:r>
      <w:r w:rsidRPr="00D46A62">
        <w:rPr>
          <w:rFonts w:ascii="Arial" w:hAnsi="Arial" w:cs="Arial"/>
          <w:sz w:val="22"/>
          <w:szCs w:val="22"/>
        </w:rPr>
        <w:t>r</w:t>
      </w:r>
      <w:r w:rsidR="00481ADD" w:rsidRPr="00D46A62">
        <w:rPr>
          <w:rFonts w:ascii="Arial" w:hAnsi="Arial" w:cs="Arial"/>
          <w:sz w:val="22"/>
          <w:szCs w:val="22"/>
        </w:rPr>
        <w:t xml:space="preserve"> y control</w:t>
      </w:r>
      <w:r w:rsidRPr="00D46A62">
        <w:rPr>
          <w:rFonts w:ascii="Arial" w:hAnsi="Arial" w:cs="Arial"/>
          <w:sz w:val="22"/>
          <w:szCs w:val="22"/>
        </w:rPr>
        <w:t>ar</w:t>
      </w:r>
      <w:r w:rsidR="00481ADD" w:rsidRPr="00D46A62">
        <w:rPr>
          <w:rFonts w:ascii="Arial" w:hAnsi="Arial" w:cs="Arial"/>
          <w:sz w:val="22"/>
          <w:szCs w:val="22"/>
        </w:rPr>
        <w:t xml:space="preserve"> las transacciones financieras, </w:t>
      </w:r>
      <w:r w:rsidRPr="00D46A62">
        <w:rPr>
          <w:rFonts w:ascii="Arial" w:hAnsi="Arial" w:cs="Arial"/>
          <w:sz w:val="22"/>
          <w:szCs w:val="22"/>
        </w:rPr>
        <w:t>d</w:t>
      </w:r>
      <w:r w:rsidR="00481ADD" w:rsidRPr="00D46A62">
        <w:rPr>
          <w:rFonts w:ascii="Arial" w:hAnsi="Arial" w:cs="Arial"/>
          <w:sz w:val="22"/>
          <w:szCs w:val="22"/>
        </w:rPr>
        <w:t>isponer de información financiera confiable y oportuna para preparar los estados financieros, informes de ejecución presupuestaria y reportes requeridos por el Banco</w:t>
      </w:r>
      <w:r w:rsidR="00C6011E" w:rsidRPr="00D46A62">
        <w:rPr>
          <w:rFonts w:ascii="Arial" w:hAnsi="Arial" w:cs="Arial"/>
          <w:sz w:val="22"/>
          <w:szCs w:val="22"/>
        </w:rPr>
        <w:t xml:space="preserve">. </w:t>
      </w:r>
    </w:p>
    <w:p w:rsidR="0017719C" w:rsidRPr="00D46A62" w:rsidRDefault="0017719C" w:rsidP="00057F2B">
      <w:pPr>
        <w:jc w:val="both"/>
        <w:rPr>
          <w:rFonts w:ascii="Arial" w:hAnsi="Arial" w:cs="Arial"/>
          <w:sz w:val="22"/>
          <w:szCs w:val="22"/>
          <w:highlight w:val="cyan"/>
        </w:rPr>
      </w:pPr>
    </w:p>
    <w:p w:rsidR="00481ADD" w:rsidRPr="00D46A62" w:rsidRDefault="0017719C" w:rsidP="00057F2B">
      <w:pPr>
        <w:jc w:val="both"/>
        <w:rPr>
          <w:rFonts w:ascii="Arial" w:hAnsi="Arial" w:cs="Arial"/>
          <w:sz w:val="22"/>
          <w:szCs w:val="22"/>
        </w:rPr>
      </w:pPr>
      <w:r w:rsidRPr="00D46A62">
        <w:rPr>
          <w:rFonts w:ascii="Arial" w:hAnsi="Arial" w:cs="Arial"/>
          <w:sz w:val="22"/>
          <w:szCs w:val="22"/>
        </w:rPr>
        <w:t xml:space="preserve">Por ello, </w:t>
      </w:r>
      <w:r w:rsidR="00297D10">
        <w:rPr>
          <w:rFonts w:ascii="Arial" w:hAnsi="Arial" w:cs="Arial"/>
          <w:sz w:val="22"/>
          <w:szCs w:val="22"/>
        </w:rPr>
        <w:t xml:space="preserve">en armonía con los logros anteriores, </w:t>
      </w:r>
      <w:r w:rsidRPr="00D46A62">
        <w:rPr>
          <w:rFonts w:ascii="Arial" w:hAnsi="Arial" w:cs="Arial"/>
          <w:sz w:val="22"/>
          <w:szCs w:val="22"/>
        </w:rPr>
        <w:t xml:space="preserve">se recomienda que el </w:t>
      </w:r>
      <w:r w:rsidR="00E15CE4" w:rsidRPr="00D46A62">
        <w:rPr>
          <w:rFonts w:ascii="Arial" w:hAnsi="Arial" w:cs="Arial"/>
          <w:sz w:val="22"/>
          <w:szCs w:val="22"/>
        </w:rPr>
        <w:t xml:space="preserve">nuevo </w:t>
      </w:r>
      <w:r w:rsidR="00481ADD" w:rsidRPr="00D46A62">
        <w:rPr>
          <w:rFonts w:ascii="Arial" w:hAnsi="Arial" w:cs="Arial"/>
          <w:sz w:val="22"/>
          <w:szCs w:val="22"/>
        </w:rPr>
        <w:t xml:space="preserve">personal </w:t>
      </w:r>
      <w:r w:rsidR="00E15CE4" w:rsidRPr="00D46A62">
        <w:rPr>
          <w:rFonts w:ascii="Arial" w:hAnsi="Arial" w:cs="Arial"/>
          <w:sz w:val="22"/>
          <w:szCs w:val="22"/>
        </w:rPr>
        <w:t xml:space="preserve">contratado </w:t>
      </w:r>
      <w:r w:rsidR="00CA4688" w:rsidRPr="00D46A62">
        <w:rPr>
          <w:rFonts w:ascii="Arial" w:hAnsi="Arial" w:cs="Arial"/>
          <w:sz w:val="22"/>
          <w:szCs w:val="22"/>
        </w:rPr>
        <w:t>con funciones e</w:t>
      </w:r>
      <w:r w:rsidR="00481ADD" w:rsidRPr="00D46A62">
        <w:rPr>
          <w:rFonts w:ascii="Arial" w:hAnsi="Arial" w:cs="Arial"/>
          <w:sz w:val="22"/>
          <w:szCs w:val="22"/>
        </w:rPr>
        <w:t xml:space="preserve">n la administración financiera de los proyectos </w:t>
      </w:r>
      <w:r w:rsidRPr="00D46A62">
        <w:rPr>
          <w:rFonts w:ascii="Arial" w:hAnsi="Arial" w:cs="Arial"/>
          <w:sz w:val="22"/>
          <w:szCs w:val="22"/>
        </w:rPr>
        <w:t>asist</w:t>
      </w:r>
      <w:r w:rsidR="00CA4688" w:rsidRPr="00D46A62">
        <w:rPr>
          <w:rFonts w:ascii="Arial" w:hAnsi="Arial" w:cs="Arial"/>
          <w:sz w:val="22"/>
          <w:szCs w:val="22"/>
        </w:rPr>
        <w:t>a</w:t>
      </w:r>
      <w:r w:rsidRPr="00D46A62">
        <w:rPr>
          <w:rFonts w:ascii="Arial" w:hAnsi="Arial" w:cs="Arial"/>
          <w:sz w:val="22"/>
          <w:szCs w:val="22"/>
        </w:rPr>
        <w:t xml:space="preserve"> a los eventos de </w:t>
      </w:r>
      <w:r w:rsidR="00E54F61" w:rsidRPr="00D46A62">
        <w:rPr>
          <w:rFonts w:ascii="Arial" w:hAnsi="Arial" w:cs="Arial"/>
          <w:sz w:val="22"/>
          <w:szCs w:val="22"/>
        </w:rPr>
        <w:t xml:space="preserve">capacitaciones </w:t>
      </w:r>
      <w:r w:rsidRPr="00D46A62">
        <w:rPr>
          <w:rFonts w:ascii="Arial" w:hAnsi="Arial" w:cs="Arial"/>
          <w:sz w:val="22"/>
          <w:szCs w:val="22"/>
        </w:rPr>
        <w:t>que impart</w:t>
      </w:r>
      <w:r w:rsidR="00A93EDE" w:rsidRPr="00D46A62">
        <w:rPr>
          <w:rFonts w:ascii="Arial" w:hAnsi="Arial" w:cs="Arial"/>
          <w:sz w:val="22"/>
          <w:szCs w:val="22"/>
        </w:rPr>
        <w:t>a</w:t>
      </w:r>
      <w:r w:rsidRPr="00D46A62">
        <w:rPr>
          <w:rFonts w:ascii="Arial" w:hAnsi="Arial" w:cs="Arial"/>
          <w:sz w:val="22"/>
          <w:szCs w:val="22"/>
        </w:rPr>
        <w:t xml:space="preserve"> </w:t>
      </w:r>
      <w:r w:rsidR="00E54F61" w:rsidRPr="00D46A62">
        <w:rPr>
          <w:rFonts w:ascii="Arial" w:hAnsi="Arial" w:cs="Arial"/>
          <w:sz w:val="22"/>
          <w:szCs w:val="22"/>
        </w:rPr>
        <w:t xml:space="preserve">el </w:t>
      </w:r>
      <w:r w:rsidRPr="00D46A62">
        <w:rPr>
          <w:rFonts w:ascii="Arial" w:hAnsi="Arial" w:cs="Arial"/>
          <w:sz w:val="22"/>
          <w:szCs w:val="22"/>
        </w:rPr>
        <w:t xml:space="preserve">Banco en el </w:t>
      </w:r>
      <w:r w:rsidR="00E54F61" w:rsidRPr="00D46A62">
        <w:rPr>
          <w:rFonts w:ascii="Arial" w:hAnsi="Arial" w:cs="Arial"/>
          <w:sz w:val="22"/>
          <w:szCs w:val="22"/>
        </w:rPr>
        <w:t>tem</w:t>
      </w:r>
      <w:r w:rsidRPr="00D46A62">
        <w:rPr>
          <w:rFonts w:ascii="Arial" w:hAnsi="Arial" w:cs="Arial"/>
          <w:sz w:val="22"/>
          <w:szCs w:val="22"/>
        </w:rPr>
        <w:t xml:space="preserve">a, </w:t>
      </w:r>
      <w:r w:rsidR="00E54F61" w:rsidRPr="00D46A62">
        <w:rPr>
          <w:rFonts w:ascii="Arial" w:hAnsi="Arial" w:cs="Arial"/>
          <w:sz w:val="22"/>
          <w:szCs w:val="22"/>
        </w:rPr>
        <w:t xml:space="preserve">para </w:t>
      </w:r>
      <w:r w:rsidR="00CA4688" w:rsidRPr="00D46A62">
        <w:rPr>
          <w:rFonts w:ascii="Arial" w:hAnsi="Arial" w:cs="Arial"/>
          <w:sz w:val="22"/>
          <w:szCs w:val="22"/>
        </w:rPr>
        <w:t xml:space="preserve">ampliar y </w:t>
      </w:r>
      <w:r w:rsidR="00481ADD" w:rsidRPr="00D46A62">
        <w:rPr>
          <w:rFonts w:ascii="Arial" w:hAnsi="Arial" w:cs="Arial"/>
          <w:sz w:val="22"/>
          <w:szCs w:val="22"/>
        </w:rPr>
        <w:t>actuali</w:t>
      </w:r>
      <w:r w:rsidR="00E54F61" w:rsidRPr="00D46A62">
        <w:rPr>
          <w:rFonts w:ascii="Arial" w:hAnsi="Arial" w:cs="Arial"/>
          <w:sz w:val="22"/>
          <w:szCs w:val="22"/>
        </w:rPr>
        <w:t>za</w:t>
      </w:r>
      <w:r w:rsidR="00297D10">
        <w:rPr>
          <w:rFonts w:ascii="Arial" w:hAnsi="Arial" w:cs="Arial"/>
          <w:sz w:val="22"/>
          <w:szCs w:val="22"/>
        </w:rPr>
        <w:t>r</w:t>
      </w:r>
      <w:r w:rsidR="00E54F61" w:rsidRPr="00D46A62">
        <w:rPr>
          <w:rFonts w:ascii="Arial" w:hAnsi="Arial" w:cs="Arial"/>
          <w:sz w:val="22"/>
          <w:szCs w:val="22"/>
        </w:rPr>
        <w:t xml:space="preserve"> </w:t>
      </w:r>
      <w:r w:rsidRPr="00D46A62">
        <w:rPr>
          <w:rFonts w:ascii="Arial" w:hAnsi="Arial" w:cs="Arial"/>
          <w:sz w:val="22"/>
          <w:szCs w:val="22"/>
        </w:rPr>
        <w:t xml:space="preserve">los </w:t>
      </w:r>
      <w:r w:rsidR="00E54F61" w:rsidRPr="00D46A62">
        <w:rPr>
          <w:rFonts w:ascii="Arial" w:hAnsi="Arial" w:cs="Arial"/>
          <w:sz w:val="22"/>
          <w:szCs w:val="22"/>
        </w:rPr>
        <w:lastRenderedPageBreak/>
        <w:t xml:space="preserve">conocimientos </w:t>
      </w:r>
      <w:r w:rsidRPr="00D46A62">
        <w:rPr>
          <w:rFonts w:ascii="Arial" w:hAnsi="Arial" w:cs="Arial"/>
          <w:sz w:val="22"/>
          <w:szCs w:val="22"/>
        </w:rPr>
        <w:t xml:space="preserve">del equipo financiero del MTI </w:t>
      </w:r>
      <w:r w:rsidR="00E54F61" w:rsidRPr="00D46A62">
        <w:rPr>
          <w:rFonts w:ascii="Arial" w:hAnsi="Arial" w:cs="Arial"/>
          <w:sz w:val="22"/>
          <w:szCs w:val="22"/>
        </w:rPr>
        <w:t xml:space="preserve">sobre </w:t>
      </w:r>
      <w:r w:rsidRPr="00D46A62">
        <w:rPr>
          <w:rFonts w:ascii="Arial" w:hAnsi="Arial" w:cs="Arial"/>
          <w:sz w:val="22"/>
          <w:szCs w:val="22"/>
        </w:rPr>
        <w:t>la gestión financiera, especialmente sobre</w:t>
      </w:r>
      <w:r w:rsidR="00481ADD" w:rsidRPr="00D46A62">
        <w:rPr>
          <w:rFonts w:ascii="Arial" w:hAnsi="Arial" w:cs="Arial"/>
          <w:sz w:val="22"/>
          <w:szCs w:val="22"/>
        </w:rPr>
        <w:t xml:space="preserve"> normativas, procedimientos y guías </w:t>
      </w:r>
      <w:r w:rsidR="000659BA" w:rsidRPr="00D46A62">
        <w:rPr>
          <w:rFonts w:ascii="Arial" w:hAnsi="Arial" w:cs="Arial"/>
          <w:sz w:val="22"/>
          <w:szCs w:val="22"/>
        </w:rPr>
        <w:t xml:space="preserve">para </w:t>
      </w:r>
      <w:r w:rsidR="00E54F61" w:rsidRPr="00D46A62">
        <w:rPr>
          <w:rFonts w:ascii="Arial" w:hAnsi="Arial" w:cs="Arial"/>
          <w:sz w:val="22"/>
          <w:szCs w:val="22"/>
        </w:rPr>
        <w:t xml:space="preserve">el trámite de </w:t>
      </w:r>
      <w:r w:rsidR="00481ADD" w:rsidRPr="00D46A62">
        <w:rPr>
          <w:rFonts w:ascii="Arial" w:hAnsi="Arial" w:cs="Arial"/>
          <w:sz w:val="22"/>
          <w:szCs w:val="22"/>
        </w:rPr>
        <w:t>desembolsos</w:t>
      </w:r>
      <w:r w:rsidR="00E54F61" w:rsidRPr="00D46A62">
        <w:rPr>
          <w:rFonts w:ascii="Arial" w:hAnsi="Arial" w:cs="Arial"/>
          <w:sz w:val="22"/>
          <w:szCs w:val="22"/>
        </w:rPr>
        <w:t>, rendiciones de cuentas y temas relacionados.</w:t>
      </w:r>
    </w:p>
    <w:p w:rsidR="00F17DD4" w:rsidRPr="00D46A62" w:rsidRDefault="00F17DD4" w:rsidP="00057F2B">
      <w:pPr>
        <w:jc w:val="both"/>
        <w:rPr>
          <w:rFonts w:ascii="Arial" w:hAnsi="Arial" w:cs="Arial"/>
          <w:sz w:val="22"/>
          <w:szCs w:val="22"/>
          <w:highlight w:val="cyan"/>
        </w:rPr>
      </w:pPr>
    </w:p>
    <w:p w:rsidR="0034698D" w:rsidRPr="00D46A62" w:rsidRDefault="00F17DD4" w:rsidP="00057F2B">
      <w:pPr>
        <w:jc w:val="both"/>
        <w:rPr>
          <w:rFonts w:ascii="Arial" w:hAnsi="Arial" w:cs="Arial"/>
          <w:sz w:val="22"/>
          <w:szCs w:val="22"/>
        </w:rPr>
      </w:pPr>
      <w:r w:rsidRPr="00D46A62">
        <w:rPr>
          <w:rFonts w:ascii="Arial" w:hAnsi="Arial" w:cs="Arial"/>
          <w:sz w:val="22"/>
          <w:szCs w:val="22"/>
        </w:rPr>
        <w:t xml:space="preserve">Finalmente, </w:t>
      </w:r>
      <w:r w:rsidR="002418BE">
        <w:rPr>
          <w:rFonts w:ascii="Arial" w:hAnsi="Arial" w:cs="Arial"/>
          <w:sz w:val="22"/>
          <w:szCs w:val="22"/>
        </w:rPr>
        <w:t>se recomienda qu</w:t>
      </w:r>
      <w:r w:rsidR="00C6011E" w:rsidRPr="00D46A62">
        <w:rPr>
          <w:rFonts w:ascii="Arial" w:hAnsi="Arial" w:cs="Arial"/>
          <w:sz w:val="22"/>
          <w:szCs w:val="22"/>
        </w:rPr>
        <w:t xml:space="preserve">e </w:t>
      </w:r>
      <w:r w:rsidR="000659BA" w:rsidRPr="00D46A62">
        <w:rPr>
          <w:rFonts w:ascii="Arial" w:hAnsi="Arial" w:cs="Arial"/>
          <w:sz w:val="22"/>
          <w:szCs w:val="22"/>
        </w:rPr>
        <w:t xml:space="preserve">el OE </w:t>
      </w:r>
      <w:r w:rsidR="004B4736" w:rsidRPr="00D46A62">
        <w:rPr>
          <w:rFonts w:ascii="Arial" w:hAnsi="Arial" w:cs="Arial"/>
          <w:sz w:val="22"/>
          <w:szCs w:val="22"/>
        </w:rPr>
        <w:t xml:space="preserve">finalice </w:t>
      </w:r>
      <w:r w:rsidR="0089362D">
        <w:rPr>
          <w:rFonts w:ascii="Arial" w:hAnsi="Arial" w:cs="Arial"/>
          <w:sz w:val="22"/>
          <w:szCs w:val="22"/>
        </w:rPr>
        <w:t xml:space="preserve">el montaje </w:t>
      </w:r>
      <w:r w:rsidR="004B4736" w:rsidRPr="00D46A62">
        <w:rPr>
          <w:rFonts w:ascii="Arial" w:hAnsi="Arial" w:cs="Arial"/>
          <w:sz w:val="22"/>
          <w:szCs w:val="22"/>
        </w:rPr>
        <w:t>de</w:t>
      </w:r>
      <w:r w:rsidR="000659BA" w:rsidRPr="00D46A62">
        <w:rPr>
          <w:rFonts w:ascii="Arial" w:hAnsi="Arial" w:cs="Arial"/>
          <w:sz w:val="22"/>
          <w:szCs w:val="22"/>
        </w:rPr>
        <w:t xml:space="preserve">l </w:t>
      </w:r>
      <w:r w:rsidR="00C6011E" w:rsidRPr="00D46A62">
        <w:rPr>
          <w:rFonts w:ascii="Arial" w:hAnsi="Arial" w:cs="Arial"/>
          <w:sz w:val="22"/>
          <w:szCs w:val="22"/>
        </w:rPr>
        <w:t>sistema de archivo de la documentación soporte de las transacciones financieras y contables</w:t>
      </w:r>
      <w:r w:rsidR="0089362D">
        <w:rPr>
          <w:rFonts w:ascii="Arial" w:hAnsi="Arial" w:cs="Arial"/>
          <w:sz w:val="22"/>
          <w:szCs w:val="22"/>
        </w:rPr>
        <w:t xml:space="preserve">, mediante el  </w:t>
      </w:r>
      <w:r w:rsidR="00CA4688" w:rsidRPr="00D46A62">
        <w:rPr>
          <w:rFonts w:ascii="Arial" w:hAnsi="Arial" w:cs="Arial"/>
          <w:sz w:val="22"/>
          <w:szCs w:val="22"/>
        </w:rPr>
        <w:t xml:space="preserve"> proceso de la digitalización de los 23,</w:t>
      </w:r>
      <w:r w:rsidR="00CA4688" w:rsidRPr="0089362D">
        <w:rPr>
          <w:rFonts w:ascii="Arial" w:hAnsi="Arial" w:cs="Arial"/>
          <w:sz w:val="22"/>
          <w:szCs w:val="22"/>
        </w:rPr>
        <w:t>756 CUC</w:t>
      </w:r>
      <w:r w:rsidR="0089362D">
        <w:rPr>
          <w:rFonts w:ascii="Arial" w:hAnsi="Arial" w:cs="Arial"/>
          <w:sz w:val="22"/>
          <w:szCs w:val="22"/>
        </w:rPr>
        <w:t xml:space="preserve">, </w:t>
      </w:r>
      <w:r w:rsidR="00297D10">
        <w:rPr>
          <w:rFonts w:ascii="Arial" w:hAnsi="Arial" w:cs="Arial"/>
          <w:sz w:val="22"/>
          <w:szCs w:val="22"/>
        </w:rPr>
        <w:t xml:space="preserve">actualmente </w:t>
      </w:r>
      <w:r w:rsidR="0089362D">
        <w:rPr>
          <w:rFonts w:ascii="Arial" w:hAnsi="Arial" w:cs="Arial"/>
          <w:sz w:val="22"/>
          <w:szCs w:val="22"/>
        </w:rPr>
        <w:t xml:space="preserve">con </w:t>
      </w:r>
      <w:r w:rsidR="004B4736" w:rsidRPr="00D46A62">
        <w:rPr>
          <w:rFonts w:ascii="Arial" w:hAnsi="Arial" w:cs="Arial"/>
          <w:sz w:val="22"/>
          <w:szCs w:val="22"/>
        </w:rPr>
        <w:t xml:space="preserve">un avance del 85%, </w:t>
      </w:r>
      <w:r w:rsidR="00C6011E" w:rsidRPr="00D46A62">
        <w:rPr>
          <w:rFonts w:ascii="Arial" w:hAnsi="Arial" w:cs="Arial"/>
          <w:sz w:val="22"/>
          <w:szCs w:val="22"/>
        </w:rPr>
        <w:t>lo que permitirá referenciar e identificar en forma directa la</w:t>
      </w:r>
      <w:r w:rsidR="0089362D">
        <w:rPr>
          <w:rFonts w:ascii="Arial" w:hAnsi="Arial" w:cs="Arial"/>
          <w:sz w:val="22"/>
          <w:szCs w:val="22"/>
        </w:rPr>
        <w:t xml:space="preserve"> documentación soporte de la</w:t>
      </w:r>
      <w:r w:rsidR="00C6011E" w:rsidRPr="00D46A62">
        <w:rPr>
          <w:rFonts w:ascii="Arial" w:hAnsi="Arial" w:cs="Arial"/>
          <w:sz w:val="22"/>
          <w:szCs w:val="22"/>
        </w:rPr>
        <w:t xml:space="preserve">s operaciones </w:t>
      </w:r>
      <w:r w:rsidR="0089362D">
        <w:rPr>
          <w:rFonts w:ascii="Arial" w:hAnsi="Arial" w:cs="Arial"/>
          <w:sz w:val="22"/>
          <w:szCs w:val="22"/>
        </w:rPr>
        <w:t xml:space="preserve">financieras </w:t>
      </w:r>
      <w:r w:rsidR="00C6011E" w:rsidRPr="00D46A62">
        <w:rPr>
          <w:rFonts w:ascii="Arial" w:hAnsi="Arial" w:cs="Arial"/>
          <w:sz w:val="22"/>
          <w:szCs w:val="22"/>
        </w:rPr>
        <w:t>realizadas en los programas financiados por el Banco</w:t>
      </w:r>
      <w:r w:rsidR="00CA4688" w:rsidRPr="00D46A62">
        <w:rPr>
          <w:rFonts w:ascii="Arial" w:hAnsi="Arial" w:cs="Arial"/>
          <w:sz w:val="22"/>
          <w:szCs w:val="22"/>
        </w:rPr>
        <w:t xml:space="preserve">. </w:t>
      </w:r>
    </w:p>
    <w:p w:rsidR="0034698D" w:rsidRPr="00D46A62" w:rsidRDefault="0034698D" w:rsidP="00057F2B">
      <w:pPr>
        <w:jc w:val="both"/>
        <w:rPr>
          <w:rFonts w:ascii="Arial" w:hAnsi="Arial" w:cs="Arial"/>
          <w:sz w:val="22"/>
          <w:szCs w:val="22"/>
        </w:rPr>
      </w:pPr>
    </w:p>
    <w:p w:rsidR="00C6011E" w:rsidRPr="00D46A62" w:rsidRDefault="001D0B6F" w:rsidP="00057F2B">
      <w:pPr>
        <w:jc w:val="both"/>
        <w:rPr>
          <w:rFonts w:ascii="Arial" w:hAnsi="Arial" w:cs="Arial"/>
          <w:sz w:val="22"/>
          <w:szCs w:val="22"/>
        </w:rPr>
      </w:pPr>
      <w:r>
        <w:rPr>
          <w:rFonts w:ascii="Arial" w:hAnsi="Arial" w:cs="Arial"/>
          <w:sz w:val="22"/>
          <w:szCs w:val="22"/>
        </w:rPr>
        <w:t xml:space="preserve">Cabe destacar, que </w:t>
      </w:r>
      <w:r w:rsidR="00E65289" w:rsidRPr="00E65289">
        <w:rPr>
          <w:rFonts w:ascii="Arial" w:hAnsi="Arial" w:cs="Arial"/>
          <w:sz w:val="22"/>
          <w:szCs w:val="22"/>
        </w:rPr>
        <w:t xml:space="preserve">lo anterior </w:t>
      </w:r>
      <w:r w:rsidR="004B4736" w:rsidRPr="00E65289">
        <w:rPr>
          <w:rFonts w:ascii="Arial" w:hAnsi="Arial" w:cs="Arial"/>
          <w:sz w:val="22"/>
          <w:szCs w:val="22"/>
        </w:rPr>
        <w:t xml:space="preserve">se complementa con  </w:t>
      </w:r>
      <w:r w:rsidR="00CA4688" w:rsidRPr="00E65289">
        <w:rPr>
          <w:rFonts w:ascii="Arial" w:hAnsi="Arial" w:cs="Arial"/>
          <w:sz w:val="22"/>
          <w:szCs w:val="22"/>
        </w:rPr>
        <w:t xml:space="preserve">la construcción del </w:t>
      </w:r>
      <w:r w:rsidR="004B4736" w:rsidRPr="00E65289">
        <w:rPr>
          <w:rFonts w:ascii="Arial" w:hAnsi="Arial" w:cs="Arial"/>
          <w:sz w:val="22"/>
          <w:szCs w:val="22"/>
        </w:rPr>
        <w:t xml:space="preserve">nuevo edificio para el área de la </w:t>
      </w:r>
      <w:r w:rsidR="0089362D" w:rsidRPr="00E65289">
        <w:rPr>
          <w:rFonts w:ascii="Arial" w:hAnsi="Arial" w:cs="Arial"/>
          <w:sz w:val="22"/>
          <w:szCs w:val="22"/>
        </w:rPr>
        <w:t>D</w:t>
      </w:r>
      <w:r w:rsidR="004B4736" w:rsidRPr="00E65289">
        <w:rPr>
          <w:rFonts w:ascii="Arial" w:hAnsi="Arial" w:cs="Arial"/>
          <w:sz w:val="22"/>
          <w:szCs w:val="22"/>
        </w:rPr>
        <w:t>i</w:t>
      </w:r>
      <w:r w:rsidR="00E65289" w:rsidRPr="00E65289">
        <w:rPr>
          <w:rFonts w:ascii="Arial" w:hAnsi="Arial" w:cs="Arial"/>
          <w:sz w:val="22"/>
          <w:szCs w:val="22"/>
        </w:rPr>
        <w:t>rección General A</w:t>
      </w:r>
      <w:r w:rsidR="004B4736" w:rsidRPr="00E65289">
        <w:rPr>
          <w:rFonts w:ascii="Arial" w:hAnsi="Arial" w:cs="Arial"/>
          <w:sz w:val="22"/>
          <w:szCs w:val="22"/>
        </w:rPr>
        <w:t xml:space="preserve">dministrativa </w:t>
      </w:r>
      <w:r w:rsidR="0089362D" w:rsidRPr="00E65289">
        <w:rPr>
          <w:rFonts w:ascii="Arial" w:hAnsi="Arial" w:cs="Arial"/>
          <w:sz w:val="22"/>
          <w:szCs w:val="22"/>
        </w:rPr>
        <w:t>F</w:t>
      </w:r>
      <w:r w:rsidR="004B4736" w:rsidRPr="00E65289">
        <w:rPr>
          <w:rFonts w:ascii="Arial" w:hAnsi="Arial" w:cs="Arial"/>
          <w:sz w:val="22"/>
          <w:szCs w:val="22"/>
        </w:rPr>
        <w:t xml:space="preserve">inanciera del </w:t>
      </w:r>
      <w:r>
        <w:rPr>
          <w:rFonts w:ascii="Arial" w:hAnsi="Arial" w:cs="Arial"/>
          <w:sz w:val="22"/>
          <w:szCs w:val="22"/>
        </w:rPr>
        <w:t>MTI</w:t>
      </w:r>
      <w:r w:rsidR="004B4736" w:rsidRPr="00E65289">
        <w:rPr>
          <w:rFonts w:ascii="Arial" w:hAnsi="Arial" w:cs="Arial"/>
          <w:sz w:val="22"/>
          <w:szCs w:val="22"/>
        </w:rPr>
        <w:t xml:space="preserve">, </w:t>
      </w:r>
      <w:r w:rsidR="00E65289" w:rsidRPr="00E65289">
        <w:rPr>
          <w:rFonts w:ascii="Arial" w:hAnsi="Arial" w:cs="Arial"/>
          <w:sz w:val="22"/>
          <w:szCs w:val="22"/>
        </w:rPr>
        <w:t xml:space="preserve">en el cual se </w:t>
      </w:r>
      <w:r w:rsidR="000248F7" w:rsidRPr="00E65289">
        <w:rPr>
          <w:rFonts w:ascii="Arial" w:hAnsi="Arial" w:cs="Arial"/>
          <w:sz w:val="22"/>
          <w:szCs w:val="22"/>
        </w:rPr>
        <w:t>contempla</w:t>
      </w:r>
      <w:r w:rsidR="004B4736" w:rsidRPr="00E65289">
        <w:rPr>
          <w:rFonts w:ascii="Arial" w:hAnsi="Arial" w:cs="Arial"/>
          <w:sz w:val="22"/>
          <w:szCs w:val="22"/>
        </w:rPr>
        <w:t xml:space="preserve"> un espacio </w:t>
      </w:r>
      <w:r w:rsidR="002A2042" w:rsidRPr="00E65289">
        <w:rPr>
          <w:rFonts w:ascii="Arial" w:hAnsi="Arial" w:cs="Arial"/>
          <w:sz w:val="22"/>
          <w:szCs w:val="22"/>
        </w:rPr>
        <w:t xml:space="preserve">dedicado </w:t>
      </w:r>
      <w:r w:rsidR="004B4736" w:rsidRPr="00E65289">
        <w:rPr>
          <w:rFonts w:ascii="Arial" w:hAnsi="Arial" w:cs="Arial"/>
          <w:sz w:val="22"/>
          <w:szCs w:val="22"/>
        </w:rPr>
        <w:t>para el archivo de la documentación financiera</w:t>
      </w:r>
      <w:r w:rsidR="000248F7" w:rsidRPr="00E65289">
        <w:rPr>
          <w:rFonts w:ascii="Arial" w:hAnsi="Arial" w:cs="Arial"/>
          <w:sz w:val="22"/>
          <w:szCs w:val="22"/>
        </w:rPr>
        <w:t>, incluyendo los programas y proyectos financiados por el BID.</w:t>
      </w:r>
      <w:r w:rsidR="004B4736" w:rsidRPr="00D46A62">
        <w:rPr>
          <w:rFonts w:ascii="Arial" w:hAnsi="Arial" w:cs="Arial"/>
          <w:sz w:val="22"/>
          <w:szCs w:val="22"/>
        </w:rPr>
        <w:t xml:space="preserve"> </w:t>
      </w:r>
      <w:r w:rsidR="00A20A4F" w:rsidRPr="00D46A62">
        <w:rPr>
          <w:rFonts w:ascii="Arial" w:hAnsi="Arial" w:cs="Arial"/>
          <w:sz w:val="22"/>
          <w:szCs w:val="22"/>
        </w:rPr>
        <w:t xml:space="preserve"> </w:t>
      </w:r>
    </w:p>
    <w:p w:rsidR="00CF10ED" w:rsidRPr="00D46A62" w:rsidRDefault="00CF10ED" w:rsidP="00057F2B">
      <w:pPr>
        <w:jc w:val="both"/>
        <w:rPr>
          <w:rFonts w:ascii="Arial" w:hAnsi="Arial" w:cs="Arial"/>
          <w:sz w:val="22"/>
          <w:szCs w:val="22"/>
        </w:rPr>
      </w:pPr>
    </w:p>
    <w:p w:rsidR="00350DB3" w:rsidRPr="001646C7" w:rsidRDefault="00FE294C" w:rsidP="00C61364">
      <w:pPr>
        <w:pStyle w:val="ListParagraph"/>
        <w:numPr>
          <w:ilvl w:val="1"/>
          <w:numId w:val="28"/>
        </w:numPr>
        <w:spacing w:before="40" w:after="40"/>
        <w:jc w:val="both"/>
        <w:outlineLvl w:val="1"/>
        <w:rPr>
          <w:rFonts w:ascii="Arial" w:hAnsi="Arial" w:cs="Arial"/>
          <w:b/>
          <w:sz w:val="22"/>
          <w:szCs w:val="22"/>
          <w:lang w:val="es-EC"/>
        </w:rPr>
      </w:pPr>
      <w:bookmarkStart w:id="48" w:name="_Toc426366020"/>
      <w:r w:rsidRPr="001646C7">
        <w:rPr>
          <w:rFonts w:ascii="Arial" w:hAnsi="Arial" w:cs="Arial"/>
          <w:b/>
          <w:sz w:val="22"/>
          <w:szCs w:val="22"/>
          <w:lang w:val="es-EC"/>
        </w:rPr>
        <w:t>C</w:t>
      </w:r>
      <w:r w:rsidR="000A5963" w:rsidRPr="001646C7">
        <w:rPr>
          <w:rFonts w:ascii="Arial" w:hAnsi="Arial" w:cs="Arial"/>
          <w:b/>
          <w:sz w:val="22"/>
          <w:szCs w:val="22"/>
          <w:lang w:val="es-EC"/>
        </w:rPr>
        <w:t>apacidad de Control</w:t>
      </w:r>
      <w:bookmarkEnd w:id="48"/>
    </w:p>
    <w:p w:rsidR="00A47AE7" w:rsidRPr="00D46A62" w:rsidRDefault="00A47AE7" w:rsidP="00057F2B">
      <w:pPr>
        <w:jc w:val="both"/>
        <w:rPr>
          <w:rFonts w:ascii="Arial" w:hAnsi="Arial" w:cs="Arial"/>
          <w:sz w:val="22"/>
          <w:szCs w:val="22"/>
          <w:lang w:val="es-EC"/>
        </w:rPr>
      </w:pPr>
    </w:p>
    <w:p w:rsidR="00565AD1" w:rsidRDefault="004673B1" w:rsidP="00057F2B">
      <w:pPr>
        <w:jc w:val="both"/>
        <w:rPr>
          <w:rFonts w:ascii="Arial" w:hAnsi="Arial" w:cs="Arial"/>
          <w:sz w:val="22"/>
          <w:szCs w:val="22"/>
          <w:lang w:val="es-EC"/>
        </w:rPr>
      </w:pPr>
      <w:r w:rsidRPr="00D46A62">
        <w:rPr>
          <w:rFonts w:ascii="Arial" w:hAnsi="Arial" w:cs="Arial"/>
          <w:b/>
          <w:sz w:val="22"/>
          <w:szCs w:val="22"/>
          <w:lang w:val="es-EC"/>
        </w:rPr>
        <w:t xml:space="preserve">Priorizar </w:t>
      </w:r>
      <w:r w:rsidR="006F003C" w:rsidRPr="00D46A62">
        <w:rPr>
          <w:rFonts w:ascii="Arial" w:hAnsi="Arial" w:cs="Arial"/>
          <w:b/>
          <w:sz w:val="22"/>
          <w:szCs w:val="22"/>
          <w:lang w:val="es-EC"/>
        </w:rPr>
        <w:t xml:space="preserve">el </w:t>
      </w:r>
      <w:r w:rsidRPr="00D46A62">
        <w:rPr>
          <w:rFonts w:ascii="Arial" w:hAnsi="Arial" w:cs="Arial"/>
          <w:b/>
          <w:sz w:val="22"/>
          <w:szCs w:val="22"/>
          <w:lang w:val="es-EC"/>
        </w:rPr>
        <w:t>f</w:t>
      </w:r>
      <w:r w:rsidR="00AC1AC0" w:rsidRPr="00D46A62">
        <w:rPr>
          <w:rFonts w:ascii="Arial" w:hAnsi="Arial" w:cs="Arial"/>
          <w:b/>
          <w:sz w:val="22"/>
          <w:szCs w:val="22"/>
          <w:lang w:val="es-EC"/>
        </w:rPr>
        <w:t>ortalec</w:t>
      </w:r>
      <w:r w:rsidRPr="00D46A62">
        <w:rPr>
          <w:rFonts w:ascii="Arial" w:hAnsi="Arial" w:cs="Arial"/>
          <w:b/>
          <w:sz w:val="22"/>
          <w:szCs w:val="22"/>
          <w:lang w:val="es-EC"/>
        </w:rPr>
        <w:t>imiento d</w:t>
      </w:r>
      <w:r w:rsidR="00AC1AC0" w:rsidRPr="00D46A62">
        <w:rPr>
          <w:rFonts w:ascii="Arial" w:hAnsi="Arial" w:cs="Arial"/>
          <w:b/>
          <w:sz w:val="22"/>
          <w:szCs w:val="22"/>
          <w:lang w:val="es-EC"/>
        </w:rPr>
        <w:t xml:space="preserve">el sistema de información y comunicación. </w:t>
      </w:r>
      <w:r w:rsidRPr="00D46A62">
        <w:rPr>
          <w:rFonts w:ascii="Arial" w:hAnsi="Arial" w:cs="Arial"/>
          <w:sz w:val="22"/>
          <w:szCs w:val="22"/>
          <w:lang w:val="es-EC"/>
        </w:rPr>
        <w:t>Considerando la importancia de los sistemas de información en el OE, e</w:t>
      </w:r>
      <w:r w:rsidR="00C824D3" w:rsidRPr="00D46A62">
        <w:rPr>
          <w:rFonts w:ascii="Arial" w:hAnsi="Arial" w:cs="Arial"/>
          <w:sz w:val="22"/>
          <w:szCs w:val="22"/>
          <w:lang w:val="es-EC"/>
        </w:rPr>
        <w:t xml:space="preserve">s </w:t>
      </w:r>
      <w:r w:rsidRPr="00D46A62">
        <w:rPr>
          <w:rFonts w:ascii="Arial" w:hAnsi="Arial" w:cs="Arial"/>
          <w:sz w:val="22"/>
          <w:szCs w:val="22"/>
          <w:lang w:val="es-EC"/>
        </w:rPr>
        <w:t xml:space="preserve">recomendable que </w:t>
      </w:r>
      <w:r w:rsidR="00C824D3" w:rsidRPr="00D46A62">
        <w:rPr>
          <w:rFonts w:ascii="Arial" w:hAnsi="Arial" w:cs="Arial"/>
          <w:sz w:val="22"/>
          <w:szCs w:val="22"/>
          <w:lang w:val="es-EC"/>
        </w:rPr>
        <w:t xml:space="preserve">el MTI </w:t>
      </w:r>
      <w:r w:rsidR="00CA4688" w:rsidRPr="00D46A62">
        <w:rPr>
          <w:rFonts w:ascii="Arial" w:hAnsi="Arial" w:cs="Arial"/>
          <w:sz w:val="22"/>
          <w:szCs w:val="22"/>
          <w:lang w:val="es-EC"/>
        </w:rPr>
        <w:t>finalice el</w:t>
      </w:r>
      <w:r w:rsidR="00751A32" w:rsidRPr="00D46A62">
        <w:rPr>
          <w:rFonts w:ascii="Arial" w:hAnsi="Arial" w:cs="Arial"/>
          <w:sz w:val="22"/>
          <w:szCs w:val="22"/>
          <w:lang w:val="es-EC"/>
        </w:rPr>
        <w:t xml:space="preserve"> </w:t>
      </w:r>
      <w:r w:rsidR="00C824D3" w:rsidRPr="00D46A62">
        <w:rPr>
          <w:rFonts w:ascii="Arial" w:hAnsi="Arial" w:cs="Arial"/>
          <w:sz w:val="22"/>
          <w:szCs w:val="22"/>
          <w:lang w:val="es-EC"/>
        </w:rPr>
        <w:t>diseñ</w:t>
      </w:r>
      <w:r w:rsidR="00751A32" w:rsidRPr="00D46A62">
        <w:rPr>
          <w:rFonts w:ascii="Arial" w:hAnsi="Arial" w:cs="Arial"/>
          <w:sz w:val="22"/>
          <w:szCs w:val="22"/>
          <w:lang w:val="es-EC"/>
        </w:rPr>
        <w:t xml:space="preserve">o de </w:t>
      </w:r>
      <w:r w:rsidR="00AC1AC0" w:rsidRPr="00D46A62">
        <w:rPr>
          <w:rFonts w:ascii="Arial" w:hAnsi="Arial" w:cs="Arial"/>
          <w:sz w:val="22"/>
          <w:szCs w:val="22"/>
          <w:lang w:val="es-EC"/>
        </w:rPr>
        <w:t>un plan estratégico de sistemas</w:t>
      </w:r>
      <w:r w:rsidR="00751A32" w:rsidRPr="00D46A62">
        <w:rPr>
          <w:rFonts w:ascii="Arial" w:hAnsi="Arial" w:cs="Arial"/>
          <w:sz w:val="22"/>
          <w:szCs w:val="22"/>
          <w:lang w:val="es-EC"/>
        </w:rPr>
        <w:t xml:space="preserve"> de información, a partir de </w:t>
      </w:r>
      <w:r w:rsidR="00AC1AC0" w:rsidRPr="00D46A62">
        <w:rPr>
          <w:rFonts w:ascii="Arial" w:hAnsi="Arial" w:cs="Arial"/>
          <w:sz w:val="22"/>
          <w:szCs w:val="22"/>
          <w:lang w:val="es-EC"/>
        </w:rPr>
        <w:t>un proceso de identificación de los sistemas de información necesarios para apoyar el desarrollo de las operaciones de</w:t>
      </w:r>
      <w:r w:rsidR="00E1334C" w:rsidRPr="00D46A62">
        <w:rPr>
          <w:rFonts w:ascii="Arial" w:hAnsi="Arial" w:cs="Arial"/>
          <w:sz w:val="22"/>
          <w:szCs w:val="22"/>
          <w:lang w:val="es-EC"/>
        </w:rPr>
        <w:t xml:space="preserve">l OE e incluya propuesta de </w:t>
      </w:r>
      <w:r w:rsidR="000E6A16" w:rsidRPr="00D46A62">
        <w:rPr>
          <w:rFonts w:ascii="Arial" w:hAnsi="Arial" w:cs="Arial"/>
          <w:sz w:val="22"/>
          <w:szCs w:val="22"/>
          <w:lang w:val="es-EC"/>
        </w:rPr>
        <w:t>una plataforma tecnológica que facilite el procesamiento y consulta de datos en forma oportuna.</w:t>
      </w:r>
      <w:r w:rsidR="00083B10">
        <w:rPr>
          <w:rFonts w:ascii="Arial" w:hAnsi="Arial" w:cs="Arial"/>
          <w:sz w:val="22"/>
          <w:szCs w:val="22"/>
          <w:lang w:val="es-EC"/>
        </w:rPr>
        <w:t xml:space="preserve"> </w:t>
      </w:r>
    </w:p>
    <w:p w:rsidR="00565AD1" w:rsidRDefault="00565AD1" w:rsidP="00057F2B">
      <w:pPr>
        <w:jc w:val="both"/>
        <w:rPr>
          <w:rFonts w:ascii="Arial" w:hAnsi="Arial" w:cs="Arial"/>
          <w:sz w:val="22"/>
          <w:szCs w:val="22"/>
          <w:lang w:val="es-EC"/>
        </w:rPr>
      </w:pPr>
    </w:p>
    <w:p w:rsidR="00005F17" w:rsidRPr="00D46A62" w:rsidRDefault="00710690" w:rsidP="00057F2B">
      <w:pPr>
        <w:jc w:val="both"/>
        <w:rPr>
          <w:rFonts w:ascii="Arial" w:hAnsi="Arial" w:cs="Arial"/>
          <w:sz w:val="22"/>
          <w:szCs w:val="22"/>
          <w:lang w:val="es-EC"/>
        </w:rPr>
      </w:pPr>
      <w:r w:rsidRPr="00D46A62">
        <w:rPr>
          <w:rFonts w:ascii="Arial" w:hAnsi="Arial" w:cs="Arial"/>
          <w:sz w:val="22"/>
          <w:szCs w:val="22"/>
          <w:lang w:val="es-EC"/>
        </w:rPr>
        <w:t>Adicionalmente</w:t>
      </w:r>
      <w:r w:rsidR="002F06DA" w:rsidRPr="00D46A62">
        <w:rPr>
          <w:rFonts w:ascii="Arial" w:hAnsi="Arial" w:cs="Arial"/>
          <w:sz w:val="22"/>
          <w:szCs w:val="22"/>
          <w:lang w:val="es-EC"/>
        </w:rPr>
        <w:t xml:space="preserve">, </w:t>
      </w:r>
      <w:r w:rsidRPr="00D46A62">
        <w:rPr>
          <w:rFonts w:ascii="Arial" w:hAnsi="Arial" w:cs="Arial"/>
          <w:sz w:val="22"/>
          <w:szCs w:val="22"/>
          <w:lang w:val="es-EC"/>
        </w:rPr>
        <w:t xml:space="preserve">se recomienda que el </w:t>
      </w:r>
      <w:r w:rsidR="00565AD1">
        <w:rPr>
          <w:rFonts w:ascii="Arial" w:hAnsi="Arial" w:cs="Arial"/>
          <w:sz w:val="22"/>
          <w:szCs w:val="22"/>
          <w:lang w:val="es-EC"/>
        </w:rPr>
        <w:t>OE</w:t>
      </w:r>
      <w:r w:rsidR="00E65289">
        <w:rPr>
          <w:rFonts w:ascii="Arial" w:hAnsi="Arial" w:cs="Arial"/>
          <w:sz w:val="22"/>
          <w:szCs w:val="22"/>
          <w:lang w:val="es-EC"/>
        </w:rPr>
        <w:t xml:space="preserve"> </w:t>
      </w:r>
      <w:r w:rsidR="006F003C" w:rsidRPr="00D46A62">
        <w:rPr>
          <w:rFonts w:ascii="Arial" w:hAnsi="Arial" w:cs="Arial"/>
          <w:sz w:val="22"/>
          <w:szCs w:val="22"/>
          <w:lang w:val="es-EC"/>
        </w:rPr>
        <w:t xml:space="preserve">finalice la </w:t>
      </w:r>
      <w:r w:rsidRPr="00D46A62">
        <w:rPr>
          <w:rFonts w:ascii="Arial" w:hAnsi="Arial" w:cs="Arial"/>
          <w:sz w:val="22"/>
          <w:szCs w:val="22"/>
          <w:lang w:val="es-EC"/>
        </w:rPr>
        <w:t>actuali</w:t>
      </w:r>
      <w:r w:rsidR="006F003C" w:rsidRPr="00D46A62">
        <w:rPr>
          <w:rFonts w:ascii="Arial" w:hAnsi="Arial" w:cs="Arial"/>
          <w:sz w:val="22"/>
          <w:szCs w:val="22"/>
          <w:lang w:val="es-EC"/>
        </w:rPr>
        <w:t>zación d</w:t>
      </w:r>
      <w:r w:rsidR="002F06DA" w:rsidRPr="00D46A62">
        <w:rPr>
          <w:rFonts w:ascii="Arial" w:hAnsi="Arial" w:cs="Arial"/>
          <w:sz w:val="22"/>
          <w:szCs w:val="22"/>
          <w:lang w:val="es-EC"/>
        </w:rPr>
        <w:t>el manual de procedimientos y normativas de informática</w:t>
      </w:r>
      <w:r w:rsidR="006F003C" w:rsidRPr="00D46A62">
        <w:rPr>
          <w:rFonts w:ascii="Arial" w:hAnsi="Arial" w:cs="Arial"/>
          <w:sz w:val="22"/>
          <w:szCs w:val="22"/>
          <w:lang w:val="es-EC"/>
        </w:rPr>
        <w:t xml:space="preserve"> y cuente con la aprobación de la dirección superior de la entidad; todo ello acorde a </w:t>
      </w:r>
      <w:r w:rsidRPr="00D46A62">
        <w:rPr>
          <w:rFonts w:ascii="Arial" w:hAnsi="Arial" w:cs="Arial"/>
          <w:sz w:val="22"/>
          <w:szCs w:val="22"/>
          <w:lang w:val="es-EC"/>
        </w:rPr>
        <w:t>los esfuerzos que realiza el MTI para mejorar y desarrollar la capacidad institucional en control interno</w:t>
      </w:r>
      <w:r w:rsidR="006F003C" w:rsidRPr="00D46A62">
        <w:rPr>
          <w:rFonts w:ascii="Arial" w:hAnsi="Arial" w:cs="Arial"/>
          <w:sz w:val="22"/>
          <w:szCs w:val="22"/>
          <w:lang w:val="es-EC"/>
        </w:rPr>
        <w:t xml:space="preserve">. </w:t>
      </w:r>
    </w:p>
    <w:p w:rsidR="006F003C" w:rsidRPr="00D46A62" w:rsidRDefault="006F003C" w:rsidP="00057F2B">
      <w:pPr>
        <w:jc w:val="both"/>
        <w:rPr>
          <w:rFonts w:ascii="Arial" w:hAnsi="Arial" w:cs="Arial"/>
          <w:sz w:val="22"/>
          <w:szCs w:val="22"/>
          <w:lang w:val="es-EC"/>
        </w:rPr>
      </w:pPr>
    </w:p>
    <w:p w:rsidR="00501128" w:rsidRDefault="006F003C" w:rsidP="00057F2B">
      <w:pPr>
        <w:spacing w:before="40" w:after="40"/>
        <w:jc w:val="both"/>
        <w:rPr>
          <w:rFonts w:ascii="Arial" w:hAnsi="Arial" w:cs="Arial"/>
          <w:sz w:val="22"/>
          <w:szCs w:val="22"/>
          <w:lang w:val="es-EC"/>
        </w:rPr>
      </w:pPr>
      <w:r w:rsidRPr="00D46A62">
        <w:rPr>
          <w:rFonts w:ascii="Arial" w:hAnsi="Arial" w:cs="Arial"/>
          <w:b/>
          <w:sz w:val="22"/>
          <w:szCs w:val="22"/>
          <w:lang w:val="es-EC"/>
        </w:rPr>
        <w:t xml:space="preserve">Continuar fortaleciendo </w:t>
      </w:r>
      <w:r w:rsidR="00476247" w:rsidRPr="00D46A62">
        <w:rPr>
          <w:rFonts w:ascii="Arial" w:hAnsi="Arial" w:cs="Arial"/>
          <w:b/>
          <w:sz w:val="22"/>
          <w:szCs w:val="22"/>
          <w:lang w:val="es-EC"/>
        </w:rPr>
        <w:t>e</w:t>
      </w:r>
      <w:r w:rsidR="000E6A16" w:rsidRPr="00D46A62">
        <w:rPr>
          <w:rFonts w:ascii="Arial" w:hAnsi="Arial" w:cs="Arial"/>
          <w:b/>
          <w:sz w:val="22"/>
          <w:szCs w:val="22"/>
          <w:lang w:val="es-EC"/>
        </w:rPr>
        <w:t>l sistema de control externo.</w:t>
      </w:r>
      <w:r w:rsidR="00735B23" w:rsidRPr="00D46A62">
        <w:rPr>
          <w:rFonts w:ascii="Arial" w:hAnsi="Arial" w:cs="Arial"/>
          <w:b/>
          <w:sz w:val="22"/>
          <w:szCs w:val="22"/>
          <w:lang w:val="es-EC"/>
        </w:rPr>
        <w:t xml:space="preserve"> </w:t>
      </w:r>
      <w:r w:rsidR="00CA4688" w:rsidRPr="00D46A62">
        <w:rPr>
          <w:rFonts w:ascii="Arial" w:hAnsi="Arial" w:cs="Arial"/>
          <w:sz w:val="22"/>
          <w:szCs w:val="22"/>
          <w:lang w:val="es-EC"/>
        </w:rPr>
        <w:t xml:space="preserve">Es notoria la mejora registrada en la presentación oportuna de los </w:t>
      </w:r>
      <w:r w:rsidR="00735B23" w:rsidRPr="00D46A62">
        <w:rPr>
          <w:rFonts w:ascii="Arial" w:hAnsi="Arial" w:cs="Arial"/>
          <w:sz w:val="22"/>
          <w:szCs w:val="22"/>
          <w:lang w:val="es-EC"/>
        </w:rPr>
        <w:t xml:space="preserve">Estados Financieros Auditados </w:t>
      </w:r>
      <w:r w:rsidR="00CA4688" w:rsidRPr="00D46A62">
        <w:rPr>
          <w:rFonts w:ascii="Arial" w:hAnsi="Arial" w:cs="Arial"/>
          <w:sz w:val="22"/>
          <w:szCs w:val="22"/>
          <w:lang w:val="es-EC"/>
        </w:rPr>
        <w:t xml:space="preserve">(EFAS) </w:t>
      </w:r>
      <w:r w:rsidR="00735B23" w:rsidRPr="00D46A62">
        <w:rPr>
          <w:rFonts w:ascii="Arial" w:hAnsi="Arial" w:cs="Arial"/>
          <w:sz w:val="22"/>
          <w:szCs w:val="22"/>
          <w:lang w:val="es-EC"/>
        </w:rPr>
        <w:t>de las operac</w:t>
      </w:r>
      <w:r w:rsidR="00CA4688" w:rsidRPr="00D46A62">
        <w:rPr>
          <w:rFonts w:ascii="Arial" w:hAnsi="Arial" w:cs="Arial"/>
          <w:sz w:val="22"/>
          <w:szCs w:val="22"/>
          <w:lang w:val="es-EC"/>
        </w:rPr>
        <w:t xml:space="preserve">iones financiadas por el Banco, aunada a los esfuerzos </w:t>
      </w:r>
      <w:r w:rsidR="003235C8" w:rsidRPr="00D46A62">
        <w:rPr>
          <w:rFonts w:ascii="Arial" w:hAnsi="Arial" w:cs="Arial"/>
          <w:sz w:val="22"/>
          <w:szCs w:val="22"/>
          <w:lang w:val="es-EC"/>
        </w:rPr>
        <w:t xml:space="preserve">realizados por el MTI para obtener </w:t>
      </w:r>
      <w:r w:rsidR="00CA4688" w:rsidRPr="00D46A62">
        <w:rPr>
          <w:rFonts w:ascii="Arial" w:hAnsi="Arial" w:cs="Arial"/>
          <w:sz w:val="22"/>
          <w:szCs w:val="22"/>
          <w:lang w:val="es-EC"/>
        </w:rPr>
        <w:t xml:space="preserve">informes financieros </w:t>
      </w:r>
      <w:r w:rsidR="003235C8" w:rsidRPr="00D46A62">
        <w:rPr>
          <w:rFonts w:ascii="Arial" w:hAnsi="Arial" w:cs="Arial"/>
          <w:sz w:val="22"/>
          <w:szCs w:val="22"/>
          <w:lang w:val="es-EC"/>
        </w:rPr>
        <w:t xml:space="preserve">con </w:t>
      </w:r>
      <w:r w:rsidR="00CA4688" w:rsidRPr="00D46A62">
        <w:rPr>
          <w:rFonts w:ascii="Arial" w:hAnsi="Arial" w:cs="Arial"/>
          <w:sz w:val="22"/>
          <w:szCs w:val="22"/>
          <w:lang w:val="es-EC"/>
        </w:rPr>
        <w:t xml:space="preserve">opinión limpia, </w:t>
      </w:r>
      <w:r w:rsidR="00565AD1">
        <w:rPr>
          <w:rFonts w:ascii="Arial" w:hAnsi="Arial" w:cs="Arial"/>
          <w:sz w:val="22"/>
          <w:szCs w:val="22"/>
          <w:lang w:val="es-EC"/>
        </w:rPr>
        <w:t xml:space="preserve">todo ello </w:t>
      </w:r>
      <w:r w:rsidR="003235C8" w:rsidRPr="00D46A62">
        <w:rPr>
          <w:rFonts w:ascii="Arial" w:hAnsi="Arial" w:cs="Arial"/>
          <w:sz w:val="22"/>
          <w:szCs w:val="22"/>
          <w:lang w:val="es-EC"/>
        </w:rPr>
        <w:t xml:space="preserve">de conformidad a </w:t>
      </w:r>
      <w:r w:rsidR="00A93EDE" w:rsidRPr="00D46A62">
        <w:rPr>
          <w:rFonts w:ascii="Arial" w:hAnsi="Arial" w:cs="Arial"/>
          <w:sz w:val="22"/>
          <w:szCs w:val="22"/>
          <w:lang w:val="es-EC"/>
        </w:rPr>
        <w:t>los estados financieros auditados al 31 de diciembre de 2014.</w:t>
      </w:r>
    </w:p>
    <w:p w:rsidR="00565AD1" w:rsidRDefault="00565AD1" w:rsidP="00057F2B">
      <w:pPr>
        <w:spacing w:before="40" w:after="40"/>
        <w:jc w:val="both"/>
        <w:rPr>
          <w:rFonts w:ascii="Arial" w:hAnsi="Arial" w:cs="Arial"/>
          <w:sz w:val="22"/>
          <w:szCs w:val="22"/>
          <w:lang w:val="es-EC"/>
        </w:rPr>
      </w:pPr>
    </w:p>
    <w:p w:rsidR="00ED275A" w:rsidRPr="00ED275A" w:rsidRDefault="00ED275A" w:rsidP="00057F2B">
      <w:pPr>
        <w:pStyle w:val="ListParagraph"/>
        <w:numPr>
          <w:ilvl w:val="1"/>
          <w:numId w:val="28"/>
        </w:numPr>
        <w:spacing w:before="40" w:after="40"/>
        <w:jc w:val="both"/>
        <w:outlineLvl w:val="1"/>
        <w:rPr>
          <w:rFonts w:ascii="Arial" w:hAnsi="Arial" w:cs="Arial"/>
          <w:b/>
          <w:sz w:val="22"/>
          <w:szCs w:val="22"/>
          <w:lang w:val="es-EC"/>
        </w:rPr>
      </w:pPr>
      <w:bookmarkStart w:id="49" w:name="_Toc426366021"/>
      <w:r w:rsidRPr="00ED275A">
        <w:rPr>
          <w:rFonts w:ascii="Arial" w:hAnsi="Arial" w:cs="Arial"/>
          <w:b/>
          <w:sz w:val="22"/>
          <w:szCs w:val="22"/>
          <w:lang w:val="es-EC"/>
        </w:rPr>
        <w:t>M</w:t>
      </w:r>
      <w:r w:rsidR="000A5963">
        <w:rPr>
          <w:rFonts w:ascii="Arial" w:hAnsi="Arial" w:cs="Arial"/>
          <w:b/>
          <w:sz w:val="22"/>
          <w:szCs w:val="22"/>
          <w:lang w:val="es-EC"/>
        </w:rPr>
        <w:t>atriz de Resultados del SECI</w:t>
      </w:r>
      <w:bookmarkEnd w:id="49"/>
    </w:p>
    <w:p w:rsidR="00CA152C" w:rsidRPr="00D46A62" w:rsidRDefault="00CA152C" w:rsidP="00CA152C">
      <w:pPr>
        <w:jc w:val="both"/>
        <w:rPr>
          <w:rFonts w:ascii="Arial" w:hAnsi="Arial" w:cs="Arial"/>
          <w:sz w:val="22"/>
          <w:szCs w:val="22"/>
        </w:rPr>
      </w:pPr>
    </w:p>
    <w:p w:rsidR="003235C8" w:rsidRPr="00D46A62" w:rsidRDefault="00CA152C" w:rsidP="001C4930">
      <w:pPr>
        <w:jc w:val="both"/>
        <w:rPr>
          <w:rFonts w:ascii="Arial" w:hAnsi="Arial" w:cs="Arial"/>
          <w:sz w:val="22"/>
          <w:szCs w:val="22"/>
          <w:lang w:val="es-EC"/>
        </w:rPr>
      </w:pPr>
      <w:r w:rsidRPr="00D46A62">
        <w:rPr>
          <w:rFonts w:ascii="Arial" w:hAnsi="Arial" w:cs="Arial"/>
          <w:sz w:val="22"/>
          <w:szCs w:val="22"/>
        </w:rPr>
        <w:t xml:space="preserve">De conformidad al análisis efectuado, </w:t>
      </w:r>
      <w:r w:rsidR="00B91CD6" w:rsidRPr="00D46A62">
        <w:rPr>
          <w:rFonts w:ascii="Arial" w:hAnsi="Arial" w:cs="Arial"/>
          <w:sz w:val="22"/>
          <w:szCs w:val="22"/>
          <w:lang w:val="es-EC"/>
        </w:rPr>
        <w:t xml:space="preserve">se </w:t>
      </w:r>
      <w:r w:rsidR="00680217" w:rsidRPr="00D46A62">
        <w:rPr>
          <w:rFonts w:ascii="Arial" w:hAnsi="Arial" w:cs="Arial"/>
          <w:sz w:val="22"/>
          <w:szCs w:val="22"/>
          <w:lang w:val="es-EC"/>
        </w:rPr>
        <w:t xml:space="preserve">observa que </w:t>
      </w:r>
      <w:r w:rsidR="0020591F" w:rsidRPr="00D46A62">
        <w:rPr>
          <w:rFonts w:ascii="Arial" w:hAnsi="Arial" w:cs="Arial"/>
          <w:sz w:val="22"/>
          <w:szCs w:val="22"/>
          <w:lang w:val="es-EC"/>
        </w:rPr>
        <w:t xml:space="preserve">la matriz de </w:t>
      </w:r>
      <w:r w:rsidR="00B91CD6" w:rsidRPr="00D46A62">
        <w:rPr>
          <w:rFonts w:ascii="Arial" w:hAnsi="Arial" w:cs="Arial"/>
          <w:sz w:val="22"/>
          <w:szCs w:val="22"/>
          <w:lang w:val="es-EC"/>
        </w:rPr>
        <w:t xml:space="preserve">resultados </w:t>
      </w:r>
      <w:r w:rsidR="001646C7">
        <w:rPr>
          <w:rFonts w:ascii="Arial" w:hAnsi="Arial" w:cs="Arial"/>
          <w:sz w:val="22"/>
          <w:szCs w:val="22"/>
          <w:lang w:val="es-EC"/>
        </w:rPr>
        <w:t xml:space="preserve">SECI </w:t>
      </w:r>
      <w:r w:rsidR="0020591F" w:rsidRPr="00D46A62">
        <w:rPr>
          <w:rFonts w:ascii="Arial" w:hAnsi="Arial" w:cs="Arial"/>
          <w:sz w:val="22"/>
          <w:szCs w:val="22"/>
          <w:lang w:val="es-EC"/>
        </w:rPr>
        <w:t>actualizada d</w:t>
      </w:r>
      <w:r w:rsidR="00A86EDC" w:rsidRPr="00D46A62">
        <w:rPr>
          <w:rFonts w:ascii="Arial" w:hAnsi="Arial" w:cs="Arial"/>
          <w:sz w:val="22"/>
          <w:szCs w:val="22"/>
          <w:lang w:val="es-EC"/>
        </w:rPr>
        <w:t xml:space="preserve">el </w:t>
      </w:r>
      <w:r w:rsidR="00B91CD6" w:rsidRPr="00D46A62">
        <w:rPr>
          <w:rFonts w:ascii="Arial" w:hAnsi="Arial" w:cs="Arial"/>
          <w:sz w:val="22"/>
          <w:szCs w:val="22"/>
          <w:lang w:val="es-EC"/>
        </w:rPr>
        <w:t>OE</w:t>
      </w:r>
      <w:r w:rsidR="00A86EDC" w:rsidRPr="00D46A62">
        <w:rPr>
          <w:rFonts w:ascii="Arial" w:hAnsi="Arial" w:cs="Arial"/>
          <w:sz w:val="22"/>
          <w:szCs w:val="22"/>
          <w:lang w:val="es-EC"/>
        </w:rPr>
        <w:t xml:space="preserve"> </w:t>
      </w:r>
      <w:r w:rsidRPr="00D46A62">
        <w:rPr>
          <w:rFonts w:ascii="Arial" w:hAnsi="Arial" w:cs="Arial"/>
          <w:sz w:val="22"/>
          <w:szCs w:val="22"/>
          <w:lang w:val="es-EC"/>
        </w:rPr>
        <w:t xml:space="preserve">cuenta </w:t>
      </w:r>
      <w:r w:rsidR="0020591F" w:rsidRPr="00D46A62">
        <w:rPr>
          <w:rFonts w:ascii="Arial" w:hAnsi="Arial" w:cs="Arial"/>
          <w:sz w:val="22"/>
          <w:szCs w:val="22"/>
          <w:lang w:val="es-EC"/>
        </w:rPr>
        <w:t>en general c</w:t>
      </w:r>
      <w:r w:rsidRPr="00D46A62">
        <w:rPr>
          <w:rFonts w:ascii="Arial" w:hAnsi="Arial" w:cs="Arial"/>
          <w:sz w:val="22"/>
          <w:szCs w:val="22"/>
          <w:lang w:val="es-EC"/>
        </w:rPr>
        <w:t>on un</w:t>
      </w:r>
      <w:r w:rsidR="00033A4F" w:rsidRPr="00D46A62">
        <w:rPr>
          <w:rFonts w:ascii="Arial" w:hAnsi="Arial" w:cs="Arial"/>
          <w:sz w:val="22"/>
          <w:szCs w:val="22"/>
          <w:lang w:val="es-EC"/>
        </w:rPr>
        <w:t xml:space="preserve"> </w:t>
      </w:r>
      <w:r w:rsidR="00FA56DE" w:rsidRPr="00D46A62">
        <w:rPr>
          <w:rFonts w:ascii="Arial" w:hAnsi="Arial" w:cs="Arial"/>
          <w:sz w:val="22"/>
          <w:szCs w:val="22"/>
          <w:lang w:val="es-EC"/>
        </w:rPr>
        <w:t>d</w:t>
      </w:r>
      <w:r w:rsidR="00033A4F" w:rsidRPr="00D46A62">
        <w:rPr>
          <w:rFonts w:ascii="Arial" w:hAnsi="Arial" w:cs="Arial"/>
          <w:sz w:val="22"/>
          <w:szCs w:val="22"/>
          <w:lang w:val="es-EC"/>
        </w:rPr>
        <w:t xml:space="preserve">esarrollo </w:t>
      </w:r>
      <w:r w:rsidR="005E2ADA" w:rsidRPr="00D46A62">
        <w:rPr>
          <w:rFonts w:ascii="Arial" w:hAnsi="Arial" w:cs="Arial"/>
          <w:sz w:val="22"/>
          <w:szCs w:val="22"/>
          <w:lang w:val="es-EC"/>
        </w:rPr>
        <w:t xml:space="preserve">satisfactorio </w:t>
      </w:r>
      <w:r w:rsidR="00033A4F" w:rsidRPr="00D46A62">
        <w:rPr>
          <w:rFonts w:ascii="Arial" w:hAnsi="Arial" w:cs="Arial"/>
          <w:sz w:val="22"/>
          <w:szCs w:val="22"/>
          <w:lang w:val="es-EC"/>
        </w:rPr>
        <w:t xml:space="preserve">en </w:t>
      </w:r>
      <w:r w:rsidR="005E2ADA" w:rsidRPr="00D46A62">
        <w:rPr>
          <w:rFonts w:ascii="Arial" w:hAnsi="Arial" w:cs="Arial"/>
          <w:sz w:val="22"/>
          <w:szCs w:val="22"/>
          <w:lang w:val="es-EC"/>
        </w:rPr>
        <w:t>lo relativo a la</w:t>
      </w:r>
      <w:r w:rsidR="00033A4F" w:rsidRPr="00D46A62">
        <w:rPr>
          <w:rFonts w:ascii="Arial" w:hAnsi="Arial" w:cs="Arial"/>
          <w:sz w:val="22"/>
          <w:szCs w:val="22"/>
          <w:lang w:val="es-EC"/>
        </w:rPr>
        <w:t xml:space="preserve"> </w:t>
      </w:r>
      <w:r w:rsidRPr="00D46A62">
        <w:rPr>
          <w:rFonts w:ascii="Arial" w:hAnsi="Arial" w:cs="Arial"/>
          <w:sz w:val="22"/>
          <w:szCs w:val="22"/>
          <w:lang w:val="es-EC"/>
        </w:rPr>
        <w:t>capaci</w:t>
      </w:r>
      <w:r w:rsidR="00033A4F" w:rsidRPr="00D46A62">
        <w:rPr>
          <w:rFonts w:ascii="Arial" w:hAnsi="Arial" w:cs="Arial"/>
          <w:sz w:val="22"/>
          <w:szCs w:val="22"/>
          <w:lang w:val="es-EC"/>
        </w:rPr>
        <w:t>d</w:t>
      </w:r>
      <w:r w:rsidRPr="00D46A62">
        <w:rPr>
          <w:rFonts w:ascii="Arial" w:hAnsi="Arial" w:cs="Arial"/>
          <w:sz w:val="22"/>
          <w:szCs w:val="22"/>
          <w:lang w:val="es-EC"/>
        </w:rPr>
        <w:t xml:space="preserve">ad </w:t>
      </w:r>
      <w:r w:rsidR="00C37A61" w:rsidRPr="00D46A62">
        <w:rPr>
          <w:rFonts w:ascii="Arial" w:hAnsi="Arial" w:cs="Arial"/>
          <w:sz w:val="22"/>
          <w:szCs w:val="22"/>
          <w:lang w:val="es-EC"/>
        </w:rPr>
        <w:t xml:space="preserve">institucional </w:t>
      </w:r>
      <w:r w:rsidRPr="00D46A62">
        <w:rPr>
          <w:rFonts w:ascii="Arial" w:hAnsi="Arial" w:cs="Arial"/>
          <w:sz w:val="22"/>
          <w:szCs w:val="22"/>
          <w:lang w:val="es-EC"/>
        </w:rPr>
        <w:t xml:space="preserve">técnica y profesional para </w:t>
      </w:r>
      <w:r w:rsidR="00D64C90" w:rsidRPr="00D46A62">
        <w:rPr>
          <w:rFonts w:ascii="Arial" w:hAnsi="Arial" w:cs="Arial"/>
          <w:sz w:val="22"/>
          <w:szCs w:val="22"/>
          <w:lang w:val="es-EC"/>
        </w:rPr>
        <w:t xml:space="preserve">planificar, </w:t>
      </w:r>
      <w:r w:rsidRPr="00D46A62">
        <w:rPr>
          <w:rFonts w:ascii="Arial" w:hAnsi="Arial" w:cs="Arial"/>
          <w:sz w:val="22"/>
          <w:szCs w:val="22"/>
          <w:lang w:val="es-EC"/>
        </w:rPr>
        <w:t>organizar, ejecutar y control</w:t>
      </w:r>
      <w:r w:rsidR="00033A4F" w:rsidRPr="00D46A62">
        <w:rPr>
          <w:rFonts w:ascii="Arial" w:hAnsi="Arial" w:cs="Arial"/>
          <w:sz w:val="22"/>
          <w:szCs w:val="22"/>
          <w:lang w:val="es-EC"/>
        </w:rPr>
        <w:t>ar</w:t>
      </w:r>
      <w:r w:rsidRPr="00D46A62">
        <w:rPr>
          <w:rFonts w:ascii="Arial" w:hAnsi="Arial" w:cs="Arial"/>
          <w:sz w:val="22"/>
          <w:szCs w:val="22"/>
          <w:lang w:val="es-EC"/>
        </w:rPr>
        <w:t xml:space="preserve"> </w:t>
      </w:r>
      <w:r w:rsidR="00C37A61" w:rsidRPr="00D46A62">
        <w:rPr>
          <w:rFonts w:ascii="Arial" w:hAnsi="Arial" w:cs="Arial"/>
          <w:sz w:val="22"/>
          <w:szCs w:val="22"/>
          <w:lang w:val="es-EC"/>
        </w:rPr>
        <w:t xml:space="preserve">con </w:t>
      </w:r>
      <w:r w:rsidRPr="00D46A62">
        <w:rPr>
          <w:rFonts w:ascii="Arial" w:hAnsi="Arial" w:cs="Arial"/>
          <w:sz w:val="22"/>
          <w:szCs w:val="22"/>
          <w:lang w:val="es-EC"/>
        </w:rPr>
        <w:t xml:space="preserve">un nivel de </w:t>
      </w:r>
      <w:r w:rsidR="00C721D2" w:rsidRPr="00D46A62">
        <w:rPr>
          <w:rFonts w:ascii="Arial" w:hAnsi="Arial" w:cs="Arial"/>
          <w:sz w:val="22"/>
          <w:szCs w:val="22"/>
          <w:lang w:val="es-EC"/>
        </w:rPr>
        <w:t>r</w:t>
      </w:r>
      <w:r w:rsidRPr="00D46A62">
        <w:rPr>
          <w:rFonts w:ascii="Arial" w:hAnsi="Arial" w:cs="Arial"/>
          <w:sz w:val="22"/>
          <w:szCs w:val="22"/>
          <w:lang w:val="es-EC"/>
        </w:rPr>
        <w:t xml:space="preserve">iesgo </w:t>
      </w:r>
      <w:r w:rsidR="00B91CD6" w:rsidRPr="00D46A62">
        <w:rPr>
          <w:rFonts w:ascii="Arial" w:hAnsi="Arial" w:cs="Arial"/>
          <w:sz w:val="22"/>
          <w:szCs w:val="22"/>
          <w:lang w:val="es-EC"/>
        </w:rPr>
        <w:t>bajo</w:t>
      </w:r>
      <w:r w:rsidR="003235C8" w:rsidRPr="00D46A62">
        <w:rPr>
          <w:rFonts w:ascii="Arial" w:hAnsi="Arial" w:cs="Arial"/>
          <w:sz w:val="22"/>
          <w:szCs w:val="22"/>
          <w:lang w:val="es-EC"/>
        </w:rPr>
        <w:t>.</w:t>
      </w:r>
    </w:p>
    <w:p w:rsidR="003235C8" w:rsidRPr="00D46A62" w:rsidRDefault="003235C8" w:rsidP="001C4930">
      <w:pPr>
        <w:jc w:val="both"/>
        <w:rPr>
          <w:rFonts w:ascii="Arial" w:hAnsi="Arial" w:cs="Arial"/>
          <w:sz w:val="22"/>
          <w:szCs w:val="22"/>
          <w:lang w:val="es-EC"/>
        </w:rPr>
      </w:pPr>
    </w:p>
    <w:p w:rsidR="001646C7" w:rsidRDefault="003235C8" w:rsidP="001C4930">
      <w:pPr>
        <w:jc w:val="both"/>
        <w:rPr>
          <w:rFonts w:ascii="Arial" w:hAnsi="Arial" w:cs="Arial"/>
          <w:sz w:val="22"/>
          <w:szCs w:val="22"/>
          <w:lang w:val="es-EC"/>
        </w:rPr>
      </w:pPr>
      <w:r w:rsidRPr="00D46A62">
        <w:rPr>
          <w:rFonts w:ascii="Arial" w:hAnsi="Arial" w:cs="Arial"/>
          <w:sz w:val="22"/>
          <w:szCs w:val="22"/>
          <w:lang w:val="es-EC"/>
        </w:rPr>
        <w:t xml:space="preserve">Considerando lo antes expuesto, se </w:t>
      </w:r>
      <w:r w:rsidR="00CA152C" w:rsidRPr="00D46A62">
        <w:rPr>
          <w:rFonts w:ascii="Arial" w:hAnsi="Arial" w:cs="Arial"/>
          <w:sz w:val="22"/>
          <w:szCs w:val="22"/>
          <w:lang w:val="es-EC"/>
        </w:rPr>
        <w:t>conclu</w:t>
      </w:r>
      <w:r w:rsidRPr="00D46A62">
        <w:rPr>
          <w:rFonts w:ascii="Arial" w:hAnsi="Arial" w:cs="Arial"/>
          <w:sz w:val="22"/>
          <w:szCs w:val="22"/>
          <w:lang w:val="es-EC"/>
        </w:rPr>
        <w:t xml:space="preserve">ye que </w:t>
      </w:r>
      <w:r w:rsidR="00E87DE7" w:rsidRPr="00D46A62">
        <w:rPr>
          <w:rFonts w:ascii="Arial" w:hAnsi="Arial" w:cs="Arial"/>
          <w:sz w:val="22"/>
          <w:szCs w:val="22"/>
          <w:lang w:val="es-EC"/>
        </w:rPr>
        <w:t xml:space="preserve">el </w:t>
      </w:r>
      <w:r w:rsidR="00B91CD6" w:rsidRPr="00D46A62">
        <w:rPr>
          <w:rFonts w:ascii="Arial" w:hAnsi="Arial" w:cs="Arial"/>
          <w:sz w:val="22"/>
          <w:szCs w:val="22"/>
          <w:lang w:val="es-EC"/>
        </w:rPr>
        <w:t>MTI</w:t>
      </w:r>
      <w:r w:rsidR="00E87DE7" w:rsidRPr="00D46A62">
        <w:rPr>
          <w:rFonts w:ascii="Arial" w:hAnsi="Arial" w:cs="Arial"/>
          <w:sz w:val="22"/>
          <w:szCs w:val="22"/>
          <w:lang w:val="es-EC"/>
        </w:rPr>
        <w:t xml:space="preserve"> deberá </w:t>
      </w:r>
      <w:r w:rsidR="005E2ADA" w:rsidRPr="00D46A62">
        <w:rPr>
          <w:rFonts w:ascii="Arial" w:hAnsi="Arial" w:cs="Arial"/>
          <w:sz w:val="22"/>
          <w:szCs w:val="22"/>
          <w:lang w:val="es-EC"/>
        </w:rPr>
        <w:t xml:space="preserve">continuar sus </w:t>
      </w:r>
      <w:r w:rsidR="00E87DE7" w:rsidRPr="00D46A62">
        <w:rPr>
          <w:rFonts w:ascii="Arial" w:hAnsi="Arial" w:cs="Arial"/>
          <w:sz w:val="22"/>
          <w:szCs w:val="22"/>
          <w:lang w:val="es-EC"/>
        </w:rPr>
        <w:t xml:space="preserve">esfuerzos para </w:t>
      </w:r>
      <w:r w:rsidR="00B91CD6" w:rsidRPr="00D46A62">
        <w:rPr>
          <w:rFonts w:ascii="Arial" w:hAnsi="Arial" w:cs="Arial"/>
          <w:sz w:val="22"/>
          <w:szCs w:val="22"/>
          <w:lang w:val="es-EC"/>
        </w:rPr>
        <w:t>mantener el nivel de capacidad alcanzado</w:t>
      </w:r>
      <w:r w:rsidR="00D64C90" w:rsidRPr="00D46A62">
        <w:rPr>
          <w:rFonts w:ascii="Arial" w:hAnsi="Arial" w:cs="Arial"/>
          <w:sz w:val="22"/>
          <w:szCs w:val="22"/>
          <w:lang w:val="es-EC"/>
        </w:rPr>
        <w:t xml:space="preserve">, especialmente </w:t>
      </w:r>
      <w:r w:rsidR="005E2ADA" w:rsidRPr="00D46A62">
        <w:rPr>
          <w:rFonts w:ascii="Arial" w:hAnsi="Arial" w:cs="Arial"/>
          <w:sz w:val="22"/>
          <w:szCs w:val="22"/>
          <w:lang w:val="es-EC"/>
        </w:rPr>
        <w:t xml:space="preserve">en acciones que fortalezcan </w:t>
      </w:r>
      <w:r w:rsidR="00E1334C" w:rsidRPr="00D46A62">
        <w:rPr>
          <w:rFonts w:ascii="Arial" w:hAnsi="Arial" w:cs="Arial"/>
          <w:sz w:val="22"/>
          <w:szCs w:val="22"/>
          <w:lang w:val="es-EC"/>
        </w:rPr>
        <w:t xml:space="preserve">los sistemas de administración </w:t>
      </w:r>
      <w:r w:rsidR="00565AD1">
        <w:rPr>
          <w:rFonts w:ascii="Arial" w:hAnsi="Arial" w:cs="Arial"/>
          <w:sz w:val="22"/>
          <w:szCs w:val="22"/>
          <w:lang w:val="es-EC"/>
        </w:rPr>
        <w:t xml:space="preserve">de personal, administración </w:t>
      </w:r>
      <w:r w:rsidR="00E1334C" w:rsidRPr="00D46A62">
        <w:rPr>
          <w:rFonts w:ascii="Arial" w:hAnsi="Arial" w:cs="Arial"/>
          <w:sz w:val="22"/>
          <w:szCs w:val="22"/>
          <w:lang w:val="es-EC"/>
        </w:rPr>
        <w:t>financiera</w:t>
      </w:r>
      <w:r w:rsidR="00565AD1">
        <w:rPr>
          <w:rFonts w:ascii="Arial" w:hAnsi="Arial" w:cs="Arial"/>
          <w:sz w:val="22"/>
          <w:szCs w:val="22"/>
          <w:lang w:val="es-EC"/>
        </w:rPr>
        <w:t xml:space="preserve"> y </w:t>
      </w:r>
      <w:r w:rsidR="00E1334C" w:rsidRPr="00D46A62">
        <w:rPr>
          <w:rFonts w:ascii="Arial" w:hAnsi="Arial" w:cs="Arial"/>
          <w:sz w:val="22"/>
          <w:szCs w:val="22"/>
          <w:lang w:val="es-EC"/>
        </w:rPr>
        <w:t xml:space="preserve"> control interno</w:t>
      </w:r>
      <w:r w:rsidR="00CF10ED" w:rsidRPr="00D46A62">
        <w:rPr>
          <w:rFonts w:ascii="Arial" w:hAnsi="Arial" w:cs="Arial"/>
          <w:sz w:val="22"/>
          <w:szCs w:val="22"/>
          <w:lang w:val="es-EC"/>
        </w:rPr>
        <w:t xml:space="preserve">; </w:t>
      </w:r>
      <w:r w:rsidR="00D64C90" w:rsidRPr="00D46A62">
        <w:rPr>
          <w:rFonts w:ascii="Arial" w:hAnsi="Arial" w:cs="Arial"/>
          <w:sz w:val="22"/>
          <w:szCs w:val="22"/>
          <w:lang w:val="es-EC"/>
        </w:rPr>
        <w:t xml:space="preserve">para </w:t>
      </w:r>
      <w:r w:rsidR="00CF10ED" w:rsidRPr="00D46A62">
        <w:rPr>
          <w:rFonts w:ascii="Arial" w:hAnsi="Arial" w:cs="Arial"/>
          <w:sz w:val="22"/>
          <w:szCs w:val="22"/>
          <w:lang w:val="es-EC"/>
        </w:rPr>
        <w:t>alcanzar</w:t>
      </w:r>
      <w:r w:rsidR="00D64C90" w:rsidRPr="00D46A62">
        <w:rPr>
          <w:rFonts w:ascii="Arial" w:hAnsi="Arial" w:cs="Arial"/>
          <w:sz w:val="22"/>
          <w:szCs w:val="22"/>
          <w:lang w:val="es-EC"/>
        </w:rPr>
        <w:t xml:space="preserve"> en el futuro </w:t>
      </w:r>
      <w:r w:rsidR="00CF10ED" w:rsidRPr="00D46A62">
        <w:rPr>
          <w:rFonts w:ascii="Arial" w:hAnsi="Arial" w:cs="Arial"/>
          <w:sz w:val="22"/>
          <w:szCs w:val="22"/>
          <w:lang w:val="es-EC"/>
        </w:rPr>
        <w:t xml:space="preserve">la modalidad de revisión de desembolsos </w:t>
      </w:r>
      <w:r w:rsidR="00CF10ED" w:rsidRPr="00D46A62">
        <w:rPr>
          <w:rFonts w:ascii="Arial" w:hAnsi="Arial" w:cs="Arial"/>
          <w:i/>
          <w:sz w:val="22"/>
          <w:szCs w:val="22"/>
          <w:lang w:val="es-EC"/>
        </w:rPr>
        <w:t>ex- post</w:t>
      </w:r>
      <w:r w:rsidR="00CF10ED" w:rsidRPr="00D46A62">
        <w:rPr>
          <w:rFonts w:ascii="Arial" w:hAnsi="Arial" w:cs="Arial"/>
          <w:sz w:val="22"/>
          <w:szCs w:val="22"/>
          <w:lang w:val="es-EC"/>
        </w:rPr>
        <w:t>.</w:t>
      </w:r>
      <w:r w:rsidR="00C37A61" w:rsidRPr="00D46A62">
        <w:rPr>
          <w:rFonts w:ascii="Arial" w:hAnsi="Arial" w:cs="Arial"/>
          <w:sz w:val="22"/>
          <w:szCs w:val="22"/>
          <w:lang w:val="es-EC"/>
        </w:rPr>
        <w:t xml:space="preserve"> </w:t>
      </w:r>
    </w:p>
    <w:p w:rsidR="001646C7" w:rsidRDefault="001646C7" w:rsidP="001C4930">
      <w:pPr>
        <w:jc w:val="both"/>
        <w:rPr>
          <w:rFonts w:ascii="Arial" w:hAnsi="Arial" w:cs="Arial"/>
          <w:sz w:val="22"/>
          <w:szCs w:val="22"/>
          <w:lang w:val="es-EC"/>
        </w:rPr>
      </w:pPr>
    </w:p>
    <w:p w:rsidR="001C4930" w:rsidRDefault="00565AD1" w:rsidP="001C4930">
      <w:pPr>
        <w:jc w:val="both"/>
        <w:rPr>
          <w:rFonts w:ascii="Arial" w:hAnsi="Arial" w:cs="Arial"/>
          <w:sz w:val="22"/>
          <w:szCs w:val="22"/>
          <w:lang w:val="es-EC"/>
        </w:rPr>
      </w:pPr>
      <w:r>
        <w:rPr>
          <w:rFonts w:ascii="Arial" w:hAnsi="Arial" w:cs="Arial"/>
          <w:sz w:val="22"/>
          <w:szCs w:val="22"/>
          <w:lang w:val="es-EC"/>
        </w:rPr>
        <w:t xml:space="preserve">Seguidamente </w:t>
      </w:r>
      <w:r w:rsidR="005E2ADA" w:rsidRPr="00D46A62">
        <w:rPr>
          <w:rFonts w:ascii="Arial" w:hAnsi="Arial" w:cs="Arial"/>
          <w:sz w:val="22"/>
          <w:szCs w:val="22"/>
          <w:lang w:val="es-EC"/>
        </w:rPr>
        <w:t xml:space="preserve">se </w:t>
      </w:r>
      <w:r w:rsidR="00333B0C" w:rsidRPr="00D46A62">
        <w:rPr>
          <w:rFonts w:ascii="Arial" w:hAnsi="Arial" w:cs="Arial"/>
          <w:sz w:val="22"/>
          <w:szCs w:val="22"/>
          <w:lang w:val="es-EC"/>
        </w:rPr>
        <w:t>presenta</w:t>
      </w:r>
      <w:r w:rsidR="00C37A61" w:rsidRPr="00D46A62">
        <w:rPr>
          <w:rFonts w:ascii="Arial" w:hAnsi="Arial" w:cs="Arial"/>
          <w:sz w:val="22"/>
          <w:szCs w:val="22"/>
          <w:lang w:val="es-EC"/>
        </w:rPr>
        <w:t xml:space="preserve"> </w:t>
      </w:r>
      <w:r w:rsidR="00D64C90" w:rsidRPr="00D46A62">
        <w:rPr>
          <w:rFonts w:ascii="Arial" w:hAnsi="Arial" w:cs="Arial"/>
          <w:sz w:val="22"/>
          <w:szCs w:val="22"/>
          <w:lang w:val="es-EC"/>
        </w:rPr>
        <w:t xml:space="preserve">un </w:t>
      </w:r>
      <w:r w:rsidR="00C37A61" w:rsidRPr="00D46A62">
        <w:rPr>
          <w:rFonts w:ascii="Arial" w:hAnsi="Arial" w:cs="Arial"/>
          <w:sz w:val="22"/>
          <w:szCs w:val="22"/>
          <w:lang w:val="es-EC"/>
        </w:rPr>
        <w:t xml:space="preserve">resumen </w:t>
      </w:r>
      <w:r w:rsidR="00D219C0" w:rsidRPr="00D46A62">
        <w:rPr>
          <w:rFonts w:ascii="Arial" w:hAnsi="Arial" w:cs="Arial"/>
          <w:sz w:val="22"/>
          <w:szCs w:val="22"/>
          <w:lang w:val="es-EC"/>
        </w:rPr>
        <w:t xml:space="preserve">que refleja </w:t>
      </w:r>
      <w:r w:rsidR="00C37A61" w:rsidRPr="00D46A62">
        <w:rPr>
          <w:rFonts w:ascii="Arial" w:hAnsi="Arial" w:cs="Arial"/>
          <w:sz w:val="22"/>
          <w:szCs w:val="22"/>
          <w:lang w:val="es-EC"/>
        </w:rPr>
        <w:t xml:space="preserve">los niveles de desarrollo y de riesgo obtenidos </w:t>
      </w:r>
      <w:r w:rsidR="00E87DE7" w:rsidRPr="00D46A62">
        <w:rPr>
          <w:rFonts w:ascii="Arial" w:hAnsi="Arial" w:cs="Arial"/>
          <w:sz w:val="22"/>
          <w:szCs w:val="22"/>
          <w:lang w:val="es-EC"/>
        </w:rPr>
        <w:t xml:space="preserve">en las </w:t>
      </w:r>
      <w:r w:rsidR="00C37A61" w:rsidRPr="00D46A62">
        <w:rPr>
          <w:rFonts w:ascii="Arial" w:hAnsi="Arial" w:cs="Arial"/>
          <w:sz w:val="22"/>
          <w:szCs w:val="22"/>
          <w:lang w:val="es-EC"/>
        </w:rPr>
        <w:t>capacidades</w:t>
      </w:r>
      <w:r w:rsidR="00E87DE7" w:rsidRPr="00D46A62">
        <w:rPr>
          <w:rFonts w:ascii="Arial" w:hAnsi="Arial" w:cs="Arial"/>
          <w:sz w:val="22"/>
          <w:szCs w:val="22"/>
          <w:lang w:val="es-EC"/>
        </w:rPr>
        <w:t xml:space="preserve"> antes citadas</w:t>
      </w:r>
      <w:r w:rsidR="00D64C90" w:rsidRPr="00D46A62">
        <w:rPr>
          <w:rFonts w:ascii="Arial" w:hAnsi="Arial" w:cs="Arial"/>
          <w:sz w:val="22"/>
          <w:szCs w:val="22"/>
          <w:lang w:val="es-EC"/>
        </w:rPr>
        <w:t>:</w:t>
      </w:r>
      <w:r w:rsidR="00C37A61" w:rsidRPr="00D46A62">
        <w:rPr>
          <w:rFonts w:ascii="Arial" w:hAnsi="Arial" w:cs="Arial"/>
          <w:sz w:val="22"/>
          <w:szCs w:val="22"/>
          <w:lang w:val="es-EC"/>
        </w:rPr>
        <w:t xml:space="preserve"> </w:t>
      </w:r>
    </w:p>
    <w:p w:rsidR="00C61364" w:rsidRDefault="00C61364" w:rsidP="001C4930">
      <w:pPr>
        <w:jc w:val="both"/>
        <w:rPr>
          <w:rFonts w:ascii="Arial" w:hAnsi="Arial" w:cs="Arial"/>
          <w:sz w:val="22"/>
          <w:szCs w:val="22"/>
          <w:lang w:val="es-EC"/>
        </w:rPr>
      </w:pPr>
    </w:p>
    <w:p w:rsidR="005E2643" w:rsidRDefault="00E87DE7" w:rsidP="008E7723">
      <w:pPr>
        <w:spacing w:before="40" w:after="40"/>
        <w:jc w:val="center"/>
        <w:rPr>
          <w:rFonts w:ascii="Arial" w:hAnsi="Arial" w:cs="Arial"/>
          <w:b/>
          <w:sz w:val="22"/>
          <w:szCs w:val="22"/>
          <w:u w:val="single"/>
          <w:lang w:val="es-EC"/>
        </w:rPr>
      </w:pPr>
      <w:r w:rsidRPr="00D46A62">
        <w:rPr>
          <w:rFonts w:ascii="Arial" w:hAnsi="Arial" w:cs="Arial"/>
          <w:b/>
          <w:sz w:val="22"/>
          <w:szCs w:val="22"/>
          <w:u w:val="single"/>
          <w:lang w:val="es-EC"/>
        </w:rPr>
        <w:t>RE</w:t>
      </w:r>
      <w:r w:rsidR="00835D2D" w:rsidRPr="00D46A62">
        <w:rPr>
          <w:rFonts w:ascii="Arial" w:hAnsi="Arial" w:cs="Arial"/>
          <w:b/>
          <w:sz w:val="22"/>
          <w:szCs w:val="22"/>
          <w:u w:val="single"/>
          <w:lang w:val="es-EC"/>
        </w:rPr>
        <w:t>S</w:t>
      </w:r>
      <w:r w:rsidRPr="00D46A62">
        <w:rPr>
          <w:rFonts w:ascii="Arial" w:hAnsi="Arial" w:cs="Arial"/>
          <w:b/>
          <w:sz w:val="22"/>
          <w:szCs w:val="22"/>
          <w:u w:val="single"/>
          <w:lang w:val="es-EC"/>
        </w:rPr>
        <w:t xml:space="preserve">UMEN  DE  </w:t>
      </w:r>
      <w:r w:rsidR="008E7723" w:rsidRPr="00D46A62">
        <w:rPr>
          <w:rFonts w:ascii="Arial" w:hAnsi="Arial" w:cs="Arial"/>
          <w:b/>
          <w:sz w:val="22"/>
          <w:szCs w:val="22"/>
          <w:u w:val="single"/>
          <w:lang w:val="es-EC"/>
        </w:rPr>
        <w:t xml:space="preserve">MATRIZ </w:t>
      </w:r>
      <w:r w:rsidRPr="00D46A62">
        <w:rPr>
          <w:rFonts w:ascii="Arial" w:hAnsi="Arial" w:cs="Arial"/>
          <w:b/>
          <w:sz w:val="22"/>
          <w:szCs w:val="22"/>
          <w:u w:val="single"/>
          <w:lang w:val="es-EC"/>
        </w:rPr>
        <w:t xml:space="preserve"> </w:t>
      </w:r>
      <w:r w:rsidR="008E7723" w:rsidRPr="00D46A62">
        <w:rPr>
          <w:rFonts w:ascii="Arial" w:hAnsi="Arial" w:cs="Arial"/>
          <w:b/>
          <w:sz w:val="22"/>
          <w:szCs w:val="22"/>
          <w:u w:val="single"/>
          <w:lang w:val="es-EC"/>
        </w:rPr>
        <w:t xml:space="preserve">DE </w:t>
      </w:r>
      <w:r w:rsidRPr="00D46A62">
        <w:rPr>
          <w:rFonts w:ascii="Arial" w:hAnsi="Arial" w:cs="Arial"/>
          <w:b/>
          <w:sz w:val="22"/>
          <w:szCs w:val="22"/>
          <w:u w:val="single"/>
          <w:lang w:val="es-EC"/>
        </w:rPr>
        <w:t xml:space="preserve"> </w:t>
      </w:r>
      <w:r w:rsidR="008E7723" w:rsidRPr="00D46A62">
        <w:rPr>
          <w:rFonts w:ascii="Arial" w:hAnsi="Arial" w:cs="Arial"/>
          <w:b/>
          <w:sz w:val="22"/>
          <w:szCs w:val="22"/>
          <w:u w:val="single"/>
          <w:lang w:val="es-EC"/>
        </w:rPr>
        <w:t>RESULTADOS</w:t>
      </w:r>
      <w:r w:rsidR="00483CCF" w:rsidRPr="00D46A62">
        <w:rPr>
          <w:rFonts w:ascii="Arial" w:hAnsi="Arial" w:cs="Arial"/>
          <w:b/>
          <w:sz w:val="22"/>
          <w:szCs w:val="22"/>
          <w:u w:val="single"/>
          <w:lang w:val="es-EC"/>
        </w:rPr>
        <w:t xml:space="preserve">  </w:t>
      </w:r>
      <w:r w:rsidR="00083B10">
        <w:rPr>
          <w:rFonts w:ascii="Arial" w:hAnsi="Arial" w:cs="Arial"/>
          <w:b/>
          <w:sz w:val="22"/>
          <w:szCs w:val="22"/>
          <w:u w:val="single"/>
          <w:lang w:val="es-EC"/>
        </w:rPr>
        <w:t xml:space="preserve">DEL </w:t>
      </w:r>
      <w:r w:rsidR="00483CCF" w:rsidRPr="00D46A62">
        <w:rPr>
          <w:rFonts w:ascii="Arial" w:hAnsi="Arial" w:cs="Arial"/>
          <w:b/>
          <w:sz w:val="22"/>
          <w:szCs w:val="22"/>
          <w:u w:val="single"/>
          <w:lang w:val="es-EC"/>
        </w:rPr>
        <w:t>SECI</w:t>
      </w:r>
    </w:p>
    <w:p w:rsidR="001646C7" w:rsidRPr="00D46A62" w:rsidRDefault="001646C7" w:rsidP="008E7723">
      <w:pPr>
        <w:spacing w:before="40" w:after="40"/>
        <w:jc w:val="center"/>
        <w:rPr>
          <w:rFonts w:ascii="Arial" w:hAnsi="Arial" w:cs="Arial"/>
          <w:b/>
          <w:sz w:val="22"/>
          <w:szCs w:val="22"/>
          <w:u w:val="single"/>
          <w:lang w:val="es-EC"/>
        </w:rPr>
      </w:pPr>
    </w:p>
    <w:p w:rsidR="008E7723" w:rsidRPr="00B7427A" w:rsidRDefault="008E7723" w:rsidP="008E7723">
      <w:pPr>
        <w:spacing w:before="40" w:after="40"/>
        <w:rPr>
          <w:rFonts w:ascii="Arial" w:hAnsi="Arial" w:cs="Arial"/>
          <w:sz w:val="20"/>
          <w:szCs w:val="20"/>
          <w:lang w:val="es-EC"/>
        </w:rPr>
      </w:pPr>
      <w:r w:rsidRPr="00B7427A">
        <w:rPr>
          <w:rFonts w:ascii="Arial" w:hAnsi="Arial" w:cs="Arial"/>
          <w:b/>
          <w:sz w:val="20"/>
          <w:szCs w:val="20"/>
          <w:lang w:val="es-EC"/>
        </w:rPr>
        <w:t xml:space="preserve">Organismo </w:t>
      </w:r>
      <w:r w:rsidR="00D64C90" w:rsidRPr="00B7427A">
        <w:rPr>
          <w:rFonts w:ascii="Arial" w:hAnsi="Arial" w:cs="Arial"/>
          <w:b/>
          <w:sz w:val="20"/>
          <w:szCs w:val="20"/>
          <w:lang w:val="es-EC"/>
        </w:rPr>
        <w:t>Ejecutor</w:t>
      </w:r>
      <w:r w:rsidR="00D64C90" w:rsidRPr="00B7427A">
        <w:rPr>
          <w:rFonts w:ascii="Arial" w:hAnsi="Arial" w:cs="Arial"/>
          <w:sz w:val="20"/>
          <w:szCs w:val="20"/>
          <w:lang w:val="es-EC"/>
        </w:rPr>
        <w:t>:</w:t>
      </w:r>
      <w:r w:rsidRPr="00B7427A">
        <w:rPr>
          <w:rFonts w:ascii="Arial" w:hAnsi="Arial" w:cs="Arial"/>
          <w:sz w:val="20"/>
          <w:szCs w:val="20"/>
          <w:lang w:val="es-EC"/>
        </w:rPr>
        <w:t xml:space="preserve"> </w:t>
      </w:r>
      <w:r w:rsidR="00A86EDC" w:rsidRPr="00B7427A">
        <w:rPr>
          <w:rFonts w:ascii="Arial" w:hAnsi="Arial" w:cs="Arial"/>
          <w:sz w:val="20"/>
          <w:szCs w:val="20"/>
          <w:lang w:val="es-EC"/>
        </w:rPr>
        <w:t>Ministerio de Transporte e Infraestructura</w:t>
      </w:r>
      <w:r w:rsidRPr="00B7427A">
        <w:rPr>
          <w:rFonts w:ascii="Arial" w:hAnsi="Arial" w:cs="Arial"/>
          <w:sz w:val="20"/>
          <w:szCs w:val="20"/>
          <w:lang w:val="es-EC"/>
        </w:rPr>
        <w:t xml:space="preserve"> (</w:t>
      </w:r>
      <w:r w:rsidR="00A86EDC" w:rsidRPr="00B7427A">
        <w:rPr>
          <w:rFonts w:ascii="Arial" w:hAnsi="Arial" w:cs="Arial"/>
          <w:sz w:val="20"/>
          <w:szCs w:val="20"/>
          <w:lang w:val="es-EC"/>
        </w:rPr>
        <w:t>MTI</w:t>
      </w:r>
      <w:r w:rsidRPr="00B7427A">
        <w:rPr>
          <w:rFonts w:ascii="Arial" w:hAnsi="Arial" w:cs="Arial"/>
          <w:sz w:val="20"/>
          <w:szCs w:val="20"/>
          <w:lang w:val="es-EC"/>
        </w:rPr>
        <w:t>)</w:t>
      </w:r>
    </w:p>
    <w:p w:rsidR="00D64C90" w:rsidRPr="00B7427A" w:rsidRDefault="00D64C90" w:rsidP="008E7723">
      <w:pPr>
        <w:spacing w:before="40" w:after="40"/>
        <w:rPr>
          <w:rFonts w:ascii="Arial" w:hAnsi="Arial" w:cs="Arial"/>
          <w:b/>
          <w:sz w:val="20"/>
          <w:szCs w:val="20"/>
          <w:lang w:val="es-EC"/>
        </w:rPr>
      </w:pPr>
      <w:r w:rsidRPr="00B7427A">
        <w:rPr>
          <w:rFonts w:ascii="Arial" w:hAnsi="Arial" w:cs="Arial"/>
          <w:b/>
          <w:sz w:val="20"/>
          <w:szCs w:val="20"/>
          <w:lang w:val="es-EC"/>
        </w:rPr>
        <w:t>Operación:</w:t>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Pr="00B7427A">
        <w:rPr>
          <w:rFonts w:ascii="Arial" w:hAnsi="Arial" w:cs="Arial"/>
          <w:b/>
          <w:sz w:val="20"/>
          <w:szCs w:val="20"/>
          <w:lang w:val="es-EC"/>
        </w:rPr>
        <w:tab/>
      </w:r>
      <w:r w:rsidR="008446B4" w:rsidRPr="00B7427A">
        <w:rPr>
          <w:rFonts w:ascii="Arial" w:hAnsi="Arial" w:cs="Arial"/>
          <w:b/>
          <w:sz w:val="20"/>
          <w:szCs w:val="20"/>
          <w:lang w:val="es-EC"/>
        </w:rPr>
        <w:tab/>
      </w:r>
      <w:r w:rsidRPr="00B7427A">
        <w:rPr>
          <w:rFonts w:ascii="Arial" w:hAnsi="Arial" w:cs="Arial"/>
          <w:b/>
          <w:sz w:val="20"/>
          <w:szCs w:val="20"/>
          <w:lang w:val="es-EC"/>
        </w:rPr>
        <w:t>Préstamo No.</w:t>
      </w:r>
    </w:p>
    <w:p w:rsidR="001C4930" w:rsidRPr="00B7427A" w:rsidRDefault="001C4930" w:rsidP="00D64C90">
      <w:pPr>
        <w:spacing w:before="40" w:after="40"/>
        <w:ind w:left="1416" w:hanging="1416"/>
        <w:rPr>
          <w:rFonts w:ascii="Arial" w:hAnsi="Arial" w:cs="Arial"/>
          <w:sz w:val="20"/>
          <w:szCs w:val="20"/>
          <w:lang w:val="es-EC"/>
        </w:rPr>
      </w:pPr>
      <w:r w:rsidRPr="00B7427A">
        <w:rPr>
          <w:rFonts w:ascii="Arial" w:hAnsi="Arial" w:cs="Arial"/>
          <w:sz w:val="20"/>
          <w:szCs w:val="20"/>
          <w:lang w:val="es-EC"/>
        </w:rPr>
        <w:t>Programa Suplementario para la Infraestructura Vial para la Competitividad</w:t>
      </w:r>
      <w:r w:rsidR="00D64C90" w:rsidRPr="00B7427A">
        <w:rPr>
          <w:rFonts w:ascii="Arial" w:hAnsi="Arial" w:cs="Arial"/>
          <w:sz w:val="20"/>
          <w:szCs w:val="20"/>
          <w:lang w:val="es-EC"/>
        </w:rPr>
        <w:tab/>
        <w:t>2225/BL-NI</w:t>
      </w:r>
    </w:p>
    <w:p w:rsidR="001C4930" w:rsidRPr="00B7427A" w:rsidRDefault="001C4930" w:rsidP="00D64C90">
      <w:pPr>
        <w:spacing w:before="40" w:after="40"/>
        <w:rPr>
          <w:rFonts w:ascii="Arial" w:hAnsi="Arial" w:cs="Arial"/>
          <w:sz w:val="20"/>
          <w:szCs w:val="20"/>
          <w:lang w:val="es-EC"/>
        </w:rPr>
      </w:pPr>
      <w:r w:rsidRPr="00B7427A">
        <w:rPr>
          <w:rFonts w:ascii="Arial" w:hAnsi="Arial" w:cs="Arial"/>
          <w:sz w:val="20"/>
          <w:szCs w:val="20"/>
          <w:lang w:val="es-EC"/>
        </w:rPr>
        <w:t>Programa de Apoyo al Sector Transporte II</w:t>
      </w:r>
      <w:r w:rsidR="00A93EDE" w:rsidRPr="00B7427A">
        <w:rPr>
          <w:rFonts w:ascii="Arial" w:hAnsi="Arial" w:cs="Arial"/>
          <w:sz w:val="20"/>
          <w:szCs w:val="20"/>
          <w:lang w:val="es-EC"/>
        </w:rPr>
        <w:t>-1</w:t>
      </w:r>
      <w:r w:rsidR="00D64C90" w:rsidRPr="00B7427A">
        <w:rPr>
          <w:rFonts w:ascii="Arial" w:hAnsi="Arial" w:cs="Arial"/>
          <w:sz w:val="20"/>
          <w:szCs w:val="20"/>
          <w:lang w:val="es-EC"/>
        </w:rPr>
        <w:tab/>
      </w:r>
      <w:r w:rsidR="00D64C90" w:rsidRPr="00B7427A">
        <w:rPr>
          <w:rFonts w:ascii="Arial" w:hAnsi="Arial" w:cs="Arial"/>
          <w:sz w:val="20"/>
          <w:szCs w:val="20"/>
          <w:lang w:val="es-EC"/>
        </w:rPr>
        <w:tab/>
      </w:r>
      <w:r w:rsidR="00D64C90" w:rsidRPr="00B7427A">
        <w:rPr>
          <w:rFonts w:ascii="Arial" w:hAnsi="Arial" w:cs="Arial"/>
          <w:sz w:val="20"/>
          <w:szCs w:val="20"/>
          <w:lang w:val="es-EC"/>
        </w:rPr>
        <w:tab/>
      </w:r>
      <w:r w:rsidR="00D64C90" w:rsidRPr="00B7427A">
        <w:rPr>
          <w:rFonts w:ascii="Arial" w:hAnsi="Arial" w:cs="Arial"/>
          <w:sz w:val="20"/>
          <w:szCs w:val="20"/>
          <w:lang w:val="es-EC"/>
        </w:rPr>
        <w:tab/>
      </w:r>
      <w:r w:rsidR="008446B4" w:rsidRPr="00B7427A">
        <w:rPr>
          <w:rFonts w:ascii="Arial" w:hAnsi="Arial" w:cs="Arial"/>
          <w:sz w:val="20"/>
          <w:szCs w:val="20"/>
          <w:lang w:val="es-EC"/>
        </w:rPr>
        <w:tab/>
      </w:r>
      <w:r w:rsidR="00D64C90" w:rsidRPr="00B7427A">
        <w:rPr>
          <w:rFonts w:ascii="Arial" w:hAnsi="Arial" w:cs="Arial"/>
          <w:sz w:val="20"/>
          <w:szCs w:val="20"/>
          <w:lang w:val="es-EC"/>
        </w:rPr>
        <w:t>2840/BL-NI</w:t>
      </w:r>
    </w:p>
    <w:p w:rsidR="00A93EDE" w:rsidRPr="00B7427A" w:rsidRDefault="00A93EDE" w:rsidP="00A93EDE">
      <w:pPr>
        <w:spacing w:before="40" w:after="40"/>
        <w:rPr>
          <w:rFonts w:ascii="Arial" w:hAnsi="Arial" w:cs="Arial"/>
          <w:sz w:val="20"/>
          <w:szCs w:val="20"/>
          <w:lang w:val="es-EC"/>
        </w:rPr>
      </w:pPr>
      <w:r w:rsidRPr="00B7427A">
        <w:rPr>
          <w:rFonts w:ascii="Arial" w:hAnsi="Arial" w:cs="Arial"/>
          <w:sz w:val="20"/>
          <w:szCs w:val="20"/>
          <w:lang w:val="es-EC"/>
        </w:rPr>
        <w:t>Programa de Apoyo al Sector Transporte III-1</w:t>
      </w:r>
      <w:r w:rsidRPr="00B7427A">
        <w:rPr>
          <w:rFonts w:ascii="Arial" w:hAnsi="Arial" w:cs="Arial"/>
          <w:sz w:val="20"/>
          <w:szCs w:val="20"/>
          <w:lang w:val="es-EC"/>
        </w:rPr>
        <w:tab/>
      </w:r>
      <w:r w:rsidRPr="00B7427A">
        <w:rPr>
          <w:rFonts w:ascii="Arial" w:hAnsi="Arial" w:cs="Arial"/>
          <w:sz w:val="20"/>
          <w:szCs w:val="20"/>
          <w:lang w:val="es-EC"/>
        </w:rPr>
        <w:tab/>
      </w:r>
      <w:r w:rsidRPr="00B7427A">
        <w:rPr>
          <w:rFonts w:ascii="Arial" w:hAnsi="Arial" w:cs="Arial"/>
          <w:sz w:val="20"/>
          <w:szCs w:val="20"/>
          <w:lang w:val="es-EC"/>
        </w:rPr>
        <w:tab/>
      </w:r>
      <w:r w:rsidRPr="00B7427A">
        <w:rPr>
          <w:rFonts w:ascii="Arial" w:hAnsi="Arial" w:cs="Arial"/>
          <w:sz w:val="20"/>
          <w:szCs w:val="20"/>
          <w:lang w:val="es-EC"/>
        </w:rPr>
        <w:tab/>
      </w:r>
      <w:r w:rsidR="008446B4" w:rsidRPr="00B7427A">
        <w:rPr>
          <w:rFonts w:ascii="Arial" w:hAnsi="Arial" w:cs="Arial"/>
          <w:sz w:val="20"/>
          <w:szCs w:val="20"/>
          <w:lang w:val="es-EC"/>
        </w:rPr>
        <w:tab/>
      </w:r>
      <w:r w:rsidRPr="00B7427A">
        <w:rPr>
          <w:rFonts w:ascii="Arial" w:hAnsi="Arial" w:cs="Arial"/>
          <w:sz w:val="20"/>
          <w:szCs w:val="20"/>
          <w:lang w:val="es-EC"/>
        </w:rPr>
        <w:t>2979/BL-NI</w:t>
      </w:r>
    </w:p>
    <w:p w:rsidR="00A93EDE" w:rsidRPr="00B7427A" w:rsidRDefault="00A93EDE" w:rsidP="00D64C90">
      <w:pPr>
        <w:spacing w:before="40" w:after="40"/>
        <w:rPr>
          <w:rFonts w:ascii="Arial" w:hAnsi="Arial" w:cs="Arial"/>
          <w:sz w:val="20"/>
          <w:szCs w:val="20"/>
          <w:lang w:val="es-EC"/>
        </w:rPr>
      </w:pPr>
      <w:r w:rsidRPr="00B7427A">
        <w:rPr>
          <w:rFonts w:ascii="Arial" w:hAnsi="Arial" w:cs="Arial"/>
          <w:sz w:val="20"/>
          <w:szCs w:val="20"/>
          <w:lang w:val="es-EC"/>
        </w:rPr>
        <w:t>Proyecto de Conectividad Vial de la Costa Atlántica</w:t>
      </w:r>
      <w:r w:rsidRPr="00B7427A">
        <w:rPr>
          <w:rFonts w:ascii="Arial" w:hAnsi="Arial" w:cs="Arial"/>
          <w:sz w:val="20"/>
          <w:szCs w:val="20"/>
          <w:lang w:val="es-EC"/>
        </w:rPr>
        <w:tab/>
      </w:r>
      <w:r w:rsidRPr="00B7427A">
        <w:rPr>
          <w:rFonts w:ascii="Arial" w:hAnsi="Arial" w:cs="Arial"/>
          <w:sz w:val="20"/>
          <w:szCs w:val="20"/>
          <w:lang w:val="es-EC"/>
        </w:rPr>
        <w:tab/>
      </w:r>
      <w:r w:rsidRPr="00B7427A">
        <w:rPr>
          <w:rFonts w:ascii="Arial" w:hAnsi="Arial" w:cs="Arial"/>
          <w:sz w:val="20"/>
          <w:szCs w:val="20"/>
          <w:lang w:val="es-EC"/>
        </w:rPr>
        <w:tab/>
      </w:r>
      <w:r w:rsidRPr="00B7427A">
        <w:rPr>
          <w:rFonts w:ascii="Arial" w:hAnsi="Arial" w:cs="Arial"/>
          <w:sz w:val="20"/>
          <w:szCs w:val="20"/>
          <w:lang w:val="es-EC"/>
        </w:rPr>
        <w:tab/>
        <w:t>3353/BL-NI</w:t>
      </w:r>
    </w:p>
    <w:tbl>
      <w:tblPr>
        <w:tblW w:w="8948" w:type="dxa"/>
        <w:tblInd w:w="108" w:type="dxa"/>
        <w:tblLook w:val="0000" w:firstRow="0" w:lastRow="0" w:firstColumn="0" w:lastColumn="0" w:noHBand="0" w:noVBand="0"/>
      </w:tblPr>
      <w:tblGrid>
        <w:gridCol w:w="1418"/>
        <w:gridCol w:w="1786"/>
        <w:gridCol w:w="1799"/>
        <w:gridCol w:w="1518"/>
        <w:gridCol w:w="2427"/>
      </w:tblGrid>
      <w:tr w:rsidR="008E7723" w:rsidRPr="00B7427A" w:rsidTr="00B07EDC">
        <w:trPr>
          <w:trHeight w:val="114"/>
        </w:trPr>
        <w:tc>
          <w:tcPr>
            <w:tcW w:w="3204" w:type="dxa"/>
            <w:gridSpan w:val="2"/>
            <w:vMerge w:val="restart"/>
            <w:tcBorders>
              <w:top w:val="nil"/>
              <w:left w:val="nil"/>
              <w:bottom w:val="nil"/>
              <w:right w:val="nil"/>
            </w:tcBorders>
            <w:shd w:val="clear" w:color="auto" w:fill="FFCC99"/>
            <w:vAlign w:val="center"/>
          </w:tcPr>
          <w:p w:rsidR="008E7723" w:rsidRPr="00B7427A" w:rsidRDefault="008E7723" w:rsidP="008E7723">
            <w:pPr>
              <w:jc w:val="center"/>
              <w:rPr>
                <w:rFonts w:ascii="Arial" w:eastAsia="Times New Roman" w:hAnsi="Arial" w:cs="Arial"/>
                <w:b/>
                <w:bCs/>
                <w:sz w:val="20"/>
                <w:szCs w:val="20"/>
                <w:lang w:val="en-US" w:eastAsia="en-US"/>
              </w:rPr>
            </w:pPr>
            <w:r w:rsidRPr="00B7427A">
              <w:rPr>
                <w:rFonts w:ascii="Arial" w:eastAsia="Times New Roman" w:hAnsi="Arial" w:cs="Arial"/>
                <w:b/>
                <w:bCs/>
                <w:sz w:val="20"/>
                <w:szCs w:val="20"/>
                <w:lang w:eastAsia="en-US"/>
              </w:rPr>
              <w:t>Consolidación Resultados Capacidades</w:t>
            </w:r>
          </w:p>
        </w:tc>
        <w:tc>
          <w:tcPr>
            <w:tcW w:w="1799" w:type="dxa"/>
            <w:tcBorders>
              <w:top w:val="nil"/>
              <w:left w:val="nil"/>
              <w:bottom w:val="nil"/>
              <w:right w:val="nil"/>
            </w:tcBorders>
            <w:shd w:val="clear" w:color="auto" w:fill="FFCC99"/>
            <w:noWrap/>
            <w:vAlign w:val="center"/>
          </w:tcPr>
          <w:p w:rsidR="008E7723" w:rsidRPr="00B7427A" w:rsidRDefault="008E7723" w:rsidP="008E7723">
            <w:pPr>
              <w:jc w:val="center"/>
              <w:rPr>
                <w:rFonts w:ascii="Arial" w:eastAsia="Times New Roman" w:hAnsi="Arial" w:cs="Arial"/>
                <w:b/>
                <w:bCs/>
                <w:sz w:val="20"/>
                <w:szCs w:val="20"/>
                <w:lang w:val="en-US" w:eastAsia="en-US"/>
              </w:rPr>
            </w:pPr>
            <w:proofErr w:type="spellStart"/>
            <w:r w:rsidRPr="00B7427A">
              <w:rPr>
                <w:rFonts w:ascii="Arial" w:eastAsia="Times New Roman" w:hAnsi="Arial" w:cs="Arial"/>
                <w:b/>
                <w:bCs/>
                <w:sz w:val="20"/>
                <w:szCs w:val="20"/>
                <w:lang w:val="en-US" w:eastAsia="en-US"/>
              </w:rPr>
              <w:t>Cuantificación</w:t>
            </w:r>
            <w:proofErr w:type="spellEnd"/>
          </w:p>
        </w:tc>
        <w:tc>
          <w:tcPr>
            <w:tcW w:w="1518" w:type="dxa"/>
            <w:vMerge w:val="restart"/>
            <w:tcBorders>
              <w:top w:val="nil"/>
              <w:left w:val="nil"/>
              <w:bottom w:val="nil"/>
              <w:right w:val="nil"/>
            </w:tcBorders>
            <w:shd w:val="clear" w:color="auto" w:fill="FFCC99"/>
            <w:noWrap/>
            <w:vAlign w:val="center"/>
          </w:tcPr>
          <w:p w:rsidR="008E7723" w:rsidRPr="00B7427A" w:rsidRDefault="008E7723" w:rsidP="008E7723">
            <w:pPr>
              <w:jc w:val="center"/>
              <w:rPr>
                <w:rFonts w:ascii="Arial" w:eastAsia="Times New Roman" w:hAnsi="Arial" w:cs="Arial"/>
                <w:b/>
                <w:bCs/>
                <w:sz w:val="20"/>
                <w:szCs w:val="20"/>
                <w:lang w:val="en-US" w:eastAsia="en-US"/>
              </w:rPr>
            </w:pPr>
            <w:r w:rsidRPr="00B7427A">
              <w:rPr>
                <w:rFonts w:ascii="Arial" w:eastAsia="Times New Roman" w:hAnsi="Arial" w:cs="Arial"/>
                <w:b/>
                <w:bCs/>
                <w:sz w:val="20"/>
                <w:szCs w:val="20"/>
                <w:lang w:eastAsia="en-US"/>
              </w:rPr>
              <w:t>Desarrollo</w:t>
            </w:r>
          </w:p>
        </w:tc>
        <w:tc>
          <w:tcPr>
            <w:tcW w:w="2427" w:type="dxa"/>
            <w:vMerge w:val="restart"/>
            <w:tcBorders>
              <w:top w:val="nil"/>
              <w:left w:val="nil"/>
              <w:bottom w:val="nil"/>
              <w:right w:val="nil"/>
            </w:tcBorders>
            <w:shd w:val="clear" w:color="auto" w:fill="FFCC99"/>
            <w:vAlign w:val="center"/>
          </w:tcPr>
          <w:p w:rsidR="008E7723" w:rsidRPr="00B7427A" w:rsidRDefault="008E7723" w:rsidP="008E7723">
            <w:pPr>
              <w:jc w:val="center"/>
              <w:rPr>
                <w:rFonts w:ascii="Arial" w:eastAsia="Times New Roman" w:hAnsi="Arial" w:cs="Arial"/>
                <w:b/>
                <w:bCs/>
                <w:sz w:val="20"/>
                <w:szCs w:val="20"/>
                <w:lang w:val="en-US" w:eastAsia="en-US"/>
              </w:rPr>
            </w:pPr>
            <w:r w:rsidRPr="00B7427A">
              <w:rPr>
                <w:rFonts w:ascii="Arial" w:eastAsia="Times New Roman" w:hAnsi="Arial" w:cs="Arial"/>
                <w:b/>
                <w:bCs/>
                <w:sz w:val="20"/>
                <w:szCs w:val="20"/>
                <w:lang w:eastAsia="en-US"/>
              </w:rPr>
              <w:t>Nivel</w:t>
            </w:r>
            <w:r w:rsidRPr="00B7427A">
              <w:rPr>
                <w:rFonts w:ascii="Arial" w:eastAsia="Times New Roman" w:hAnsi="Arial" w:cs="Arial"/>
                <w:b/>
                <w:bCs/>
                <w:sz w:val="20"/>
                <w:szCs w:val="20"/>
                <w:lang w:val="en-US" w:eastAsia="en-US"/>
              </w:rPr>
              <w:t xml:space="preserve"> de </w:t>
            </w:r>
            <w:r w:rsidRPr="00B7427A">
              <w:rPr>
                <w:rFonts w:ascii="Arial" w:eastAsia="Times New Roman" w:hAnsi="Arial" w:cs="Arial"/>
                <w:b/>
                <w:bCs/>
                <w:sz w:val="20"/>
                <w:szCs w:val="20"/>
                <w:lang w:eastAsia="en-US"/>
              </w:rPr>
              <w:t>Riesgo</w:t>
            </w:r>
          </w:p>
        </w:tc>
      </w:tr>
      <w:tr w:rsidR="008E7723" w:rsidRPr="00B7427A" w:rsidTr="00B07EDC">
        <w:trPr>
          <w:trHeight w:val="174"/>
        </w:trPr>
        <w:tc>
          <w:tcPr>
            <w:tcW w:w="3204" w:type="dxa"/>
            <w:gridSpan w:val="2"/>
            <w:vMerge/>
            <w:tcBorders>
              <w:top w:val="nil"/>
              <w:left w:val="nil"/>
              <w:bottom w:val="nil"/>
              <w:right w:val="nil"/>
            </w:tcBorders>
            <w:vAlign w:val="center"/>
          </w:tcPr>
          <w:p w:rsidR="008E7723" w:rsidRPr="00B7427A" w:rsidRDefault="008E7723" w:rsidP="008E7723">
            <w:pPr>
              <w:rPr>
                <w:rFonts w:ascii="Arial" w:eastAsia="Times New Roman" w:hAnsi="Arial" w:cs="Arial"/>
                <w:b/>
                <w:bCs/>
                <w:sz w:val="20"/>
                <w:szCs w:val="20"/>
                <w:lang w:val="en-US" w:eastAsia="en-US"/>
              </w:rPr>
            </w:pPr>
          </w:p>
        </w:tc>
        <w:tc>
          <w:tcPr>
            <w:tcW w:w="1799" w:type="dxa"/>
            <w:tcBorders>
              <w:top w:val="nil"/>
              <w:left w:val="nil"/>
              <w:bottom w:val="nil"/>
              <w:right w:val="nil"/>
            </w:tcBorders>
            <w:shd w:val="clear" w:color="auto" w:fill="FFCC99"/>
            <w:noWrap/>
            <w:vAlign w:val="center"/>
          </w:tcPr>
          <w:p w:rsidR="008E7723" w:rsidRPr="00B7427A" w:rsidRDefault="008E7723" w:rsidP="008E7723">
            <w:pPr>
              <w:jc w:val="center"/>
              <w:rPr>
                <w:rFonts w:ascii="Arial" w:eastAsia="Times New Roman" w:hAnsi="Arial" w:cs="Arial"/>
                <w:b/>
                <w:bCs/>
                <w:sz w:val="20"/>
                <w:szCs w:val="20"/>
                <w:lang w:val="en-US" w:eastAsia="en-US"/>
              </w:rPr>
            </w:pPr>
            <w:proofErr w:type="spellStart"/>
            <w:r w:rsidRPr="00B7427A">
              <w:rPr>
                <w:rFonts w:ascii="Arial" w:eastAsia="Times New Roman" w:hAnsi="Arial" w:cs="Arial"/>
                <w:b/>
                <w:bCs/>
                <w:sz w:val="20"/>
                <w:szCs w:val="20"/>
                <w:lang w:val="en-US" w:eastAsia="en-US"/>
              </w:rPr>
              <w:t>Calificación</w:t>
            </w:r>
            <w:proofErr w:type="spellEnd"/>
          </w:p>
        </w:tc>
        <w:tc>
          <w:tcPr>
            <w:tcW w:w="1518" w:type="dxa"/>
            <w:vMerge/>
            <w:tcBorders>
              <w:top w:val="nil"/>
              <w:left w:val="nil"/>
              <w:bottom w:val="nil"/>
              <w:right w:val="nil"/>
            </w:tcBorders>
            <w:vAlign w:val="center"/>
          </w:tcPr>
          <w:p w:rsidR="008E7723" w:rsidRPr="00B7427A" w:rsidRDefault="008E7723" w:rsidP="008E7723">
            <w:pPr>
              <w:rPr>
                <w:rFonts w:ascii="Arial" w:eastAsia="Times New Roman" w:hAnsi="Arial" w:cs="Arial"/>
                <w:b/>
                <w:bCs/>
                <w:sz w:val="20"/>
                <w:szCs w:val="20"/>
                <w:lang w:val="en-US" w:eastAsia="en-US"/>
              </w:rPr>
            </w:pPr>
          </w:p>
        </w:tc>
        <w:tc>
          <w:tcPr>
            <w:tcW w:w="2427" w:type="dxa"/>
            <w:vMerge/>
            <w:tcBorders>
              <w:top w:val="nil"/>
              <w:left w:val="nil"/>
              <w:bottom w:val="nil"/>
              <w:right w:val="nil"/>
            </w:tcBorders>
            <w:vAlign w:val="center"/>
          </w:tcPr>
          <w:p w:rsidR="008E7723" w:rsidRPr="00B7427A" w:rsidRDefault="008E7723" w:rsidP="008E7723">
            <w:pPr>
              <w:rPr>
                <w:rFonts w:ascii="Arial" w:eastAsia="Times New Roman" w:hAnsi="Arial" w:cs="Arial"/>
                <w:b/>
                <w:bCs/>
                <w:sz w:val="20"/>
                <w:szCs w:val="20"/>
                <w:lang w:val="en-US" w:eastAsia="en-US"/>
              </w:rPr>
            </w:pPr>
          </w:p>
        </w:tc>
      </w:tr>
      <w:tr w:rsidR="008E7723" w:rsidRPr="00B7427A" w:rsidTr="00B07EDC">
        <w:trPr>
          <w:trHeight w:val="153"/>
        </w:trPr>
        <w:tc>
          <w:tcPr>
            <w:tcW w:w="3204" w:type="dxa"/>
            <w:gridSpan w:val="2"/>
            <w:tcBorders>
              <w:top w:val="nil"/>
              <w:left w:val="nil"/>
              <w:bottom w:val="nil"/>
              <w:right w:val="nil"/>
            </w:tcBorders>
            <w:shd w:val="clear" w:color="auto" w:fill="auto"/>
            <w:vAlign w:val="center"/>
          </w:tcPr>
          <w:p w:rsidR="009F60CB" w:rsidRPr="00B7427A" w:rsidRDefault="008E7723" w:rsidP="008E7723">
            <w:pPr>
              <w:rPr>
                <w:rFonts w:ascii="Arial" w:eastAsia="Times New Roman" w:hAnsi="Arial" w:cs="Arial"/>
                <w:sz w:val="20"/>
                <w:szCs w:val="20"/>
                <w:lang w:val="es-ES_tradnl" w:eastAsia="en-US"/>
              </w:rPr>
            </w:pPr>
            <w:r w:rsidRPr="00B7427A">
              <w:rPr>
                <w:rFonts w:ascii="Arial" w:eastAsia="Times New Roman" w:hAnsi="Arial" w:cs="Arial"/>
                <w:sz w:val="20"/>
                <w:szCs w:val="20"/>
                <w:lang w:val="es-ES_tradnl" w:eastAsia="en-US"/>
              </w:rPr>
              <w:t xml:space="preserve">CAPACIDAD DE  PLANIFICACION Y </w:t>
            </w:r>
            <w:r w:rsidR="009F60CB" w:rsidRPr="00B7427A">
              <w:rPr>
                <w:rFonts w:ascii="Arial" w:eastAsia="Times New Roman" w:hAnsi="Arial" w:cs="Arial"/>
                <w:sz w:val="20"/>
                <w:szCs w:val="20"/>
                <w:lang w:val="es-ES_tradnl" w:eastAsia="en-US"/>
              </w:rPr>
              <w:t>ORGANIZACIÓN</w:t>
            </w:r>
          </w:p>
        </w:tc>
        <w:tc>
          <w:tcPr>
            <w:tcW w:w="1799" w:type="dxa"/>
            <w:tcBorders>
              <w:top w:val="nil"/>
              <w:left w:val="nil"/>
              <w:bottom w:val="nil"/>
              <w:right w:val="nil"/>
            </w:tcBorders>
            <w:shd w:val="clear" w:color="auto" w:fill="auto"/>
            <w:noWrap/>
            <w:vAlign w:val="center"/>
          </w:tcPr>
          <w:p w:rsidR="008E7723" w:rsidRPr="00B7427A" w:rsidRDefault="001C4930" w:rsidP="001C4930">
            <w:pPr>
              <w:jc w:val="center"/>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100</w:t>
            </w:r>
            <w:r w:rsidR="005E2ADA" w:rsidRPr="00B7427A">
              <w:rPr>
                <w:rFonts w:ascii="Arial" w:eastAsia="Times New Roman" w:hAnsi="Arial" w:cs="Arial"/>
                <w:sz w:val="20"/>
                <w:szCs w:val="20"/>
                <w:lang w:val="en-US" w:eastAsia="en-US"/>
              </w:rPr>
              <w:t>.</w:t>
            </w:r>
            <w:r w:rsidRPr="00B7427A">
              <w:rPr>
                <w:rFonts w:ascii="Arial" w:eastAsia="Times New Roman" w:hAnsi="Arial" w:cs="Arial"/>
                <w:sz w:val="20"/>
                <w:szCs w:val="20"/>
                <w:lang w:val="en-US" w:eastAsia="en-US"/>
              </w:rPr>
              <w:t>0</w:t>
            </w:r>
            <w:r w:rsidR="008E7723" w:rsidRPr="00B7427A">
              <w:rPr>
                <w:rFonts w:ascii="Arial" w:eastAsia="Times New Roman" w:hAnsi="Arial" w:cs="Arial"/>
                <w:sz w:val="20"/>
                <w:szCs w:val="20"/>
                <w:lang w:val="en-US" w:eastAsia="en-US"/>
              </w:rPr>
              <w:t>%</w:t>
            </w:r>
          </w:p>
        </w:tc>
        <w:tc>
          <w:tcPr>
            <w:tcW w:w="1518" w:type="dxa"/>
            <w:tcBorders>
              <w:top w:val="nil"/>
              <w:left w:val="nil"/>
              <w:bottom w:val="nil"/>
              <w:right w:val="nil"/>
            </w:tcBorders>
            <w:shd w:val="clear" w:color="auto" w:fill="auto"/>
            <w:noWrap/>
            <w:vAlign w:val="center"/>
          </w:tcPr>
          <w:p w:rsidR="008E7723" w:rsidRPr="00B7427A" w:rsidRDefault="00A3327D" w:rsidP="008E7723">
            <w:pPr>
              <w:jc w:val="center"/>
              <w:rPr>
                <w:rFonts w:ascii="Arial" w:eastAsia="Times New Roman" w:hAnsi="Arial" w:cs="Arial"/>
                <w:color w:val="00B050"/>
                <w:sz w:val="20"/>
                <w:szCs w:val="20"/>
                <w:lang w:val="en-US" w:eastAsia="en-US"/>
              </w:rPr>
            </w:pPr>
            <w:r w:rsidRPr="00B7427A">
              <w:rPr>
                <w:rFonts w:ascii="Arial" w:eastAsia="Times New Roman" w:hAnsi="Arial" w:cs="Arial"/>
                <w:color w:val="00B050"/>
                <w:sz w:val="20"/>
                <w:szCs w:val="20"/>
                <w:lang w:val="en-US" w:eastAsia="en-US"/>
              </w:rPr>
              <w:t>S</w:t>
            </w:r>
            <w:r w:rsidR="008E7723" w:rsidRPr="00B7427A">
              <w:rPr>
                <w:rFonts w:ascii="Arial" w:eastAsia="Times New Roman" w:hAnsi="Arial" w:cs="Arial"/>
                <w:color w:val="00B050"/>
                <w:sz w:val="20"/>
                <w:szCs w:val="20"/>
                <w:lang w:val="en-US" w:eastAsia="en-US"/>
              </w:rPr>
              <w:t>D</w:t>
            </w:r>
          </w:p>
        </w:tc>
        <w:tc>
          <w:tcPr>
            <w:tcW w:w="2427" w:type="dxa"/>
            <w:tcBorders>
              <w:top w:val="nil"/>
              <w:left w:val="nil"/>
              <w:bottom w:val="nil"/>
              <w:right w:val="nil"/>
            </w:tcBorders>
            <w:shd w:val="clear" w:color="auto" w:fill="auto"/>
            <w:noWrap/>
            <w:vAlign w:val="center"/>
          </w:tcPr>
          <w:p w:rsidR="008E7723" w:rsidRPr="00B7427A" w:rsidRDefault="008E7723" w:rsidP="008E7723">
            <w:pPr>
              <w:jc w:val="center"/>
              <w:rPr>
                <w:rFonts w:ascii="Arial" w:eastAsia="Times New Roman" w:hAnsi="Arial" w:cs="Arial"/>
                <w:color w:val="0000FF"/>
                <w:sz w:val="20"/>
                <w:szCs w:val="20"/>
                <w:lang w:val="en-US" w:eastAsia="en-US"/>
              </w:rPr>
            </w:pPr>
            <w:r w:rsidRPr="00B7427A">
              <w:rPr>
                <w:rFonts w:ascii="Arial" w:eastAsia="Times New Roman" w:hAnsi="Arial" w:cs="Arial"/>
                <w:color w:val="0000FF"/>
                <w:sz w:val="20"/>
                <w:szCs w:val="20"/>
                <w:lang w:val="en-US" w:eastAsia="en-US"/>
              </w:rPr>
              <w:t>R</w:t>
            </w:r>
            <w:r w:rsidR="00A3327D" w:rsidRPr="00B7427A">
              <w:rPr>
                <w:rFonts w:ascii="Arial" w:eastAsia="Times New Roman" w:hAnsi="Arial" w:cs="Arial"/>
                <w:color w:val="0000FF"/>
                <w:sz w:val="20"/>
                <w:szCs w:val="20"/>
                <w:lang w:val="en-US" w:eastAsia="en-US"/>
              </w:rPr>
              <w:t>B</w:t>
            </w:r>
          </w:p>
        </w:tc>
      </w:tr>
      <w:tr w:rsidR="008E7723" w:rsidRPr="00B7427A" w:rsidTr="00B07EDC">
        <w:trPr>
          <w:trHeight w:val="174"/>
        </w:trPr>
        <w:tc>
          <w:tcPr>
            <w:tcW w:w="3204" w:type="dxa"/>
            <w:gridSpan w:val="2"/>
            <w:tcBorders>
              <w:top w:val="nil"/>
              <w:left w:val="nil"/>
              <w:bottom w:val="nil"/>
              <w:right w:val="nil"/>
            </w:tcBorders>
            <w:shd w:val="clear" w:color="auto" w:fill="auto"/>
            <w:vAlign w:val="center"/>
          </w:tcPr>
          <w:p w:rsidR="009F60CB" w:rsidRPr="00B7427A" w:rsidRDefault="008E7723" w:rsidP="008E7723">
            <w:pPr>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CAPACIDAD DE EJECUCIÓN</w:t>
            </w:r>
          </w:p>
        </w:tc>
        <w:tc>
          <w:tcPr>
            <w:tcW w:w="1799" w:type="dxa"/>
            <w:tcBorders>
              <w:top w:val="nil"/>
              <w:left w:val="nil"/>
              <w:bottom w:val="nil"/>
              <w:right w:val="nil"/>
            </w:tcBorders>
            <w:shd w:val="clear" w:color="auto" w:fill="auto"/>
            <w:noWrap/>
            <w:vAlign w:val="center"/>
          </w:tcPr>
          <w:p w:rsidR="008E7723" w:rsidRPr="00B7427A" w:rsidRDefault="001C4930" w:rsidP="00A93EDE">
            <w:pPr>
              <w:jc w:val="center"/>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9</w:t>
            </w:r>
            <w:r w:rsidR="00A93EDE" w:rsidRPr="00B7427A">
              <w:rPr>
                <w:rFonts w:ascii="Arial" w:eastAsia="Times New Roman" w:hAnsi="Arial" w:cs="Arial"/>
                <w:sz w:val="20"/>
                <w:szCs w:val="20"/>
                <w:lang w:val="en-US" w:eastAsia="en-US"/>
              </w:rPr>
              <w:t>1.8</w:t>
            </w:r>
            <w:r w:rsidR="008E7723" w:rsidRPr="00B7427A">
              <w:rPr>
                <w:rFonts w:ascii="Arial" w:eastAsia="Times New Roman" w:hAnsi="Arial" w:cs="Arial"/>
                <w:sz w:val="20"/>
                <w:szCs w:val="20"/>
                <w:lang w:val="en-US" w:eastAsia="en-US"/>
              </w:rPr>
              <w:t>%</w:t>
            </w:r>
          </w:p>
        </w:tc>
        <w:tc>
          <w:tcPr>
            <w:tcW w:w="1518" w:type="dxa"/>
            <w:tcBorders>
              <w:top w:val="nil"/>
              <w:left w:val="nil"/>
              <w:bottom w:val="nil"/>
              <w:right w:val="nil"/>
            </w:tcBorders>
            <w:shd w:val="clear" w:color="auto" w:fill="auto"/>
            <w:noWrap/>
            <w:vAlign w:val="center"/>
          </w:tcPr>
          <w:p w:rsidR="008E7723" w:rsidRPr="00B7427A" w:rsidRDefault="005E2ADA" w:rsidP="005E2ADA">
            <w:pPr>
              <w:jc w:val="center"/>
              <w:rPr>
                <w:rFonts w:ascii="Arial" w:eastAsia="Times New Roman" w:hAnsi="Arial" w:cs="Arial"/>
                <w:color w:val="00B050"/>
                <w:sz w:val="20"/>
                <w:szCs w:val="20"/>
                <w:lang w:val="en-US" w:eastAsia="en-US"/>
              </w:rPr>
            </w:pPr>
            <w:r w:rsidRPr="00B7427A">
              <w:rPr>
                <w:rFonts w:ascii="Arial" w:eastAsia="Times New Roman" w:hAnsi="Arial" w:cs="Arial"/>
                <w:color w:val="00B050"/>
                <w:sz w:val="20"/>
                <w:szCs w:val="20"/>
                <w:lang w:val="en-US" w:eastAsia="en-US"/>
              </w:rPr>
              <w:t>S</w:t>
            </w:r>
            <w:r w:rsidR="008E7723" w:rsidRPr="00B7427A">
              <w:rPr>
                <w:rFonts w:ascii="Arial" w:eastAsia="Times New Roman" w:hAnsi="Arial" w:cs="Arial"/>
                <w:color w:val="00B050"/>
                <w:sz w:val="20"/>
                <w:szCs w:val="20"/>
                <w:lang w:val="en-US" w:eastAsia="en-US"/>
              </w:rPr>
              <w:t>D</w:t>
            </w:r>
          </w:p>
        </w:tc>
        <w:tc>
          <w:tcPr>
            <w:tcW w:w="2427" w:type="dxa"/>
            <w:tcBorders>
              <w:top w:val="nil"/>
              <w:left w:val="nil"/>
              <w:bottom w:val="nil"/>
              <w:right w:val="nil"/>
            </w:tcBorders>
            <w:shd w:val="clear" w:color="auto" w:fill="auto"/>
            <w:noWrap/>
            <w:vAlign w:val="center"/>
          </w:tcPr>
          <w:p w:rsidR="008E7723" w:rsidRPr="00B7427A" w:rsidRDefault="008E7723" w:rsidP="005E2ADA">
            <w:pPr>
              <w:jc w:val="center"/>
              <w:rPr>
                <w:rFonts w:ascii="Arial" w:eastAsia="Times New Roman" w:hAnsi="Arial" w:cs="Arial"/>
                <w:color w:val="0000FF"/>
                <w:sz w:val="20"/>
                <w:szCs w:val="20"/>
                <w:lang w:val="en-US" w:eastAsia="en-US"/>
              </w:rPr>
            </w:pPr>
            <w:r w:rsidRPr="00B7427A">
              <w:rPr>
                <w:rFonts w:ascii="Arial" w:eastAsia="Times New Roman" w:hAnsi="Arial" w:cs="Arial"/>
                <w:color w:val="0000FF"/>
                <w:sz w:val="20"/>
                <w:szCs w:val="20"/>
                <w:lang w:val="en-US" w:eastAsia="en-US"/>
              </w:rPr>
              <w:t>R</w:t>
            </w:r>
            <w:r w:rsidR="005E2ADA" w:rsidRPr="00B7427A">
              <w:rPr>
                <w:rFonts w:ascii="Arial" w:eastAsia="Times New Roman" w:hAnsi="Arial" w:cs="Arial"/>
                <w:color w:val="0000FF"/>
                <w:sz w:val="20"/>
                <w:szCs w:val="20"/>
                <w:lang w:val="en-US" w:eastAsia="en-US"/>
              </w:rPr>
              <w:t>B</w:t>
            </w:r>
          </w:p>
        </w:tc>
      </w:tr>
      <w:tr w:rsidR="008E7723" w:rsidRPr="00B7427A" w:rsidTr="00B07EDC">
        <w:trPr>
          <w:trHeight w:val="309"/>
        </w:trPr>
        <w:tc>
          <w:tcPr>
            <w:tcW w:w="3204" w:type="dxa"/>
            <w:gridSpan w:val="2"/>
            <w:tcBorders>
              <w:top w:val="nil"/>
              <w:left w:val="nil"/>
              <w:bottom w:val="nil"/>
              <w:right w:val="nil"/>
            </w:tcBorders>
            <w:shd w:val="clear" w:color="auto" w:fill="auto"/>
            <w:vAlign w:val="center"/>
          </w:tcPr>
          <w:p w:rsidR="009F60CB" w:rsidRPr="00B7427A" w:rsidRDefault="008E7723" w:rsidP="008E7723">
            <w:pPr>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CAPACIDAD DE CONTROL</w:t>
            </w:r>
          </w:p>
        </w:tc>
        <w:tc>
          <w:tcPr>
            <w:tcW w:w="1799" w:type="dxa"/>
            <w:tcBorders>
              <w:top w:val="nil"/>
              <w:left w:val="nil"/>
              <w:bottom w:val="nil"/>
              <w:right w:val="nil"/>
            </w:tcBorders>
            <w:shd w:val="clear" w:color="auto" w:fill="auto"/>
            <w:noWrap/>
            <w:vAlign w:val="center"/>
          </w:tcPr>
          <w:p w:rsidR="008E7723" w:rsidRPr="00B7427A" w:rsidRDefault="001C4930" w:rsidP="00A93EDE">
            <w:pPr>
              <w:jc w:val="center"/>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9</w:t>
            </w:r>
            <w:r w:rsidR="00A93EDE" w:rsidRPr="00B7427A">
              <w:rPr>
                <w:rFonts w:ascii="Arial" w:eastAsia="Times New Roman" w:hAnsi="Arial" w:cs="Arial"/>
                <w:sz w:val="20"/>
                <w:szCs w:val="20"/>
                <w:lang w:val="en-US" w:eastAsia="en-US"/>
              </w:rPr>
              <w:t>7.9</w:t>
            </w:r>
            <w:r w:rsidR="008E7723" w:rsidRPr="00B7427A">
              <w:rPr>
                <w:rFonts w:ascii="Arial" w:eastAsia="Times New Roman" w:hAnsi="Arial" w:cs="Arial"/>
                <w:sz w:val="20"/>
                <w:szCs w:val="20"/>
                <w:lang w:val="en-US" w:eastAsia="en-US"/>
              </w:rPr>
              <w:t>%</w:t>
            </w:r>
          </w:p>
        </w:tc>
        <w:tc>
          <w:tcPr>
            <w:tcW w:w="1518" w:type="dxa"/>
            <w:tcBorders>
              <w:top w:val="nil"/>
              <w:left w:val="nil"/>
              <w:bottom w:val="nil"/>
              <w:right w:val="nil"/>
            </w:tcBorders>
            <w:shd w:val="clear" w:color="auto" w:fill="auto"/>
            <w:noWrap/>
            <w:vAlign w:val="center"/>
          </w:tcPr>
          <w:p w:rsidR="008E7723" w:rsidRPr="00B7427A" w:rsidRDefault="005E2ADA" w:rsidP="005E2ADA">
            <w:pPr>
              <w:jc w:val="center"/>
              <w:rPr>
                <w:rFonts w:ascii="Arial" w:eastAsia="Times New Roman" w:hAnsi="Arial" w:cs="Arial"/>
                <w:color w:val="00B050"/>
                <w:sz w:val="20"/>
                <w:szCs w:val="20"/>
                <w:lang w:val="en-US" w:eastAsia="en-US"/>
              </w:rPr>
            </w:pPr>
            <w:r w:rsidRPr="00B7427A">
              <w:rPr>
                <w:rFonts w:ascii="Arial" w:eastAsia="Times New Roman" w:hAnsi="Arial" w:cs="Arial"/>
                <w:color w:val="00B050"/>
                <w:sz w:val="20"/>
                <w:szCs w:val="20"/>
                <w:lang w:val="en-US" w:eastAsia="en-US"/>
              </w:rPr>
              <w:t>S</w:t>
            </w:r>
            <w:r w:rsidR="008E7723" w:rsidRPr="00B7427A">
              <w:rPr>
                <w:rFonts w:ascii="Arial" w:eastAsia="Times New Roman" w:hAnsi="Arial" w:cs="Arial"/>
                <w:color w:val="00B050"/>
                <w:sz w:val="20"/>
                <w:szCs w:val="20"/>
                <w:lang w:val="en-US" w:eastAsia="en-US"/>
              </w:rPr>
              <w:t>D</w:t>
            </w:r>
          </w:p>
        </w:tc>
        <w:tc>
          <w:tcPr>
            <w:tcW w:w="2427" w:type="dxa"/>
            <w:tcBorders>
              <w:top w:val="nil"/>
              <w:left w:val="nil"/>
              <w:bottom w:val="nil"/>
              <w:right w:val="nil"/>
            </w:tcBorders>
            <w:shd w:val="clear" w:color="auto" w:fill="auto"/>
            <w:noWrap/>
            <w:vAlign w:val="center"/>
          </w:tcPr>
          <w:p w:rsidR="00B65A7D" w:rsidRPr="00B7427A" w:rsidRDefault="008E7723" w:rsidP="00B07EDC">
            <w:pPr>
              <w:jc w:val="center"/>
              <w:rPr>
                <w:rFonts w:ascii="Arial" w:eastAsia="Times New Roman" w:hAnsi="Arial" w:cs="Arial"/>
                <w:color w:val="0000FF"/>
                <w:sz w:val="20"/>
                <w:szCs w:val="20"/>
                <w:lang w:val="en-US" w:eastAsia="en-US"/>
              </w:rPr>
            </w:pPr>
            <w:r w:rsidRPr="00B7427A">
              <w:rPr>
                <w:rFonts w:ascii="Arial" w:eastAsia="Times New Roman" w:hAnsi="Arial" w:cs="Arial"/>
                <w:color w:val="0000FF"/>
                <w:sz w:val="20"/>
                <w:szCs w:val="20"/>
                <w:lang w:val="en-US" w:eastAsia="en-US"/>
              </w:rPr>
              <w:t>R</w:t>
            </w:r>
            <w:r w:rsidR="005E2ADA" w:rsidRPr="00B7427A">
              <w:rPr>
                <w:rFonts w:ascii="Arial" w:eastAsia="Times New Roman" w:hAnsi="Arial" w:cs="Arial"/>
                <w:color w:val="0000FF"/>
                <w:sz w:val="20"/>
                <w:szCs w:val="20"/>
                <w:lang w:val="en-US" w:eastAsia="en-US"/>
              </w:rPr>
              <w:t>B</w:t>
            </w:r>
          </w:p>
        </w:tc>
      </w:tr>
      <w:tr w:rsidR="008E7723" w:rsidRPr="00B7427A" w:rsidTr="00B07EDC">
        <w:trPr>
          <w:trHeight w:val="129"/>
        </w:trPr>
        <w:tc>
          <w:tcPr>
            <w:tcW w:w="3204" w:type="dxa"/>
            <w:gridSpan w:val="2"/>
            <w:tcBorders>
              <w:top w:val="nil"/>
              <w:left w:val="nil"/>
              <w:bottom w:val="nil"/>
              <w:right w:val="nil"/>
            </w:tcBorders>
            <w:shd w:val="clear" w:color="auto" w:fill="C0C0C0"/>
            <w:vAlign w:val="center"/>
          </w:tcPr>
          <w:p w:rsidR="008E7723" w:rsidRPr="00B7427A" w:rsidRDefault="008E7723" w:rsidP="008E7723">
            <w:pPr>
              <w:jc w:val="right"/>
              <w:rPr>
                <w:rFonts w:ascii="Arial" w:eastAsia="Times New Roman" w:hAnsi="Arial" w:cs="Arial"/>
                <w:sz w:val="20"/>
                <w:szCs w:val="20"/>
                <w:lang w:val="en-US" w:eastAsia="en-US"/>
              </w:rPr>
            </w:pPr>
            <w:r w:rsidRPr="00B7427A">
              <w:rPr>
                <w:rFonts w:ascii="Arial" w:eastAsia="Times New Roman" w:hAnsi="Arial" w:cs="Arial"/>
                <w:sz w:val="20"/>
                <w:szCs w:val="20"/>
                <w:lang w:val="en-US" w:eastAsia="en-US"/>
              </w:rPr>
              <w:t>Total</w:t>
            </w:r>
          </w:p>
        </w:tc>
        <w:tc>
          <w:tcPr>
            <w:tcW w:w="1799" w:type="dxa"/>
            <w:tcBorders>
              <w:top w:val="nil"/>
              <w:left w:val="nil"/>
              <w:bottom w:val="nil"/>
              <w:right w:val="nil"/>
            </w:tcBorders>
            <w:shd w:val="clear" w:color="auto" w:fill="C0C0C0"/>
            <w:noWrap/>
            <w:vAlign w:val="center"/>
          </w:tcPr>
          <w:p w:rsidR="008E7723" w:rsidRPr="00B7427A" w:rsidRDefault="001C4930" w:rsidP="00A93EDE">
            <w:pPr>
              <w:jc w:val="center"/>
              <w:rPr>
                <w:rFonts w:ascii="Arial" w:eastAsia="Times New Roman" w:hAnsi="Arial" w:cs="Arial"/>
                <w:b/>
                <w:bCs/>
                <w:sz w:val="20"/>
                <w:szCs w:val="20"/>
                <w:lang w:val="en-US" w:eastAsia="en-US"/>
              </w:rPr>
            </w:pPr>
            <w:r w:rsidRPr="00B7427A">
              <w:rPr>
                <w:rFonts w:ascii="Arial" w:eastAsia="Times New Roman" w:hAnsi="Arial" w:cs="Arial"/>
                <w:b/>
                <w:bCs/>
                <w:sz w:val="20"/>
                <w:szCs w:val="20"/>
                <w:lang w:val="en-US" w:eastAsia="en-US"/>
              </w:rPr>
              <w:t>9</w:t>
            </w:r>
            <w:r w:rsidR="00A93EDE" w:rsidRPr="00B7427A">
              <w:rPr>
                <w:rFonts w:ascii="Arial" w:eastAsia="Times New Roman" w:hAnsi="Arial" w:cs="Arial"/>
                <w:b/>
                <w:bCs/>
                <w:sz w:val="20"/>
                <w:szCs w:val="20"/>
                <w:lang w:val="en-US" w:eastAsia="en-US"/>
              </w:rPr>
              <w:t>7.0</w:t>
            </w:r>
            <w:r w:rsidR="008E7723" w:rsidRPr="00B7427A">
              <w:rPr>
                <w:rFonts w:ascii="Arial" w:eastAsia="Times New Roman" w:hAnsi="Arial" w:cs="Arial"/>
                <w:b/>
                <w:bCs/>
                <w:sz w:val="20"/>
                <w:szCs w:val="20"/>
                <w:lang w:val="en-US" w:eastAsia="en-US"/>
              </w:rPr>
              <w:t>%</w:t>
            </w:r>
          </w:p>
        </w:tc>
        <w:tc>
          <w:tcPr>
            <w:tcW w:w="1518" w:type="dxa"/>
            <w:tcBorders>
              <w:top w:val="nil"/>
              <w:left w:val="nil"/>
              <w:bottom w:val="nil"/>
              <w:right w:val="nil"/>
            </w:tcBorders>
            <w:shd w:val="clear" w:color="auto" w:fill="C0C0C0"/>
            <w:noWrap/>
            <w:vAlign w:val="center"/>
          </w:tcPr>
          <w:p w:rsidR="008E7723" w:rsidRPr="00B7427A" w:rsidRDefault="005E2ADA" w:rsidP="005E2ADA">
            <w:pPr>
              <w:jc w:val="center"/>
              <w:rPr>
                <w:rFonts w:ascii="Arial" w:eastAsia="Times New Roman" w:hAnsi="Arial" w:cs="Arial"/>
                <w:b/>
                <w:bCs/>
                <w:color w:val="00B050"/>
                <w:sz w:val="20"/>
                <w:szCs w:val="20"/>
                <w:lang w:val="en-US" w:eastAsia="en-US"/>
              </w:rPr>
            </w:pPr>
            <w:r w:rsidRPr="00B7427A">
              <w:rPr>
                <w:rFonts w:ascii="Arial" w:eastAsia="Times New Roman" w:hAnsi="Arial" w:cs="Arial"/>
                <w:b/>
                <w:bCs/>
                <w:color w:val="00B050"/>
                <w:sz w:val="20"/>
                <w:szCs w:val="20"/>
                <w:lang w:val="en-US" w:eastAsia="en-US"/>
              </w:rPr>
              <w:t>S</w:t>
            </w:r>
            <w:r w:rsidR="008E7723" w:rsidRPr="00B7427A">
              <w:rPr>
                <w:rFonts w:ascii="Arial" w:eastAsia="Times New Roman" w:hAnsi="Arial" w:cs="Arial"/>
                <w:b/>
                <w:bCs/>
                <w:color w:val="00B050"/>
                <w:sz w:val="20"/>
                <w:szCs w:val="20"/>
                <w:lang w:val="en-US" w:eastAsia="en-US"/>
              </w:rPr>
              <w:t>D</w:t>
            </w:r>
          </w:p>
        </w:tc>
        <w:tc>
          <w:tcPr>
            <w:tcW w:w="2427" w:type="dxa"/>
            <w:tcBorders>
              <w:top w:val="nil"/>
              <w:left w:val="nil"/>
              <w:bottom w:val="nil"/>
              <w:right w:val="nil"/>
            </w:tcBorders>
            <w:shd w:val="clear" w:color="auto" w:fill="C0C0C0"/>
            <w:noWrap/>
            <w:vAlign w:val="center"/>
          </w:tcPr>
          <w:p w:rsidR="008E7723" w:rsidRPr="00B7427A" w:rsidRDefault="008E7723" w:rsidP="005E2ADA">
            <w:pPr>
              <w:jc w:val="center"/>
              <w:rPr>
                <w:rFonts w:ascii="Arial" w:eastAsia="Times New Roman" w:hAnsi="Arial" w:cs="Arial"/>
                <w:b/>
                <w:bCs/>
                <w:color w:val="0000FF"/>
                <w:sz w:val="20"/>
                <w:szCs w:val="20"/>
                <w:lang w:val="en-US" w:eastAsia="en-US"/>
              </w:rPr>
            </w:pPr>
            <w:r w:rsidRPr="00B7427A">
              <w:rPr>
                <w:rFonts w:ascii="Arial" w:eastAsia="Times New Roman" w:hAnsi="Arial" w:cs="Arial"/>
                <w:b/>
                <w:bCs/>
                <w:color w:val="0000FF"/>
                <w:sz w:val="20"/>
                <w:szCs w:val="20"/>
                <w:lang w:val="en-US" w:eastAsia="en-US"/>
              </w:rPr>
              <w:t>R</w:t>
            </w:r>
            <w:r w:rsidR="005E2ADA" w:rsidRPr="00B7427A">
              <w:rPr>
                <w:rFonts w:ascii="Arial" w:eastAsia="Times New Roman" w:hAnsi="Arial" w:cs="Arial"/>
                <w:b/>
                <w:bCs/>
                <w:color w:val="0000FF"/>
                <w:sz w:val="20"/>
                <w:szCs w:val="20"/>
                <w:lang w:val="en-US" w:eastAsia="en-US"/>
              </w:rPr>
              <w:t>B</w:t>
            </w:r>
          </w:p>
        </w:tc>
      </w:tr>
      <w:tr w:rsidR="008E7723" w:rsidRPr="00D46A62" w:rsidTr="002418BE">
        <w:trPr>
          <w:trHeight w:val="97"/>
        </w:trPr>
        <w:tc>
          <w:tcPr>
            <w:tcW w:w="1418" w:type="dxa"/>
            <w:tcBorders>
              <w:top w:val="nil"/>
              <w:left w:val="nil"/>
              <w:bottom w:val="nil"/>
              <w:right w:val="nil"/>
            </w:tcBorders>
            <w:shd w:val="clear" w:color="auto" w:fill="auto"/>
            <w:noWrap/>
            <w:vAlign w:val="center"/>
          </w:tcPr>
          <w:p w:rsidR="00B65A7D" w:rsidRPr="00083B10" w:rsidRDefault="00B65A7D" w:rsidP="00763DCA">
            <w:pPr>
              <w:rPr>
                <w:rFonts w:ascii="Arial" w:eastAsia="Times New Roman" w:hAnsi="Arial" w:cs="Arial"/>
                <w:bCs/>
                <w:sz w:val="14"/>
                <w:szCs w:val="14"/>
                <w:lang w:val="en-US" w:eastAsia="en-US"/>
              </w:rPr>
            </w:pPr>
          </w:p>
          <w:p w:rsidR="008E7723" w:rsidRPr="00083B10" w:rsidRDefault="008E7723" w:rsidP="00763DCA">
            <w:pPr>
              <w:rPr>
                <w:rFonts w:ascii="Arial" w:eastAsia="Times New Roman" w:hAnsi="Arial" w:cs="Arial"/>
                <w:bCs/>
                <w:sz w:val="14"/>
                <w:szCs w:val="14"/>
                <w:lang w:val="en-US" w:eastAsia="en-US"/>
              </w:rPr>
            </w:pPr>
            <w:r w:rsidRPr="00083B10">
              <w:rPr>
                <w:rFonts w:ascii="Arial" w:eastAsia="Times New Roman" w:hAnsi="Arial" w:cs="Arial"/>
                <w:bCs/>
                <w:sz w:val="14"/>
                <w:szCs w:val="14"/>
                <w:lang w:eastAsia="en-US"/>
              </w:rPr>
              <w:t>Calificación</w:t>
            </w:r>
          </w:p>
        </w:tc>
        <w:tc>
          <w:tcPr>
            <w:tcW w:w="3585" w:type="dxa"/>
            <w:gridSpan w:val="2"/>
            <w:tcBorders>
              <w:top w:val="nil"/>
              <w:left w:val="nil"/>
              <w:bottom w:val="nil"/>
              <w:right w:val="nil"/>
            </w:tcBorders>
            <w:shd w:val="clear" w:color="auto" w:fill="auto"/>
            <w:noWrap/>
            <w:vAlign w:val="center"/>
          </w:tcPr>
          <w:p w:rsidR="008E7723" w:rsidRPr="00B7427A" w:rsidRDefault="008E7723" w:rsidP="008E7723">
            <w:pPr>
              <w:jc w:val="center"/>
              <w:rPr>
                <w:rFonts w:ascii="Arial" w:eastAsia="Times New Roman" w:hAnsi="Arial" w:cs="Arial"/>
                <w:b/>
                <w:bCs/>
                <w:color w:val="00B050"/>
                <w:sz w:val="14"/>
                <w:szCs w:val="14"/>
                <w:lang w:val="en-US" w:eastAsia="en-US"/>
              </w:rPr>
            </w:pPr>
            <w:proofErr w:type="spellStart"/>
            <w:r w:rsidRPr="00B7427A">
              <w:rPr>
                <w:rFonts w:ascii="Arial" w:eastAsia="Times New Roman" w:hAnsi="Arial" w:cs="Arial"/>
                <w:b/>
                <w:bCs/>
                <w:color w:val="00B050"/>
                <w:sz w:val="14"/>
                <w:szCs w:val="14"/>
                <w:lang w:val="en-US" w:eastAsia="en-US"/>
              </w:rPr>
              <w:t>Desarrollo</w:t>
            </w:r>
            <w:proofErr w:type="spellEnd"/>
          </w:p>
        </w:tc>
        <w:tc>
          <w:tcPr>
            <w:tcW w:w="3945" w:type="dxa"/>
            <w:gridSpan w:val="2"/>
            <w:tcBorders>
              <w:top w:val="nil"/>
              <w:left w:val="nil"/>
              <w:bottom w:val="nil"/>
              <w:right w:val="nil"/>
            </w:tcBorders>
            <w:shd w:val="clear" w:color="auto" w:fill="auto"/>
            <w:noWrap/>
            <w:vAlign w:val="center"/>
          </w:tcPr>
          <w:p w:rsidR="008E7723" w:rsidRPr="00083B10" w:rsidRDefault="008E7723" w:rsidP="008E7723">
            <w:pPr>
              <w:jc w:val="center"/>
              <w:rPr>
                <w:rFonts w:ascii="Arial" w:eastAsia="Times New Roman" w:hAnsi="Arial" w:cs="Arial"/>
                <w:bCs/>
                <w:color w:val="0000FF"/>
                <w:sz w:val="14"/>
                <w:szCs w:val="14"/>
                <w:lang w:val="en-US" w:eastAsia="en-US"/>
              </w:rPr>
            </w:pPr>
            <w:proofErr w:type="spellStart"/>
            <w:r w:rsidRPr="00083B10">
              <w:rPr>
                <w:rFonts w:ascii="Arial" w:eastAsia="Times New Roman" w:hAnsi="Arial" w:cs="Arial"/>
                <w:bCs/>
                <w:color w:val="0000FF"/>
                <w:sz w:val="14"/>
                <w:szCs w:val="14"/>
                <w:lang w:val="en-US" w:eastAsia="en-US"/>
              </w:rPr>
              <w:t>Riesgo</w:t>
            </w:r>
            <w:proofErr w:type="spellEnd"/>
          </w:p>
        </w:tc>
      </w:tr>
      <w:tr w:rsidR="00D627EF" w:rsidRPr="00D46A62" w:rsidTr="002418BE">
        <w:trPr>
          <w:trHeight w:val="70"/>
        </w:trPr>
        <w:tc>
          <w:tcPr>
            <w:tcW w:w="1418" w:type="dxa"/>
            <w:tcBorders>
              <w:top w:val="nil"/>
              <w:left w:val="nil"/>
              <w:bottom w:val="nil"/>
              <w:right w:val="nil"/>
            </w:tcBorders>
            <w:shd w:val="clear" w:color="auto" w:fill="auto"/>
            <w:noWrap/>
            <w:vAlign w:val="center"/>
          </w:tcPr>
          <w:p w:rsidR="00D627EF" w:rsidRPr="002418BE" w:rsidRDefault="00763DCA" w:rsidP="00763DCA">
            <w:pPr>
              <w:rPr>
                <w:rFonts w:ascii="Arial" w:eastAsia="Times New Roman" w:hAnsi="Arial" w:cs="Arial"/>
                <w:sz w:val="18"/>
                <w:szCs w:val="18"/>
                <w:lang w:val="en-US" w:eastAsia="en-US"/>
              </w:rPr>
            </w:pPr>
            <w:r w:rsidRPr="002418BE">
              <w:rPr>
                <w:rFonts w:ascii="Arial" w:eastAsia="Times New Roman" w:hAnsi="Arial" w:cs="Arial"/>
                <w:sz w:val="18"/>
                <w:szCs w:val="18"/>
                <w:lang w:val="en-US" w:eastAsia="en-US"/>
              </w:rPr>
              <w:t xml:space="preserve">  </w:t>
            </w:r>
            <w:r w:rsidR="00D627EF" w:rsidRPr="002418BE">
              <w:rPr>
                <w:rFonts w:ascii="Arial" w:eastAsia="Times New Roman" w:hAnsi="Arial" w:cs="Arial"/>
                <w:sz w:val="18"/>
                <w:szCs w:val="18"/>
                <w:lang w:val="en-US" w:eastAsia="en-US"/>
              </w:rPr>
              <w:t xml:space="preserve">0 -   </w:t>
            </w:r>
            <w:r w:rsidRPr="002418BE">
              <w:rPr>
                <w:rFonts w:ascii="Arial" w:eastAsia="Times New Roman" w:hAnsi="Arial" w:cs="Arial"/>
                <w:sz w:val="18"/>
                <w:szCs w:val="18"/>
                <w:lang w:val="en-US" w:eastAsia="en-US"/>
              </w:rPr>
              <w:t xml:space="preserve"> </w:t>
            </w:r>
            <w:r w:rsidR="001C4930" w:rsidRPr="002418BE">
              <w:rPr>
                <w:rFonts w:ascii="Arial" w:eastAsia="Times New Roman" w:hAnsi="Arial" w:cs="Arial"/>
                <w:sz w:val="18"/>
                <w:szCs w:val="18"/>
                <w:lang w:val="en-US" w:eastAsia="en-US"/>
              </w:rPr>
              <w:t>5</w:t>
            </w:r>
            <w:r w:rsidR="00D627EF" w:rsidRPr="002418BE">
              <w:rPr>
                <w:rFonts w:ascii="Arial" w:eastAsia="Times New Roman" w:hAnsi="Arial" w:cs="Arial"/>
                <w:sz w:val="18"/>
                <w:szCs w:val="18"/>
                <w:lang w:val="en-US" w:eastAsia="en-US"/>
              </w:rPr>
              <w:t>0</w:t>
            </w:r>
          </w:p>
        </w:tc>
        <w:tc>
          <w:tcPr>
            <w:tcW w:w="1786" w:type="dxa"/>
            <w:tcBorders>
              <w:top w:val="nil"/>
              <w:left w:val="nil"/>
              <w:bottom w:val="nil"/>
              <w:right w:val="nil"/>
            </w:tcBorders>
            <w:shd w:val="clear" w:color="auto" w:fill="auto"/>
            <w:noWrap/>
            <w:vAlign w:val="center"/>
          </w:tcPr>
          <w:p w:rsidR="00D627EF" w:rsidRPr="002418BE" w:rsidRDefault="00D627EF" w:rsidP="008E7723">
            <w:pPr>
              <w:rPr>
                <w:rFonts w:ascii="Arial" w:eastAsia="Times New Roman" w:hAnsi="Arial" w:cs="Arial"/>
                <w:b/>
                <w:color w:val="00B050"/>
                <w:sz w:val="18"/>
                <w:szCs w:val="18"/>
                <w:lang w:val="en-US" w:eastAsia="en-US"/>
              </w:rPr>
            </w:pPr>
            <w:r w:rsidRPr="002418BE">
              <w:rPr>
                <w:rFonts w:ascii="Arial" w:eastAsia="Times New Roman" w:hAnsi="Arial" w:cs="Arial"/>
                <w:b/>
                <w:color w:val="00B050"/>
                <w:sz w:val="18"/>
                <w:szCs w:val="18"/>
                <w:lang w:val="en-US" w:eastAsia="en-US"/>
              </w:rPr>
              <w:t xml:space="preserve">No </w:t>
            </w:r>
            <w:r w:rsidRPr="002418BE">
              <w:rPr>
                <w:rFonts w:ascii="Arial" w:eastAsia="Times New Roman" w:hAnsi="Arial" w:cs="Arial"/>
                <w:b/>
                <w:color w:val="00B050"/>
                <w:sz w:val="18"/>
                <w:szCs w:val="18"/>
                <w:lang w:eastAsia="en-US"/>
              </w:rPr>
              <w:t>Existe</w:t>
            </w:r>
            <w:r w:rsidR="00483CCF" w:rsidRPr="002418BE">
              <w:rPr>
                <w:rFonts w:ascii="Arial" w:eastAsia="Times New Roman" w:hAnsi="Arial" w:cs="Arial"/>
                <w:b/>
                <w:color w:val="00B050"/>
                <w:sz w:val="18"/>
                <w:szCs w:val="18"/>
                <w:lang w:eastAsia="en-US"/>
              </w:rPr>
              <w:t xml:space="preserve"> Desarrollo</w:t>
            </w:r>
          </w:p>
        </w:tc>
        <w:tc>
          <w:tcPr>
            <w:tcW w:w="1799" w:type="dxa"/>
            <w:tcBorders>
              <w:top w:val="nil"/>
              <w:left w:val="nil"/>
              <w:bottom w:val="nil"/>
              <w:right w:val="nil"/>
            </w:tcBorders>
            <w:shd w:val="clear" w:color="auto" w:fill="auto"/>
            <w:noWrap/>
            <w:vAlign w:val="center"/>
          </w:tcPr>
          <w:p w:rsidR="00D627EF" w:rsidRPr="002418BE" w:rsidRDefault="00D627EF" w:rsidP="008E7723">
            <w:pPr>
              <w:jc w:val="center"/>
              <w:rPr>
                <w:rFonts w:ascii="Arial" w:eastAsia="Times New Roman" w:hAnsi="Arial" w:cs="Arial"/>
                <w:b/>
                <w:bCs/>
                <w:color w:val="00B050"/>
                <w:sz w:val="18"/>
                <w:szCs w:val="18"/>
                <w:lang w:val="en-US" w:eastAsia="en-US"/>
              </w:rPr>
            </w:pPr>
            <w:r w:rsidRPr="002418BE">
              <w:rPr>
                <w:rFonts w:ascii="Arial" w:eastAsia="Times New Roman" w:hAnsi="Arial" w:cs="Arial"/>
                <w:b/>
                <w:bCs/>
                <w:color w:val="00B050"/>
                <w:sz w:val="18"/>
                <w:szCs w:val="18"/>
                <w:lang w:val="en-US" w:eastAsia="en-US"/>
              </w:rPr>
              <w:t>ND</w:t>
            </w:r>
          </w:p>
        </w:tc>
        <w:tc>
          <w:tcPr>
            <w:tcW w:w="1518" w:type="dxa"/>
            <w:tcBorders>
              <w:top w:val="nil"/>
              <w:left w:val="nil"/>
              <w:bottom w:val="nil"/>
              <w:right w:val="nil"/>
            </w:tcBorders>
            <w:shd w:val="clear" w:color="auto" w:fill="auto"/>
            <w:noWrap/>
            <w:vAlign w:val="center"/>
          </w:tcPr>
          <w:p w:rsidR="00D627EF" w:rsidRPr="002418BE" w:rsidRDefault="002B6825" w:rsidP="001C4930">
            <w:pPr>
              <w:rPr>
                <w:rFonts w:ascii="Arial" w:eastAsia="Times New Roman" w:hAnsi="Arial" w:cs="Arial"/>
                <w:color w:val="0000FF"/>
                <w:sz w:val="18"/>
                <w:szCs w:val="18"/>
                <w:lang w:val="en-US" w:eastAsia="en-US"/>
              </w:rPr>
            </w:pPr>
            <w:r w:rsidRPr="002418BE">
              <w:rPr>
                <w:rFonts w:ascii="Arial" w:eastAsia="Times New Roman" w:hAnsi="Arial" w:cs="Arial"/>
                <w:color w:val="0000FF"/>
                <w:sz w:val="18"/>
                <w:szCs w:val="18"/>
                <w:lang w:eastAsia="en-US"/>
              </w:rPr>
              <w:t xml:space="preserve">Riesgo </w:t>
            </w:r>
            <w:r w:rsidR="001C4930" w:rsidRPr="002418BE">
              <w:rPr>
                <w:rFonts w:ascii="Arial" w:eastAsia="Times New Roman" w:hAnsi="Arial" w:cs="Arial"/>
                <w:color w:val="0000FF"/>
                <w:sz w:val="18"/>
                <w:szCs w:val="18"/>
                <w:lang w:eastAsia="en-US"/>
              </w:rPr>
              <w:t>Sustancial</w:t>
            </w:r>
          </w:p>
        </w:tc>
        <w:tc>
          <w:tcPr>
            <w:tcW w:w="2427" w:type="dxa"/>
            <w:tcBorders>
              <w:top w:val="nil"/>
              <w:left w:val="nil"/>
              <w:bottom w:val="nil"/>
              <w:right w:val="nil"/>
            </w:tcBorders>
            <w:shd w:val="clear" w:color="auto" w:fill="auto"/>
            <w:noWrap/>
            <w:vAlign w:val="center"/>
          </w:tcPr>
          <w:p w:rsidR="00D627EF" w:rsidRPr="002418BE" w:rsidRDefault="00D627EF" w:rsidP="001C4930">
            <w:pPr>
              <w:jc w:val="center"/>
              <w:rPr>
                <w:rFonts w:ascii="Arial" w:eastAsia="Times New Roman" w:hAnsi="Arial" w:cs="Arial"/>
                <w:bCs/>
                <w:color w:val="0000FF"/>
                <w:sz w:val="18"/>
                <w:szCs w:val="18"/>
                <w:lang w:val="en-US" w:eastAsia="en-US"/>
              </w:rPr>
            </w:pPr>
            <w:r w:rsidRPr="002418BE">
              <w:rPr>
                <w:rFonts w:ascii="Arial" w:eastAsia="Times New Roman" w:hAnsi="Arial" w:cs="Arial"/>
                <w:bCs/>
                <w:color w:val="0000FF"/>
                <w:sz w:val="18"/>
                <w:szCs w:val="18"/>
                <w:lang w:val="en-US" w:eastAsia="en-US"/>
              </w:rPr>
              <w:t>R</w:t>
            </w:r>
            <w:r w:rsidR="001C4930" w:rsidRPr="002418BE">
              <w:rPr>
                <w:rFonts w:ascii="Arial" w:eastAsia="Times New Roman" w:hAnsi="Arial" w:cs="Arial"/>
                <w:bCs/>
                <w:color w:val="0000FF"/>
                <w:sz w:val="18"/>
                <w:szCs w:val="18"/>
                <w:lang w:val="en-US" w:eastAsia="en-US"/>
              </w:rPr>
              <w:t>S</w:t>
            </w:r>
          </w:p>
        </w:tc>
      </w:tr>
      <w:tr w:rsidR="008E7723" w:rsidRPr="00D46A62" w:rsidTr="002418BE">
        <w:trPr>
          <w:trHeight w:val="70"/>
        </w:trPr>
        <w:tc>
          <w:tcPr>
            <w:tcW w:w="1418" w:type="dxa"/>
            <w:tcBorders>
              <w:top w:val="nil"/>
              <w:left w:val="nil"/>
              <w:bottom w:val="nil"/>
              <w:right w:val="nil"/>
            </w:tcBorders>
            <w:shd w:val="clear" w:color="auto" w:fill="auto"/>
            <w:noWrap/>
            <w:vAlign w:val="center"/>
          </w:tcPr>
          <w:p w:rsidR="008E7723" w:rsidRPr="002418BE" w:rsidRDefault="001C4930" w:rsidP="00763DCA">
            <w:pPr>
              <w:rPr>
                <w:rFonts w:ascii="Arial" w:eastAsia="Times New Roman" w:hAnsi="Arial" w:cs="Arial"/>
                <w:sz w:val="18"/>
                <w:szCs w:val="18"/>
                <w:lang w:val="en-US" w:eastAsia="en-US"/>
              </w:rPr>
            </w:pPr>
            <w:r w:rsidRPr="002418BE">
              <w:rPr>
                <w:rFonts w:ascii="Arial" w:eastAsia="Times New Roman" w:hAnsi="Arial" w:cs="Arial"/>
                <w:sz w:val="18"/>
                <w:szCs w:val="18"/>
                <w:lang w:val="en-US" w:eastAsia="en-US"/>
              </w:rPr>
              <w:t>5</w:t>
            </w:r>
            <w:r w:rsidR="008E7723" w:rsidRPr="002418BE">
              <w:rPr>
                <w:rFonts w:ascii="Arial" w:eastAsia="Times New Roman" w:hAnsi="Arial" w:cs="Arial"/>
                <w:sz w:val="18"/>
                <w:szCs w:val="18"/>
                <w:lang w:val="en-US" w:eastAsia="en-US"/>
              </w:rPr>
              <w:t>1</w:t>
            </w:r>
            <w:r w:rsidR="00763DCA" w:rsidRPr="002418BE">
              <w:rPr>
                <w:rFonts w:ascii="Arial" w:eastAsia="Times New Roman" w:hAnsi="Arial" w:cs="Arial"/>
                <w:sz w:val="18"/>
                <w:szCs w:val="18"/>
                <w:lang w:val="en-US" w:eastAsia="en-US"/>
              </w:rPr>
              <w:t xml:space="preserve"> -   </w:t>
            </w:r>
            <w:r w:rsidR="008E7723" w:rsidRPr="002418BE">
              <w:rPr>
                <w:rFonts w:ascii="Arial" w:eastAsia="Times New Roman" w:hAnsi="Arial" w:cs="Arial"/>
                <w:sz w:val="18"/>
                <w:szCs w:val="18"/>
                <w:lang w:val="en-US" w:eastAsia="en-US"/>
              </w:rPr>
              <w:t xml:space="preserve"> </w:t>
            </w:r>
            <w:r w:rsidRPr="002418BE">
              <w:rPr>
                <w:rFonts w:ascii="Arial" w:eastAsia="Times New Roman" w:hAnsi="Arial" w:cs="Arial"/>
                <w:sz w:val="18"/>
                <w:szCs w:val="18"/>
                <w:lang w:val="en-US" w:eastAsia="en-US"/>
              </w:rPr>
              <w:t>75</w:t>
            </w:r>
          </w:p>
        </w:tc>
        <w:tc>
          <w:tcPr>
            <w:tcW w:w="1786" w:type="dxa"/>
            <w:tcBorders>
              <w:top w:val="nil"/>
              <w:left w:val="nil"/>
              <w:bottom w:val="nil"/>
              <w:right w:val="nil"/>
            </w:tcBorders>
            <w:shd w:val="clear" w:color="auto" w:fill="auto"/>
            <w:noWrap/>
            <w:vAlign w:val="center"/>
          </w:tcPr>
          <w:p w:rsidR="008E7723" w:rsidRPr="002418BE" w:rsidRDefault="008E7723" w:rsidP="008E7723">
            <w:pPr>
              <w:rPr>
                <w:rFonts w:ascii="Arial" w:eastAsia="Times New Roman" w:hAnsi="Arial" w:cs="Arial"/>
                <w:b/>
                <w:color w:val="00B050"/>
                <w:sz w:val="18"/>
                <w:szCs w:val="18"/>
                <w:lang w:val="en-US" w:eastAsia="en-US"/>
              </w:rPr>
            </w:pPr>
            <w:r w:rsidRPr="002418BE">
              <w:rPr>
                <w:rFonts w:ascii="Arial" w:eastAsia="Times New Roman" w:hAnsi="Arial" w:cs="Arial"/>
                <w:b/>
                <w:color w:val="00B050"/>
                <w:sz w:val="18"/>
                <w:szCs w:val="18"/>
                <w:lang w:eastAsia="en-US"/>
              </w:rPr>
              <w:t>Incipiente</w:t>
            </w:r>
            <w:r w:rsidR="00483CCF" w:rsidRPr="002418BE">
              <w:rPr>
                <w:rFonts w:ascii="Arial" w:eastAsia="Times New Roman" w:hAnsi="Arial" w:cs="Arial"/>
                <w:b/>
                <w:color w:val="00B050"/>
                <w:sz w:val="18"/>
                <w:szCs w:val="18"/>
                <w:lang w:eastAsia="en-US"/>
              </w:rPr>
              <w:t xml:space="preserve"> Desarrollo</w:t>
            </w:r>
          </w:p>
        </w:tc>
        <w:tc>
          <w:tcPr>
            <w:tcW w:w="1799" w:type="dxa"/>
            <w:tcBorders>
              <w:top w:val="nil"/>
              <w:left w:val="nil"/>
              <w:bottom w:val="nil"/>
              <w:right w:val="nil"/>
            </w:tcBorders>
            <w:shd w:val="clear" w:color="auto" w:fill="auto"/>
            <w:noWrap/>
            <w:vAlign w:val="center"/>
          </w:tcPr>
          <w:p w:rsidR="008E7723" w:rsidRPr="002418BE" w:rsidRDefault="008E7723" w:rsidP="008E7723">
            <w:pPr>
              <w:jc w:val="center"/>
              <w:rPr>
                <w:rFonts w:ascii="Arial" w:eastAsia="Times New Roman" w:hAnsi="Arial" w:cs="Arial"/>
                <w:b/>
                <w:bCs/>
                <w:color w:val="00B050"/>
                <w:sz w:val="18"/>
                <w:szCs w:val="18"/>
                <w:lang w:val="en-US" w:eastAsia="en-US"/>
              </w:rPr>
            </w:pPr>
            <w:r w:rsidRPr="002418BE">
              <w:rPr>
                <w:rFonts w:ascii="Arial" w:eastAsia="Times New Roman" w:hAnsi="Arial" w:cs="Arial"/>
                <w:b/>
                <w:bCs/>
                <w:color w:val="00B050"/>
                <w:sz w:val="18"/>
                <w:szCs w:val="18"/>
                <w:lang w:val="en-US" w:eastAsia="en-US"/>
              </w:rPr>
              <w:t>ID</w:t>
            </w:r>
          </w:p>
        </w:tc>
        <w:tc>
          <w:tcPr>
            <w:tcW w:w="1518" w:type="dxa"/>
            <w:tcBorders>
              <w:top w:val="nil"/>
              <w:left w:val="nil"/>
              <w:bottom w:val="nil"/>
              <w:right w:val="nil"/>
            </w:tcBorders>
            <w:shd w:val="clear" w:color="auto" w:fill="auto"/>
            <w:noWrap/>
            <w:vAlign w:val="center"/>
          </w:tcPr>
          <w:p w:rsidR="008E7723" w:rsidRPr="002418BE" w:rsidRDefault="002B6825" w:rsidP="001C4930">
            <w:pPr>
              <w:rPr>
                <w:rFonts w:ascii="Arial" w:eastAsia="Times New Roman" w:hAnsi="Arial" w:cs="Arial"/>
                <w:color w:val="0000FF"/>
                <w:sz w:val="18"/>
                <w:szCs w:val="18"/>
                <w:lang w:val="en-US" w:eastAsia="en-US"/>
              </w:rPr>
            </w:pPr>
            <w:proofErr w:type="spellStart"/>
            <w:r w:rsidRPr="002418BE">
              <w:rPr>
                <w:rFonts w:ascii="Arial" w:eastAsia="Times New Roman" w:hAnsi="Arial" w:cs="Arial"/>
                <w:color w:val="0000FF"/>
                <w:sz w:val="18"/>
                <w:szCs w:val="18"/>
                <w:lang w:val="en-US" w:eastAsia="en-US"/>
              </w:rPr>
              <w:t>Riesgo</w:t>
            </w:r>
            <w:proofErr w:type="spellEnd"/>
            <w:r w:rsidRPr="002418BE">
              <w:rPr>
                <w:rFonts w:ascii="Arial" w:eastAsia="Times New Roman" w:hAnsi="Arial" w:cs="Arial"/>
                <w:color w:val="0000FF"/>
                <w:sz w:val="18"/>
                <w:szCs w:val="18"/>
                <w:lang w:val="en-US" w:eastAsia="en-US"/>
              </w:rPr>
              <w:t xml:space="preserve"> </w:t>
            </w:r>
            <w:r w:rsidR="001C4930" w:rsidRPr="002418BE">
              <w:rPr>
                <w:rFonts w:ascii="Arial" w:eastAsia="Times New Roman" w:hAnsi="Arial" w:cs="Arial"/>
                <w:color w:val="0000FF"/>
                <w:sz w:val="18"/>
                <w:szCs w:val="18"/>
                <w:lang w:val="en-US" w:eastAsia="en-US"/>
              </w:rPr>
              <w:t>Alto</w:t>
            </w:r>
          </w:p>
        </w:tc>
        <w:tc>
          <w:tcPr>
            <w:tcW w:w="2427" w:type="dxa"/>
            <w:tcBorders>
              <w:top w:val="nil"/>
              <w:left w:val="nil"/>
              <w:bottom w:val="nil"/>
              <w:right w:val="nil"/>
            </w:tcBorders>
            <w:shd w:val="clear" w:color="auto" w:fill="auto"/>
            <w:noWrap/>
            <w:vAlign w:val="center"/>
          </w:tcPr>
          <w:p w:rsidR="008E7723" w:rsidRPr="002418BE" w:rsidRDefault="008E7723" w:rsidP="001C4930">
            <w:pPr>
              <w:jc w:val="center"/>
              <w:rPr>
                <w:rFonts w:ascii="Arial" w:eastAsia="Times New Roman" w:hAnsi="Arial" w:cs="Arial"/>
                <w:bCs/>
                <w:color w:val="0000FF"/>
                <w:sz w:val="18"/>
                <w:szCs w:val="18"/>
                <w:lang w:val="en-US" w:eastAsia="en-US"/>
              </w:rPr>
            </w:pPr>
            <w:r w:rsidRPr="002418BE">
              <w:rPr>
                <w:rFonts w:ascii="Arial" w:eastAsia="Times New Roman" w:hAnsi="Arial" w:cs="Arial"/>
                <w:bCs/>
                <w:color w:val="0000FF"/>
                <w:sz w:val="18"/>
                <w:szCs w:val="18"/>
                <w:lang w:val="en-US" w:eastAsia="en-US"/>
              </w:rPr>
              <w:t>R</w:t>
            </w:r>
            <w:r w:rsidR="001C4930" w:rsidRPr="002418BE">
              <w:rPr>
                <w:rFonts w:ascii="Arial" w:eastAsia="Times New Roman" w:hAnsi="Arial" w:cs="Arial"/>
                <w:bCs/>
                <w:color w:val="0000FF"/>
                <w:sz w:val="18"/>
                <w:szCs w:val="18"/>
                <w:lang w:val="en-US" w:eastAsia="en-US"/>
              </w:rPr>
              <w:t>A</w:t>
            </w:r>
          </w:p>
        </w:tc>
      </w:tr>
      <w:tr w:rsidR="008E7723" w:rsidRPr="00D46A62" w:rsidTr="002418BE">
        <w:trPr>
          <w:trHeight w:val="125"/>
        </w:trPr>
        <w:tc>
          <w:tcPr>
            <w:tcW w:w="1418" w:type="dxa"/>
            <w:tcBorders>
              <w:top w:val="nil"/>
              <w:left w:val="nil"/>
              <w:bottom w:val="nil"/>
              <w:right w:val="nil"/>
            </w:tcBorders>
            <w:shd w:val="clear" w:color="auto" w:fill="auto"/>
            <w:noWrap/>
            <w:vAlign w:val="center"/>
          </w:tcPr>
          <w:p w:rsidR="008E7723" w:rsidRPr="002418BE" w:rsidRDefault="001C4930" w:rsidP="00763DCA">
            <w:pPr>
              <w:rPr>
                <w:rFonts w:ascii="Arial" w:eastAsia="Times New Roman" w:hAnsi="Arial" w:cs="Arial"/>
                <w:sz w:val="18"/>
                <w:szCs w:val="18"/>
                <w:lang w:val="en-US" w:eastAsia="en-US"/>
              </w:rPr>
            </w:pPr>
            <w:r w:rsidRPr="002418BE">
              <w:rPr>
                <w:rFonts w:ascii="Arial" w:eastAsia="Times New Roman" w:hAnsi="Arial" w:cs="Arial"/>
                <w:sz w:val="18"/>
                <w:szCs w:val="18"/>
                <w:lang w:val="en-US" w:eastAsia="en-US"/>
              </w:rPr>
              <w:t>76</w:t>
            </w:r>
            <w:r w:rsidR="008E7723" w:rsidRPr="002418BE">
              <w:rPr>
                <w:rFonts w:ascii="Arial" w:eastAsia="Times New Roman" w:hAnsi="Arial" w:cs="Arial"/>
                <w:sz w:val="18"/>
                <w:szCs w:val="18"/>
                <w:lang w:val="en-US" w:eastAsia="en-US"/>
              </w:rPr>
              <w:t xml:space="preserve"> - </w:t>
            </w:r>
            <w:r w:rsidR="00763DCA" w:rsidRPr="002418BE">
              <w:rPr>
                <w:rFonts w:ascii="Arial" w:eastAsia="Times New Roman" w:hAnsi="Arial" w:cs="Arial"/>
                <w:sz w:val="18"/>
                <w:szCs w:val="18"/>
                <w:lang w:val="en-US" w:eastAsia="en-US"/>
              </w:rPr>
              <w:t xml:space="preserve">   </w:t>
            </w:r>
            <w:r w:rsidRPr="002418BE">
              <w:rPr>
                <w:rFonts w:ascii="Arial" w:eastAsia="Times New Roman" w:hAnsi="Arial" w:cs="Arial"/>
                <w:sz w:val="18"/>
                <w:szCs w:val="18"/>
                <w:lang w:val="en-US" w:eastAsia="en-US"/>
              </w:rPr>
              <w:t>9</w:t>
            </w:r>
            <w:r w:rsidR="008E7723" w:rsidRPr="002418BE">
              <w:rPr>
                <w:rFonts w:ascii="Arial" w:eastAsia="Times New Roman" w:hAnsi="Arial" w:cs="Arial"/>
                <w:sz w:val="18"/>
                <w:szCs w:val="18"/>
                <w:lang w:val="en-US" w:eastAsia="en-US"/>
              </w:rPr>
              <w:t>0</w:t>
            </w:r>
          </w:p>
        </w:tc>
        <w:tc>
          <w:tcPr>
            <w:tcW w:w="1786" w:type="dxa"/>
            <w:tcBorders>
              <w:top w:val="nil"/>
              <w:left w:val="nil"/>
              <w:bottom w:val="nil"/>
              <w:right w:val="nil"/>
            </w:tcBorders>
            <w:shd w:val="clear" w:color="auto" w:fill="auto"/>
            <w:noWrap/>
            <w:vAlign w:val="center"/>
          </w:tcPr>
          <w:p w:rsidR="008E7723" w:rsidRPr="002418BE" w:rsidRDefault="008E7723" w:rsidP="008E7723">
            <w:pPr>
              <w:rPr>
                <w:rFonts w:ascii="Arial" w:eastAsia="Times New Roman" w:hAnsi="Arial" w:cs="Arial"/>
                <w:b/>
                <w:color w:val="00B050"/>
                <w:sz w:val="18"/>
                <w:szCs w:val="18"/>
                <w:lang w:val="en-US" w:eastAsia="en-US"/>
              </w:rPr>
            </w:pPr>
            <w:r w:rsidRPr="002418BE">
              <w:rPr>
                <w:rFonts w:ascii="Arial" w:eastAsia="Times New Roman" w:hAnsi="Arial" w:cs="Arial"/>
                <w:b/>
                <w:color w:val="00B050"/>
                <w:sz w:val="18"/>
                <w:szCs w:val="18"/>
                <w:lang w:eastAsia="en-US"/>
              </w:rPr>
              <w:t>Mediano</w:t>
            </w:r>
            <w:r w:rsidR="00483CCF" w:rsidRPr="002418BE">
              <w:rPr>
                <w:rFonts w:ascii="Arial" w:eastAsia="Times New Roman" w:hAnsi="Arial" w:cs="Arial"/>
                <w:b/>
                <w:color w:val="00B050"/>
                <w:sz w:val="18"/>
                <w:szCs w:val="18"/>
                <w:lang w:eastAsia="en-US"/>
              </w:rPr>
              <w:t xml:space="preserve"> Desarrollo</w:t>
            </w:r>
          </w:p>
        </w:tc>
        <w:tc>
          <w:tcPr>
            <w:tcW w:w="1799" w:type="dxa"/>
            <w:tcBorders>
              <w:top w:val="nil"/>
              <w:left w:val="nil"/>
              <w:bottom w:val="nil"/>
              <w:right w:val="nil"/>
            </w:tcBorders>
            <w:shd w:val="clear" w:color="auto" w:fill="auto"/>
            <w:noWrap/>
            <w:vAlign w:val="center"/>
          </w:tcPr>
          <w:p w:rsidR="008E7723" w:rsidRPr="002418BE" w:rsidRDefault="008E7723" w:rsidP="008E7723">
            <w:pPr>
              <w:jc w:val="center"/>
              <w:rPr>
                <w:rFonts w:ascii="Arial" w:eastAsia="Times New Roman" w:hAnsi="Arial" w:cs="Arial"/>
                <w:b/>
                <w:bCs/>
                <w:color w:val="00B050"/>
                <w:sz w:val="18"/>
                <w:szCs w:val="18"/>
                <w:lang w:val="en-US" w:eastAsia="en-US"/>
              </w:rPr>
            </w:pPr>
            <w:r w:rsidRPr="002418BE">
              <w:rPr>
                <w:rFonts w:ascii="Arial" w:eastAsia="Times New Roman" w:hAnsi="Arial" w:cs="Arial"/>
                <w:b/>
                <w:bCs/>
                <w:color w:val="00B050"/>
                <w:sz w:val="18"/>
                <w:szCs w:val="18"/>
                <w:lang w:val="en-US" w:eastAsia="en-US"/>
              </w:rPr>
              <w:t>MD</w:t>
            </w:r>
          </w:p>
        </w:tc>
        <w:tc>
          <w:tcPr>
            <w:tcW w:w="1518" w:type="dxa"/>
            <w:tcBorders>
              <w:top w:val="nil"/>
              <w:left w:val="nil"/>
              <w:bottom w:val="nil"/>
              <w:right w:val="nil"/>
            </w:tcBorders>
            <w:shd w:val="clear" w:color="auto" w:fill="auto"/>
            <w:noWrap/>
            <w:vAlign w:val="center"/>
          </w:tcPr>
          <w:p w:rsidR="008E7723" w:rsidRPr="002418BE" w:rsidRDefault="002B6825" w:rsidP="00A71F23">
            <w:pPr>
              <w:rPr>
                <w:rFonts w:ascii="Arial" w:eastAsia="Times New Roman" w:hAnsi="Arial" w:cs="Arial"/>
                <w:color w:val="0000FF"/>
                <w:sz w:val="18"/>
                <w:szCs w:val="18"/>
                <w:lang w:val="en-US" w:eastAsia="en-US"/>
              </w:rPr>
            </w:pPr>
            <w:r w:rsidRPr="002418BE">
              <w:rPr>
                <w:rFonts w:ascii="Arial" w:eastAsia="Times New Roman" w:hAnsi="Arial" w:cs="Arial"/>
                <w:color w:val="0000FF"/>
                <w:sz w:val="18"/>
                <w:szCs w:val="18"/>
                <w:lang w:eastAsia="en-US"/>
              </w:rPr>
              <w:t xml:space="preserve">Riesgo </w:t>
            </w:r>
            <w:r w:rsidR="008E7723" w:rsidRPr="002418BE">
              <w:rPr>
                <w:rFonts w:ascii="Arial" w:eastAsia="Times New Roman" w:hAnsi="Arial" w:cs="Arial"/>
                <w:color w:val="0000FF"/>
                <w:sz w:val="18"/>
                <w:szCs w:val="18"/>
                <w:lang w:eastAsia="en-US"/>
              </w:rPr>
              <w:t>Medio</w:t>
            </w:r>
          </w:p>
        </w:tc>
        <w:tc>
          <w:tcPr>
            <w:tcW w:w="2427" w:type="dxa"/>
            <w:tcBorders>
              <w:top w:val="nil"/>
              <w:left w:val="nil"/>
              <w:bottom w:val="nil"/>
              <w:right w:val="nil"/>
            </w:tcBorders>
            <w:shd w:val="clear" w:color="auto" w:fill="auto"/>
            <w:noWrap/>
            <w:vAlign w:val="center"/>
          </w:tcPr>
          <w:p w:rsidR="008E7723" w:rsidRPr="002418BE" w:rsidRDefault="008E7723" w:rsidP="008E7723">
            <w:pPr>
              <w:jc w:val="center"/>
              <w:rPr>
                <w:rFonts w:ascii="Arial" w:eastAsia="Times New Roman" w:hAnsi="Arial" w:cs="Arial"/>
                <w:bCs/>
                <w:color w:val="0000FF"/>
                <w:sz w:val="18"/>
                <w:szCs w:val="18"/>
                <w:lang w:val="en-US" w:eastAsia="en-US"/>
              </w:rPr>
            </w:pPr>
            <w:r w:rsidRPr="002418BE">
              <w:rPr>
                <w:rFonts w:ascii="Arial" w:eastAsia="Times New Roman" w:hAnsi="Arial" w:cs="Arial"/>
                <w:bCs/>
                <w:color w:val="0000FF"/>
                <w:sz w:val="18"/>
                <w:szCs w:val="18"/>
                <w:lang w:val="en-US" w:eastAsia="en-US"/>
              </w:rPr>
              <w:t>RM</w:t>
            </w:r>
          </w:p>
        </w:tc>
      </w:tr>
      <w:tr w:rsidR="008E7723" w:rsidRPr="00D46A62" w:rsidTr="002418BE">
        <w:trPr>
          <w:trHeight w:val="70"/>
        </w:trPr>
        <w:tc>
          <w:tcPr>
            <w:tcW w:w="1418" w:type="dxa"/>
            <w:tcBorders>
              <w:top w:val="nil"/>
              <w:left w:val="nil"/>
              <w:bottom w:val="nil"/>
              <w:right w:val="nil"/>
            </w:tcBorders>
            <w:shd w:val="clear" w:color="auto" w:fill="auto"/>
            <w:noWrap/>
            <w:vAlign w:val="center"/>
          </w:tcPr>
          <w:p w:rsidR="008E7723" w:rsidRPr="002418BE" w:rsidRDefault="00763DCA" w:rsidP="00763DCA">
            <w:pPr>
              <w:rPr>
                <w:rFonts w:ascii="Arial" w:eastAsia="Times New Roman" w:hAnsi="Arial" w:cs="Arial"/>
                <w:sz w:val="18"/>
                <w:szCs w:val="18"/>
                <w:lang w:val="en-US" w:eastAsia="en-US"/>
              </w:rPr>
            </w:pPr>
            <w:r w:rsidRPr="002418BE">
              <w:rPr>
                <w:rFonts w:ascii="Arial" w:eastAsia="Times New Roman" w:hAnsi="Arial" w:cs="Arial"/>
                <w:sz w:val="18"/>
                <w:szCs w:val="18"/>
                <w:lang w:val="en-US" w:eastAsia="en-US"/>
              </w:rPr>
              <w:t>9</w:t>
            </w:r>
            <w:r w:rsidR="008E7723" w:rsidRPr="002418BE">
              <w:rPr>
                <w:rFonts w:ascii="Arial" w:eastAsia="Times New Roman" w:hAnsi="Arial" w:cs="Arial"/>
                <w:sz w:val="18"/>
                <w:szCs w:val="18"/>
                <w:lang w:val="en-US" w:eastAsia="en-US"/>
              </w:rPr>
              <w:t xml:space="preserve">1 - </w:t>
            </w:r>
            <w:r w:rsidRPr="002418BE">
              <w:rPr>
                <w:rFonts w:ascii="Arial" w:eastAsia="Times New Roman" w:hAnsi="Arial" w:cs="Arial"/>
                <w:sz w:val="18"/>
                <w:szCs w:val="18"/>
                <w:lang w:val="en-US" w:eastAsia="en-US"/>
              </w:rPr>
              <w:t xml:space="preserve">  </w:t>
            </w:r>
            <w:r w:rsidR="008E7723" w:rsidRPr="002418BE">
              <w:rPr>
                <w:rFonts w:ascii="Arial" w:eastAsia="Times New Roman" w:hAnsi="Arial" w:cs="Arial"/>
                <w:sz w:val="18"/>
                <w:szCs w:val="18"/>
                <w:lang w:val="en-US" w:eastAsia="en-US"/>
              </w:rPr>
              <w:t>100</w:t>
            </w:r>
          </w:p>
        </w:tc>
        <w:tc>
          <w:tcPr>
            <w:tcW w:w="1786" w:type="dxa"/>
            <w:tcBorders>
              <w:top w:val="nil"/>
              <w:left w:val="nil"/>
              <w:bottom w:val="nil"/>
              <w:right w:val="nil"/>
            </w:tcBorders>
            <w:shd w:val="clear" w:color="auto" w:fill="auto"/>
            <w:noWrap/>
            <w:vAlign w:val="center"/>
          </w:tcPr>
          <w:p w:rsidR="008E7723" w:rsidRPr="002418BE" w:rsidRDefault="008E7723" w:rsidP="008E7723">
            <w:pPr>
              <w:rPr>
                <w:rFonts w:ascii="Arial" w:eastAsia="Times New Roman" w:hAnsi="Arial" w:cs="Arial"/>
                <w:b/>
                <w:color w:val="00B050"/>
                <w:sz w:val="18"/>
                <w:szCs w:val="18"/>
                <w:lang w:val="en-US" w:eastAsia="en-US"/>
              </w:rPr>
            </w:pPr>
            <w:r w:rsidRPr="002418BE">
              <w:rPr>
                <w:rFonts w:ascii="Arial" w:eastAsia="Times New Roman" w:hAnsi="Arial" w:cs="Arial"/>
                <w:b/>
                <w:color w:val="00B050"/>
                <w:sz w:val="18"/>
                <w:szCs w:val="18"/>
                <w:lang w:eastAsia="en-US"/>
              </w:rPr>
              <w:t>Satisfactorio</w:t>
            </w:r>
            <w:r w:rsidR="00483CCF" w:rsidRPr="002418BE">
              <w:rPr>
                <w:rFonts w:ascii="Arial" w:eastAsia="Times New Roman" w:hAnsi="Arial" w:cs="Arial"/>
                <w:b/>
                <w:color w:val="00B050"/>
                <w:sz w:val="18"/>
                <w:szCs w:val="18"/>
                <w:lang w:eastAsia="en-US"/>
              </w:rPr>
              <w:t xml:space="preserve"> Desarrollo</w:t>
            </w:r>
          </w:p>
        </w:tc>
        <w:tc>
          <w:tcPr>
            <w:tcW w:w="1799" w:type="dxa"/>
            <w:tcBorders>
              <w:top w:val="nil"/>
              <w:left w:val="nil"/>
              <w:bottom w:val="nil"/>
              <w:right w:val="nil"/>
            </w:tcBorders>
            <w:shd w:val="clear" w:color="auto" w:fill="auto"/>
            <w:noWrap/>
            <w:vAlign w:val="center"/>
          </w:tcPr>
          <w:p w:rsidR="008E7723" w:rsidRPr="002418BE" w:rsidRDefault="008E7723" w:rsidP="008E7723">
            <w:pPr>
              <w:jc w:val="center"/>
              <w:rPr>
                <w:rFonts w:ascii="Arial" w:eastAsia="Times New Roman" w:hAnsi="Arial" w:cs="Arial"/>
                <w:b/>
                <w:bCs/>
                <w:color w:val="00B050"/>
                <w:sz w:val="18"/>
                <w:szCs w:val="18"/>
                <w:lang w:val="en-US" w:eastAsia="en-US"/>
              </w:rPr>
            </w:pPr>
            <w:r w:rsidRPr="002418BE">
              <w:rPr>
                <w:rFonts w:ascii="Arial" w:eastAsia="Times New Roman" w:hAnsi="Arial" w:cs="Arial"/>
                <w:b/>
                <w:bCs/>
                <w:color w:val="00B050"/>
                <w:sz w:val="18"/>
                <w:szCs w:val="18"/>
                <w:lang w:val="en-US" w:eastAsia="en-US"/>
              </w:rPr>
              <w:t>SD</w:t>
            </w:r>
          </w:p>
        </w:tc>
        <w:tc>
          <w:tcPr>
            <w:tcW w:w="1518" w:type="dxa"/>
            <w:tcBorders>
              <w:top w:val="nil"/>
              <w:left w:val="nil"/>
              <w:bottom w:val="nil"/>
              <w:right w:val="nil"/>
            </w:tcBorders>
            <w:shd w:val="clear" w:color="auto" w:fill="auto"/>
            <w:noWrap/>
            <w:vAlign w:val="center"/>
          </w:tcPr>
          <w:p w:rsidR="008E7723" w:rsidRPr="002418BE" w:rsidRDefault="002B6825" w:rsidP="00A71F23">
            <w:pPr>
              <w:rPr>
                <w:rFonts w:ascii="Arial" w:eastAsia="Times New Roman" w:hAnsi="Arial" w:cs="Arial"/>
                <w:color w:val="0000FF"/>
                <w:sz w:val="18"/>
                <w:szCs w:val="18"/>
                <w:lang w:val="en-US" w:eastAsia="en-US"/>
              </w:rPr>
            </w:pPr>
            <w:proofErr w:type="spellStart"/>
            <w:r w:rsidRPr="002418BE">
              <w:rPr>
                <w:rFonts w:ascii="Arial" w:eastAsia="Times New Roman" w:hAnsi="Arial" w:cs="Arial"/>
                <w:color w:val="0000FF"/>
                <w:sz w:val="18"/>
                <w:szCs w:val="18"/>
                <w:lang w:val="en-US" w:eastAsia="en-US"/>
              </w:rPr>
              <w:t>Riesgo</w:t>
            </w:r>
            <w:proofErr w:type="spellEnd"/>
            <w:r w:rsidRPr="002418BE">
              <w:rPr>
                <w:rFonts w:ascii="Arial" w:eastAsia="Times New Roman" w:hAnsi="Arial" w:cs="Arial"/>
                <w:color w:val="0000FF"/>
                <w:sz w:val="18"/>
                <w:szCs w:val="18"/>
                <w:lang w:val="en-US" w:eastAsia="en-US"/>
              </w:rPr>
              <w:t xml:space="preserve"> </w:t>
            </w:r>
            <w:proofErr w:type="spellStart"/>
            <w:r w:rsidR="008E7723" w:rsidRPr="002418BE">
              <w:rPr>
                <w:rFonts w:ascii="Arial" w:eastAsia="Times New Roman" w:hAnsi="Arial" w:cs="Arial"/>
                <w:color w:val="0000FF"/>
                <w:sz w:val="18"/>
                <w:szCs w:val="18"/>
                <w:lang w:val="en-US" w:eastAsia="en-US"/>
              </w:rPr>
              <w:t>Bajo</w:t>
            </w:r>
            <w:proofErr w:type="spellEnd"/>
          </w:p>
        </w:tc>
        <w:tc>
          <w:tcPr>
            <w:tcW w:w="2427" w:type="dxa"/>
            <w:tcBorders>
              <w:top w:val="nil"/>
              <w:left w:val="nil"/>
              <w:bottom w:val="nil"/>
              <w:right w:val="nil"/>
            </w:tcBorders>
            <w:shd w:val="clear" w:color="auto" w:fill="auto"/>
            <w:noWrap/>
            <w:vAlign w:val="center"/>
          </w:tcPr>
          <w:p w:rsidR="008E7723" w:rsidRPr="002418BE" w:rsidRDefault="008E7723" w:rsidP="008E7723">
            <w:pPr>
              <w:jc w:val="center"/>
              <w:rPr>
                <w:rFonts w:ascii="Arial" w:eastAsia="Times New Roman" w:hAnsi="Arial" w:cs="Arial"/>
                <w:bCs/>
                <w:color w:val="0000FF"/>
                <w:sz w:val="18"/>
                <w:szCs w:val="18"/>
                <w:lang w:val="en-US" w:eastAsia="en-US"/>
              </w:rPr>
            </w:pPr>
            <w:r w:rsidRPr="002418BE">
              <w:rPr>
                <w:rFonts w:ascii="Arial" w:eastAsia="Times New Roman" w:hAnsi="Arial" w:cs="Arial"/>
                <w:bCs/>
                <w:color w:val="0000FF"/>
                <w:sz w:val="18"/>
                <w:szCs w:val="18"/>
                <w:lang w:val="en-US" w:eastAsia="en-US"/>
              </w:rPr>
              <w:t>RB</w:t>
            </w:r>
          </w:p>
        </w:tc>
      </w:tr>
    </w:tbl>
    <w:p w:rsidR="00441D64" w:rsidRDefault="00DC3BE8" w:rsidP="00591DB2">
      <w:pPr>
        <w:jc w:val="both"/>
        <w:rPr>
          <w:rFonts w:ascii="Arial" w:hAnsi="Arial" w:cs="Arial"/>
          <w:b/>
          <w:bCs/>
          <w:color w:val="000000"/>
          <w:sz w:val="22"/>
          <w:szCs w:val="22"/>
          <w:lang w:val="es-ES_tradnl"/>
        </w:rPr>
      </w:pPr>
      <w:bookmarkStart w:id="50" w:name="_Toc240099349"/>
      <w:bookmarkEnd w:id="50"/>
      <w:r w:rsidRPr="00C61364">
        <w:rPr>
          <w:rFonts w:ascii="Arial" w:hAnsi="Arial" w:cs="Arial"/>
          <w:b/>
          <w:bCs/>
          <w:color w:val="000000"/>
          <w:sz w:val="22"/>
          <w:szCs w:val="22"/>
          <w:lang w:val="es-ES_tradnl"/>
        </w:rPr>
        <w:t xml:space="preserve">         </w:t>
      </w:r>
    </w:p>
    <w:p w:rsidR="001646C7" w:rsidRPr="00083B10" w:rsidRDefault="001646C7" w:rsidP="00591DB2">
      <w:pPr>
        <w:jc w:val="both"/>
        <w:rPr>
          <w:rFonts w:ascii="Arial" w:hAnsi="Arial" w:cs="Arial"/>
          <w:b/>
          <w:bCs/>
          <w:color w:val="000000"/>
          <w:sz w:val="20"/>
          <w:szCs w:val="20"/>
          <w:lang w:val="es-ES_tradnl"/>
        </w:rPr>
      </w:pPr>
    </w:p>
    <w:p w:rsidR="00C61364" w:rsidRPr="00B66CF0" w:rsidRDefault="00C61364" w:rsidP="00565AD1">
      <w:pPr>
        <w:pStyle w:val="ListParagraph"/>
        <w:numPr>
          <w:ilvl w:val="0"/>
          <w:numId w:val="28"/>
        </w:numPr>
        <w:tabs>
          <w:tab w:val="left" w:pos="142"/>
        </w:tabs>
        <w:ind w:left="357" w:hanging="357"/>
        <w:jc w:val="both"/>
        <w:outlineLvl w:val="0"/>
        <w:rPr>
          <w:rFonts w:ascii="Arial" w:hAnsi="Arial" w:cs="Arial"/>
          <w:b/>
          <w:bCs/>
          <w:color w:val="000000"/>
          <w:sz w:val="20"/>
          <w:szCs w:val="20"/>
          <w:lang w:val="es-ES_tradnl"/>
        </w:rPr>
      </w:pPr>
      <w:bookmarkStart w:id="51" w:name="_Toc426366022"/>
      <w:r w:rsidRPr="00083B10">
        <w:rPr>
          <w:rFonts w:ascii="Arial" w:hAnsi="Arial" w:cs="Arial"/>
          <w:b/>
          <w:bCs/>
          <w:sz w:val="20"/>
          <w:szCs w:val="20"/>
        </w:rPr>
        <w:t>ANEXOS</w:t>
      </w:r>
      <w:bookmarkEnd w:id="51"/>
      <w:r w:rsidRPr="00083B10">
        <w:rPr>
          <w:rFonts w:ascii="Arial" w:hAnsi="Arial" w:cs="Arial"/>
          <w:b/>
          <w:bCs/>
          <w:sz w:val="20"/>
          <w:szCs w:val="20"/>
        </w:rPr>
        <w:t xml:space="preserve"> </w:t>
      </w:r>
    </w:p>
    <w:p w:rsidR="00B66CF0" w:rsidRPr="00083B10" w:rsidRDefault="00B66CF0" w:rsidP="00B66CF0">
      <w:pPr>
        <w:pStyle w:val="ListParagraph"/>
        <w:tabs>
          <w:tab w:val="left" w:pos="142"/>
        </w:tabs>
        <w:ind w:left="357"/>
        <w:jc w:val="both"/>
        <w:outlineLvl w:val="0"/>
        <w:rPr>
          <w:rFonts w:ascii="Arial" w:hAnsi="Arial" w:cs="Arial"/>
          <w:b/>
          <w:bCs/>
          <w:color w:val="000000"/>
          <w:sz w:val="20"/>
          <w:szCs w:val="20"/>
          <w:lang w:val="es-ES_tradnl"/>
        </w:rPr>
      </w:pP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1     Matriz de resultados evaluación capacidad institucional en gestión</w:t>
      </w:r>
      <w:r w:rsidR="00083B10">
        <w:rPr>
          <w:rFonts w:ascii="Arial" w:hAnsi="Arial" w:cs="Arial"/>
          <w:sz w:val="21"/>
          <w:szCs w:val="21"/>
        </w:rPr>
        <w:t xml:space="preserve"> </w:t>
      </w:r>
      <w:r w:rsidRPr="00083B10">
        <w:rPr>
          <w:rFonts w:ascii="Arial" w:hAnsi="Arial" w:cs="Arial"/>
          <w:sz w:val="21"/>
          <w:szCs w:val="21"/>
        </w:rPr>
        <w:t>financiera.</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2     Informe de evaluación de capacidad institucional en adquisiciones.</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3     Estructura orgánica por dependencias del MTI  - 2015.</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3.1. Estructura organizativa de UC</w:t>
      </w:r>
      <w:r w:rsidR="00141A28">
        <w:rPr>
          <w:rFonts w:ascii="Arial" w:hAnsi="Arial" w:cs="Arial"/>
          <w:sz w:val="21"/>
          <w:szCs w:val="21"/>
        </w:rPr>
        <w:t>P</w:t>
      </w:r>
      <w:r w:rsidRPr="00083B10">
        <w:rPr>
          <w:rFonts w:ascii="Arial" w:hAnsi="Arial" w:cs="Arial"/>
          <w:sz w:val="21"/>
          <w:szCs w:val="21"/>
        </w:rPr>
        <w:t>-BID</w:t>
      </w:r>
      <w:r w:rsidR="00141A28">
        <w:rPr>
          <w:rFonts w:ascii="Arial" w:hAnsi="Arial" w:cs="Arial"/>
          <w:sz w:val="21"/>
          <w:szCs w:val="21"/>
        </w:rPr>
        <w:t xml:space="preserve">, </w:t>
      </w:r>
      <w:r w:rsidRPr="00083B10">
        <w:rPr>
          <w:rFonts w:ascii="Arial" w:hAnsi="Arial" w:cs="Arial"/>
          <w:sz w:val="21"/>
          <w:szCs w:val="21"/>
        </w:rPr>
        <w:t>MTI</w:t>
      </w:r>
      <w:r w:rsidR="00141A28">
        <w:rPr>
          <w:rFonts w:ascii="Arial" w:hAnsi="Arial" w:cs="Arial"/>
          <w:sz w:val="21"/>
          <w:szCs w:val="21"/>
        </w:rPr>
        <w:t xml:space="preserve"> </w:t>
      </w:r>
      <w:r w:rsidRPr="00083B10">
        <w:rPr>
          <w:rFonts w:ascii="Arial" w:hAnsi="Arial" w:cs="Arial"/>
          <w:sz w:val="21"/>
          <w:szCs w:val="21"/>
        </w:rPr>
        <w:t>- 2015.</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3.2. Estructura organizativa División de Adquisiciones MTI, 2015</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4.    Resumen de lecciones aprendidas, resultado del análisis</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5.    Matriz de fortalecimiento de capacidad institucional fiduciaria.</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6.    Resumen de recomendaciones para mejorar la capacidad institucional fiduciaria</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7.    Resumen comparativo del plan de fortalecimiento institucional</w:t>
      </w:r>
      <w:r w:rsidR="001A1DEB">
        <w:rPr>
          <w:rFonts w:ascii="Arial" w:hAnsi="Arial" w:cs="Arial"/>
          <w:sz w:val="21"/>
          <w:szCs w:val="21"/>
        </w:rPr>
        <w:t xml:space="preserve"> 2013 vs. 2015.</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 xml:space="preserve">Anexo 8     Cuestionarios de evaluación de capacidad institucional en gestión financiera. </w:t>
      </w:r>
    </w:p>
    <w:p w:rsidR="00B07EDC" w:rsidRPr="00083B10" w:rsidRDefault="00B07EDC" w:rsidP="00B66CF0">
      <w:pPr>
        <w:tabs>
          <w:tab w:val="left" w:pos="284"/>
        </w:tabs>
        <w:spacing w:after="120"/>
        <w:ind w:left="284"/>
        <w:rPr>
          <w:rFonts w:ascii="Arial" w:hAnsi="Arial" w:cs="Arial"/>
          <w:sz w:val="21"/>
          <w:szCs w:val="21"/>
        </w:rPr>
      </w:pPr>
      <w:r w:rsidRPr="00083B10">
        <w:rPr>
          <w:rFonts w:ascii="Arial" w:hAnsi="Arial" w:cs="Arial"/>
          <w:sz w:val="21"/>
          <w:szCs w:val="21"/>
        </w:rPr>
        <w:t>Anexo 9.    Cuestionarios de evaluación capacidad institucional en gestión adquisiciones.</w:t>
      </w: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pPr>
    </w:p>
    <w:p w:rsidR="001646C7" w:rsidRDefault="001646C7" w:rsidP="00083B10">
      <w:pPr>
        <w:tabs>
          <w:tab w:val="left" w:pos="284"/>
        </w:tabs>
        <w:ind w:left="284"/>
        <w:jc w:val="both"/>
        <w:rPr>
          <w:rFonts w:ascii="Arial" w:hAnsi="Arial" w:cs="Arial"/>
          <w:sz w:val="20"/>
          <w:szCs w:val="20"/>
        </w:rPr>
        <w:sectPr w:rsidR="001646C7" w:rsidSect="00232FC9">
          <w:headerReference w:type="default" r:id="rId12"/>
          <w:footerReference w:type="even" r:id="rId13"/>
          <w:footerReference w:type="default" r:id="rId14"/>
          <w:pgSz w:w="12242" w:h="15842" w:code="1"/>
          <w:pgMar w:top="1260" w:right="1701" w:bottom="1418" w:left="1701" w:header="709" w:footer="709" w:gutter="0"/>
          <w:cols w:space="708"/>
          <w:vAlign w:val="center"/>
          <w:titlePg/>
          <w:docGrid w:linePitch="360"/>
        </w:sectPr>
      </w:pPr>
    </w:p>
    <w:p w:rsidR="001C5186" w:rsidRPr="008C2DA1" w:rsidRDefault="00377DCD" w:rsidP="00377DCD">
      <w:pPr>
        <w:pStyle w:val="Heading1"/>
        <w:numPr>
          <w:ilvl w:val="0"/>
          <w:numId w:val="0"/>
        </w:numPr>
        <w:jc w:val="center"/>
        <w:rPr>
          <w:sz w:val="22"/>
          <w:szCs w:val="22"/>
          <w:lang w:val="es-ES_tradnl"/>
        </w:rPr>
      </w:pPr>
      <w:bookmarkStart w:id="52" w:name="_Toc426366023"/>
      <w:r>
        <w:rPr>
          <w:sz w:val="20"/>
          <w:szCs w:val="20"/>
        </w:rPr>
        <w:lastRenderedPageBreak/>
        <w:t>A</w:t>
      </w:r>
      <w:r w:rsidRPr="008C2DA1">
        <w:rPr>
          <w:sz w:val="20"/>
          <w:szCs w:val="20"/>
        </w:rPr>
        <w:t>nexo 1</w:t>
      </w:r>
      <w:r>
        <w:rPr>
          <w:sz w:val="20"/>
          <w:szCs w:val="20"/>
        </w:rPr>
        <w:t>. M</w:t>
      </w:r>
      <w:r w:rsidRPr="00377DCD">
        <w:rPr>
          <w:sz w:val="22"/>
          <w:szCs w:val="22"/>
        </w:rPr>
        <w:t>atriz</w:t>
      </w:r>
      <w:r w:rsidRPr="008C2DA1">
        <w:rPr>
          <w:sz w:val="22"/>
          <w:szCs w:val="22"/>
          <w:lang w:val="es-ES_tradnl"/>
        </w:rPr>
        <w:t xml:space="preserve"> de resultados del </w:t>
      </w:r>
      <w:r>
        <w:rPr>
          <w:sz w:val="22"/>
          <w:szCs w:val="22"/>
          <w:lang w:val="es-ES_tradnl"/>
        </w:rPr>
        <w:t>SECI</w:t>
      </w:r>
      <w:bookmarkEnd w:id="52"/>
    </w:p>
    <w:p w:rsidR="001C5186" w:rsidRPr="00D46A62" w:rsidRDefault="001C5186" w:rsidP="001C5186">
      <w:pPr>
        <w:jc w:val="center"/>
        <w:rPr>
          <w:rFonts w:ascii="Arial" w:hAnsi="Arial" w:cs="Arial"/>
          <w:b/>
          <w:sz w:val="22"/>
          <w:szCs w:val="22"/>
          <w:lang w:val="es-ES_tradnl"/>
        </w:rPr>
      </w:pPr>
      <w:r w:rsidRPr="00D46A62">
        <w:rPr>
          <w:rFonts w:ascii="Arial" w:hAnsi="Arial" w:cs="Arial"/>
          <w:b/>
          <w:sz w:val="22"/>
          <w:szCs w:val="22"/>
          <w:lang w:val="es-ES_tradnl"/>
        </w:rPr>
        <w:t xml:space="preserve">Evaluación de la capacidad institucional fiduciaria en gestión financiera aplicada al  </w:t>
      </w:r>
    </w:p>
    <w:p w:rsidR="001C5186" w:rsidRPr="00D46A62" w:rsidRDefault="001C5186" w:rsidP="001C5186">
      <w:pPr>
        <w:jc w:val="center"/>
        <w:rPr>
          <w:rFonts w:ascii="Arial" w:hAnsi="Arial" w:cs="Arial"/>
          <w:b/>
          <w:sz w:val="22"/>
          <w:szCs w:val="22"/>
          <w:lang w:val="es-ES_tradnl"/>
        </w:rPr>
      </w:pPr>
      <w:r w:rsidRPr="00D46A62">
        <w:rPr>
          <w:rFonts w:ascii="Arial" w:hAnsi="Arial" w:cs="Arial"/>
          <w:b/>
          <w:sz w:val="22"/>
          <w:szCs w:val="22"/>
          <w:lang w:val="es-ES_tradnl"/>
        </w:rPr>
        <w:t>Ministerio de Transporte e Infraestructura (MTI)</w:t>
      </w:r>
    </w:p>
    <w:tbl>
      <w:tblPr>
        <w:tblW w:w="12657" w:type="dxa"/>
        <w:tblInd w:w="108" w:type="dxa"/>
        <w:tblLook w:val="0000" w:firstRow="0" w:lastRow="0" w:firstColumn="0" w:lastColumn="0" w:noHBand="0" w:noVBand="0"/>
      </w:tblPr>
      <w:tblGrid>
        <w:gridCol w:w="1796"/>
        <w:gridCol w:w="752"/>
        <w:gridCol w:w="1665"/>
        <w:gridCol w:w="627"/>
        <w:gridCol w:w="1241"/>
        <w:gridCol w:w="800"/>
        <w:gridCol w:w="1376"/>
        <w:gridCol w:w="1756"/>
        <w:gridCol w:w="2644"/>
      </w:tblGrid>
      <w:tr w:rsidR="001C5186" w:rsidRPr="00D46A62" w:rsidTr="001026CA">
        <w:trPr>
          <w:trHeight w:val="414"/>
        </w:trPr>
        <w:tc>
          <w:tcPr>
            <w:tcW w:w="2548" w:type="dxa"/>
            <w:gridSpan w:val="2"/>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CAPACIDAD</w:t>
            </w:r>
          </w:p>
        </w:tc>
        <w:tc>
          <w:tcPr>
            <w:tcW w:w="3533" w:type="dxa"/>
            <w:gridSpan w:val="3"/>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SISTEMA</w:t>
            </w:r>
          </w:p>
        </w:tc>
        <w:tc>
          <w:tcPr>
            <w:tcW w:w="2176" w:type="dxa"/>
            <w:gridSpan w:val="2"/>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CALIFICACIÓN</w:t>
            </w:r>
          </w:p>
        </w:tc>
        <w:tc>
          <w:tcPr>
            <w:tcW w:w="1756" w:type="dxa"/>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DESARROLLO</w:t>
            </w:r>
          </w:p>
        </w:tc>
        <w:tc>
          <w:tcPr>
            <w:tcW w:w="2644" w:type="dxa"/>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NIVEL DE RIESGO</w:t>
            </w:r>
          </w:p>
        </w:tc>
      </w:tr>
      <w:tr w:rsidR="001C5186" w:rsidRPr="00D46A62" w:rsidTr="001026CA">
        <w:trPr>
          <w:trHeight w:val="355"/>
        </w:trPr>
        <w:tc>
          <w:tcPr>
            <w:tcW w:w="2548" w:type="dxa"/>
            <w:gridSpan w:val="2"/>
            <w:vMerge w:val="restart"/>
            <w:tcBorders>
              <w:top w:val="nil"/>
              <w:left w:val="nil"/>
              <w:bottom w:val="nil"/>
              <w:right w:val="nil"/>
            </w:tcBorders>
            <w:shd w:val="clear" w:color="auto" w:fill="auto"/>
            <w:vAlign w:val="center"/>
          </w:tcPr>
          <w:p w:rsidR="001C5186" w:rsidRPr="00D46A62" w:rsidRDefault="001C5186" w:rsidP="001C5186">
            <w:pPr>
              <w:jc w:val="center"/>
              <w:rPr>
                <w:rFonts w:ascii="Arial" w:hAnsi="Arial" w:cs="Arial"/>
                <w:sz w:val="22"/>
                <w:szCs w:val="22"/>
                <w:lang w:val="es-ES_tradnl"/>
              </w:rPr>
            </w:pPr>
            <w:r w:rsidRPr="00D46A62">
              <w:rPr>
                <w:rFonts w:ascii="Arial" w:hAnsi="Arial" w:cs="Arial"/>
                <w:sz w:val="22"/>
                <w:szCs w:val="22"/>
                <w:lang w:val="es-ES_tradnl"/>
              </w:rPr>
              <w:t>CAPACIDAD DE PLANIFICACION Y ORGANIZACIÓN</w:t>
            </w: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PROGRAMACION DE  ACTIVIDADES</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100.0%</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288"/>
        </w:trPr>
        <w:tc>
          <w:tcPr>
            <w:tcW w:w="2548" w:type="dxa"/>
            <w:gridSpan w:val="2"/>
            <w:vMerge/>
            <w:tcBorders>
              <w:top w:val="nil"/>
              <w:left w:val="nil"/>
              <w:bottom w:val="nil"/>
              <w:right w:val="nil"/>
            </w:tcBorders>
            <w:vAlign w:val="center"/>
          </w:tcPr>
          <w:p w:rsidR="001C5186" w:rsidRPr="00D46A62" w:rsidRDefault="001C5186" w:rsidP="001C5186">
            <w:pPr>
              <w:rPr>
                <w:rFonts w:ascii="Arial" w:hAnsi="Arial" w:cs="Arial"/>
                <w:sz w:val="22"/>
                <w:szCs w:val="22"/>
              </w:rPr>
            </w:pP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ORGANIZACION DE ACTIVIDADES</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100.0%</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321"/>
        </w:trPr>
        <w:tc>
          <w:tcPr>
            <w:tcW w:w="6081" w:type="dxa"/>
            <w:gridSpan w:val="5"/>
            <w:tcBorders>
              <w:top w:val="nil"/>
              <w:left w:val="nil"/>
              <w:bottom w:val="nil"/>
              <w:right w:val="nil"/>
            </w:tcBorders>
            <w:shd w:val="clear" w:color="auto" w:fill="C0C0C0"/>
            <w:vAlign w:val="center"/>
          </w:tcPr>
          <w:p w:rsidR="001C5186" w:rsidRPr="00D46A62" w:rsidRDefault="001C5186" w:rsidP="001C5186">
            <w:pPr>
              <w:jc w:val="right"/>
              <w:rPr>
                <w:rFonts w:ascii="Arial" w:hAnsi="Arial" w:cs="Arial"/>
                <w:b/>
                <w:bCs/>
                <w:sz w:val="22"/>
                <w:szCs w:val="22"/>
              </w:rPr>
            </w:pPr>
            <w:r w:rsidRPr="00D46A62">
              <w:rPr>
                <w:rFonts w:ascii="Arial" w:hAnsi="Arial" w:cs="Arial"/>
                <w:b/>
                <w:bCs/>
                <w:sz w:val="22"/>
                <w:szCs w:val="22"/>
              </w:rPr>
              <w:t>Total</w:t>
            </w:r>
          </w:p>
        </w:tc>
        <w:tc>
          <w:tcPr>
            <w:tcW w:w="2176" w:type="dxa"/>
            <w:gridSpan w:val="2"/>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100.0%</w:t>
            </w:r>
          </w:p>
        </w:tc>
        <w:tc>
          <w:tcPr>
            <w:tcW w:w="1756" w:type="dxa"/>
            <w:tcBorders>
              <w:top w:val="nil"/>
              <w:left w:val="nil"/>
              <w:bottom w:val="nil"/>
              <w:right w:val="nil"/>
            </w:tcBorders>
            <w:shd w:val="clear" w:color="auto" w:fill="C0C0C0"/>
            <w:noWrap/>
            <w:vAlign w:val="center"/>
          </w:tcPr>
          <w:p w:rsidR="001C5186" w:rsidRPr="00B7427A" w:rsidRDefault="001C5186" w:rsidP="001C5186">
            <w:pPr>
              <w:jc w:val="center"/>
              <w:rPr>
                <w:rFonts w:ascii="Arial" w:hAnsi="Arial" w:cs="Arial"/>
                <w:b/>
                <w:bCs/>
                <w:color w:val="00B050"/>
                <w:sz w:val="22"/>
                <w:szCs w:val="22"/>
              </w:rPr>
            </w:pPr>
            <w:r w:rsidRPr="00B7427A">
              <w:rPr>
                <w:rFonts w:ascii="Arial" w:hAnsi="Arial" w:cs="Arial"/>
                <w:b/>
                <w:bCs/>
                <w:color w:val="00B050"/>
                <w:sz w:val="22"/>
                <w:szCs w:val="22"/>
              </w:rPr>
              <w:t>SD</w:t>
            </w:r>
          </w:p>
        </w:tc>
        <w:tc>
          <w:tcPr>
            <w:tcW w:w="2644" w:type="dxa"/>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color w:val="0000FF"/>
                <w:sz w:val="22"/>
                <w:szCs w:val="22"/>
              </w:rPr>
            </w:pPr>
            <w:r w:rsidRPr="00D46A62">
              <w:rPr>
                <w:rFonts w:ascii="Arial" w:hAnsi="Arial" w:cs="Arial"/>
                <w:b/>
                <w:bCs/>
                <w:color w:val="0000FF"/>
                <w:sz w:val="22"/>
                <w:szCs w:val="22"/>
              </w:rPr>
              <w:t>RB</w:t>
            </w:r>
          </w:p>
        </w:tc>
      </w:tr>
      <w:tr w:rsidR="001C5186" w:rsidRPr="00D46A62" w:rsidTr="001026CA">
        <w:trPr>
          <w:trHeight w:val="281"/>
        </w:trPr>
        <w:tc>
          <w:tcPr>
            <w:tcW w:w="2548" w:type="dxa"/>
            <w:gridSpan w:val="2"/>
            <w:vMerge w:val="restart"/>
            <w:tcBorders>
              <w:top w:val="nil"/>
              <w:left w:val="nil"/>
              <w:bottom w:val="nil"/>
              <w:right w:val="nil"/>
            </w:tcBorders>
            <w:shd w:val="clear" w:color="auto" w:fill="auto"/>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CAPACIDAD DE EJECUCIÓN</w:t>
            </w: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ADMINISTRACION DE PERSONAL</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90.9%</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MD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RM</w:t>
            </w:r>
          </w:p>
        </w:tc>
      </w:tr>
      <w:tr w:rsidR="001C5186" w:rsidRPr="00D46A62" w:rsidTr="001026CA">
        <w:trPr>
          <w:trHeight w:val="422"/>
        </w:trPr>
        <w:tc>
          <w:tcPr>
            <w:tcW w:w="2548" w:type="dxa"/>
            <w:gridSpan w:val="2"/>
            <w:vMerge/>
            <w:tcBorders>
              <w:top w:val="nil"/>
              <w:left w:val="nil"/>
              <w:bottom w:val="nil"/>
              <w:right w:val="nil"/>
            </w:tcBorders>
            <w:vAlign w:val="center"/>
          </w:tcPr>
          <w:p w:rsidR="001C5186" w:rsidRPr="00D46A62" w:rsidRDefault="001C5186" w:rsidP="001C5186">
            <w:pPr>
              <w:rPr>
                <w:rFonts w:ascii="Arial" w:hAnsi="Arial" w:cs="Arial"/>
                <w:sz w:val="22"/>
                <w:szCs w:val="22"/>
              </w:rPr>
            </w:pP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p>
          <w:p w:rsidR="001C5186" w:rsidRPr="00D46A62" w:rsidRDefault="001C5186" w:rsidP="001C5186">
            <w:pPr>
              <w:rPr>
                <w:rFonts w:ascii="Arial" w:hAnsi="Arial" w:cs="Arial"/>
                <w:sz w:val="22"/>
                <w:szCs w:val="22"/>
              </w:rPr>
            </w:pPr>
            <w:r w:rsidRPr="00D46A62">
              <w:rPr>
                <w:rFonts w:ascii="Arial" w:hAnsi="Arial" w:cs="Arial"/>
                <w:sz w:val="22"/>
                <w:szCs w:val="22"/>
              </w:rPr>
              <w:t>ADMINISTRACION FINANCIERA</w:t>
            </w:r>
          </w:p>
          <w:p w:rsidR="001C5186" w:rsidRPr="00D46A62" w:rsidRDefault="001C5186" w:rsidP="001C5186">
            <w:pPr>
              <w:rPr>
                <w:rFonts w:ascii="Arial" w:hAnsi="Arial" w:cs="Arial"/>
                <w:sz w:val="22"/>
                <w:szCs w:val="22"/>
              </w:rPr>
            </w:pP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92.5%</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374"/>
        </w:trPr>
        <w:tc>
          <w:tcPr>
            <w:tcW w:w="6081" w:type="dxa"/>
            <w:gridSpan w:val="5"/>
            <w:tcBorders>
              <w:top w:val="nil"/>
              <w:left w:val="nil"/>
              <w:bottom w:val="nil"/>
              <w:right w:val="nil"/>
            </w:tcBorders>
            <w:shd w:val="clear" w:color="auto" w:fill="C0C0C0"/>
            <w:vAlign w:val="center"/>
          </w:tcPr>
          <w:p w:rsidR="001C5186" w:rsidRPr="00D46A62" w:rsidRDefault="001C5186" w:rsidP="001C5186">
            <w:pPr>
              <w:jc w:val="right"/>
              <w:rPr>
                <w:rFonts w:ascii="Arial" w:hAnsi="Arial" w:cs="Arial"/>
                <w:b/>
                <w:bCs/>
                <w:sz w:val="22"/>
                <w:szCs w:val="22"/>
              </w:rPr>
            </w:pPr>
            <w:r w:rsidRPr="00D46A62">
              <w:rPr>
                <w:rFonts w:ascii="Arial" w:hAnsi="Arial" w:cs="Arial"/>
                <w:b/>
                <w:bCs/>
                <w:sz w:val="22"/>
                <w:szCs w:val="22"/>
              </w:rPr>
              <w:t>Total</w:t>
            </w:r>
          </w:p>
        </w:tc>
        <w:tc>
          <w:tcPr>
            <w:tcW w:w="2176" w:type="dxa"/>
            <w:gridSpan w:val="2"/>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91.8%</w:t>
            </w:r>
          </w:p>
        </w:tc>
        <w:tc>
          <w:tcPr>
            <w:tcW w:w="1756" w:type="dxa"/>
            <w:tcBorders>
              <w:top w:val="nil"/>
              <w:left w:val="nil"/>
              <w:bottom w:val="nil"/>
              <w:right w:val="nil"/>
            </w:tcBorders>
            <w:shd w:val="clear" w:color="auto" w:fill="C0C0C0"/>
            <w:noWrap/>
            <w:vAlign w:val="center"/>
          </w:tcPr>
          <w:p w:rsidR="001C5186" w:rsidRPr="00B7427A" w:rsidRDefault="001C5186" w:rsidP="001C5186">
            <w:pPr>
              <w:jc w:val="center"/>
              <w:rPr>
                <w:rFonts w:ascii="Arial" w:hAnsi="Arial" w:cs="Arial"/>
                <w:b/>
                <w:bCs/>
                <w:color w:val="00B050"/>
                <w:sz w:val="22"/>
                <w:szCs w:val="22"/>
              </w:rPr>
            </w:pPr>
            <w:r w:rsidRPr="00B7427A">
              <w:rPr>
                <w:rFonts w:ascii="Arial" w:hAnsi="Arial" w:cs="Arial"/>
                <w:b/>
                <w:bCs/>
                <w:color w:val="00B050"/>
                <w:sz w:val="22"/>
                <w:szCs w:val="22"/>
              </w:rPr>
              <w:t>SD</w:t>
            </w:r>
          </w:p>
        </w:tc>
        <w:tc>
          <w:tcPr>
            <w:tcW w:w="2644" w:type="dxa"/>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color w:val="0000FF"/>
                <w:sz w:val="22"/>
                <w:szCs w:val="22"/>
              </w:rPr>
            </w:pPr>
            <w:r w:rsidRPr="00D46A62">
              <w:rPr>
                <w:rFonts w:ascii="Arial" w:hAnsi="Arial" w:cs="Arial"/>
                <w:b/>
                <w:bCs/>
                <w:color w:val="0000FF"/>
                <w:sz w:val="22"/>
                <w:szCs w:val="22"/>
              </w:rPr>
              <w:t>RB</w:t>
            </w:r>
          </w:p>
        </w:tc>
      </w:tr>
      <w:tr w:rsidR="001C5186" w:rsidRPr="00D46A62" w:rsidTr="001026CA">
        <w:trPr>
          <w:trHeight w:val="267"/>
        </w:trPr>
        <w:tc>
          <w:tcPr>
            <w:tcW w:w="2548" w:type="dxa"/>
            <w:gridSpan w:val="2"/>
            <w:vMerge w:val="restart"/>
            <w:tcBorders>
              <w:top w:val="nil"/>
              <w:left w:val="nil"/>
              <w:bottom w:val="nil"/>
              <w:right w:val="nil"/>
            </w:tcBorders>
            <w:shd w:val="clear" w:color="auto" w:fill="auto"/>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CAPACIDAD DE CONTROL</w:t>
            </w: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CONTROL INTERNO</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96.6%</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308"/>
        </w:trPr>
        <w:tc>
          <w:tcPr>
            <w:tcW w:w="2548" w:type="dxa"/>
            <w:gridSpan w:val="2"/>
            <w:vMerge/>
            <w:tcBorders>
              <w:top w:val="nil"/>
              <w:left w:val="nil"/>
              <w:bottom w:val="nil"/>
              <w:right w:val="nil"/>
            </w:tcBorders>
            <w:vAlign w:val="center"/>
          </w:tcPr>
          <w:p w:rsidR="001C5186" w:rsidRPr="00D46A62" w:rsidRDefault="001C5186" w:rsidP="001C5186">
            <w:pPr>
              <w:rPr>
                <w:rFonts w:ascii="Arial" w:hAnsi="Arial" w:cs="Arial"/>
                <w:sz w:val="22"/>
                <w:szCs w:val="22"/>
              </w:rPr>
            </w:pPr>
          </w:p>
        </w:tc>
        <w:tc>
          <w:tcPr>
            <w:tcW w:w="3533" w:type="dxa"/>
            <w:gridSpan w:val="3"/>
            <w:tcBorders>
              <w:top w:val="nil"/>
              <w:left w:val="nil"/>
              <w:bottom w:val="nil"/>
              <w:right w:val="nil"/>
            </w:tcBorders>
            <w:shd w:val="clear" w:color="auto" w:fill="auto"/>
            <w:noWrap/>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CONTROL EXTERNO</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100.0%</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294"/>
        </w:trPr>
        <w:tc>
          <w:tcPr>
            <w:tcW w:w="6081" w:type="dxa"/>
            <w:gridSpan w:val="5"/>
            <w:tcBorders>
              <w:top w:val="nil"/>
              <w:left w:val="nil"/>
              <w:bottom w:val="nil"/>
              <w:right w:val="nil"/>
            </w:tcBorders>
            <w:shd w:val="clear" w:color="auto" w:fill="C0C0C0"/>
            <w:vAlign w:val="center"/>
          </w:tcPr>
          <w:p w:rsidR="001C5186" w:rsidRPr="00D46A62" w:rsidRDefault="001C5186" w:rsidP="001C5186">
            <w:pPr>
              <w:jc w:val="right"/>
              <w:rPr>
                <w:rFonts w:ascii="Arial" w:hAnsi="Arial" w:cs="Arial"/>
                <w:b/>
                <w:bCs/>
                <w:sz w:val="22"/>
                <w:szCs w:val="22"/>
              </w:rPr>
            </w:pPr>
            <w:r w:rsidRPr="00D46A62">
              <w:rPr>
                <w:rFonts w:ascii="Arial" w:hAnsi="Arial" w:cs="Arial"/>
                <w:b/>
                <w:bCs/>
                <w:sz w:val="22"/>
                <w:szCs w:val="22"/>
              </w:rPr>
              <w:t>Total</w:t>
            </w:r>
          </w:p>
        </w:tc>
        <w:tc>
          <w:tcPr>
            <w:tcW w:w="2176" w:type="dxa"/>
            <w:gridSpan w:val="2"/>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97.9%</w:t>
            </w:r>
          </w:p>
        </w:tc>
        <w:tc>
          <w:tcPr>
            <w:tcW w:w="1756" w:type="dxa"/>
            <w:tcBorders>
              <w:top w:val="nil"/>
              <w:left w:val="nil"/>
              <w:bottom w:val="nil"/>
              <w:right w:val="nil"/>
            </w:tcBorders>
            <w:shd w:val="clear" w:color="auto" w:fill="C0C0C0"/>
            <w:noWrap/>
            <w:vAlign w:val="center"/>
          </w:tcPr>
          <w:p w:rsidR="001C5186" w:rsidRPr="00B7427A" w:rsidRDefault="001C5186" w:rsidP="001C5186">
            <w:pPr>
              <w:jc w:val="center"/>
              <w:rPr>
                <w:rFonts w:ascii="Arial" w:hAnsi="Arial" w:cs="Arial"/>
                <w:b/>
                <w:bCs/>
                <w:color w:val="00B050"/>
                <w:sz w:val="22"/>
                <w:szCs w:val="22"/>
              </w:rPr>
            </w:pPr>
            <w:r w:rsidRPr="00B7427A">
              <w:rPr>
                <w:rFonts w:ascii="Arial" w:hAnsi="Arial" w:cs="Arial"/>
                <w:b/>
                <w:bCs/>
                <w:color w:val="00B050"/>
                <w:sz w:val="22"/>
                <w:szCs w:val="22"/>
              </w:rPr>
              <w:t>SD</w:t>
            </w:r>
          </w:p>
        </w:tc>
        <w:tc>
          <w:tcPr>
            <w:tcW w:w="2644" w:type="dxa"/>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color w:val="0000FF"/>
                <w:sz w:val="22"/>
                <w:szCs w:val="22"/>
              </w:rPr>
            </w:pPr>
            <w:r w:rsidRPr="00D46A62">
              <w:rPr>
                <w:rFonts w:ascii="Arial" w:hAnsi="Arial" w:cs="Arial"/>
                <w:b/>
                <w:bCs/>
                <w:color w:val="0000FF"/>
                <w:sz w:val="22"/>
                <w:szCs w:val="22"/>
              </w:rPr>
              <w:t>RB</w:t>
            </w:r>
          </w:p>
        </w:tc>
      </w:tr>
      <w:tr w:rsidR="001C5186" w:rsidRPr="00D46A62" w:rsidTr="001026CA">
        <w:trPr>
          <w:trHeight w:val="201"/>
        </w:trPr>
        <w:tc>
          <w:tcPr>
            <w:tcW w:w="6081" w:type="dxa"/>
            <w:gridSpan w:val="5"/>
            <w:vMerge w:val="restart"/>
            <w:tcBorders>
              <w:top w:val="nil"/>
              <w:left w:val="nil"/>
              <w:bottom w:val="nil"/>
              <w:right w:val="nil"/>
            </w:tcBorders>
            <w:shd w:val="clear" w:color="auto" w:fill="FFCC99"/>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CONSOLIDACIÓN   RESULTADOS   CAPACIDADES</w:t>
            </w:r>
          </w:p>
        </w:tc>
        <w:tc>
          <w:tcPr>
            <w:tcW w:w="2176" w:type="dxa"/>
            <w:gridSpan w:val="2"/>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CUANTIFICACIÓN</w:t>
            </w:r>
          </w:p>
        </w:tc>
        <w:tc>
          <w:tcPr>
            <w:tcW w:w="1756" w:type="dxa"/>
            <w:vMerge w:val="restart"/>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DESARROLLO</w:t>
            </w:r>
          </w:p>
        </w:tc>
        <w:tc>
          <w:tcPr>
            <w:tcW w:w="2644" w:type="dxa"/>
            <w:vMerge w:val="restart"/>
            <w:tcBorders>
              <w:top w:val="nil"/>
              <w:left w:val="nil"/>
              <w:bottom w:val="nil"/>
              <w:right w:val="nil"/>
            </w:tcBorders>
            <w:shd w:val="clear" w:color="auto" w:fill="FFCC99"/>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NIVEL DE RIESGO</w:t>
            </w:r>
          </w:p>
        </w:tc>
      </w:tr>
      <w:tr w:rsidR="001C5186" w:rsidRPr="00D46A62" w:rsidTr="001026CA">
        <w:trPr>
          <w:trHeight w:val="308"/>
        </w:trPr>
        <w:tc>
          <w:tcPr>
            <w:tcW w:w="6081" w:type="dxa"/>
            <w:gridSpan w:val="5"/>
            <w:vMerge/>
            <w:tcBorders>
              <w:top w:val="nil"/>
              <w:left w:val="nil"/>
              <w:bottom w:val="nil"/>
              <w:right w:val="nil"/>
            </w:tcBorders>
            <w:vAlign w:val="center"/>
          </w:tcPr>
          <w:p w:rsidR="001C5186" w:rsidRPr="00D46A62" w:rsidRDefault="001C5186" w:rsidP="001C5186">
            <w:pPr>
              <w:rPr>
                <w:rFonts w:ascii="Arial" w:hAnsi="Arial" w:cs="Arial"/>
                <w:b/>
                <w:bCs/>
                <w:sz w:val="22"/>
                <w:szCs w:val="22"/>
              </w:rPr>
            </w:pPr>
          </w:p>
        </w:tc>
        <w:tc>
          <w:tcPr>
            <w:tcW w:w="2176" w:type="dxa"/>
            <w:gridSpan w:val="2"/>
            <w:tcBorders>
              <w:top w:val="nil"/>
              <w:left w:val="nil"/>
              <w:bottom w:val="nil"/>
              <w:right w:val="nil"/>
            </w:tcBorders>
            <w:shd w:val="clear" w:color="auto" w:fill="FFCC99"/>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CALIFICACIÓN</w:t>
            </w:r>
          </w:p>
        </w:tc>
        <w:tc>
          <w:tcPr>
            <w:tcW w:w="1756" w:type="dxa"/>
            <w:vMerge/>
            <w:tcBorders>
              <w:top w:val="nil"/>
              <w:left w:val="nil"/>
              <w:bottom w:val="nil"/>
              <w:right w:val="nil"/>
            </w:tcBorders>
            <w:vAlign w:val="center"/>
          </w:tcPr>
          <w:p w:rsidR="001C5186" w:rsidRPr="00D46A62" w:rsidRDefault="001C5186" w:rsidP="001C5186">
            <w:pPr>
              <w:rPr>
                <w:rFonts w:ascii="Arial" w:hAnsi="Arial" w:cs="Arial"/>
                <w:b/>
                <w:bCs/>
                <w:sz w:val="22"/>
                <w:szCs w:val="22"/>
              </w:rPr>
            </w:pPr>
          </w:p>
        </w:tc>
        <w:tc>
          <w:tcPr>
            <w:tcW w:w="2644" w:type="dxa"/>
            <w:vMerge/>
            <w:tcBorders>
              <w:top w:val="nil"/>
              <w:left w:val="nil"/>
              <w:bottom w:val="nil"/>
              <w:right w:val="nil"/>
            </w:tcBorders>
            <w:vAlign w:val="center"/>
          </w:tcPr>
          <w:p w:rsidR="001C5186" w:rsidRPr="00D46A62" w:rsidRDefault="001C5186" w:rsidP="001C5186">
            <w:pPr>
              <w:rPr>
                <w:rFonts w:ascii="Arial" w:hAnsi="Arial" w:cs="Arial"/>
                <w:b/>
                <w:bCs/>
                <w:sz w:val="22"/>
                <w:szCs w:val="22"/>
              </w:rPr>
            </w:pPr>
          </w:p>
        </w:tc>
      </w:tr>
      <w:tr w:rsidR="001C5186" w:rsidRPr="00D46A62" w:rsidTr="001026CA">
        <w:trPr>
          <w:trHeight w:val="374"/>
        </w:trPr>
        <w:tc>
          <w:tcPr>
            <w:tcW w:w="6081" w:type="dxa"/>
            <w:gridSpan w:val="5"/>
            <w:tcBorders>
              <w:top w:val="nil"/>
              <w:left w:val="nil"/>
              <w:bottom w:val="nil"/>
              <w:right w:val="nil"/>
            </w:tcBorders>
            <w:shd w:val="clear" w:color="auto" w:fill="auto"/>
            <w:vAlign w:val="center"/>
          </w:tcPr>
          <w:p w:rsidR="001C5186" w:rsidRPr="00D46A62" w:rsidRDefault="001C5186" w:rsidP="001C5186">
            <w:pPr>
              <w:rPr>
                <w:rFonts w:ascii="Arial" w:hAnsi="Arial" w:cs="Arial"/>
                <w:sz w:val="22"/>
                <w:szCs w:val="22"/>
                <w:lang w:val="es-ES_tradnl"/>
              </w:rPr>
            </w:pPr>
            <w:r w:rsidRPr="00D46A62">
              <w:rPr>
                <w:rFonts w:ascii="Arial" w:hAnsi="Arial" w:cs="Arial"/>
                <w:sz w:val="22"/>
                <w:szCs w:val="22"/>
                <w:lang w:val="es-ES_tradnl"/>
              </w:rPr>
              <w:t>CAPACIDAD PLANIFICACION Y ORGANIZACIÓN  DE  ACTIVIDADES</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100.0%</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308"/>
        </w:trPr>
        <w:tc>
          <w:tcPr>
            <w:tcW w:w="6081" w:type="dxa"/>
            <w:gridSpan w:val="5"/>
            <w:tcBorders>
              <w:top w:val="nil"/>
              <w:left w:val="nil"/>
              <w:bottom w:val="nil"/>
              <w:right w:val="nil"/>
            </w:tcBorders>
            <w:shd w:val="clear" w:color="auto" w:fill="auto"/>
            <w:vAlign w:val="center"/>
          </w:tcPr>
          <w:p w:rsidR="001C5186" w:rsidRPr="00D46A62" w:rsidRDefault="001C5186" w:rsidP="001C5186">
            <w:pPr>
              <w:rPr>
                <w:rFonts w:ascii="Arial" w:hAnsi="Arial" w:cs="Arial"/>
                <w:sz w:val="22"/>
                <w:szCs w:val="22"/>
                <w:lang w:val="es-ES_tradnl"/>
              </w:rPr>
            </w:pPr>
            <w:r w:rsidRPr="00D46A62">
              <w:rPr>
                <w:rFonts w:ascii="Arial" w:hAnsi="Arial" w:cs="Arial"/>
                <w:sz w:val="22"/>
                <w:szCs w:val="22"/>
                <w:lang w:val="es-ES_tradnl"/>
              </w:rPr>
              <w:t>CAPACIDAD DE  EJECUCIÓN  DE  ACTIVIDADES</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91.8%</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321"/>
        </w:trPr>
        <w:tc>
          <w:tcPr>
            <w:tcW w:w="6081" w:type="dxa"/>
            <w:gridSpan w:val="5"/>
            <w:tcBorders>
              <w:top w:val="nil"/>
              <w:left w:val="nil"/>
              <w:bottom w:val="nil"/>
              <w:right w:val="nil"/>
            </w:tcBorders>
            <w:shd w:val="clear" w:color="auto" w:fill="auto"/>
            <w:vAlign w:val="center"/>
          </w:tcPr>
          <w:p w:rsidR="001C5186" w:rsidRPr="00D46A62" w:rsidRDefault="001C5186" w:rsidP="001C5186">
            <w:pPr>
              <w:rPr>
                <w:rFonts w:ascii="Arial" w:hAnsi="Arial" w:cs="Arial"/>
                <w:sz w:val="22"/>
                <w:szCs w:val="22"/>
              </w:rPr>
            </w:pPr>
            <w:r w:rsidRPr="00D46A62">
              <w:rPr>
                <w:rFonts w:ascii="Arial" w:hAnsi="Arial" w:cs="Arial"/>
                <w:sz w:val="22"/>
                <w:szCs w:val="22"/>
              </w:rPr>
              <w:t>CAPACIDAD DE CONTROL</w:t>
            </w:r>
          </w:p>
        </w:tc>
        <w:tc>
          <w:tcPr>
            <w:tcW w:w="2176" w:type="dxa"/>
            <w:gridSpan w:val="2"/>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sz w:val="22"/>
                <w:szCs w:val="22"/>
              </w:rPr>
            </w:pPr>
            <w:r w:rsidRPr="00D46A62">
              <w:rPr>
                <w:rFonts w:ascii="Arial" w:hAnsi="Arial" w:cs="Arial"/>
                <w:sz w:val="22"/>
                <w:szCs w:val="22"/>
              </w:rPr>
              <w:t>97.9%</w:t>
            </w:r>
          </w:p>
        </w:tc>
        <w:tc>
          <w:tcPr>
            <w:tcW w:w="175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22"/>
                <w:szCs w:val="22"/>
              </w:rPr>
            </w:pPr>
            <w:r w:rsidRPr="00B7427A">
              <w:rPr>
                <w:rFonts w:ascii="Arial" w:hAnsi="Arial" w:cs="Arial"/>
                <w:color w:val="00B050"/>
                <w:sz w:val="22"/>
                <w:szCs w:val="22"/>
              </w:rPr>
              <w:t>SD</w:t>
            </w:r>
          </w:p>
        </w:tc>
        <w:tc>
          <w:tcPr>
            <w:tcW w:w="2644" w:type="dxa"/>
            <w:tcBorders>
              <w:top w:val="nil"/>
              <w:left w:val="nil"/>
              <w:bottom w:val="nil"/>
              <w:right w:val="nil"/>
            </w:tcBorders>
            <w:shd w:val="clear" w:color="auto" w:fill="auto"/>
            <w:noWrap/>
            <w:vAlign w:val="center"/>
          </w:tcPr>
          <w:p w:rsidR="001C5186" w:rsidRPr="00D46A62" w:rsidRDefault="001C5186" w:rsidP="001C5186">
            <w:pPr>
              <w:jc w:val="center"/>
              <w:rPr>
                <w:rFonts w:ascii="Arial" w:hAnsi="Arial" w:cs="Arial"/>
                <w:color w:val="0000FF"/>
                <w:sz w:val="22"/>
                <w:szCs w:val="22"/>
              </w:rPr>
            </w:pPr>
            <w:r w:rsidRPr="00D46A62">
              <w:rPr>
                <w:rFonts w:ascii="Arial" w:hAnsi="Arial" w:cs="Arial"/>
                <w:color w:val="0000FF"/>
                <w:sz w:val="22"/>
                <w:szCs w:val="22"/>
              </w:rPr>
              <w:t>RB</w:t>
            </w:r>
          </w:p>
        </w:tc>
      </w:tr>
      <w:tr w:rsidR="001C5186" w:rsidRPr="00D46A62" w:rsidTr="001026CA">
        <w:trPr>
          <w:trHeight w:val="271"/>
        </w:trPr>
        <w:tc>
          <w:tcPr>
            <w:tcW w:w="6081" w:type="dxa"/>
            <w:gridSpan w:val="5"/>
            <w:tcBorders>
              <w:top w:val="nil"/>
              <w:left w:val="nil"/>
              <w:bottom w:val="nil"/>
              <w:right w:val="nil"/>
            </w:tcBorders>
            <w:shd w:val="clear" w:color="auto" w:fill="C0C0C0"/>
            <w:vAlign w:val="center"/>
          </w:tcPr>
          <w:p w:rsidR="001C5186" w:rsidRPr="00D46A62" w:rsidRDefault="001C5186" w:rsidP="001C5186">
            <w:pPr>
              <w:jc w:val="right"/>
              <w:rPr>
                <w:rFonts w:ascii="Arial" w:hAnsi="Arial" w:cs="Arial"/>
                <w:sz w:val="22"/>
                <w:szCs w:val="22"/>
              </w:rPr>
            </w:pPr>
            <w:r w:rsidRPr="00D46A62">
              <w:rPr>
                <w:rFonts w:ascii="Arial" w:hAnsi="Arial" w:cs="Arial"/>
                <w:sz w:val="22"/>
                <w:szCs w:val="22"/>
              </w:rPr>
              <w:t>Total</w:t>
            </w:r>
          </w:p>
        </w:tc>
        <w:tc>
          <w:tcPr>
            <w:tcW w:w="2176" w:type="dxa"/>
            <w:gridSpan w:val="2"/>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sz w:val="22"/>
                <w:szCs w:val="22"/>
              </w:rPr>
            </w:pPr>
            <w:r w:rsidRPr="00D46A62">
              <w:rPr>
                <w:rFonts w:ascii="Arial" w:hAnsi="Arial" w:cs="Arial"/>
                <w:b/>
                <w:bCs/>
                <w:sz w:val="22"/>
                <w:szCs w:val="22"/>
              </w:rPr>
              <w:t>97.0%</w:t>
            </w:r>
          </w:p>
        </w:tc>
        <w:tc>
          <w:tcPr>
            <w:tcW w:w="1756" w:type="dxa"/>
            <w:tcBorders>
              <w:top w:val="nil"/>
              <w:left w:val="nil"/>
              <w:bottom w:val="nil"/>
              <w:right w:val="nil"/>
            </w:tcBorders>
            <w:shd w:val="clear" w:color="auto" w:fill="C0C0C0"/>
            <w:noWrap/>
            <w:vAlign w:val="center"/>
          </w:tcPr>
          <w:p w:rsidR="001C5186" w:rsidRPr="00B7427A" w:rsidRDefault="001C5186" w:rsidP="001C5186">
            <w:pPr>
              <w:jc w:val="center"/>
              <w:rPr>
                <w:rFonts w:ascii="Arial" w:hAnsi="Arial" w:cs="Arial"/>
                <w:b/>
                <w:bCs/>
                <w:color w:val="00B050"/>
                <w:sz w:val="22"/>
                <w:szCs w:val="22"/>
              </w:rPr>
            </w:pPr>
            <w:r w:rsidRPr="00B7427A">
              <w:rPr>
                <w:rFonts w:ascii="Arial" w:hAnsi="Arial" w:cs="Arial"/>
                <w:b/>
                <w:bCs/>
                <w:color w:val="00B050"/>
                <w:sz w:val="22"/>
                <w:szCs w:val="22"/>
              </w:rPr>
              <w:t>SD</w:t>
            </w:r>
          </w:p>
        </w:tc>
        <w:tc>
          <w:tcPr>
            <w:tcW w:w="2644" w:type="dxa"/>
            <w:tcBorders>
              <w:top w:val="nil"/>
              <w:left w:val="nil"/>
              <w:bottom w:val="nil"/>
              <w:right w:val="nil"/>
            </w:tcBorders>
            <w:shd w:val="clear" w:color="auto" w:fill="C0C0C0"/>
            <w:noWrap/>
            <w:vAlign w:val="center"/>
          </w:tcPr>
          <w:p w:rsidR="001C5186" w:rsidRPr="00D46A62" w:rsidRDefault="001C5186" w:rsidP="001C5186">
            <w:pPr>
              <w:jc w:val="center"/>
              <w:rPr>
                <w:rFonts w:ascii="Arial" w:hAnsi="Arial" w:cs="Arial"/>
                <w:b/>
                <w:bCs/>
                <w:color w:val="0000FF"/>
                <w:sz w:val="22"/>
                <w:szCs w:val="22"/>
              </w:rPr>
            </w:pPr>
            <w:r w:rsidRPr="00D46A62">
              <w:rPr>
                <w:rFonts w:ascii="Arial" w:hAnsi="Arial" w:cs="Arial"/>
                <w:b/>
                <w:bCs/>
                <w:color w:val="0000FF"/>
                <w:sz w:val="22"/>
                <w:szCs w:val="22"/>
              </w:rPr>
              <w:t>RB</w:t>
            </w:r>
          </w:p>
        </w:tc>
      </w:tr>
      <w:tr w:rsidR="001C5186" w:rsidRPr="00D46A62" w:rsidTr="001026CA">
        <w:trPr>
          <w:trHeight w:val="120"/>
        </w:trPr>
        <w:tc>
          <w:tcPr>
            <w:tcW w:w="179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sz w:val="18"/>
                <w:szCs w:val="18"/>
              </w:rPr>
            </w:pPr>
            <w:r w:rsidRPr="00B7427A">
              <w:rPr>
                <w:rFonts w:ascii="Arial" w:hAnsi="Arial" w:cs="Arial"/>
                <w:b/>
                <w:bCs/>
                <w:sz w:val="18"/>
                <w:szCs w:val="18"/>
              </w:rPr>
              <w:t>Calificación</w:t>
            </w:r>
          </w:p>
        </w:tc>
        <w:tc>
          <w:tcPr>
            <w:tcW w:w="3044" w:type="dxa"/>
            <w:gridSpan w:val="3"/>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color w:val="00B050"/>
                <w:sz w:val="18"/>
                <w:szCs w:val="18"/>
              </w:rPr>
            </w:pPr>
            <w:r w:rsidRPr="00B7427A">
              <w:rPr>
                <w:rFonts w:ascii="Arial" w:hAnsi="Arial" w:cs="Arial"/>
                <w:b/>
                <w:bCs/>
                <w:color w:val="00B050"/>
                <w:sz w:val="18"/>
                <w:szCs w:val="18"/>
              </w:rPr>
              <w:t>Desarrollo</w:t>
            </w:r>
          </w:p>
        </w:tc>
        <w:tc>
          <w:tcPr>
            <w:tcW w:w="7817" w:type="dxa"/>
            <w:gridSpan w:val="5"/>
            <w:tcBorders>
              <w:top w:val="nil"/>
              <w:left w:val="nil"/>
              <w:bottom w:val="nil"/>
              <w:right w:val="nil"/>
            </w:tcBorders>
            <w:shd w:val="clear" w:color="auto" w:fill="auto"/>
            <w:noWrap/>
            <w:vAlign w:val="center"/>
          </w:tcPr>
          <w:p w:rsidR="001C5186" w:rsidRPr="00B7427A" w:rsidRDefault="001C5186" w:rsidP="001C5186">
            <w:pPr>
              <w:rPr>
                <w:rFonts w:ascii="Arial" w:hAnsi="Arial" w:cs="Arial"/>
                <w:b/>
                <w:bCs/>
                <w:color w:val="0000FF"/>
                <w:sz w:val="18"/>
                <w:szCs w:val="18"/>
              </w:rPr>
            </w:pPr>
            <w:r w:rsidRPr="00B7427A">
              <w:rPr>
                <w:rFonts w:ascii="Arial" w:hAnsi="Arial" w:cs="Arial"/>
                <w:b/>
                <w:bCs/>
                <w:color w:val="0000FF"/>
                <w:sz w:val="18"/>
                <w:szCs w:val="18"/>
              </w:rPr>
              <w:t xml:space="preserve">                  Riesgo</w:t>
            </w:r>
          </w:p>
        </w:tc>
      </w:tr>
      <w:tr w:rsidR="001C5186" w:rsidRPr="00D46A62" w:rsidTr="001026CA">
        <w:trPr>
          <w:trHeight w:val="144"/>
        </w:trPr>
        <w:tc>
          <w:tcPr>
            <w:tcW w:w="179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sz w:val="18"/>
                <w:szCs w:val="18"/>
              </w:rPr>
            </w:pPr>
            <w:r w:rsidRPr="00B7427A">
              <w:rPr>
                <w:rFonts w:ascii="Arial" w:hAnsi="Arial" w:cs="Arial"/>
                <w:sz w:val="18"/>
                <w:szCs w:val="18"/>
              </w:rPr>
              <w:t xml:space="preserve">  0 -  50</w:t>
            </w:r>
          </w:p>
        </w:tc>
        <w:tc>
          <w:tcPr>
            <w:tcW w:w="2417" w:type="dxa"/>
            <w:gridSpan w:val="2"/>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18"/>
                <w:szCs w:val="18"/>
              </w:rPr>
            </w:pPr>
            <w:r w:rsidRPr="00B7427A">
              <w:rPr>
                <w:rFonts w:ascii="Arial" w:hAnsi="Arial" w:cs="Arial"/>
                <w:color w:val="00B050"/>
                <w:sz w:val="18"/>
                <w:szCs w:val="18"/>
              </w:rPr>
              <w:t>No Existe Desarrollo</w:t>
            </w:r>
          </w:p>
        </w:tc>
        <w:tc>
          <w:tcPr>
            <w:tcW w:w="627"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color w:val="00B050"/>
                <w:sz w:val="18"/>
                <w:szCs w:val="18"/>
              </w:rPr>
            </w:pPr>
            <w:r w:rsidRPr="00B7427A">
              <w:rPr>
                <w:rFonts w:ascii="Arial" w:hAnsi="Arial" w:cs="Arial"/>
                <w:b/>
                <w:bCs/>
                <w:color w:val="00B050"/>
                <w:sz w:val="18"/>
                <w:szCs w:val="18"/>
              </w:rPr>
              <w:t>ND</w:t>
            </w:r>
          </w:p>
        </w:tc>
        <w:tc>
          <w:tcPr>
            <w:tcW w:w="2041" w:type="dxa"/>
            <w:gridSpan w:val="2"/>
            <w:tcBorders>
              <w:top w:val="nil"/>
              <w:left w:val="nil"/>
              <w:bottom w:val="nil"/>
              <w:right w:val="nil"/>
            </w:tcBorders>
            <w:shd w:val="clear" w:color="auto" w:fill="auto"/>
            <w:noWrap/>
            <w:vAlign w:val="bottom"/>
          </w:tcPr>
          <w:p w:rsidR="001C5186" w:rsidRPr="00B7427A" w:rsidRDefault="001C5186" w:rsidP="001C5186">
            <w:pPr>
              <w:rPr>
                <w:rFonts w:ascii="Arial" w:hAnsi="Arial" w:cs="Arial"/>
                <w:sz w:val="18"/>
                <w:szCs w:val="18"/>
              </w:rPr>
            </w:pPr>
            <w:r w:rsidRPr="00B7427A">
              <w:rPr>
                <w:rFonts w:ascii="Arial" w:hAnsi="Arial" w:cs="Arial"/>
                <w:color w:val="0000FF"/>
                <w:sz w:val="18"/>
                <w:szCs w:val="18"/>
              </w:rPr>
              <w:t>Riesgo Sustancial</w:t>
            </w:r>
          </w:p>
        </w:tc>
        <w:tc>
          <w:tcPr>
            <w:tcW w:w="5776" w:type="dxa"/>
            <w:gridSpan w:val="3"/>
            <w:tcBorders>
              <w:top w:val="nil"/>
              <w:left w:val="nil"/>
              <w:bottom w:val="nil"/>
              <w:right w:val="nil"/>
            </w:tcBorders>
            <w:shd w:val="clear" w:color="auto" w:fill="auto"/>
            <w:noWrap/>
            <w:vAlign w:val="bottom"/>
          </w:tcPr>
          <w:p w:rsidR="001C5186" w:rsidRPr="00B7427A" w:rsidRDefault="001C5186" w:rsidP="001C5186">
            <w:pPr>
              <w:rPr>
                <w:rFonts w:ascii="Arial" w:hAnsi="Arial" w:cs="Arial"/>
                <w:sz w:val="18"/>
                <w:szCs w:val="18"/>
              </w:rPr>
            </w:pPr>
            <w:r w:rsidRPr="00B7427A">
              <w:rPr>
                <w:rFonts w:ascii="Arial" w:hAnsi="Arial" w:cs="Arial"/>
                <w:sz w:val="18"/>
                <w:szCs w:val="18"/>
              </w:rPr>
              <w:t xml:space="preserve">            </w:t>
            </w:r>
            <w:r w:rsidRPr="00B7427A">
              <w:rPr>
                <w:rFonts w:ascii="Arial" w:hAnsi="Arial" w:cs="Arial"/>
                <w:b/>
                <w:bCs/>
                <w:color w:val="0000FF"/>
                <w:sz w:val="18"/>
                <w:szCs w:val="18"/>
              </w:rPr>
              <w:t>RS</w:t>
            </w:r>
          </w:p>
        </w:tc>
      </w:tr>
      <w:tr w:rsidR="001C5186" w:rsidRPr="00D46A62" w:rsidTr="001026CA">
        <w:trPr>
          <w:trHeight w:val="80"/>
        </w:trPr>
        <w:tc>
          <w:tcPr>
            <w:tcW w:w="179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sz w:val="18"/>
                <w:szCs w:val="18"/>
              </w:rPr>
            </w:pPr>
            <w:r w:rsidRPr="00B7427A">
              <w:rPr>
                <w:rFonts w:ascii="Arial" w:hAnsi="Arial" w:cs="Arial"/>
                <w:sz w:val="18"/>
                <w:szCs w:val="18"/>
              </w:rPr>
              <w:t>51 -  75</w:t>
            </w:r>
          </w:p>
        </w:tc>
        <w:tc>
          <w:tcPr>
            <w:tcW w:w="2417" w:type="dxa"/>
            <w:gridSpan w:val="2"/>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18"/>
                <w:szCs w:val="18"/>
              </w:rPr>
            </w:pPr>
            <w:r w:rsidRPr="00B7427A">
              <w:rPr>
                <w:rFonts w:ascii="Arial" w:hAnsi="Arial" w:cs="Arial"/>
                <w:color w:val="00B050"/>
                <w:sz w:val="18"/>
                <w:szCs w:val="18"/>
              </w:rPr>
              <w:t>Incipiente Desarrollo</w:t>
            </w:r>
          </w:p>
        </w:tc>
        <w:tc>
          <w:tcPr>
            <w:tcW w:w="627"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color w:val="00B050"/>
                <w:sz w:val="18"/>
                <w:szCs w:val="18"/>
              </w:rPr>
            </w:pPr>
            <w:r w:rsidRPr="00B7427A">
              <w:rPr>
                <w:rFonts w:ascii="Arial" w:hAnsi="Arial" w:cs="Arial"/>
                <w:b/>
                <w:bCs/>
                <w:color w:val="00B050"/>
                <w:sz w:val="18"/>
                <w:szCs w:val="18"/>
              </w:rPr>
              <w:t>ID</w:t>
            </w:r>
          </w:p>
        </w:tc>
        <w:tc>
          <w:tcPr>
            <w:tcW w:w="2041" w:type="dxa"/>
            <w:gridSpan w:val="2"/>
            <w:tcBorders>
              <w:top w:val="nil"/>
              <w:left w:val="nil"/>
              <w:bottom w:val="nil"/>
              <w:right w:val="nil"/>
            </w:tcBorders>
            <w:shd w:val="clear" w:color="auto" w:fill="auto"/>
            <w:noWrap/>
            <w:vAlign w:val="center"/>
          </w:tcPr>
          <w:p w:rsidR="001C5186" w:rsidRPr="00B7427A" w:rsidRDefault="001C5186" w:rsidP="001C5186">
            <w:pPr>
              <w:rPr>
                <w:rFonts w:ascii="Arial" w:hAnsi="Arial" w:cs="Arial"/>
                <w:color w:val="0000FF"/>
                <w:sz w:val="18"/>
                <w:szCs w:val="18"/>
              </w:rPr>
            </w:pPr>
            <w:r w:rsidRPr="00B7427A">
              <w:rPr>
                <w:rFonts w:ascii="Arial" w:hAnsi="Arial" w:cs="Arial"/>
                <w:color w:val="0000FF"/>
                <w:sz w:val="18"/>
                <w:szCs w:val="18"/>
              </w:rPr>
              <w:t>Riesgo Alto</w:t>
            </w:r>
          </w:p>
        </w:tc>
        <w:tc>
          <w:tcPr>
            <w:tcW w:w="5776" w:type="dxa"/>
            <w:gridSpan w:val="3"/>
            <w:tcBorders>
              <w:top w:val="nil"/>
              <w:left w:val="nil"/>
              <w:bottom w:val="nil"/>
              <w:right w:val="nil"/>
            </w:tcBorders>
            <w:shd w:val="clear" w:color="auto" w:fill="auto"/>
            <w:noWrap/>
            <w:vAlign w:val="center"/>
          </w:tcPr>
          <w:p w:rsidR="001C5186" w:rsidRPr="00B7427A" w:rsidRDefault="001C5186" w:rsidP="001C5186">
            <w:pPr>
              <w:rPr>
                <w:rFonts w:ascii="Arial" w:hAnsi="Arial" w:cs="Arial"/>
                <w:b/>
                <w:bCs/>
                <w:color w:val="0000FF"/>
                <w:sz w:val="18"/>
                <w:szCs w:val="18"/>
              </w:rPr>
            </w:pPr>
            <w:r w:rsidRPr="00B7427A">
              <w:rPr>
                <w:rFonts w:ascii="Arial" w:hAnsi="Arial" w:cs="Arial"/>
                <w:b/>
                <w:bCs/>
                <w:color w:val="0000FF"/>
                <w:sz w:val="18"/>
                <w:szCs w:val="18"/>
              </w:rPr>
              <w:t xml:space="preserve">            RA</w:t>
            </w:r>
          </w:p>
        </w:tc>
      </w:tr>
      <w:tr w:rsidR="001C5186" w:rsidRPr="00D46A62" w:rsidTr="001026CA">
        <w:trPr>
          <w:trHeight w:val="338"/>
        </w:trPr>
        <w:tc>
          <w:tcPr>
            <w:tcW w:w="179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sz w:val="18"/>
                <w:szCs w:val="18"/>
              </w:rPr>
            </w:pPr>
            <w:r w:rsidRPr="00B7427A">
              <w:rPr>
                <w:rFonts w:ascii="Arial" w:hAnsi="Arial" w:cs="Arial"/>
                <w:sz w:val="18"/>
                <w:szCs w:val="18"/>
              </w:rPr>
              <w:t>76 -  90</w:t>
            </w:r>
          </w:p>
        </w:tc>
        <w:tc>
          <w:tcPr>
            <w:tcW w:w="2417" w:type="dxa"/>
            <w:gridSpan w:val="2"/>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18"/>
                <w:szCs w:val="18"/>
              </w:rPr>
            </w:pPr>
            <w:r w:rsidRPr="00B7427A">
              <w:rPr>
                <w:rFonts w:ascii="Arial" w:hAnsi="Arial" w:cs="Arial"/>
                <w:color w:val="00B050"/>
                <w:sz w:val="18"/>
                <w:szCs w:val="18"/>
              </w:rPr>
              <w:t>Mediano Desarrollo</w:t>
            </w:r>
          </w:p>
        </w:tc>
        <w:tc>
          <w:tcPr>
            <w:tcW w:w="627"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color w:val="00B050"/>
                <w:sz w:val="18"/>
                <w:szCs w:val="18"/>
              </w:rPr>
            </w:pPr>
            <w:r w:rsidRPr="00B7427A">
              <w:rPr>
                <w:rFonts w:ascii="Arial" w:hAnsi="Arial" w:cs="Arial"/>
                <w:b/>
                <w:bCs/>
                <w:color w:val="00B050"/>
                <w:sz w:val="18"/>
                <w:szCs w:val="18"/>
              </w:rPr>
              <w:t>MD</w:t>
            </w:r>
          </w:p>
        </w:tc>
        <w:tc>
          <w:tcPr>
            <w:tcW w:w="2041" w:type="dxa"/>
            <w:gridSpan w:val="2"/>
            <w:tcBorders>
              <w:top w:val="nil"/>
              <w:left w:val="nil"/>
              <w:bottom w:val="nil"/>
              <w:right w:val="nil"/>
            </w:tcBorders>
            <w:shd w:val="clear" w:color="auto" w:fill="auto"/>
            <w:noWrap/>
            <w:vAlign w:val="center"/>
          </w:tcPr>
          <w:p w:rsidR="001C5186" w:rsidRPr="00B7427A" w:rsidRDefault="001C5186" w:rsidP="001C5186">
            <w:pPr>
              <w:rPr>
                <w:rFonts w:ascii="Arial" w:hAnsi="Arial" w:cs="Arial"/>
                <w:color w:val="0000FF"/>
                <w:sz w:val="18"/>
                <w:szCs w:val="18"/>
              </w:rPr>
            </w:pPr>
            <w:r w:rsidRPr="00B7427A">
              <w:rPr>
                <w:rFonts w:ascii="Arial" w:hAnsi="Arial" w:cs="Arial"/>
                <w:color w:val="0000FF"/>
                <w:sz w:val="18"/>
                <w:szCs w:val="18"/>
              </w:rPr>
              <w:t>Riesgo Medio</w:t>
            </w:r>
          </w:p>
        </w:tc>
        <w:tc>
          <w:tcPr>
            <w:tcW w:w="5776" w:type="dxa"/>
            <w:gridSpan w:val="3"/>
            <w:tcBorders>
              <w:top w:val="nil"/>
              <w:left w:val="nil"/>
              <w:bottom w:val="nil"/>
              <w:right w:val="nil"/>
            </w:tcBorders>
            <w:shd w:val="clear" w:color="auto" w:fill="auto"/>
            <w:noWrap/>
            <w:vAlign w:val="center"/>
          </w:tcPr>
          <w:p w:rsidR="001C5186" w:rsidRPr="00B7427A" w:rsidRDefault="001C5186" w:rsidP="001C5186">
            <w:pPr>
              <w:rPr>
                <w:rFonts w:ascii="Arial" w:hAnsi="Arial" w:cs="Arial"/>
                <w:b/>
                <w:bCs/>
                <w:color w:val="0000FF"/>
                <w:sz w:val="18"/>
                <w:szCs w:val="18"/>
              </w:rPr>
            </w:pPr>
            <w:r w:rsidRPr="00B7427A">
              <w:rPr>
                <w:rFonts w:ascii="Arial" w:hAnsi="Arial" w:cs="Arial"/>
                <w:b/>
                <w:bCs/>
                <w:color w:val="0000FF"/>
                <w:sz w:val="18"/>
                <w:szCs w:val="18"/>
              </w:rPr>
              <w:t xml:space="preserve">            RM</w:t>
            </w:r>
          </w:p>
        </w:tc>
      </w:tr>
      <w:tr w:rsidR="001C5186" w:rsidRPr="00D46A62" w:rsidTr="001026CA">
        <w:trPr>
          <w:trHeight w:val="72"/>
        </w:trPr>
        <w:tc>
          <w:tcPr>
            <w:tcW w:w="1796"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sz w:val="18"/>
                <w:szCs w:val="18"/>
              </w:rPr>
            </w:pPr>
            <w:r w:rsidRPr="00B7427A">
              <w:rPr>
                <w:rFonts w:ascii="Arial" w:hAnsi="Arial" w:cs="Arial"/>
                <w:sz w:val="18"/>
                <w:szCs w:val="18"/>
              </w:rPr>
              <w:t>91 - 100</w:t>
            </w:r>
          </w:p>
        </w:tc>
        <w:tc>
          <w:tcPr>
            <w:tcW w:w="2417" w:type="dxa"/>
            <w:gridSpan w:val="2"/>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color w:val="00B050"/>
                <w:sz w:val="18"/>
                <w:szCs w:val="18"/>
              </w:rPr>
            </w:pPr>
            <w:r w:rsidRPr="00B7427A">
              <w:rPr>
                <w:rFonts w:ascii="Arial" w:hAnsi="Arial" w:cs="Arial"/>
                <w:color w:val="00B050"/>
                <w:sz w:val="18"/>
                <w:szCs w:val="18"/>
              </w:rPr>
              <w:t>Satisfactorio Desarrollo</w:t>
            </w:r>
          </w:p>
        </w:tc>
        <w:tc>
          <w:tcPr>
            <w:tcW w:w="627" w:type="dxa"/>
            <w:tcBorders>
              <w:top w:val="nil"/>
              <w:left w:val="nil"/>
              <w:bottom w:val="nil"/>
              <w:right w:val="nil"/>
            </w:tcBorders>
            <w:shd w:val="clear" w:color="auto" w:fill="auto"/>
            <w:noWrap/>
            <w:vAlign w:val="center"/>
          </w:tcPr>
          <w:p w:rsidR="001C5186" w:rsidRPr="00B7427A" w:rsidRDefault="001C5186" w:rsidP="001C5186">
            <w:pPr>
              <w:jc w:val="center"/>
              <w:rPr>
                <w:rFonts w:ascii="Arial" w:hAnsi="Arial" w:cs="Arial"/>
                <w:b/>
                <w:bCs/>
                <w:color w:val="00B050"/>
                <w:sz w:val="18"/>
                <w:szCs w:val="18"/>
              </w:rPr>
            </w:pPr>
            <w:r w:rsidRPr="00B7427A">
              <w:rPr>
                <w:rFonts w:ascii="Arial" w:hAnsi="Arial" w:cs="Arial"/>
                <w:b/>
                <w:bCs/>
                <w:color w:val="00B050"/>
                <w:sz w:val="18"/>
                <w:szCs w:val="18"/>
              </w:rPr>
              <w:t>SD</w:t>
            </w:r>
          </w:p>
        </w:tc>
        <w:tc>
          <w:tcPr>
            <w:tcW w:w="2041" w:type="dxa"/>
            <w:gridSpan w:val="2"/>
            <w:tcBorders>
              <w:top w:val="nil"/>
              <w:left w:val="nil"/>
              <w:bottom w:val="nil"/>
              <w:right w:val="nil"/>
            </w:tcBorders>
            <w:shd w:val="clear" w:color="auto" w:fill="auto"/>
            <w:noWrap/>
            <w:vAlign w:val="center"/>
          </w:tcPr>
          <w:p w:rsidR="001C5186" w:rsidRPr="00B7427A" w:rsidRDefault="001C5186" w:rsidP="001C5186">
            <w:pPr>
              <w:rPr>
                <w:rFonts w:ascii="Arial" w:hAnsi="Arial" w:cs="Arial"/>
                <w:color w:val="0000FF"/>
                <w:sz w:val="18"/>
                <w:szCs w:val="18"/>
              </w:rPr>
            </w:pPr>
            <w:r w:rsidRPr="00B7427A">
              <w:rPr>
                <w:rFonts w:ascii="Arial" w:hAnsi="Arial" w:cs="Arial"/>
                <w:color w:val="0000FF"/>
                <w:sz w:val="18"/>
                <w:szCs w:val="18"/>
              </w:rPr>
              <w:t>Riesgo Bajo</w:t>
            </w:r>
          </w:p>
        </w:tc>
        <w:tc>
          <w:tcPr>
            <w:tcW w:w="5776" w:type="dxa"/>
            <w:gridSpan w:val="3"/>
            <w:tcBorders>
              <w:top w:val="nil"/>
              <w:left w:val="nil"/>
              <w:bottom w:val="nil"/>
              <w:right w:val="nil"/>
            </w:tcBorders>
            <w:shd w:val="clear" w:color="auto" w:fill="auto"/>
            <w:noWrap/>
            <w:vAlign w:val="center"/>
          </w:tcPr>
          <w:p w:rsidR="001C5186" w:rsidRPr="00B7427A" w:rsidRDefault="001C5186" w:rsidP="001C5186">
            <w:pPr>
              <w:rPr>
                <w:rFonts w:ascii="Arial" w:hAnsi="Arial" w:cs="Arial"/>
                <w:b/>
                <w:bCs/>
                <w:color w:val="0000FF"/>
                <w:sz w:val="18"/>
                <w:szCs w:val="18"/>
              </w:rPr>
            </w:pPr>
            <w:r w:rsidRPr="00B7427A">
              <w:rPr>
                <w:rFonts w:ascii="Arial" w:hAnsi="Arial" w:cs="Arial"/>
                <w:b/>
                <w:bCs/>
                <w:color w:val="0000FF"/>
                <w:sz w:val="18"/>
                <w:szCs w:val="18"/>
              </w:rPr>
              <w:t xml:space="preserve">            RB</w:t>
            </w:r>
          </w:p>
        </w:tc>
      </w:tr>
    </w:tbl>
    <w:p w:rsidR="001C5186" w:rsidRDefault="001C5186" w:rsidP="00083B10">
      <w:pPr>
        <w:tabs>
          <w:tab w:val="left" w:pos="284"/>
        </w:tabs>
        <w:ind w:left="284"/>
        <w:jc w:val="both"/>
        <w:rPr>
          <w:rFonts w:ascii="Arial" w:hAnsi="Arial" w:cs="Arial"/>
          <w:sz w:val="20"/>
          <w:szCs w:val="20"/>
        </w:rPr>
        <w:sectPr w:rsidR="001C5186" w:rsidSect="001026CA">
          <w:pgSz w:w="15842" w:h="12242" w:orient="landscape" w:code="1"/>
          <w:pgMar w:top="1276" w:right="1418" w:bottom="1701" w:left="1260" w:header="709" w:footer="709" w:gutter="0"/>
          <w:cols w:space="708"/>
          <w:vAlign w:val="center"/>
          <w:titlePg/>
          <w:docGrid w:linePitch="360"/>
        </w:sectPr>
      </w:pPr>
    </w:p>
    <w:p w:rsidR="001C5186" w:rsidRDefault="001C5186" w:rsidP="001C5186">
      <w:pPr>
        <w:rPr>
          <w:rFonts w:ascii="Arial" w:hAnsi="Arial" w:cs="Arial"/>
          <w:sz w:val="22"/>
          <w:szCs w:val="22"/>
        </w:rPr>
      </w:pPr>
    </w:p>
    <w:p w:rsidR="00712F58" w:rsidRPr="008C2DA1" w:rsidRDefault="00712F58" w:rsidP="008C2DA1">
      <w:pPr>
        <w:pStyle w:val="Heading1"/>
        <w:numPr>
          <w:ilvl w:val="0"/>
          <w:numId w:val="0"/>
        </w:numPr>
        <w:jc w:val="center"/>
        <w:rPr>
          <w:rFonts w:eastAsia="Times New Roman"/>
          <w:sz w:val="22"/>
          <w:szCs w:val="22"/>
          <w:lang w:val="es-ES_tradnl" w:eastAsia="en-US"/>
        </w:rPr>
      </w:pPr>
      <w:bookmarkStart w:id="53" w:name="_Toc426366024"/>
      <w:r w:rsidRPr="008C2DA1">
        <w:rPr>
          <w:rFonts w:eastAsia="Times New Roman"/>
          <w:sz w:val="22"/>
          <w:szCs w:val="22"/>
          <w:lang w:val="es-ES_tradnl" w:eastAsia="en-US"/>
        </w:rPr>
        <w:t>Anexo 2</w:t>
      </w:r>
      <w:r w:rsidR="008C2DA1" w:rsidRPr="008C2DA1">
        <w:rPr>
          <w:rFonts w:eastAsia="Times New Roman"/>
          <w:sz w:val="22"/>
          <w:szCs w:val="22"/>
          <w:lang w:val="es-ES_tradnl" w:eastAsia="en-US"/>
        </w:rPr>
        <w:t xml:space="preserve">. </w:t>
      </w:r>
      <w:r w:rsidRPr="008C2DA1">
        <w:rPr>
          <w:rFonts w:eastAsia="Times New Roman"/>
          <w:sz w:val="22"/>
          <w:szCs w:val="22"/>
          <w:lang w:val="es-ES_tradnl" w:eastAsia="en-US"/>
        </w:rPr>
        <w:t>Informe de evaluación de capacidad institucional en adquisiciones</w:t>
      </w:r>
      <w:bookmarkEnd w:id="53"/>
    </w:p>
    <w:p w:rsidR="00712F58" w:rsidRPr="00D46A62" w:rsidRDefault="00712F58" w:rsidP="00712F58">
      <w:pPr>
        <w:rPr>
          <w:rFonts w:ascii="Arial" w:eastAsia="Times New Roman" w:hAnsi="Arial" w:cs="Arial"/>
          <w:b/>
          <w:sz w:val="22"/>
          <w:szCs w:val="22"/>
          <w:lang w:val="es-ES_tradnl" w:eastAsia="en-US"/>
        </w:rPr>
      </w:pPr>
    </w:p>
    <w:tbl>
      <w:tblPr>
        <w:tblW w:w="10280" w:type="dxa"/>
        <w:jc w:val="center"/>
        <w:tblInd w:w="-198" w:type="dxa"/>
        <w:tblLook w:val="0000" w:firstRow="0" w:lastRow="0" w:firstColumn="0" w:lastColumn="0" w:noHBand="0" w:noVBand="0"/>
      </w:tblPr>
      <w:tblGrid>
        <w:gridCol w:w="2277"/>
        <w:gridCol w:w="8003"/>
      </w:tblGrid>
      <w:tr w:rsidR="00712F58" w:rsidRPr="00D46A62" w:rsidTr="00712F58">
        <w:trPr>
          <w:jc w:val="center"/>
        </w:trPr>
        <w:tc>
          <w:tcPr>
            <w:tcW w:w="2277"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País:</w:t>
            </w:r>
          </w:p>
        </w:tc>
        <w:tc>
          <w:tcPr>
            <w:tcW w:w="8003"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Nicaragua</w:t>
            </w:r>
          </w:p>
        </w:tc>
      </w:tr>
      <w:tr w:rsidR="00712F58" w:rsidRPr="00D46A62" w:rsidTr="00712F58">
        <w:trPr>
          <w:jc w:val="center"/>
        </w:trPr>
        <w:tc>
          <w:tcPr>
            <w:tcW w:w="2277"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ID Programa:</w:t>
            </w:r>
          </w:p>
        </w:tc>
        <w:tc>
          <w:tcPr>
            <w:tcW w:w="8003"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NI-L1092</w:t>
            </w:r>
          </w:p>
        </w:tc>
      </w:tr>
      <w:tr w:rsidR="00712F58" w:rsidRPr="00D46A62" w:rsidTr="00712F58">
        <w:trPr>
          <w:jc w:val="center"/>
        </w:trPr>
        <w:tc>
          <w:tcPr>
            <w:tcW w:w="2277" w:type="dxa"/>
            <w:vAlign w:val="center"/>
          </w:tcPr>
          <w:p w:rsidR="00712F58" w:rsidRPr="00D46A62" w:rsidRDefault="00712F58" w:rsidP="00712F58">
            <w:pPr>
              <w:tabs>
                <w:tab w:val="right" w:pos="4299"/>
              </w:tabs>
              <w:spacing w:after="120"/>
              <w:ind w:firstLine="107"/>
              <w:rPr>
                <w:rFonts w:ascii="Arial" w:eastAsia="Times New Roman" w:hAnsi="Arial" w:cs="Arial"/>
                <w:b/>
                <w:sz w:val="22"/>
                <w:szCs w:val="22"/>
                <w:lang w:val="es-ES_tradnl" w:eastAsia="en-US"/>
              </w:rPr>
            </w:pPr>
            <w:r w:rsidRPr="00D46A62">
              <w:rPr>
                <w:rFonts w:ascii="Arial" w:eastAsia="Times New Roman" w:hAnsi="Arial" w:cs="Arial"/>
                <w:bCs/>
                <w:sz w:val="22"/>
                <w:szCs w:val="22"/>
                <w:lang w:val="es-ES_tradnl" w:eastAsia="en-US"/>
              </w:rPr>
              <w:t>Descripción:</w:t>
            </w:r>
          </w:p>
        </w:tc>
        <w:tc>
          <w:tcPr>
            <w:tcW w:w="8003" w:type="dxa"/>
            <w:vAlign w:val="center"/>
          </w:tcPr>
          <w:p w:rsidR="00712F58" w:rsidRPr="00D46A62" w:rsidRDefault="00712F58" w:rsidP="00712F58">
            <w:pPr>
              <w:tabs>
                <w:tab w:val="right" w:pos="4299"/>
              </w:tabs>
              <w:spacing w:after="120"/>
              <w:ind w:firstLine="107"/>
              <w:jc w:val="both"/>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Programa de Integración Vial</w:t>
            </w:r>
          </w:p>
        </w:tc>
      </w:tr>
      <w:tr w:rsidR="00712F58" w:rsidRPr="00D46A62" w:rsidTr="00712F58">
        <w:trPr>
          <w:jc w:val="center"/>
        </w:trPr>
        <w:tc>
          <w:tcPr>
            <w:tcW w:w="2277"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Unidad evaluada:</w:t>
            </w:r>
          </w:p>
        </w:tc>
        <w:tc>
          <w:tcPr>
            <w:tcW w:w="8003"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División de adquisiciones</w:t>
            </w:r>
          </w:p>
        </w:tc>
      </w:tr>
      <w:tr w:rsidR="00712F58" w:rsidRPr="00D46A62" w:rsidTr="00712F58">
        <w:trPr>
          <w:jc w:val="center"/>
        </w:trPr>
        <w:tc>
          <w:tcPr>
            <w:tcW w:w="2277"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es-NI" w:eastAsia="en-US"/>
              </w:rPr>
            </w:pPr>
            <w:r w:rsidRPr="00D46A62">
              <w:rPr>
                <w:rFonts w:ascii="Arial" w:eastAsia="Times New Roman" w:hAnsi="Arial" w:cs="Arial"/>
                <w:bCs/>
                <w:sz w:val="22"/>
                <w:szCs w:val="22"/>
                <w:lang w:val="es-ES_tradnl" w:eastAsia="en-US"/>
              </w:rPr>
              <w:t>Institución:</w:t>
            </w:r>
          </w:p>
        </w:tc>
        <w:tc>
          <w:tcPr>
            <w:tcW w:w="8003" w:type="dxa"/>
            <w:vAlign w:val="center"/>
          </w:tcPr>
          <w:p w:rsidR="00712F58" w:rsidRPr="00D46A62" w:rsidRDefault="00712F58" w:rsidP="00712F58">
            <w:pPr>
              <w:tabs>
                <w:tab w:val="right" w:pos="4299"/>
              </w:tabs>
              <w:spacing w:after="120"/>
              <w:ind w:firstLine="107"/>
              <w:rPr>
                <w:rFonts w:ascii="Arial" w:eastAsia="Times New Roman" w:hAnsi="Arial" w:cs="Arial"/>
                <w:bCs/>
                <w:sz w:val="22"/>
                <w:szCs w:val="22"/>
                <w:lang w:val="pt-BR" w:eastAsia="en-US"/>
              </w:rPr>
            </w:pPr>
            <w:r w:rsidRPr="00D46A62">
              <w:rPr>
                <w:rFonts w:ascii="Arial" w:eastAsia="Times New Roman" w:hAnsi="Arial" w:cs="Arial"/>
                <w:bCs/>
                <w:sz w:val="22"/>
                <w:szCs w:val="22"/>
                <w:lang w:val="es-NI" w:eastAsia="en-US"/>
              </w:rPr>
              <w:t>Ministerio</w:t>
            </w:r>
            <w:r w:rsidRPr="00D46A62">
              <w:rPr>
                <w:rFonts w:ascii="Arial" w:eastAsia="Times New Roman" w:hAnsi="Arial" w:cs="Arial"/>
                <w:bCs/>
                <w:sz w:val="22"/>
                <w:szCs w:val="22"/>
                <w:lang w:val="pt-BR" w:eastAsia="en-US"/>
              </w:rPr>
              <w:t xml:space="preserve"> de Transporte e</w:t>
            </w:r>
            <w:r w:rsidRPr="00D46A62">
              <w:rPr>
                <w:rFonts w:ascii="Arial" w:eastAsia="Times New Roman" w:hAnsi="Arial" w:cs="Arial"/>
                <w:bCs/>
                <w:sz w:val="22"/>
                <w:szCs w:val="22"/>
                <w:lang w:eastAsia="en-US"/>
              </w:rPr>
              <w:t xml:space="preserve"> Infraestructura</w:t>
            </w:r>
            <w:r w:rsidRPr="00D46A62">
              <w:rPr>
                <w:rFonts w:ascii="Arial" w:eastAsia="Times New Roman" w:hAnsi="Arial" w:cs="Arial"/>
                <w:bCs/>
                <w:sz w:val="22"/>
                <w:szCs w:val="22"/>
                <w:lang w:val="pt-BR" w:eastAsia="en-US"/>
              </w:rPr>
              <w:t xml:space="preserve"> – MTI</w:t>
            </w:r>
          </w:p>
        </w:tc>
      </w:tr>
      <w:tr w:rsidR="00712F58" w:rsidRPr="00D46A62" w:rsidTr="00712F58">
        <w:trPr>
          <w:jc w:val="center"/>
        </w:trPr>
        <w:tc>
          <w:tcPr>
            <w:tcW w:w="2277" w:type="dxa"/>
            <w:vAlign w:val="center"/>
          </w:tcPr>
          <w:p w:rsidR="00712F58" w:rsidRPr="00D46A62" w:rsidRDefault="00712F58" w:rsidP="00F027B1">
            <w:pPr>
              <w:tabs>
                <w:tab w:val="right" w:pos="4299"/>
              </w:tabs>
              <w:spacing w:after="120"/>
              <w:ind w:left="96" w:firstLine="46"/>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Fecha:</w:t>
            </w:r>
          </w:p>
        </w:tc>
        <w:tc>
          <w:tcPr>
            <w:tcW w:w="8003" w:type="dxa"/>
            <w:vAlign w:val="center"/>
          </w:tcPr>
          <w:p w:rsidR="00712F58" w:rsidRPr="00D46A62" w:rsidRDefault="00712F58" w:rsidP="00D845DA">
            <w:pPr>
              <w:tabs>
                <w:tab w:val="right" w:pos="4299"/>
              </w:tabs>
              <w:ind w:firstLine="108"/>
              <w:rPr>
                <w:rFonts w:ascii="Arial" w:eastAsia="Times New Roman" w:hAnsi="Arial" w:cs="Arial"/>
                <w:bCs/>
                <w:sz w:val="22"/>
                <w:szCs w:val="22"/>
                <w:lang w:val="es-ES_tradnl" w:eastAsia="en-US"/>
              </w:rPr>
            </w:pPr>
            <w:r w:rsidRPr="00D46A62">
              <w:rPr>
                <w:rFonts w:ascii="Arial" w:eastAsia="Times New Roman" w:hAnsi="Arial" w:cs="Arial"/>
                <w:bCs/>
                <w:sz w:val="22"/>
                <w:szCs w:val="22"/>
                <w:lang w:val="es-ES_tradnl" w:eastAsia="en-US"/>
              </w:rPr>
              <w:t>29 de mayo de 2015</w:t>
            </w:r>
          </w:p>
        </w:tc>
      </w:tr>
    </w:tbl>
    <w:p w:rsidR="00712F58" w:rsidRPr="00D46A62" w:rsidRDefault="00712F58" w:rsidP="00712F58">
      <w:pPr>
        <w:spacing w:before="240" w:after="240"/>
        <w:rPr>
          <w:rFonts w:ascii="Arial" w:eastAsia="Times New Roman" w:hAnsi="Arial" w:cs="Arial"/>
          <w:b/>
          <w:bCs/>
          <w:sz w:val="22"/>
          <w:szCs w:val="22"/>
          <w:lang w:val="es-NI"/>
        </w:rPr>
      </w:pPr>
      <w:r w:rsidRPr="00D46A62">
        <w:rPr>
          <w:rFonts w:ascii="Arial" w:eastAsia="Times New Roman" w:hAnsi="Arial" w:cs="Arial"/>
          <w:b/>
          <w:bCs/>
          <w:sz w:val="22"/>
          <w:szCs w:val="22"/>
          <w:lang w:val="es-ES_tradnl"/>
        </w:rPr>
        <w:t>I. Introducción</w:t>
      </w:r>
    </w:p>
    <w:p w:rsidR="00712F58" w:rsidRPr="00D46A62" w:rsidRDefault="00712F58" w:rsidP="00712F58">
      <w:pPr>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Se realiza la presente visita con el objetivo de actualizar la evaluación de la capacidad institucional en materia de adquisiciones de la división de adquisiciones del Ministerio de Transporte e Infraestructura (MTI), como organismo ejecutor de cuatro operaciones financiadas por el Banco: i) Programa  Suplementario para la Infraestructura Vial para la Competitividad (2225/BL-NI);  ii) Programa de Apoyo al Sector Transporte III-1 (2979/BL-NI; iii) Programa de Apoyo al Sector Transporte II-1 (2840/BL-NI); iv) Proyecto de Conectividad Vial de la Costa Atlántica (3353/BL-NI); todas con procesos de adquisiciones sujetos a revisión ex-</w:t>
      </w:r>
      <w:r w:rsidR="00D138A7" w:rsidRPr="00D46A62">
        <w:rPr>
          <w:rFonts w:ascii="Arial" w:eastAsia="Times New Roman" w:hAnsi="Arial" w:cs="Arial"/>
          <w:sz w:val="22"/>
          <w:szCs w:val="22"/>
          <w:lang w:val="es-ES_tradnl"/>
        </w:rPr>
        <w:t>post</w:t>
      </w:r>
      <w:r w:rsidRPr="00D46A62">
        <w:rPr>
          <w:rFonts w:ascii="Arial" w:eastAsia="Times New Roman" w:hAnsi="Arial" w:cs="Arial"/>
          <w:sz w:val="22"/>
          <w:szCs w:val="22"/>
          <w:lang w:val="es-ES_tradnl"/>
        </w:rPr>
        <w:t xml:space="preserve"> por parte del Banco</w:t>
      </w:r>
      <w:r w:rsidR="00D138A7" w:rsidRPr="00D46A62">
        <w:rPr>
          <w:rFonts w:ascii="Arial" w:eastAsia="Times New Roman" w:hAnsi="Arial" w:cs="Arial"/>
          <w:sz w:val="22"/>
          <w:szCs w:val="22"/>
          <w:lang w:val="es-ES_tradnl"/>
        </w:rPr>
        <w:t xml:space="preserve">, según la última inspección de adquisiciones realizada en noviembre de 2014. </w:t>
      </w:r>
      <w:r w:rsidRPr="00D46A62">
        <w:rPr>
          <w:rFonts w:ascii="Arial" w:eastAsia="Times New Roman" w:hAnsi="Arial" w:cs="Arial"/>
          <w:sz w:val="22"/>
          <w:szCs w:val="22"/>
          <w:lang w:val="es-ES_tradnl"/>
        </w:rPr>
        <w:t>El equipo de proyecto calificará el riesgo actual asociado a la gestión de adquisiciones, a partir de los resultados de este informe, posteriormente analizar y proponer la modalidad de revisión que aplicará el Banco a los procesos de adquisiciones y contrataciones del OE.</w:t>
      </w:r>
    </w:p>
    <w:p w:rsidR="00712F58" w:rsidRPr="00D46A62" w:rsidRDefault="00712F58" w:rsidP="00712F58">
      <w:pPr>
        <w:spacing w:after="240"/>
        <w:ind w:left="-567" w:firstLine="56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 xml:space="preserve">En la visita de inspección </w:t>
      </w:r>
      <w:r w:rsidR="002418BE">
        <w:rPr>
          <w:rFonts w:ascii="Arial" w:eastAsia="Times New Roman" w:hAnsi="Arial" w:cs="Arial"/>
          <w:sz w:val="22"/>
          <w:szCs w:val="22"/>
          <w:lang w:val="es-ES_tradnl" w:eastAsia="en-US"/>
        </w:rPr>
        <w:t xml:space="preserve">se contó con los siguientes </w:t>
      </w:r>
      <w:r w:rsidRPr="00D46A62">
        <w:rPr>
          <w:rFonts w:ascii="Arial" w:eastAsia="Times New Roman" w:hAnsi="Arial" w:cs="Arial"/>
          <w:sz w:val="22"/>
          <w:szCs w:val="22"/>
          <w:lang w:val="es-ES_tradnl" w:eastAsia="en-US"/>
        </w:rPr>
        <w:t>participa</w:t>
      </w:r>
      <w:r w:rsidR="002418BE">
        <w:rPr>
          <w:rFonts w:ascii="Arial" w:eastAsia="Times New Roman" w:hAnsi="Arial" w:cs="Arial"/>
          <w:sz w:val="22"/>
          <w:szCs w:val="22"/>
          <w:lang w:val="es-ES_tradnl" w:eastAsia="en-US"/>
        </w:rPr>
        <w:t>ntes</w:t>
      </w:r>
      <w:r w:rsidRPr="00D46A62">
        <w:rPr>
          <w:rFonts w:ascii="Arial" w:eastAsia="Times New Roman" w:hAnsi="Arial" w:cs="Arial"/>
          <w:sz w:val="22"/>
          <w:szCs w:val="22"/>
          <w:lang w:val="es-ES_tradnl" w:eastAsia="en-US"/>
        </w:rPr>
        <w:t>:</w:t>
      </w:r>
    </w:p>
    <w:p w:rsidR="00712F58" w:rsidRPr="00D46A62" w:rsidRDefault="00712F58" w:rsidP="00543F81">
      <w:pPr>
        <w:numPr>
          <w:ilvl w:val="0"/>
          <w:numId w:val="6"/>
        </w:numPr>
        <w:ind w:left="-567" w:firstLine="56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Por parte del Banco:</w:t>
      </w:r>
    </w:p>
    <w:p w:rsidR="00712F58" w:rsidRPr="00D46A62" w:rsidRDefault="00712F58" w:rsidP="00712F58">
      <w:pPr>
        <w:ind w:left="-567" w:firstLine="128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 xml:space="preserve">Nubia María </w:t>
      </w:r>
      <w:proofErr w:type="spellStart"/>
      <w:r w:rsidRPr="00D46A62">
        <w:rPr>
          <w:rFonts w:ascii="Arial" w:eastAsia="Times New Roman" w:hAnsi="Arial" w:cs="Arial"/>
          <w:sz w:val="22"/>
          <w:szCs w:val="22"/>
          <w:lang w:val="es-ES_tradnl" w:eastAsia="en-US"/>
        </w:rPr>
        <w:t>Baldizón</w:t>
      </w:r>
      <w:proofErr w:type="spellEnd"/>
      <w:r w:rsidRPr="00D46A62">
        <w:rPr>
          <w:rFonts w:ascii="Arial" w:eastAsia="Times New Roman" w:hAnsi="Arial" w:cs="Arial"/>
          <w:sz w:val="22"/>
          <w:szCs w:val="22"/>
          <w:lang w:val="es-ES_tradnl" w:eastAsia="en-US"/>
        </w:rPr>
        <w:t>, Consultora</w:t>
      </w:r>
    </w:p>
    <w:p w:rsidR="00712F58" w:rsidRPr="00D46A62" w:rsidRDefault="00712F58" w:rsidP="00543F81">
      <w:pPr>
        <w:numPr>
          <w:ilvl w:val="0"/>
          <w:numId w:val="6"/>
        </w:numPr>
        <w:ind w:left="-567" w:firstLine="56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Por parte de la unidad evaluada:</w:t>
      </w:r>
    </w:p>
    <w:p w:rsidR="00712F58" w:rsidRPr="00D46A62" w:rsidRDefault="00712F58" w:rsidP="00712F58">
      <w:pPr>
        <w:ind w:left="-567" w:firstLine="128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 xml:space="preserve">Ricardo Cortés Aburto, Director </w:t>
      </w:r>
      <w:r w:rsidR="009F0DF8">
        <w:rPr>
          <w:rFonts w:ascii="Arial" w:eastAsia="Times New Roman" w:hAnsi="Arial" w:cs="Arial"/>
          <w:sz w:val="22"/>
          <w:szCs w:val="22"/>
          <w:lang w:val="es-ES_tradnl" w:eastAsia="en-US"/>
        </w:rPr>
        <w:t>D</w:t>
      </w:r>
      <w:r w:rsidRPr="00D46A62">
        <w:rPr>
          <w:rFonts w:ascii="Arial" w:eastAsia="Times New Roman" w:hAnsi="Arial" w:cs="Arial"/>
          <w:sz w:val="22"/>
          <w:szCs w:val="22"/>
          <w:lang w:val="es-ES_tradnl" w:eastAsia="en-US"/>
        </w:rPr>
        <w:t xml:space="preserve">ivisión de </w:t>
      </w:r>
      <w:r w:rsidR="009F0DF8">
        <w:rPr>
          <w:rFonts w:ascii="Arial" w:eastAsia="Times New Roman" w:hAnsi="Arial" w:cs="Arial"/>
          <w:sz w:val="22"/>
          <w:szCs w:val="22"/>
          <w:lang w:val="es-ES_tradnl" w:eastAsia="en-US"/>
        </w:rPr>
        <w:t>A</w:t>
      </w:r>
      <w:r w:rsidRPr="00D46A62">
        <w:rPr>
          <w:rFonts w:ascii="Arial" w:eastAsia="Times New Roman" w:hAnsi="Arial" w:cs="Arial"/>
          <w:sz w:val="22"/>
          <w:szCs w:val="22"/>
          <w:lang w:val="es-ES_tradnl" w:eastAsia="en-US"/>
        </w:rPr>
        <w:t>dquisiciones</w:t>
      </w:r>
      <w:r w:rsidR="009F0DF8">
        <w:rPr>
          <w:rFonts w:ascii="Arial" w:eastAsia="Times New Roman" w:hAnsi="Arial" w:cs="Arial"/>
          <w:sz w:val="22"/>
          <w:szCs w:val="22"/>
          <w:lang w:val="es-ES_tradnl" w:eastAsia="en-US"/>
        </w:rPr>
        <w:t>, MTI</w:t>
      </w:r>
    </w:p>
    <w:p w:rsidR="00712F58" w:rsidRPr="00D46A62" w:rsidRDefault="00712F58" w:rsidP="00712F58">
      <w:pPr>
        <w:ind w:left="-567" w:firstLine="128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 xml:space="preserve">Gema Reyes Vega, Responsable </w:t>
      </w:r>
      <w:r w:rsidR="009F0DF8">
        <w:rPr>
          <w:rFonts w:ascii="Arial" w:eastAsia="Times New Roman" w:hAnsi="Arial" w:cs="Arial"/>
          <w:sz w:val="22"/>
          <w:szCs w:val="22"/>
          <w:lang w:val="es-ES_tradnl" w:eastAsia="en-US"/>
        </w:rPr>
        <w:t>O</w:t>
      </w:r>
      <w:r w:rsidRPr="00D46A62">
        <w:rPr>
          <w:rFonts w:ascii="Arial" w:eastAsia="Times New Roman" w:hAnsi="Arial" w:cs="Arial"/>
          <w:sz w:val="22"/>
          <w:szCs w:val="22"/>
          <w:lang w:val="es-ES_tradnl" w:eastAsia="en-US"/>
        </w:rPr>
        <w:t xml:space="preserve">ficina </w:t>
      </w:r>
      <w:r w:rsidR="009F0DF8">
        <w:rPr>
          <w:rFonts w:ascii="Arial" w:eastAsia="Times New Roman" w:hAnsi="Arial" w:cs="Arial"/>
          <w:sz w:val="22"/>
          <w:szCs w:val="22"/>
          <w:lang w:val="es-ES_tradnl" w:eastAsia="en-US"/>
        </w:rPr>
        <w:t>S</w:t>
      </w:r>
      <w:r w:rsidRPr="00D46A62">
        <w:rPr>
          <w:rFonts w:ascii="Arial" w:eastAsia="Times New Roman" w:hAnsi="Arial" w:cs="Arial"/>
          <w:sz w:val="22"/>
          <w:szCs w:val="22"/>
          <w:lang w:val="es-ES_tradnl" w:eastAsia="en-US"/>
        </w:rPr>
        <w:t xml:space="preserve">eguimiento y </w:t>
      </w:r>
      <w:r w:rsidR="009F0DF8">
        <w:rPr>
          <w:rFonts w:ascii="Arial" w:eastAsia="Times New Roman" w:hAnsi="Arial" w:cs="Arial"/>
          <w:sz w:val="22"/>
          <w:szCs w:val="22"/>
          <w:lang w:val="es-ES_tradnl" w:eastAsia="en-US"/>
        </w:rPr>
        <w:t>C</w:t>
      </w:r>
      <w:r w:rsidRPr="00D46A62">
        <w:rPr>
          <w:rFonts w:ascii="Arial" w:eastAsia="Times New Roman" w:hAnsi="Arial" w:cs="Arial"/>
          <w:sz w:val="22"/>
          <w:szCs w:val="22"/>
          <w:lang w:val="es-ES_tradnl" w:eastAsia="en-US"/>
        </w:rPr>
        <w:t xml:space="preserve">ontrol de </w:t>
      </w:r>
      <w:r w:rsidR="009F0DF8">
        <w:rPr>
          <w:rFonts w:ascii="Arial" w:eastAsia="Times New Roman" w:hAnsi="Arial" w:cs="Arial"/>
          <w:sz w:val="22"/>
          <w:szCs w:val="22"/>
          <w:lang w:val="es-ES_tradnl" w:eastAsia="en-US"/>
        </w:rPr>
        <w:t>C</w:t>
      </w:r>
      <w:r w:rsidRPr="00D46A62">
        <w:rPr>
          <w:rFonts w:ascii="Arial" w:eastAsia="Times New Roman" w:hAnsi="Arial" w:cs="Arial"/>
          <w:sz w:val="22"/>
          <w:szCs w:val="22"/>
          <w:lang w:val="es-ES_tradnl" w:eastAsia="en-US"/>
        </w:rPr>
        <w:t>ontratos</w:t>
      </w:r>
      <w:r w:rsidR="009F0DF8">
        <w:rPr>
          <w:rFonts w:ascii="Arial" w:eastAsia="Times New Roman" w:hAnsi="Arial" w:cs="Arial"/>
          <w:sz w:val="22"/>
          <w:szCs w:val="22"/>
          <w:lang w:val="es-ES_tradnl" w:eastAsia="en-US"/>
        </w:rPr>
        <w:t>, MTI</w:t>
      </w:r>
    </w:p>
    <w:p w:rsidR="00712F58" w:rsidRPr="00D46A62" w:rsidRDefault="00712F58" w:rsidP="00712F58">
      <w:pPr>
        <w:ind w:left="-567" w:firstLine="1287"/>
        <w:jc w:val="both"/>
        <w:rPr>
          <w:rFonts w:ascii="Arial" w:eastAsia="Times New Roman" w:hAnsi="Arial" w:cs="Arial"/>
          <w:sz w:val="22"/>
          <w:szCs w:val="22"/>
          <w:lang w:val="es-ES_tradnl" w:eastAsia="en-US"/>
        </w:rPr>
      </w:pPr>
      <w:r w:rsidRPr="00D46A62">
        <w:rPr>
          <w:rFonts w:ascii="Arial" w:eastAsia="Times New Roman" w:hAnsi="Arial" w:cs="Arial"/>
          <w:sz w:val="22"/>
          <w:szCs w:val="22"/>
          <w:lang w:val="es-ES_tradnl" w:eastAsia="en-US"/>
        </w:rPr>
        <w:t xml:space="preserve">Mauricio Aguilar, Coordinador </w:t>
      </w:r>
      <w:r w:rsidR="009F0DF8">
        <w:rPr>
          <w:rFonts w:ascii="Arial" w:eastAsia="Times New Roman" w:hAnsi="Arial" w:cs="Arial"/>
          <w:sz w:val="22"/>
          <w:szCs w:val="22"/>
          <w:lang w:val="es-ES_tradnl" w:eastAsia="en-US"/>
        </w:rPr>
        <w:t>U</w:t>
      </w:r>
      <w:r w:rsidRPr="00D46A62">
        <w:rPr>
          <w:rFonts w:ascii="Arial" w:eastAsia="Times New Roman" w:hAnsi="Arial" w:cs="Arial"/>
          <w:sz w:val="22"/>
          <w:szCs w:val="22"/>
          <w:lang w:val="es-ES_tradnl" w:eastAsia="en-US"/>
        </w:rPr>
        <w:t xml:space="preserve">nidad </w:t>
      </w:r>
      <w:r w:rsidR="009F0DF8">
        <w:rPr>
          <w:rFonts w:ascii="Arial" w:eastAsia="Times New Roman" w:hAnsi="Arial" w:cs="Arial"/>
          <w:sz w:val="22"/>
          <w:szCs w:val="22"/>
          <w:lang w:val="es-ES_tradnl" w:eastAsia="en-US"/>
        </w:rPr>
        <w:t>C</w:t>
      </w:r>
      <w:r w:rsidRPr="00D46A62">
        <w:rPr>
          <w:rFonts w:ascii="Arial" w:eastAsia="Times New Roman" w:hAnsi="Arial" w:cs="Arial"/>
          <w:sz w:val="22"/>
          <w:szCs w:val="22"/>
          <w:lang w:val="es-ES_tradnl" w:eastAsia="en-US"/>
        </w:rPr>
        <w:t xml:space="preserve">oordinadora </w:t>
      </w:r>
      <w:r w:rsidR="009F0DF8">
        <w:rPr>
          <w:rFonts w:ascii="Arial" w:eastAsia="Times New Roman" w:hAnsi="Arial" w:cs="Arial"/>
          <w:sz w:val="22"/>
          <w:szCs w:val="22"/>
          <w:lang w:val="es-ES_tradnl" w:eastAsia="en-US"/>
        </w:rPr>
        <w:t>de Proyectos</w:t>
      </w:r>
      <w:r w:rsidRPr="00D46A62">
        <w:rPr>
          <w:rFonts w:ascii="Arial" w:eastAsia="Times New Roman" w:hAnsi="Arial" w:cs="Arial"/>
          <w:sz w:val="22"/>
          <w:szCs w:val="22"/>
          <w:lang w:val="es-ES_tradnl" w:eastAsia="en-US"/>
        </w:rPr>
        <w:t xml:space="preserve"> (</w:t>
      </w:r>
      <w:r w:rsidR="001D0B6F">
        <w:rPr>
          <w:rFonts w:ascii="Arial" w:eastAsia="Times New Roman" w:hAnsi="Arial" w:cs="Arial"/>
          <w:sz w:val="22"/>
          <w:szCs w:val="22"/>
          <w:lang w:val="es-ES_tradnl" w:eastAsia="en-US"/>
        </w:rPr>
        <w:t>UCP</w:t>
      </w:r>
      <w:r w:rsidRPr="00D46A62">
        <w:rPr>
          <w:rFonts w:ascii="Arial" w:eastAsia="Times New Roman" w:hAnsi="Arial" w:cs="Arial"/>
          <w:sz w:val="22"/>
          <w:szCs w:val="22"/>
          <w:lang w:val="es-ES_tradnl" w:eastAsia="en-US"/>
        </w:rPr>
        <w:t>-BID)</w:t>
      </w:r>
      <w:r w:rsidR="009F0DF8">
        <w:rPr>
          <w:rFonts w:ascii="Arial" w:eastAsia="Times New Roman" w:hAnsi="Arial" w:cs="Arial"/>
          <w:sz w:val="22"/>
          <w:szCs w:val="22"/>
          <w:lang w:val="es-ES_tradnl" w:eastAsia="en-US"/>
        </w:rPr>
        <w:t>, MTI</w:t>
      </w:r>
      <w:r w:rsidRPr="00D46A62">
        <w:rPr>
          <w:rFonts w:ascii="Arial" w:eastAsia="Times New Roman" w:hAnsi="Arial" w:cs="Arial"/>
          <w:sz w:val="22"/>
          <w:szCs w:val="22"/>
          <w:lang w:val="es-ES_tradnl" w:eastAsia="en-US"/>
        </w:rPr>
        <w:t xml:space="preserve">  </w:t>
      </w:r>
    </w:p>
    <w:p w:rsidR="00712F58" w:rsidRPr="00D46A62" w:rsidRDefault="00712F58" w:rsidP="00712F58">
      <w:pPr>
        <w:tabs>
          <w:tab w:val="left" w:pos="7020"/>
        </w:tabs>
        <w:spacing w:before="240" w:after="240"/>
        <w:ind w:left="-567" w:firstLine="567"/>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II. Descripción de metodología utilizada</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A continuación se presenta una breve descripción de las actividades desarrolladas para la evaluación de capacidad institucional fiduciaria </w:t>
      </w:r>
      <w:r w:rsidR="00E550AE" w:rsidRPr="00D46A62">
        <w:rPr>
          <w:rFonts w:ascii="Arial" w:eastAsia="Times New Roman" w:hAnsi="Arial" w:cs="Arial"/>
          <w:sz w:val="22"/>
          <w:szCs w:val="22"/>
          <w:lang w:val="es-ES_tradnl"/>
        </w:rPr>
        <w:t xml:space="preserve">en </w:t>
      </w:r>
      <w:r w:rsidRPr="00D46A62">
        <w:rPr>
          <w:rFonts w:ascii="Arial" w:eastAsia="Times New Roman" w:hAnsi="Arial" w:cs="Arial"/>
          <w:sz w:val="22"/>
          <w:szCs w:val="22"/>
          <w:lang w:val="es-ES_tradnl"/>
        </w:rPr>
        <w:t>gestión de adquisiciones:</w:t>
      </w:r>
    </w:p>
    <w:p w:rsidR="00712F58" w:rsidRPr="00D46A62" w:rsidRDefault="00712F58" w:rsidP="00543F81">
      <w:pPr>
        <w:numPr>
          <w:ilvl w:val="0"/>
          <w:numId w:val="7"/>
        </w:numPr>
        <w:tabs>
          <w:tab w:val="left" w:pos="7020"/>
        </w:tabs>
        <w:spacing w:after="120"/>
        <w:ind w:left="709" w:hanging="709"/>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A partir del contenido del cuestionario incluido en el anexo 9 del presente informe, se realiza entrevista al </w:t>
      </w:r>
      <w:r w:rsidR="002418BE">
        <w:rPr>
          <w:rFonts w:ascii="Arial" w:eastAsia="Times New Roman" w:hAnsi="Arial" w:cs="Arial"/>
          <w:sz w:val="22"/>
          <w:szCs w:val="22"/>
          <w:lang w:val="es-ES_tradnl"/>
        </w:rPr>
        <w:t>D</w:t>
      </w:r>
      <w:r w:rsidRPr="00D46A62">
        <w:rPr>
          <w:rFonts w:ascii="Arial" w:eastAsia="Times New Roman" w:hAnsi="Arial" w:cs="Arial"/>
          <w:sz w:val="22"/>
          <w:szCs w:val="22"/>
          <w:lang w:val="es-ES_tradnl"/>
        </w:rPr>
        <w:t xml:space="preserve">irector de la </w:t>
      </w:r>
      <w:r w:rsidR="002418BE">
        <w:rPr>
          <w:rFonts w:ascii="Arial" w:eastAsia="Times New Roman" w:hAnsi="Arial" w:cs="Arial"/>
          <w:sz w:val="22"/>
          <w:szCs w:val="22"/>
          <w:lang w:val="es-ES_tradnl"/>
        </w:rPr>
        <w:t>D</w:t>
      </w:r>
      <w:r w:rsidRPr="00D46A62">
        <w:rPr>
          <w:rFonts w:ascii="Arial" w:eastAsia="Times New Roman" w:hAnsi="Arial" w:cs="Arial"/>
          <w:sz w:val="22"/>
          <w:szCs w:val="22"/>
          <w:lang w:val="es-ES_tradnl"/>
        </w:rPr>
        <w:t xml:space="preserve">ivisión de </w:t>
      </w:r>
      <w:r w:rsidR="002418BE">
        <w:rPr>
          <w:rFonts w:ascii="Arial" w:eastAsia="Times New Roman" w:hAnsi="Arial" w:cs="Arial"/>
          <w:sz w:val="22"/>
          <w:szCs w:val="22"/>
          <w:lang w:val="es-ES_tradnl"/>
        </w:rPr>
        <w:t>A</w:t>
      </w:r>
      <w:r w:rsidRPr="00D46A62">
        <w:rPr>
          <w:rFonts w:ascii="Arial" w:eastAsia="Times New Roman" w:hAnsi="Arial" w:cs="Arial"/>
          <w:sz w:val="22"/>
          <w:szCs w:val="22"/>
          <w:lang w:val="es-ES_tradnl"/>
        </w:rPr>
        <w:t xml:space="preserve">dquisiciones del MTI para recopilar información relevante relacionada con siete (7) aspectos : i) estructura organizacional y funcional de la unidad institucional evaluada; ii) equipo de trabajo; iii) planificación de las adquisiciones; iv) ejecución de las adquisiciones; v) ejecución de contratos vi) mantenimiento de expedientes de contratación y vii) sistemas de apoyo y control. </w:t>
      </w:r>
    </w:p>
    <w:p w:rsidR="00AE6698" w:rsidRPr="00D46A62" w:rsidRDefault="00AE6698" w:rsidP="00AE6698">
      <w:pPr>
        <w:tabs>
          <w:tab w:val="left" w:pos="7020"/>
        </w:tabs>
        <w:spacing w:before="120" w:after="120"/>
        <w:ind w:left="709"/>
        <w:jc w:val="both"/>
        <w:rPr>
          <w:rFonts w:ascii="Arial" w:eastAsia="Times New Roman" w:hAnsi="Arial" w:cs="Arial"/>
          <w:sz w:val="22"/>
          <w:szCs w:val="22"/>
          <w:lang w:val="es-ES_tradnl"/>
        </w:rPr>
      </w:pPr>
    </w:p>
    <w:p w:rsidR="00712F58" w:rsidRPr="00D46A62" w:rsidRDefault="00712F58" w:rsidP="00543F81">
      <w:pPr>
        <w:numPr>
          <w:ilvl w:val="0"/>
          <w:numId w:val="7"/>
        </w:numPr>
        <w:tabs>
          <w:tab w:val="left" w:pos="7020"/>
        </w:tabs>
        <w:spacing w:before="120" w:after="120"/>
        <w:ind w:left="709" w:hanging="709"/>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lastRenderedPageBreak/>
        <w:t xml:space="preserve">Validar la entrevista mediante la revisión de documentos que soportan aspectos organizativos y funcionales de la unidad evaluada, tales como: manuales de procedimientos, código de conducta, instructivos, organigrama y demás documentos relacionados.  </w:t>
      </w:r>
    </w:p>
    <w:p w:rsidR="00712F58" w:rsidRPr="00D46A62" w:rsidRDefault="00712F58" w:rsidP="00543F81">
      <w:pPr>
        <w:numPr>
          <w:ilvl w:val="0"/>
          <w:numId w:val="7"/>
        </w:numPr>
        <w:tabs>
          <w:tab w:val="left" w:pos="7020"/>
        </w:tabs>
        <w:spacing w:after="120"/>
        <w:ind w:left="709" w:hanging="709"/>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Verificar los aspectos asociados a la gestión de procesos y registros de contratación mediante la revisión de expedientes de procesos por naturaleza.</w:t>
      </w:r>
    </w:p>
    <w:p w:rsidR="00712F58" w:rsidRPr="00D46A62" w:rsidRDefault="00712F58" w:rsidP="00543F81">
      <w:pPr>
        <w:numPr>
          <w:ilvl w:val="0"/>
          <w:numId w:val="7"/>
        </w:numPr>
        <w:tabs>
          <w:tab w:val="left" w:pos="7020"/>
        </w:tabs>
        <w:spacing w:after="240"/>
        <w:ind w:left="709" w:hanging="709"/>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Elaborar análisis integral (información puntos 1, 2 y 3) para calificación del nivel de riesgo asociado a la función de adquisiciones y definición del tipo de revisión aplicable por parte del Banco con su respectivo plan de supervisión. </w:t>
      </w:r>
    </w:p>
    <w:p w:rsidR="00712F58" w:rsidRPr="00D46A62" w:rsidRDefault="00712F58" w:rsidP="00712F58">
      <w:pPr>
        <w:jc w:val="both"/>
        <w:rPr>
          <w:rFonts w:ascii="Arial" w:eastAsia="Times New Roman" w:hAnsi="Arial" w:cs="Arial"/>
          <w:b/>
          <w:bCs/>
          <w:sz w:val="22"/>
          <w:szCs w:val="22"/>
          <w:lang w:val="es-ES_tradnl" w:eastAsia="en-US"/>
        </w:rPr>
      </w:pPr>
      <w:r w:rsidRPr="00D46A62">
        <w:rPr>
          <w:rFonts w:ascii="Arial" w:eastAsia="Times New Roman" w:hAnsi="Arial" w:cs="Arial"/>
          <w:b/>
          <w:bCs/>
          <w:sz w:val="22"/>
          <w:szCs w:val="22"/>
          <w:lang w:val="es-ES_tradnl" w:eastAsia="en-US"/>
        </w:rPr>
        <w:t>III. Hallazgos en el análisis de capacidad de la unidad evaluada</w:t>
      </w:r>
    </w:p>
    <w:p w:rsidR="00712F58" w:rsidRPr="00D46A62" w:rsidRDefault="00712F58" w:rsidP="00712F58">
      <w:pPr>
        <w:tabs>
          <w:tab w:val="left" w:pos="7020"/>
        </w:tabs>
        <w:spacing w:before="240"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1. Estructura organizacional y funcional</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A finales de 2013, se realizó la revisión del manual de organización y funciones, habiéndose actualizado  la descripción de los puestos de la división de adquisiciones, documento aprobado por la dirección superior. Este documento define las funciones y responsabilidades de cada miembro del equipo de adquisiciones y contempla las modificaciones</w:t>
      </w:r>
      <w:r w:rsidR="00D138A7" w:rsidRPr="00D46A62">
        <w:rPr>
          <w:rFonts w:ascii="Arial" w:eastAsia="Times New Roman" w:hAnsi="Arial" w:cs="Arial"/>
          <w:sz w:val="22"/>
          <w:szCs w:val="22"/>
          <w:lang w:val="es-ES_tradnl"/>
        </w:rPr>
        <w:t xml:space="preserve"> </w:t>
      </w:r>
      <w:r w:rsidRPr="00D46A62">
        <w:rPr>
          <w:rFonts w:ascii="Arial" w:eastAsia="Times New Roman" w:hAnsi="Arial" w:cs="Arial"/>
          <w:sz w:val="22"/>
          <w:szCs w:val="22"/>
          <w:lang w:val="es-ES_tradnl"/>
        </w:rPr>
        <w:t xml:space="preserve">de la </w:t>
      </w:r>
      <w:r w:rsidR="00E550AE" w:rsidRPr="00D46A62">
        <w:rPr>
          <w:rFonts w:ascii="Arial" w:eastAsia="Times New Roman" w:hAnsi="Arial" w:cs="Arial"/>
          <w:sz w:val="22"/>
          <w:szCs w:val="22"/>
          <w:lang w:val="es-ES_tradnl"/>
        </w:rPr>
        <w:t>L</w:t>
      </w:r>
      <w:r w:rsidRPr="00D46A62">
        <w:rPr>
          <w:rFonts w:ascii="Arial" w:eastAsia="Times New Roman" w:hAnsi="Arial" w:cs="Arial"/>
          <w:sz w:val="22"/>
          <w:szCs w:val="22"/>
          <w:lang w:val="es-ES_tradnl"/>
        </w:rPr>
        <w:t>ey No. 737</w:t>
      </w:r>
      <w:r w:rsidR="002652FC" w:rsidRPr="00D46A62">
        <w:rPr>
          <w:rFonts w:ascii="Arial" w:eastAsia="Times New Roman" w:hAnsi="Arial" w:cs="Arial"/>
          <w:sz w:val="22"/>
          <w:szCs w:val="22"/>
          <w:lang w:val="es-ES_tradnl"/>
        </w:rPr>
        <w:t xml:space="preserve"> “</w:t>
      </w:r>
      <w:r w:rsidR="00E550AE" w:rsidRPr="00D46A62">
        <w:rPr>
          <w:rFonts w:ascii="Arial" w:eastAsia="Times New Roman" w:hAnsi="Arial" w:cs="Arial"/>
          <w:sz w:val="22"/>
          <w:szCs w:val="22"/>
          <w:lang w:val="es-ES_tradnl"/>
        </w:rPr>
        <w:t>L</w:t>
      </w:r>
      <w:r w:rsidRPr="00D46A62">
        <w:rPr>
          <w:rFonts w:ascii="Arial" w:eastAsia="Times New Roman" w:hAnsi="Arial" w:cs="Arial"/>
          <w:sz w:val="22"/>
          <w:szCs w:val="22"/>
          <w:lang w:val="es-ES_tradnl"/>
        </w:rPr>
        <w:t xml:space="preserve">ey de </w:t>
      </w:r>
      <w:r w:rsidR="00E550AE" w:rsidRPr="00D46A62">
        <w:rPr>
          <w:rFonts w:ascii="Arial" w:eastAsia="Times New Roman" w:hAnsi="Arial" w:cs="Arial"/>
          <w:sz w:val="22"/>
          <w:szCs w:val="22"/>
          <w:lang w:val="es-ES_tradnl"/>
        </w:rPr>
        <w:t>C</w:t>
      </w:r>
      <w:r w:rsidRPr="00D46A62">
        <w:rPr>
          <w:rFonts w:ascii="Arial" w:eastAsia="Times New Roman" w:hAnsi="Arial" w:cs="Arial"/>
          <w:sz w:val="22"/>
          <w:szCs w:val="22"/>
          <w:lang w:val="es-ES_tradnl"/>
        </w:rPr>
        <w:t xml:space="preserve">ontrataciones </w:t>
      </w:r>
      <w:r w:rsidR="00E550AE" w:rsidRPr="00D46A62">
        <w:rPr>
          <w:rFonts w:ascii="Arial" w:eastAsia="Times New Roman" w:hAnsi="Arial" w:cs="Arial"/>
          <w:sz w:val="22"/>
          <w:szCs w:val="22"/>
          <w:lang w:val="es-ES_tradnl"/>
        </w:rPr>
        <w:t xml:space="preserve">Administrativas </w:t>
      </w:r>
      <w:r w:rsidRPr="00D46A62">
        <w:rPr>
          <w:rFonts w:ascii="Arial" w:eastAsia="Times New Roman" w:hAnsi="Arial" w:cs="Arial"/>
          <w:sz w:val="22"/>
          <w:szCs w:val="22"/>
          <w:lang w:val="es-ES_tradnl"/>
        </w:rPr>
        <w:t xml:space="preserve">del </w:t>
      </w:r>
      <w:r w:rsidR="00D138A7" w:rsidRPr="00D46A62">
        <w:rPr>
          <w:rFonts w:ascii="Arial" w:eastAsia="Times New Roman" w:hAnsi="Arial" w:cs="Arial"/>
          <w:sz w:val="22"/>
          <w:szCs w:val="22"/>
          <w:lang w:val="es-ES_tradnl"/>
        </w:rPr>
        <w:t>Sector Público</w:t>
      </w:r>
      <w:r w:rsidR="002652FC" w:rsidRPr="00D46A62">
        <w:rPr>
          <w:rFonts w:ascii="Arial" w:eastAsia="Times New Roman" w:hAnsi="Arial" w:cs="Arial"/>
          <w:sz w:val="22"/>
          <w:szCs w:val="22"/>
          <w:lang w:val="es-ES_tradnl"/>
        </w:rPr>
        <w:t>”</w:t>
      </w:r>
      <w:r w:rsidRPr="00D46A62">
        <w:rPr>
          <w:rFonts w:ascii="Arial" w:eastAsia="Times New Roman" w:hAnsi="Arial" w:cs="Arial"/>
          <w:sz w:val="22"/>
          <w:szCs w:val="22"/>
          <w:lang w:val="es-ES_tradnl"/>
        </w:rPr>
        <w:t xml:space="preserve">; se basa en los modelos de la Dirección General de Contrataciones del Estado (DGCE) y contempla la misión y naturaleza de la función, actividades principales, superior inmediato, puestos colaterales y subordinados, entre otros aspectos; y se cuenta con las salvaguardas del personal. Sin embargo, no contempla los requisitos y calificaciones técnicas y profesionales de cada puesto de trabajo de la unidad evaluada.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De acuerdo al organigrama aprobado en 2015, la división de adquisiciones se estructura en cuatro oficinas: (1) obras y consultorías (firmas y consultores individuales);</w:t>
      </w:r>
      <w:r w:rsidRPr="00D46A62">
        <w:rPr>
          <w:rFonts w:ascii="Arial" w:eastAsia="Times New Roman" w:hAnsi="Arial" w:cs="Arial"/>
          <w:sz w:val="22"/>
          <w:szCs w:val="22"/>
          <w:lang w:val="es-AR"/>
        </w:rPr>
        <w:t xml:space="preserve"> </w:t>
      </w:r>
      <w:r w:rsidRPr="00D46A62">
        <w:rPr>
          <w:rFonts w:ascii="Arial" w:eastAsia="Times New Roman" w:hAnsi="Arial" w:cs="Arial"/>
          <w:sz w:val="22"/>
          <w:szCs w:val="22"/>
          <w:lang w:val="es-ES_tradnl"/>
        </w:rPr>
        <w:t xml:space="preserve">(2) contratación de bienes y servicios; (3) planificación, seguimiento y control de contratos y (4) oficina de compras. Actualmente, la estructura funcional actual es consistente con la del organigrama, el cual se adjunta organigrama en Anexo 3.3.    </w:t>
      </w:r>
    </w:p>
    <w:p w:rsidR="00712F58" w:rsidRPr="00D46A62" w:rsidRDefault="00712F58" w:rsidP="00712F58">
      <w:pPr>
        <w:jc w:val="both"/>
        <w:rPr>
          <w:rFonts w:ascii="Arial" w:eastAsia="Times New Roman" w:hAnsi="Arial" w:cs="Arial"/>
          <w:color w:val="000000"/>
          <w:sz w:val="22"/>
          <w:szCs w:val="22"/>
          <w:lang w:val="es-NI" w:eastAsia="es-NI"/>
        </w:rPr>
      </w:pPr>
      <w:r w:rsidRPr="00D46A62">
        <w:rPr>
          <w:rFonts w:ascii="Arial" w:eastAsia="Times New Roman" w:hAnsi="Arial" w:cs="Arial"/>
          <w:sz w:val="22"/>
          <w:szCs w:val="22"/>
          <w:lang w:val="es-ES_tradnl"/>
        </w:rPr>
        <w:t>Con respecto a los manuales, instructivos y guías, se comenta que la división de  adquisiciones no dispone de un manual de procedimientos, aunque cuenta con el manual de compras por cotización emitido por la Dirección General de Contrataciones del Estado (DGCE). En este sentido, se ha previsto la contratación de una consultoría para</w:t>
      </w:r>
      <w:r w:rsidRPr="00D46A62">
        <w:rPr>
          <w:rFonts w:ascii="Arial" w:eastAsia="Times New Roman" w:hAnsi="Arial" w:cs="Arial"/>
          <w:color w:val="000000"/>
          <w:sz w:val="22"/>
          <w:szCs w:val="22"/>
          <w:lang w:val="es-AR" w:eastAsia="es-NI"/>
        </w:rPr>
        <w:t xml:space="preserve"> armonizar y consolidar los manuales, instructivos y guías, a modo de compendio, incorporando el detalle de las actividades previas al inicio de los procesos de adquisiciones, con el financiamiento del BID. Así mismo, se incluirá la preparación de otros manuales, entre ellos un </w:t>
      </w:r>
      <w:r w:rsidRPr="00D46A62">
        <w:rPr>
          <w:rFonts w:ascii="Arial" w:eastAsia="Times New Roman" w:hAnsi="Arial" w:cs="Arial"/>
          <w:color w:val="000000"/>
          <w:sz w:val="22"/>
          <w:szCs w:val="22"/>
          <w:lang w:val="es-NI" w:eastAsia="es-NI"/>
        </w:rPr>
        <w:t xml:space="preserve">manual de procedimientos para el funcionamiento del comité de evaluación de licitaciones, para definir los roles y responsabilidades de los miembros del comité; procedimientos para atender las protestas; guías para elaborar informes de evaluación, entre otros temas.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Asimismo, manifiesta que continúan adoptando medidas para prevenir errores de procedimientos y actos de fraude y corrupción consistente en impartir capacitaciones al personal de la división de adquisiciones. Se informa que en dependencia del cargo, el personal de adquisiciones presenta declaraciones de probidad. Se encuentra restringido el acceso -de proveedores o consultores participantes en las distintas fases de los procesos- al área de trabajo de los analistas y especialistas de adquisiciones.</w:t>
      </w:r>
    </w:p>
    <w:p w:rsidR="00712F58" w:rsidRPr="00D46A62" w:rsidRDefault="00712F58" w:rsidP="00AE6698">
      <w:pPr>
        <w:tabs>
          <w:tab w:val="left" w:pos="7020"/>
        </w:tabs>
        <w:spacing w:before="120" w:after="12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2. Equipo de trabajo</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El equipo de trabajo de la división de adquisiciones está integrado por 31 funcionarios, distribuidos de la siguiente manera: 1 director de división de adquisiciones, 4 responsables de oficina: (i) obras y consultorías, 4 analistas; (ii) bienes y servicios; 5 analistas; (iii) </w:t>
      </w:r>
      <w:r w:rsidR="005216B4">
        <w:rPr>
          <w:rFonts w:ascii="Arial" w:eastAsia="Times New Roman" w:hAnsi="Arial" w:cs="Arial"/>
          <w:sz w:val="22"/>
          <w:szCs w:val="22"/>
          <w:lang w:val="es-ES_tradnl"/>
        </w:rPr>
        <w:t>p</w:t>
      </w:r>
      <w:r w:rsidRPr="00D46A62">
        <w:rPr>
          <w:rFonts w:ascii="Arial" w:eastAsia="Times New Roman" w:hAnsi="Arial" w:cs="Arial"/>
          <w:sz w:val="22"/>
          <w:szCs w:val="22"/>
          <w:lang w:val="es-ES_tradnl"/>
        </w:rPr>
        <w:t xml:space="preserve">lanificación y seguimiento de </w:t>
      </w:r>
      <w:r w:rsidRPr="00D46A62">
        <w:rPr>
          <w:rFonts w:ascii="Arial" w:eastAsia="Times New Roman" w:hAnsi="Arial" w:cs="Arial"/>
          <w:sz w:val="22"/>
          <w:szCs w:val="22"/>
          <w:lang w:val="es-ES_tradnl"/>
        </w:rPr>
        <w:lastRenderedPageBreak/>
        <w:t xml:space="preserve">contratos, 5 analistas; (iv) compras, 2 compradores; 3 asesores legales y 7 personal de apoyo. En la división de adquisiciones todo el personal es financiado con recursos del presupuesto del gobierno central. </w:t>
      </w:r>
    </w:p>
    <w:p w:rsidR="00712F58" w:rsidRPr="00D46A62" w:rsidRDefault="00162C05"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Con respecto a l</w:t>
      </w:r>
      <w:r w:rsidR="00712F58" w:rsidRPr="00D46A62">
        <w:rPr>
          <w:rFonts w:ascii="Arial" w:eastAsia="Times New Roman" w:hAnsi="Arial" w:cs="Arial"/>
          <w:sz w:val="22"/>
          <w:szCs w:val="22"/>
          <w:lang w:val="es-ES_tradnl"/>
        </w:rPr>
        <w:t xml:space="preserve">a descripción del puesto </w:t>
      </w:r>
      <w:r w:rsidRPr="00D46A62">
        <w:rPr>
          <w:rFonts w:ascii="Arial" w:eastAsia="Times New Roman" w:hAnsi="Arial" w:cs="Arial"/>
          <w:sz w:val="22"/>
          <w:szCs w:val="22"/>
          <w:lang w:val="es-ES_tradnl"/>
        </w:rPr>
        <w:t xml:space="preserve">y </w:t>
      </w:r>
      <w:r w:rsidR="00712F58" w:rsidRPr="00D46A62">
        <w:rPr>
          <w:rFonts w:ascii="Arial" w:eastAsia="Times New Roman" w:hAnsi="Arial" w:cs="Arial"/>
          <w:sz w:val="22"/>
          <w:szCs w:val="22"/>
          <w:lang w:val="es-ES_tradnl"/>
        </w:rPr>
        <w:t xml:space="preserve">el perfil requerido para cada cargo en la división de adquisiciones, se comenta que no todos los miembros del equipo de adquisiciones cumplen con las calificaciones mínimas establecidas con el mismo. Se obtuvo información del 87.1%  del personal de la unidad evaluada y de acuerdo a las hojas de vida suministradas, el 90% del personal suministró los datos completos, observándose que el 97% del personal de la división de adquisiciones posee calificación profesional, excluyendo el personal de apoyo.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Al analizar  el total de las hojas de vida suministradas y que contienen datos completos, se observa  un promedio de más de cuatro años de experiencia del personal en general y el personal directivo de la división de adquisiciones registra más de tres años de experiencia en adquisiciones; particularmente el director de la división de adquisiciones posee alrededor de tres años de experiencia en adquisiciones.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El personal ha recibido capacitaciones impartidas por el Ministerio de Hacienda y Crédito Público (MHCP) y por los organismos que financian las operaciones a cargo del OE, incluyendo el BID. Se </w:t>
      </w:r>
      <w:r w:rsidR="006B075E" w:rsidRPr="00D46A62">
        <w:rPr>
          <w:rFonts w:ascii="Arial" w:eastAsia="Times New Roman" w:hAnsi="Arial" w:cs="Arial"/>
          <w:sz w:val="22"/>
          <w:szCs w:val="22"/>
          <w:lang w:val="es-ES_tradnl"/>
        </w:rPr>
        <w:t xml:space="preserve">comenta que </w:t>
      </w:r>
      <w:r w:rsidRPr="00D46A62">
        <w:rPr>
          <w:rFonts w:ascii="Arial" w:eastAsia="Times New Roman" w:hAnsi="Arial" w:cs="Arial"/>
          <w:sz w:val="22"/>
          <w:szCs w:val="22"/>
          <w:lang w:val="es-ES_tradnl"/>
        </w:rPr>
        <w:t xml:space="preserve">los salarios devengados por el personal de adquisiciones, sean comparables respecto a otros funcionarios con responsabilidades equivalentes, puesto que están normados por la </w:t>
      </w:r>
      <w:r w:rsidR="003A1718">
        <w:rPr>
          <w:rFonts w:ascii="Arial" w:eastAsia="Times New Roman" w:hAnsi="Arial" w:cs="Arial"/>
          <w:sz w:val="22"/>
          <w:szCs w:val="22"/>
          <w:lang w:val="es-ES_tradnl"/>
        </w:rPr>
        <w:t>D</w:t>
      </w:r>
      <w:r w:rsidRPr="00D46A62">
        <w:rPr>
          <w:rFonts w:ascii="Arial" w:eastAsia="Times New Roman" w:hAnsi="Arial" w:cs="Arial"/>
          <w:sz w:val="22"/>
          <w:szCs w:val="22"/>
          <w:lang w:val="es-ES_tradnl"/>
        </w:rPr>
        <w:t xml:space="preserve">irección </w:t>
      </w:r>
      <w:r w:rsidR="003A1718">
        <w:rPr>
          <w:rFonts w:ascii="Arial" w:eastAsia="Times New Roman" w:hAnsi="Arial" w:cs="Arial"/>
          <w:sz w:val="22"/>
          <w:szCs w:val="22"/>
          <w:lang w:val="es-ES_tradnl"/>
        </w:rPr>
        <w:t>General de F</w:t>
      </w:r>
      <w:r w:rsidRPr="00D46A62">
        <w:rPr>
          <w:rFonts w:ascii="Arial" w:eastAsia="Times New Roman" w:hAnsi="Arial" w:cs="Arial"/>
          <w:sz w:val="22"/>
          <w:szCs w:val="22"/>
          <w:lang w:val="es-ES_tradnl"/>
        </w:rPr>
        <w:t xml:space="preserve">unción </w:t>
      </w:r>
      <w:r w:rsidR="003A1718">
        <w:rPr>
          <w:rFonts w:ascii="Arial" w:eastAsia="Times New Roman" w:hAnsi="Arial" w:cs="Arial"/>
          <w:sz w:val="22"/>
          <w:szCs w:val="22"/>
          <w:lang w:val="es-ES_tradnl"/>
        </w:rPr>
        <w:t>P</w:t>
      </w:r>
      <w:r w:rsidRPr="00D46A62">
        <w:rPr>
          <w:rFonts w:ascii="Arial" w:eastAsia="Times New Roman" w:hAnsi="Arial" w:cs="Arial"/>
          <w:sz w:val="22"/>
          <w:szCs w:val="22"/>
          <w:lang w:val="es-ES_tradnl"/>
        </w:rPr>
        <w:t xml:space="preserve">ública del Ministerio de Hacienda y Crédito Público (MHCP). </w:t>
      </w:r>
    </w:p>
    <w:p w:rsidR="00712F58" w:rsidRPr="00D46A62" w:rsidRDefault="00712F58" w:rsidP="00712F58">
      <w:pPr>
        <w:tabs>
          <w:tab w:val="left" w:pos="7020"/>
        </w:tabs>
        <w:spacing w:before="240"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3. Planificación de las adquisiciones</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En la división de adquisiciones se preparan planes de adquisiciones institucionales bajo el modelo de la </w:t>
      </w:r>
      <w:r w:rsidR="006B075E" w:rsidRPr="00D46A62">
        <w:rPr>
          <w:rFonts w:ascii="Arial" w:eastAsia="Times New Roman" w:hAnsi="Arial" w:cs="Arial"/>
          <w:sz w:val="22"/>
          <w:szCs w:val="22"/>
          <w:lang w:val="es-ES_tradnl"/>
        </w:rPr>
        <w:t>D</w:t>
      </w:r>
      <w:r w:rsidRPr="00D46A62">
        <w:rPr>
          <w:rFonts w:ascii="Arial" w:eastAsia="Times New Roman" w:hAnsi="Arial" w:cs="Arial"/>
          <w:sz w:val="22"/>
          <w:szCs w:val="22"/>
          <w:lang w:val="es-ES_tradnl"/>
        </w:rPr>
        <w:t xml:space="preserve">irección </w:t>
      </w:r>
      <w:r w:rsidR="006B075E" w:rsidRPr="00D46A62">
        <w:rPr>
          <w:rFonts w:ascii="Arial" w:eastAsia="Times New Roman" w:hAnsi="Arial" w:cs="Arial"/>
          <w:sz w:val="22"/>
          <w:szCs w:val="22"/>
          <w:lang w:val="es-ES_tradnl"/>
        </w:rPr>
        <w:t>G</w:t>
      </w:r>
      <w:r w:rsidRPr="00D46A62">
        <w:rPr>
          <w:rFonts w:ascii="Arial" w:eastAsia="Times New Roman" w:hAnsi="Arial" w:cs="Arial"/>
          <w:sz w:val="22"/>
          <w:szCs w:val="22"/>
          <w:lang w:val="es-ES_tradnl"/>
        </w:rPr>
        <w:t xml:space="preserve">eneral de </w:t>
      </w:r>
      <w:r w:rsidR="006B075E" w:rsidRPr="00D46A62">
        <w:rPr>
          <w:rFonts w:ascii="Arial" w:eastAsia="Times New Roman" w:hAnsi="Arial" w:cs="Arial"/>
          <w:sz w:val="22"/>
          <w:szCs w:val="22"/>
          <w:lang w:val="es-ES_tradnl"/>
        </w:rPr>
        <w:t>C</w:t>
      </w:r>
      <w:r w:rsidRPr="00D46A62">
        <w:rPr>
          <w:rFonts w:ascii="Arial" w:eastAsia="Times New Roman" w:hAnsi="Arial" w:cs="Arial"/>
          <w:sz w:val="22"/>
          <w:szCs w:val="22"/>
          <w:lang w:val="es-ES_tradnl"/>
        </w:rPr>
        <w:t xml:space="preserve">ontrataciones del </w:t>
      </w:r>
      <w:r w:rsidR="006B075E" w:rsidRPr="00D46A62">
        <w:rPr>
          <w:rFonts w:ascii="Arial" w:eastAsia="Times New Roman" w:hAnsi="Arial" w:cs="Arial"/>
          <w:sz w:val="22"/>
          <w:szCs w:val="22"/>
          <w:lang w:val="es-ES_tradnl"/>
        </w:rPr>
        <w:t>E</w:t>
      </w:r>
      <w:r w:rsidRPr="00D46A62">
        <w:rPr>
          <w:rFonts w:ascii="Arial" w:eastAsia="Times New Roman" w:hAnsi="Arial" w:cs="Arial"/>
          <w:sz w:val="22"/>
          <w:szCs w:val="22"/>
          <w:lang w:val="es-ES_tradnl"/>
        </w:rPr>
        <w:t xml:space="preserve">stado (DGCE) del MHCP, acorde a la disponibilidad presupuestaria aprobada por el área correspondiente. En agosto de cada año se prepara el PREPAC y en el mes de enero se divulgan los planes de adquisiciones financiados con recursos nacionales y externos.  </w:t>
      </w:r>
    </w:p>
    <w:p w:rsidR="0092077C" w:rsidRPr="00D46A62" w:rsidRDefault="00712F58" w:rsidP="002652FC">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Se realizan las publicaciones </w:t>
      </w:r>
      <w:r w:rsidR="002652FC" w:rsidRPr="00D46A62">
        <w:rPr>
          <w:rFonts w:ascii="Arial" w:eastAsia="Times New Roman" w:hAnsi="Arial" w:cs="Arial"/>
          <w:sz w:val="22"/>
          <w:szCs w:val="22"/>
          <w:lang w:val="es-ES_tradnl"/>
        </w:rPr>
        <w:t xml:space="preserve">del plan de adquisiciones </w:t>
      </w:r>
      <w:r w:rsidRPr="00D46A62">
        <w:rPr>
          <w:rFonts w:ascii="Arial" w:eastAsia="Times New Roman" w:hAnsi="Arial" w:cs="Arial"/>
          <w:sz w:val="22"/>
          <w:szCs w:val="22"/>
          <w:lang w:val="es-ES_tradnl"/>
        </w:rPr>
        <w:t>en el SISCAE</w:t>
      </w:r>
      <w:r w:rsidR="002652FC" w:rsidRPr="00D46A62">
        <w:rPr>
          <w:rFonts w:ascii="Arial" w:eastAsia="Times New Roman" w:hAnsi="Arial" w:cs="Arial"/>
          <w:sz w:val="22"/>
          <w:szCs w:val="22"/>
          <w:lang w:val="es-ES_tradnl"/>
        </w:rPr>
        <w:t xml:space="preserve">, por medio del portal de </w:t>
      </w:r>
      <w:hyperlink r:id="rId15" w:history="1">
        <w:r w:rsidR="002652FC" w:rsidRPr="00D46A62">
          <w:rPr>
            <w:rStyle w:val="Hyperlink"/>
            <w:rFonts w:ascii="Arial" w:eastAsia="Times New Roman" w:hAnsi="Arial" w:cs="Arial"/>
            <w:sz w:val="22"/>
            <w:szCs w:val="22"/>
            <w:lang w:val="es-ES_tradnl"/>
          </w:rPr>
          <w:t>www.nicaraguacompra.gob.ni</w:t>
        </w:r>
      </w:hyperlink>
      <w:r w:rsidR="002652FC" w:rsidRPr="00D46A62">
        <w:rPr>
          <w:rFonts w:ascii="Arial" w:eastAsia="Times New Roman" w:hAnsi="Arial" w:cs="Arial"/>
          <w:sz w:val="22"/>
          <w:szCs w:val="22"/>
          <w:lang w:val="es-ES_tradnl"/>
        </w:rPr>
        <w:t xml:space="preserve"> en el cual las instituciones del sector público, publican los procesos de adquisiciones que gestionarán durante el año. Asimismo, </w:t>
      </w:r>
      <w:r w:rsidR="0092077C" w:rsidRPr="00D46A62">
        <w:rPr>
          <w:rFonts w:ascii="Arial" w:eastAsia="Times New Roman" w:hAnsi="Arial" w:cs="Arial"/>
          <w:sz w:val="22"/>
          <w:szCs w:val="22"/>
          <w:lang w:val="es-ES_tradnl"/>
        </w:rPr>
        <w:t xml:space="preserve">los anuncios generales, llamados a licitación  y adjudicaciones de contratos se publican en el sitio de internet  de </w:t>
      </w:r>
      <w:proofErr w:type="spellStart"/>
      <w:r w:rsidR="0092077C" w:rsidRPr="00D46A62">
        <w:rPr>
          <w:rFonts w:ascii="Arial" w:eastAsia="Times New Roman" w:hAnsi="Arial" w:cs="Arial"/>
          <w:bCs/>
          <w:i/>
          <w:kern w:val="28"/>
          <w:sz w:val="22"/>
          <w:szCs w:val="22"/>
          <w:lang w:val="es-ES_tradnl" w:eastAsia="en-US"/>
        </w:rPr>
        <w:t>United</w:t>
      </w:r>
      <w:proofErr w:type="spellEnd"/>
      <w:r w:rsidR="0092077C" w:rsidRPr="00D46A62">
        <w:rPr>
          <w:rFonts w:ascii="Arial" w:eastAsia="Times New Roman" w:hAnsi="Arial" w:cs="Arial"/>
          <w:bCs/>
          <w:i/>
          <w:kern w:val="28"/>
          <w:sz w:val="22"/>
          <w:szCs w:val="22"/>
          <w:lang w:val="es-ES_tradnl" w:eastAsia="en-US"/>
        </w:rPr>
        <w:t xml:space="preserve"> </w:t>
      </w:r>
      <w:proofErr w:type="spellStart"/>
      <w:r w:rsidR="0092077C" w:rsidRPr="00D46A62">
        <w:rPr>
          <w:rFonts w:ascii="Arial" w:eastAsia="Times New Roman" w:hAnsi="Arial" w:cs="Arial"/>
          <w:bCs/>
          <w:i/>
          <w:kern w:val="28"/>
          <w:sz w:val="22"/>
          <w:szCs w:val="22"/>
          <w:lang w:val="es-ES_tradnl" w:eastAsia="en-US"/>
        </w:rPr>
        <w:t>Nations</w:t>
      </w:r>
      <w:proofErr w:type="spellEnd"/>
      <w:r w:rsidR="0092077C" w:rsidRPr="00D46A62">
        <w:rPr>
          <w:rFonts w:ascii="Arial" w:eastAsia="Times New Roman" w:hAnsi="Arial" w:cs="Arial"/>
          <w:bCs/>
          <w:i/>
          <w:kern w:val="28"/>
          <w:sz w:val="22"/>
          <w:szCs w:val="22"/>
          <w:lang w:val="es-ES_tradnl" w:eastAsia="en-US"/>
        </w:rPr>
        <w:t xml:space="preserve"> Development </w:t>
      </w:r>
      <w:proofErr w:type="spellStart"/>
      <w:r w:rsidR="0092077C" w:rsidRPr="00D46A62">
        <w:rPr>
          <w:rFonts w:ascii="Arial" w:eastAsia="Times New Roman" w:hAnsi="Arial" w:cs="Arial"/>
          <w:bCs/>
          <w:i/>
          <w:kern w:val="28"/>
          <w:sz w:val="22"/>
          <w:szCs w:val="22"/>
          <w:lang w:val="es-ES_tradnl" w:eastAsia="en-US"/>
        </w:rPr>
        <w:t>Bussiness</w:t>
      </w:r>
      <w:proofErr w:type="spellEnd"/>
      <w:r w:rsidR="0092077C" w:rsidRPr="00D46A62">
        <w:rPr>
          <w:rFonts w:ascii="Arial" w:eastAsia="Times New Roman" w:hAnsi="Arial" w:cs="Arial"/>
          <w:bCs/>
          <w:i/>
          <w:kern w:val="28"/>
          <w:sz w:val="22"/>
          <w:szCs w:val="22"/>
          <w:lang w:val="es-ES_tradnl" w:eastAsia="en-US"/>
        </w:rPr>
        <w:t xml:space="preserve"> (UNDB), </w:t>
      </w:r>
      <w:r w:rsidR="0092077C" w:rsidRPr="00D46A62">
        <w:rPr>
          <w:rFonts w:ascii="Arial" w:eastAsia="Times New Roman" w:hAnsi="Arial" w:cs="Arial"/>
          <w:bCs/>
          <w:kern w:val="28"/>
          <w:sz w:val="22"/>
          <w:szCs w:val="22"/>
          <w:lang w:val="es-ES_tradnl" w:eastAsia="en-US"/>
        </w:rPr>
        <w:t>por sus siglas en inglés</w:t>
      </w:r>
      <w:r w:rsidR="0092077C" w:rsidRPr="00D46A62">
        <w:rPr>
          <w:rFonts w:ascii="Arial" w:eastAsia="Times New Roman" w:hAnsi="Arial" w:cs="Arial"/>
          <w:bCs/>
          <w:i/>
          <w:kern w:val="28"/>
          <w:sz w:val="22"/>
          <w:szCs w:val="22"/>
          <w:lang w:val="es-ES_tradnl" w:eastAsia="en-US"/>
        </w:rPr>
        <w:t xml:space="preserve">, </w:t>
      </w:r>
      <w:r w:rsidR="0092077C" w:rsidRPr="00D46A62">
        <w:rPr>
          <w:rFonts w:ascii="Arial" w:eastAsia="Times New Roman" w:hAnsi="Arial" w:cs="Arial"/>
          <w:sz w:val="22"/>
          <w:szCs w:val="22"/>
          <w:lang w:val="es-ES_tradnl"/>
        </w:rPr>
        <w:t xml:space="preserve">según lo establecido en los convenios cuyos recursos </w:t>
      </w:r>
      <w:r w:rsidR="002652FC" w:rsidRPr="00D46A62">
        <w:rPr>
          <w:rFonts w:ascii="Arial" w:eastAsia="Times New Roman" w:hAnsi="Arial" w:cs="Arial"/>
          <w:sz w:val="22"/>
          <w:szCs w:val="22"/>
          <w:lang w:val="es-ES_tradnl"/>
        </w:rPr>
        <w:t>pro</w:t>
      </w:r>
      <w:r w:rsidR="0092077C" w:rsidRPr="00D46A62">
        <w:rPr>
          <w:rFonts w:ascii="Arial" w:eastAsia="Times New Roman" w:hAnsi="Arial" w:cs="Arial"/>
          <w:sz w:val="22"/>
          <w:szCs w:val="22"/>
          <w:lang w:val="es-ES_tradnl"/>
        </w:rPr>
        <w:t>vi</w:t>
      </w:r>
      <w:r w:rsidR="002652FC" w:rsidRPr="00D46A62">
        <w:rPr>
          <w:rFonts w:ascii="Arial" w:eastAsia="Times New Roman" w:hAnsi="Arial" w:cs="Arial"/>
          <w:sz w:val="22"/>
          <w:szCs w:val="22"/>
          <w:lang w:val="es-ES_tradnl"/>
        </w:rPr>
        <w:t xml:space="preserve">enen de organismos internacionales </w:t>
      </w:r>
      <w:r w:rsidR="0092077C" w:rsidRPr="00D46A62">
        <w:rPr>
          <w:rFonts w:ascii="Arial" w:eastAsia="Times New Roman" w:hAnsi="Arial" w:cs="Arial"/>
          <w:sz w:val="22"/>
          <w:szCs w:val="22"/>
          <w:lang w:val="es-ES_tradnl"/>
        </w:rPr>
        <w:t>como el BID, Banco Mundial, los gobiernos nacionales, los organismos de las Naciones Unidas, entre otros.</w:t>
      </w:r>
    </w:p>
    <w:p w:rsidR="00FD1C7A" w:rsidRPr="00D46A62" w:rsidRDefault="0074550E" w:rsidP="00712F58">
      <w:pPr>
        <w:tabs>
          <w:tab w:val="left" w:pos="7020"/>
        </w:tabs>
        <w:spacing w:after="240"/>
        <w:jc w:val="both"/>
        <w:rPr>
          <w:rFonts w:ascii="Arial" w:eastAsia="Times New Roman" w:hAnsi="Arial" w:cs="Arial"/>
          <w:sz w:val="22"/>
          <w:szCs w:val="22"/>
          <w:lang w:val="es-ES_tradnl"/>
        </w:rPr>
      </w:pPr>
      <w:r w:rsidRPr="00D46A62">
        <w:rPr>
          <w:rFonts w:ascii="Arial" w:hAnsi="Arial" w:cs="Arial"/>
          <w:sz w:val="22"/>
          <w:szCs w:val="22"/>
        </w:rPr>
        <w:t xml:space="preserve">Por otro lado, </w:t>
      </w:r>
      <w:r w:rsidR="0092077C" w:rsidRPr="00D46A62">
        <w:rPr>
          <w:rFonts w:ascii="Arial" w:hAnsi="Arial" w:cs="Arial"/>
          <w:sz w:val="22"/>
          <w:szCs w:val="22"/>
        </w:rPr>
        <w:t xml:space="preserve">en el Sistema de Ejecución de Planes de Adquisiciones (SEPA) </w:t>
      </w:r>
      <w:r w:rsidR="00FD1C7A" w:rsidRPr="00D46A62">
        <w:rPr>
          <w:rFonts w:ascii="Arial" w:hAnsi="Arial" w:cs="Arial"/>
          <w:sz w:val="22"/>
          <w:szCs w:val="22"/>
        </w:rPr>
        <w:t>publican los planes detallados aprobados de las adquisiciones de las operaciones financiadas con fondos del BID y del Banco Mundial; todo ello pe</w:t>
      </w:r>
      <w:proofErr w:type="spellStart"/>
      <w:r w:rsidR="00FD1C7A" w:rsidRPr="00D46A62">
        <w:rPr>
          <w:rFonts w:ascii="Arial" w:eastAsia="Times New Roman" w:hAnsi="Arial" w:cs="Arial"/>
          <w:sz w:val="22"/>
          <w:szCs w:val="22"/>
          <w:lang w:val="es-ES_tradnl"/>
        </w:rPr>
        <w:t>rmite</w:t>
      </w:r>
      <w:proofErr w:type="spellEnd"/>
      <w:r w:rsidR="00FD1C7A" w:rsidRPr="00D46A62">
        <w:rPr>
          <w:rFonts w:ascii="Arial" w:eastAsia="Times New Roman" w:hAnsi="Arial" w:cs="Arial"/>
          <w:sz w:val="22"/>
          <w:szCs w:val="22"/>
          <w:lang w:val="es-ES_tradnl"/>
        </w:rPr>
        <w:t xml:space="preserve"> conocer (i) los planes previstos para cada proyecto, (ii) el progreso en la ejecución del plan, y (iii) el detalle específico de cada uno de los contratos financiados bajo el proyecto.</w:t>
      </w:r>
    </w:p>
    <w:p w:rsidR="00712F58" w:rsidRPr="00D46A62" w:rsidRDefault="00712F58" w:rsidP="00AE6698">
      <w:pPr>
        <w:tabs>
          <w:tab w:val="left" w:pos="7020"/>
        </w:tabs>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En adición, cuentan con un sistema de matrices de seguimiento elaborada en Microsoft Excel, en el cual se puede conocer la fase de los procesos por fuente y naturaleza de adquisición. Se comenta que la matriz  de seguimiento es una herramienta elaborada en la unidad evaluada, de utilidad en el monitoreo, obtener insumos para elaborar informes y coadyuvar en la toma de decisiones de las instancias superiores del OE.   </w:t>
      </w:r>
    </w:p>
    <w:p w:rsidR="00AE6698" w:rsidRPr="00D46A62" w:rsidRDefault="00AE6698" w:rsidP="00AE6698">
      <w:pPr>
        <w:tabs>
          <w:tab w:val="left" w:pos="7020"/>
        </w:tabs>
        <w:jc w:val="both"/>
        <w:rPr>
          <w:rFonts w:ascii="Arial" w:eastAsia="Times New Roman" w:hAnsi="Arial" w:cs="Arial"/>
          <w:sz w:val="22"/>
          <w:szCs w:val="22"/>
          <w:lang w:val="es-ES_tradnl"/>
        </w:rPr>
      </w:pPr>
    </w:p>
    <w:p w:rsidR="00712F58" w:rsidRPr="00D46A62" w:rsidRDefault="00712F58" w:rsidP="00712F58">
      <w:pPr>
        <w:jc w:val="both"/>
        <w:rPr>
          <w:rFonts w:ascii="Arial" w:eastAsia="Times New Roman" w:hAnsi="Arial" w:cs="Arial"/>
          <w:color w:val="000000"/>
          <w:sz w:val="22"/>
          <w:szCs w:val="22"/>
          <w:lang w:val="es-NI" w:eastAsia="es-NI"/>
        </w:rPr>
      </w:pPr>
      <w:r w:rsidRPr="00D46A62">
        <w:rPr>
          <w:rFonts w:ascii="Arial" w:eastAsia="Times New Roman" w:hAnsi="Arial" w:cs="Arial"/>
          <w:color w:val="000000"/>
          <w:sz w:val="22"/>
          <w:szCs w:val="22"/>
          <w:lang w:val="es-NI" w:eastAsia="es-NI"/>
        </w:rPr>
        <w:lastRenderedPageBreak/>
        <w:t xml:space="preserve">Se comenta que la </w:t>
      </w:r>
      <w:r w:rsidR="00FD1C7A" w:rsidRPr="00D46A62">
        <w:rPr>
          <w:rFonts w:ascii="Arial" w:eastAsia="Times New Roman" w:hAnsi="Arial" w:cs="Arial"/>
          <w:color w:val="000000"/>
          <w:sz w:val="22"/>
          <w:szCs w:val="22"/>
          <w:lang w:val="es-NI" w:eastAsia="es-NI"/>
        </w:rPr>
        <w:t>D</w:t>
      </w:r>
      <w:r w:rsidRPr="00D46A62">
        <w:rPr>
          <w:rFonts w:ascii="Arial" w:eastAsia="Times New Roman" w:hAnsi="Arial" w:cs="Arial"/>
          <w:color w:val="000000"/>
          <w:sz w:val="22"/>
          <w:szCs w:val="22"/>
          <w:lang w:val="es-NI" w:eastAsia="es-NI"/>
        </w:rPr>
        <w:t xml:space="preserve">ivisión de </w:t>
      </w:r>
      <w:r w:rsidR="00FD1C7A" w:rsidRPr="00D46A62">
        <w:rPr>
          <w:rFonts w:ascii="Arial" w:eastAsia="Times New Roman" w:hAnsi="Arial" w:cs="Arial"/>
          <w:color w:val="000000"/>
          <w:sz w:val="22"/>
          <w:szCs w:val="22"/>
          <w:lang w:val="es-NI" w:eastAsia="es-NI"/>
        </w:rPr>
        <w:t>T</w:t>
      </w:r>
      <w:r w:rsidRPr="00D46A62">
        <w:rPr>
          <w:rFonts w:ascii="Arial" w:eastAsia="Times New Roman" w:hAnsi="Arial" w:cs="Arial"/>
          <w:color w:val="000000"/>
          <w:sz w:val="22"/>
          <w:szCs w:val="22"/>
          <w:lang w:val="es-NI" w:eastAsia="es-NI"/>
        </w:rPr>
        <w:t xml:space="preserve">ecnología de la </w:t>
      </w:r>
      <w:r w:rsidR="00FD1C7A" w:rsidRPr="00D46A62">
        <w:rPr>
          <w:rFonts w:ascii="Arial" w:eastAsia="Times New Roman" w:hAnsi="Arial" w:cs="Arial"/>
          <w:color w:val="000000"/>
          <w:sz w:val="22"/>
          <w:szCs w:val="22"/>
          <w:lang w:val="es-NI" w:eastAsia="es-NI"/>
        </w:rPr>
        <w:t>I</w:t>
      </w:r>
      <w:r w:rsidRPr="00D46A62">
        <w:rPr>
          <w:rFonts w:ascii="Arial" w:eastAsia="Times New Roman" w:hAnsi="Arial" w:cs="Arial"/>
          <w:color w:val="000000"/>
          <w:sz w:val="22"/>
          <w:szCs w:val="22"/>
          <w:lang w:val="es-NI" w:eastAsia="es-NI"/>
        </w:rPr>
        <w:t xml:space="preserve">nformación del MTI, a solicitud de la </w:t>
      </w:r>
      <w:r w:rsidR="00FD1C7A" w:rsidRPr="00D46A62">
        <w:rPr>
          <w:rFonts w:ascii="Arial" w:eastAsia="Times New Roman" w:hAnsi="Arial" w:cs="Arial"/>
          <w:color w:val="000000"/>
          <w:sz w:val="22"/>
          <w:szCs w:val="22"/>
          <w:lang w:val="es-NI" w:eastAsia="es-NI"/>
        </w:rPr>
        <w:t>D</w:t>
      </w:r>
      <w:r w:rsidRPr="00D46A62">
        <w:rPr>
          <w:rFonts w:ascii="Arial" w:eastAsia="Times New Roman" w:hAnsi="Arial" w:cs="Arial"/>
          <w:color w:val="000000"/>
          <w:sz w:val="22"/>
          <w:szCs w:val="22"/>
          <w:lang w:val="es-NI" w:eastAsia="es-NI"/>
        </w:rPr>
        <w:t xml:space="preserve">ivisión de </w:t>
      </w:r>
      <w:r w:rsidR="00FD1C7A" w:rsidRPr="00D46A62">
        <w:rPr>
          <w:rFonts w:ascii="Arial" w:eastAsia="Times New Roman" w:hAnsi="Arial" w:cs="Arial"/>
          <w:color w:val="000000"/>
          <w:sz w:val="22"/>
          <w:szCs w:val="22"/>
          <w:lang w:val="es-NI" w:eastAsia="es-NI"/>
        </w:rPr>
        <w:t>A</w:t>
      </w:r>
      <w:r w:rsidRPr="00D46A62">
        <w:rPr>
          <w:rFonts w:ascii="Arial" w:eastAsia="Times New Roman" w:hAnsi="Arial" w:cs="Arial"/>
          <w:color w:val="000000"/>
          <w:sz w:val="22"/>
          <w:szCs w:val="22"/>
          <w:lang w:val="es-NI" w:eastAsia="es-NI"/>
        </w:rPr>
        <w:t>dquisiciones, está elaborando un sistema para el seguimiento de las adquisiciones y contrataciones del OE, independientemente de las fuentes de financiamiento, lo que permitirá realizar un seguimiento integral de los procesos de adquisiciones y contrataciones, la generación de reportes estadísticos, emitir alarmas para las unidades requirentes, entre otros aspectos. Asimismo,  permitirá la consolidación de la información de los procesos de adquisiciones y contrataciones, según las distintas fases y/o etapas en las que se encuentren los procesos.</w:t>
      </w:r>
    </w:p>
    <w:p w:rsidR="00FD1C7A" w:rsidRPr="00D46A62" w:rsidRDefault="00FD1C7A" w:rsidP="00712F58">
      <w:pPr>
        <w:jc w:val="both"/>
        <w:rPr>
          <w:rFonts w:ascii="Arial" w:eastAsia="Times New Roman" w:hAnsi="Arial" w:cs="Arial"/>
          <w:color w:val="000000"/>
          <w:sz w:val="22"/>
          <w:szCs w:val="22"/>
          <w:lang w:val="es-NI" w:eastAsia="es-NI"/>
        </w:rPr>
      </w:pPr>
    </w:p>
    <w:p w:rsidR="003A1718" w:rsidRDefault="00FD1C7A" w:rsidP="00FD1C7A">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Se informa que los planes de adquisiciones se modifican menos de cuatro veces al año; e indica que las adquisiciones financiadas con recursos del tesoro son las que modifican el plan de adquisiciones institucional. Para establecer los precios estimados de los bienes, el cálculo se basa en estudios de mercado y los precios estimados de las obras, a partir del presupuesto estimado. En el tercer trimestre de cada año, cada unidad requirente del OE, prepara el presupuesto a ejecutar y en la división de pre inversión de la división general de planificación se consolidan el presupuesto del plan de inversión a cargo del MTI. </w:t>
      </w:r>
    </w:p>
    <w:p w:rsidR="00FD1C7A" w:rsidRPr="00D46A62" w:rsidRDefault="00FD1C7A" w:rsidP="00FD1C7A">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Asimismo, en la planificación general de las adquisiciones, se prevén los costos recurrentes (reemplazos, mantenimiento); al respecto, se conoció que el mantenimiento para las carreteras pavimentadas está a cargo del FOMAV y el control de pesos y dimensiones a cargo del MTI. El mantenimiento para los caminos municipales lo hace el MTI, incluyendo los caminos rurales y vecinales.</w:t>
      </w:r>
    </w:p>
    <w:p w:rsidR="00712F58" w:rsidRPr="00D46A62" w:rsidRDefault="00712F58" w:rsidP="00712F58">
      <w:pPr>
        <w:tabs>
          <w:tab w:val="left" w:pos="7020"/>
        </w:tabs>
        <w:spacing w:before="240"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4. Ejecución de las adquisiciones</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El comité de licitaciones del OE, está integrado por cinco (5) miembros  de: i) unidad de adquisiciones, ii) división general administrativa financiera, iii) dirección general de vialidad y/o dirección general de planificación, iv) dirección área requirente o en su caso la dirección específica y v) asesoría legal. El sub comité de licitación lo integran tres (3) miembros: un (1)  experto en el tema y dos (2) especialistas.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La unidad de adquisiciones cuenta con guías para la preparación de términos de referencia de obras únicamente, no así para la preparación de especificaciones técnicas de bienes. En la etapa de preparación de documentos de licitación de obras y términos de referencia se realizan las coordinaciones con la unidad solicitante, para revisar en forma conjunta; previo a la aprobación de los términos de referencia por parte del comité de licitación.   </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En cuanto al manejo de la información en la unidad de adquisiciones, no se posee una base de datos, sin embargo se inició la digitalización de trescientos cinco expedientes correspondientes a adquisiciones financiadas con fondos del BID y el BM en 2012.</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En la división de adquisiciones del OE no se habilita a los oferentes para que participen en las licitaciones, se indica que participan los oferentes elegibles. La gestión de los procesos de adquisiciones está centralizada en la unidad evaluada, por ser la instancia a cargo de todas las adquisiciones que realice el MTI, independientemente de la fuente de financiamiento de cada contratación. </w:t>
      </w:r>
    </w:p>
    <w:p w:rsidR="00712F58" w:rsidRPr="00D46A62" w:rsidRDefault="00712F58" w:rsidP="00AE6698">
      <w:pPr>
        <w:tabs>
          <w:tab w:val="left" w:pos="7020"/>
        </w:tabs>
        <w:spacing w:before="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En el edificio del OE la unidad de adquisiciones cuenta con espacio propio y adecuado con una sala de conferencias para las juntas aclaratorias y sesiones del comité de licitación y sub comité técnico. Se</w:t>
      </w:r>
      <w:r w:rsidR="00AE6698" w:rsidRPr="00D46A62">
        <w:rPr>
          <w:rFonts w:ascii="Arial" w:eastAsia="Times New Roman" w:hAnsi="Arial" w:cs="Arial"/>
          <w:sz w:val="22"/>
          <w:szCs w:val="22"/>
          <w:lang w:val="es-ES_tradnl"/>
        </w:rPr>
        <w:t xml:space="preserve"> </w:t>
      </w:r>
      <w:r w:rsidRPr="00D46A62">
        <w:rPr>
          <w:rFonts w:ascii="Arial" w:eastAsia="Times New Roman" w:hAnsi="Arial" w:cs="Arial"/>
          <w:sz w:val="22"/>
          <w:szCs w:val="22"/>
          <w:lang w:val="es-ES_tradnl"/>
        </w:rPr>
        <w:t xml:space="preserve">informa que todas las ofertas se reciben en la sala de juntas y pasan directamente al área de archivo, una copia de éstas se entrega al sub comité técnico, para su respectiva evaluación. El funcionario comenta que en el período de aclaraciones establecido, se aplica un procedimiento de pre o post calificación, según corresponda. Asimismo, se conoció que la evaluación de las ofertas y </w:t>
      </w:r>
      <w:r w:rsidRPr="00D46A62">
        <w:rPr>
          <w:rFonts w:ascii="Arial" w:eastAsia="Times New Roman" w:hAnsi="Arial" w:cs="Arial"/>
          <w:sz w:val="22"/>
          <w:szCs w:val="22"/>
          <w:lang w:val="es-ES_tradnl"/>
        </w:rPr>
        <w:lastRenderedPageBreak/>
        <w:t>propuestas generalmente finaliza dentro del plazo original de las mismas y se continúa mejorando el plazo.</w:t>
      </w:r>
    </w:p>
    <w:p w:rsidR="00712F58" w:rsidRPr="00D46A62" w:rsidRDefault="00712F58" w:rsidP="00712F58">
      <w:pPr>
        <w:tabs>
          <w:tab w:val="left" w:pos="7020"/>
        </w:tabs>
        <w:spacing w:before="240"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Se han establecido acciones de coordinación, sesiones de trabajo interinstitucionales con las áreas invol</w:t>
      </w:r>
      <w:r w:rsidR="004D4957">
        <w:rPr>
          <w:rFonts w:ascii="Arial" w:eastAsia="Times New Roman" w:hAnsi="Arial" w:cs="Arial"/>
          <w:sz w:val="22"/>
          <w:szCs w:val="22"/>
          <w:lang w:val="es-ES_tradnl"/>
        </w:rPr>
        <w:t>ucrad</w:t>
      </w:r>
      <w:r w:rsidRPr="00D46A62">
        <w:rPr>
          <w:rFonts w:ascii="Arial" w:eastAsia="Times New Roman" w:hAnsi="Arial" w:cs="Arial"/>
          <w:sz w:val="22"/>
          <w:szCs w:val="22"/>
          <w:lang w:val="es-ES_tradnl"/>
        </w:rPr>
        <w:t xml:space="preserve">as en los procesos de adquisiciones, para prevenir posibles errores de procedimientos y agilizar los procesos. En todos los procesos de adquisiciones se preparan informes sobre la evaluación de ofertas y recomendación de adjudicación de contrato en los cuales se describe el desarrollo del proceso y brindan los detalles sobre las razones por las cuales se rechazan ofertas con sus respectivos incumplimientos detectados, lo cual fue validado en expediente de licitación verificado. </w:t>
      </w:r>
    </w:p>
    <w:p w:rsidR="00712F58" w:rsidRPr="00D46A62" w:rsidRDefault="00712F58" w:rsidP="00AE6698">
      <w:pPr>
        <w:tabs>
          <w:tab w:val="left" w:pos="7020"/>
        </w:tabs>
        <w:spacing w:before="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Se oficializa la adjudicación de contratos mediante resoluciones ministeriales. Cuando se trata de compras por cotización (aplicación de ley nacional) la adjudicación es responsabilidad del representante de adquisiciones. Actualmente, se cuenta con una oficina de planificación y seguimiento de contratos de la unidad de adquisiciones, instancia a cargo del seguimiento a la ejecución del plan de adquisiciones. Dicha oficina realiza seguimiento a la gestión de los procedimientos: desde la conformación del expediente hasta la adjudicación, ejerce el seguimiento en cada una de las etapas del procedimiento mediante la revisión del expediente; este seguimiento únicamente se refiere a los plazos de ejecución del proceso respecto a su cronograma. </w:t>
      </w:r>
    </w:p>
    <w:p w:rsidR="00AE6698" w:rsidRPr="00D46A62" w:rsidRDefault="00AE6698" w:rsidP="00AE6698">
      <w:pPr>
        <w:tabs>
          <w:tab w:val="left" w:pos="7020"/>
        </w:tabs>
        <w:jc w:val="both"/>
        <w:rPr>
          <w:rFonts w:ascii="Arial" w:eastAsia="Times New Roman" w:hAnsi="Arial" w:cs="Arial"/>
          <w:sz w:val="22"/>
          <w:szCs w:val="22"/>
          <w:lang w:val="es-ES_tradnl"/>
        </w:rPr>
      </w:pP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Durante la visita, se procedió con la revisión de tres (3) expedientes de contratación, dos (2) de los cuales fueron facilitados de forma expedita. Seguidamente se detallan las observaciones aplicables en respecto a la gestión de los procedimientos y conformación de expedientes:</w:t>
      </w:r>
    </w:p>
    <w:p w:rsidR="00712F58" w:rsidRPr="00D46A62" w:rsidRDefault="00712F58" w:rsidP="00543F81">
      <w:pPr>
        <w:numPr>
          <w:ilvl w:val="0"/>
          <w:numId w:val="11"/>
        </w:numPr>
        <w:spacing w:before="120" w:after="120"/>
        <w:ind w:left="567" w:hanging="425"/>
        <w:contextualSpacing/>
        <w:jc w:val="both"/>
        <w:rPr>
          <w:rFonts w:ascii="Arial" w:eastAsia="Times New Roman" w:hAnsi="Arial" w:cs="Arial"/>
          <w:b/>
          <w:bCs/>
          <w:color w:val="00000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 xml:space="preserve">Adquisición de bienes mediante compra directa (CD) </w:t>
      </w:r>
      <w:r w:rsidRPr="00D46A62">
        <w:rPr>
          <w:rFonts w:ascii="Arial" w:eastAsia="Times New Roman" w:hAnsi="Arial" w:cs="Arial"/>
          <w:b/>
          <w:bCs/>
          <w:kern w:val="28"/>
          <w:sz w:val="22"/>
          <w:szCs w:val="22"/>
          <w:lang w:val="es-ES_tradnl" w:eastAsia="en-US"/>
        </w:rPr>
        <w:t>Préstamo No. 2225/BL-NI: US$ 25,5 miles de dólares.</w:t>
      </w:r>
    </w:p>
    <w:tbl>
      <w:tblPr>
        <w:tblW w:w="10031" w:type="dxa"/>
        <w:tblBorders>
          <w:top w:val="single" w:sz="12" w:space="0" w:color="365F91"/>
          <w:bottom w:val="single" w:sz="12" w:space="0" w:color="365F91"/>
          <w:insideH w:val="single" w:sz="12" w:space="0" w:color="365F91"/>
          <w:insideV w:val="single" w:sz="4" w:space="0" w:color="365F91"/>
        </w:tblBorders>
        <w:tblLook w:val="00A0" w:firstRow="1" w:lastRow="0" w:firstColumn="1" w:lastColumn="0" w:noHBand="0" w:noVBand="0"/>
      </w:tblPr>
      <w:tblGrid>
        <w:gridCol w:w="3510"/>
        <w:gridCol w:w="6521"/>
      </w:tblGrid>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i/>
                <w:sz w:val="22"/>
                <w:szCs w:val="22"/>
                <w:lang w:val="es-AR"/>
              </w:rPr>
            </w:pPr>
            <w:r w:rsidRPr="00D46A62">
              <w:rPr>
                <w:rFonts w:ascii="Arial" w:eastAsia="Times New Roman" w:hAnsi="Arial" w:cs="Arial"/>
                <w:b/>
                <w:i/>
                <w:sz w:val="22"/>
                <w:szCs w:val="22"/>
                <w:lang w:val="es-AR"/>
              </w:rPr>
              <w:t>Inicio del procedimiento</w:t>
            </w:r>
          </w:p>
        </w:tc>
        <w:tc>
          <w:tcPr>
            <w:tcW w:w="6521" w:type="dxa"/>
          </w:tcPr>
          <w:p w:rsidR="00712F58" w:rsidRPr="00D46A62" w:rsidRDefault="00712F58" w:rsidP="00AE6698">
            <w:pPr>
              <w:tabs>
                <w:tab w:val="left" w:pos="432"/>
              </w:tabs>
              <w:spacing w:before="120" w:after="120"/>
              <w:jc w:val="both"/>
              <w:rPr>
                <w:rFonts w:ascii="Arial" w:eastAsia="Times New Roman" w:hAnsi="Arial" w:cs="Arial"/>
                <w:sz w:val="22"/>
                <w:szCs w:val="22"/>
                <w:lang w:val="es-AR"/>
              </w:rPr>
            </w:pPr>
            <w:r w:rsidRPr="00D46A62">
              <w:rPr>
                <w:rFonts w:ascii="Arial" w:eastAsia="Times New Roman" w:hAnsi="Arial" w:cs="Arial"/>
                <w:bCs/>
                <w:color w:val="000000"/>
                <w:kern w:val="28"/>
                <w:sz w:val="22"/>
                <w:szCs w:val="22"/>
                <w:lang w:val="es-ES_tradnl" w:eastAsia="en-US"/>
              </w:rPr>
              <w:t>Se ingresa y publica en SISCAE. Se encuentra la evidencia de justificación para la contratación directa, con documentos internos de la división de tecnología de la información del MTI, contando de previo con la no objeción  del Banco.</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i/>
                <w:sz w:val="22"/>
                <w:szCs w:val="22"/>
                <w:lang w:val="es-AR"/>
              </w:rPr>
            </w:pPr>
            <w:r w:rsidRPr="00D46A62">
              <w:rPr>
                <w:rFonts w:ascii="Arial" w:eastAsia="Times New Roman" w:hAnsi="Arial" w:cs="Arial"/>
                <w:b/>
                <w:bCs/>
                <w:color w:val="000000"/>
                <w:kern w:val="28"/>
                <w:sz w:val="22"/>
                <w:szCs w:val="22"/>
                <w:lang w:val="es-ES_tradnl" w:eastAsia="en-US"/>
              </w:rPr>
              <w:t>Solicitud de cotizaciones</w:t>
            </w:r>
          </w:p>
        </w:tc>
        <w:tc>
          <w:tcPr>
            <w:tcW w:w="6521" w:type="dxa"/>
          </w:tcPr>
          <w:p w:rsidR="00712F58" w:rsidRPr="00D46A62" w:rsidRDefault="00712F58" w:rsidP="00712F58">
            <w:pPr>
              <w:spacing w:after="120"/>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 xml:space="preserve">Se ingresa y publica en SISCAE. Se envía la carta de invitación al proveedor seleccionado, incluyendo las especificaciones técnicas requeridas. </w:t>
            </w:r>
          </w:p>
          <w:p w:rsidR="00712F58" w:rsidRPr="00D46A62" w:rsidRDefault="00712F58" w:rsidP="00AE6698">
            <w:pPr>
              <w:tabs>
                <w:tab w:val="left" w:pos="432"/>
              </w:tabs>
              <w:spacing w:after="120"/>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En el expediente se encuentra la resolución ministerial No. 113-2013, mediante la cual se autoriza el inicio del proceso de contratación directa y la conformación del comité de selección.  En el expediente se observa formato para la recepción oficial de oferta de bienes y servicios de tres oferentes.</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B0F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Evaluación del proceso y orden de compra</w:t>
            </w:r>
          </w:p>
        </w:tc>
        <w:tc>
          <w:tcPr>
            <w:tcW w:w="6521" w:type="dxa"/>
          </w:tcPr>
          <w:p w:rsidR="00712F58" w:rsidRPr="00D46A62" w:rsidRDefault="00712F58" w:rsidP="00AE6698">
            <w:pPr>
              <w:spacing w:after="120"/>
              <w:jc w:val="both"/>
              <w:rPr>
                <w:rFonts w:ascii="Arial" w:eastAsia="Times New Roman" w:hAnsi="Arial" w:cs="Arial"/>
                <w:bCs/>
                <w:color w:val="00B0F0"/>
                <w:kern w:val="28"/>
                <w:sz w:val="22"/>
                <w:szCs w:val="22"/>
                <w:lang w:val="es-ES_tradnl" w:eastAsia="en-US"/>
              </w:rPr>
            </w:pPr>
            <w:r w:rsidRPr="00D46A62">
              <w:rPr>
                <w:rFonts w:ascii="Arial" w:eastAsia="Times New Roman" w:hAnsi="Arial" w:cs="Arial"/>
                <w:bCs/>
                <w:color w:val="000000"/>
                <w:kern w:val="28"/>
                <w:sz w:val="22"/>
                <w:szCs w:val="22"/>
                <w:lang w:val="es-ES_tradnl" w:eastAsia="en-US"/>
              </w:rPr>
              <w:t>Se observa la resolución ministerial de adjudicación del proceso, contando con la no objeción del proceso, el cual se formaliza mediante orden de compra No. 11373, emitida por el MTI.</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000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Orden de compra</w:t>
            </w:r>
          </w:p>
        </w:tc>
        <w:tc>
          <w:tcPr>
            <w:tcW w:w="6521" w:type="dxa"/>
          </w:tcPr>
          <w:p w:rsidR="00712F58" w:rsidRPr="00D46A62" w:rsidRDefault="00712F58" w:rsidP="00712F58">
            <w:pPr>
              <w:spacing w:after="120"/>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Se prepara en el área administrativa, se incluye el ingreso de orden de compra en el expediente, publicada en el SISCAE. Se observa orden de compra emitida por el MTI.</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000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Documentos relacionados con la entrega</w:t>
            </w:r>
          </w:p>
        </w:tc>
        <w:tc>
          <w:tcPr>
            <w:tcW w:w="6521" w:type="dxa"/>
          </w:tcPr>
          <w:p w:rsidR="00712F58" w:rsidRPr="00D46A62" w:rsidRDefault="00712F58" w:rsidP="00712F58">
            <w:pPr>
              <w:spacing w:after="120"/>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Se encuentra en el expediente fotocopia de la factura del proveedor, aunque no se encuentra nota de entrada y nota de salida de bodega.</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000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lastRenderedPageBreak/>
              <w:t>Pagos realizados</w:t>
            </w:r>
          </w:p>
        </w:tc>
        <w:tc>
          <w:tcPr>
            <w:tcW w:w="6521" w:type="dxa"/>
          </w:tcPr>
          <w:p w:rsidR="00712F58" w:rsidRPr="00D46A62" w:rsidRDefault="00712F58" w:rsidP="001646C7">
            <w:pPr>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 xml:space="preserve">No se observa </w:t>
            </w:r>
            <w:r w:rsidR="001646C7">
              <w:rPr>
                <w:rFonts w:ascii="Arial" w:eastAsia="Times New Roman" w:hAnsi="Arial" w:cs="Arial"/>
                <w:bCs/>
                <w:color w:val="000000"/>
                <w:kern w:val="28"/>
                <w:sz w:val="22"/>
                <w:szCs w:val="22"/>
                <w:lang w:val="es-ES_tradnl" w:eastAsia="en-US"/>
              </w:rPr>
              <w:t xml:space="preserve">en el expediente </w:t>
            </w:r>
            <w:r w:rsidRPr="00D46A62">
              <w:rPr>
                <w:rFonts w:ascii="Arial" w:eastAsia="Times New Roman" w:hAnsi="Arial" w:cs="Arial"/>
                <w:bCs/>
                <w:color w:val="000000"/>
                <w:kern w:val="28"/>
                <w:sz w:val="22"/>
                <w:szCs w:val="22"/>
                <w:lang w:val="es-ES_tradnl" w:eastAsia="en-US"/>
              </w:rPr>
              <w:t>la solicitud de pago por el monto total de la compra del bien</w:t>
            </w:r>
            <w:r w:rsidR="001646C7">
              <w:rPr>
                <w:rFonts w:ascii="Arial" w:eastAsia="Times New Roman" w:hAnsi="Arial" w:cs="Arial"/>
                <w:bCs/>
                <w:color w:val="000000"/>
                <w:kern w:val="28"/>
                <w:sz w:val="22"/>
                <w:szCs w:val="22"/>
                <w:lang w:val="es-ES_tradnl" w:eastAsia="en-US"/>
              </w:rPr>
              <w:t>.</w:t>
            </w:r>
          </w:p>
        </w:tc>
      </w:tr>
      <w:tr w:rsidR="00712F58" w:rsidRPr="00D46A62" w:rsidTr="00712F58">
        <w:tc>
          <w:tcPr>
            <w:tcW w:w="3510" w:type="dxa"/>
            <w:shd w:val="clear" w:color="auto" w:fill="DBE5F1"/>
          </w:tcPr>
          <w:p w:rsidR="00712F58" w:rsidRPr="00D46A62" w:rsidRDefault="00712F58" w:rsidP="00712F58">
            <w:pPr>
              <w:spacing w:after="120"/>
              <w:jc w:val="both"/>
              <w:rPr>
                <w:rFonts w:ascii="Arial" w:eastAsia="Times New Roman" w:hAnsi="Arial" w:cs="Arial"/>
                <w:b/>
                <w:bCs/>
                <w:color w:val="00000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Conformación</w:t>
            </w:r>
          </w:p>
        </w:tc>
        <w:tc>
          <w:tcPr>
            <w:tcW w:w="6521" w:type="dxa"/>
          </w:tcPr>
          <w:p w:rsidR="00712F58" w:rsidRPr="00D46A62" w:rsidRDefault="00712F58" w:rsidP="00AE6698">
            <w:pPr>
              <w:jc w:val="both"/>
              <w:rPr>
                <w:rFonts w:ascii="Arial" w:eastAsia="Times New Roman" w:hAnsi="Arial" w:cs="Arial"/>
                <w:bCs/>
                <w:color w:val="000000"/>
                <w:kern w:val="28"/>
                <w:sz w:val="22"/>
                <w:szCs w:val="22"/>
                <w:lang w:val="es-ES_tradnl" w:eastAsia="en-US"/>
              </w:rPr>
            </w:pPr>
            <w:r w:rsidRPr="00D46A62">
              <w:rPr>
                <w:rFonts w:ascii="Arial" w:eastAsia="Times New Roman" w:hAnsi="Arial" w:cs="Arial"/>
                <w:bCs/>
                <w:color w:val="000000"/>
                <w:kern w:val="28"/>
                <w:sz w:val="22"/>
                <w:szCs w:val="22"/>
                <w:lang w:val="es-ES_tradnl" w:eastAsia="en-US"/>
              </w:rPr>
              <w:t>Se observa que el expediente está en orden cronológico y se encuentra completo y cada página está numerada.</w:t>
            </w:r>
          </w:p>
        </w:tc>
      </w:tr>
    </w:tbl>
    <w:p w:rsidR="00AE6698" w:rsidRPr="00D46A62" w:rsidRDefault="00AE6698" w:rsidP="00AE6698">
      <w:pPr>
        <w:spacing w:before="120" w:after="120"/>
        <w:ind w:left="567" w:right="247"/>
        <w:contextualSpacing/>
        <w:jc w:val="both"/>
        <w:rPr>
          <w:rFonts w:ascii="Arial" w:eastAsia="Times New Roman" w:hAnsi="Arial" w:cs="Arial"/>
          <w:b/>
          <w:bCs/>
          <w:kern w:val="28"/>
          <w:sz w:val="22"/>
          <w:szCs w:val="22"/>
          <w:lang w:val="es-ES_tradnl" w:eastAsia="en-US"/>
        </w:rPr>
      </w:pPr>
    </w:p>
    <w:p w:rsidR="00712F58" w:rsidRPr="00D46A62" w:rsidRDefault="00712F58" w:rsidP="00543F81">
      <w:pPr>
        <w:numPr>
          <w:ilvl w:val="0"/>
          <w:numId w:val="12"/>
        </w:numPr>
        <w:spacing w:before="120" w:after="120"/>
        <w:ind w:left="567" w:right="247" w:hanging="425"/>
        <w:contextualSpacing/>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Proceso de licitación para contratación de obras (LPI). Préstamo No. 2840/BL-NI: US$ 21,094 miles de dólares.</w:t>
      </w:r>
    </w:p>
    <w:tbl>
      <w:tblPr>
        <w:tblW w:w="10031" w:type="dxa"/>
        <w:tblBorders>
          <w:top w:val="single" w:sz="12" w:space="0" w:color="365F91"/>
          <w:bottom w:val="single" w:sz="12" w:space="0" w:color="365F91"/>
          <w:insideH w:val="single" w:sz="12" w:space="0" w:color="365F91"/>
          <w:insideV w:val="single" w:sz="4" w:space="0" w:color="365F91"/>
        </w:tblBorders>
        <w:tblLook w:val="00A0" w:firstRow="1" w:lastRow="0" w:firstColumn="1" w:lastColumn="0" w:noHBand="0" w:noVBand="0"/>
      </w:tblPr>
      <w:tblGrid>
        <w:gridCol w:w="3510"/>
        <w:gridCol w:w="6521"/>
      </w:tblGrid>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B0F0"/>
                <w:kern w:val="28"/>
                <w:sz w:val="22"/>
                <w:szCs w:val="22"/>
                <w:lang w:val="es-ES_tradnl" w:eastAsia="en-US"/>
              </w:rPr>
            </w:pPr>
            <w:r w:rsidRPr="00D46A62">
              <w:rPr>
                <w:rFonts w:ascii="Arial" w:eastAsia="Times New Roman" w:hAnsi="Arial" w:cs="Arial"/>
                <w:b/>
                <w:bCs/>
                <w:color w:val="000000"/>
                <w:kern w:val="28"/>
                <w:sz w:val="22"/>
                <w:szCs w:val="22"/>
                <w:lang w:val="es-ES_tradnl" w:eastAsia="en-US"/>
              </w:rPr>
              <w:t>Publicidad del llamado a licitación</w:t>
            </w:r>
          </w:p>
        </w:tc>
        <w:tc>
          <w:tcPr>
            <w:tcW w:w="6521" w:type="dxa"/>
          </w:tcPr>
          <w:p w:rsidR="00712F58" w:rsidRPr="00D46A62" w:rsidRDefault="00712F58" w:rsidP="00712F58">
            <w:pPr>
              <w:jc w:val="both"/>
              <w:rPr>
                <w:rFonts w:ascii="Arial" w:eastAsia="Times New Roman" w:hAnsi="Arial" w:cs="Arial"/>
                <w:bCs/>
                <w:i/>
                <w:kern w:val="28"/>
                <w:sz w:val="22"/>
                <w:szCs w:val="22"/>
                <w:lang w:val="es-ES_tradnl" w:eastAsia="en-US"/>
              </w:rPr>
            </w:pPr>
            <w:r w:rsidRPr="00D46A62">
              <w:rPr>
                <w:rFonts w:ascii="Arial" w:eastAsia="Times New Roman" w:hAnsi="Arial" w:cs="Arial"/>
                <w:bCs/>
                <w:kern w:val="28"/>
                <w:sz w:val="22"/>
                <w:szCs w:val="22"/>
                <w:lang w:val="es-ES_tradnl" w:eastAsia="en-US"/>
              </w:rPr>
              <w:t xml:space="preserve">Se encuentran evidencias que el llamado a licitación fue publicado en el SISCAE y en el </w:t>
            </w:r>
            <w:proofErr w:type="spellStart"/>
            <w:r w:rsidRPr="00B7427A">
              <w:rPr>
                <w:rFonts w:ascii="Arial" w:eastAsia="Times New Roman" w:hAnsi="Arial" w:cs="Arial"/>
                <w:bCs/>
                <w:i/>
                <w:kern w:val="28"/>
                <w:sz w:val="22"/>
                <w:szCs w:val="22"/>
                <w:lang w:eastAsia="en-US"/>
              </w:rPr>
              <w:t>United</w:t>
            </w:r>
            <w:proofErr w:type="spellEnd"/>
            <w:r w:rsidRPr="00D46A62">
              <w:rPr>
                <w:rFonts w:ascii="Arial" w:eastAsia="Times New Roman" w:hAnsi="Arial" w:cs="Arial"/>
                <w:bCs/>
                <w:i/>
                <w:kern w:val="28"/>
                <w:sz w:val="22"/>
                <w:szCs w:val="22"/>
                <w:lang w:val="es-ES_tradnl" w:eastAsia="en-US"/>
              </w:rPr>
              <w:t xml:space="preserve"> </w:t>
            </w:r>
            <w:proofErr w:type="spellStart"/>
            <w:r w:rsidRPr="00D46A62">
              <w:rPr>
                <w:rFonts w:ascii="Arial" w:eastAsia="Times New Roman" w:hAnsi="Arial" w:cs="Arial"/>
                <w:bCs/>
                <w:i/>
                <w:kern w:val="28"/>
                <w:sz w:val="22"/>
                <w:szCs w:val="22"/>
                <w:lang w:val="es-ES_tradnl" w:eastAsia="en-US"/>
              </w:rPr>
              <w:t>Nations</w:t>
            </w:r>
            <w:proofErr w:type="spellEnd"/>
            <w:r w:rsidRPr="00D46A62">
              <w:rPr>
                <w:rFonts w:ascii="Arial" w:eastAsia="Times New Roman" w:hAnsi="Arial" w:cs="Arial"/>
                <w:bCs/>
                <w:i/>
                <w:kern w:val="28"/>
                <w:sz w:val="22"/>
                <w:szCs w:val="22"/>
                <w:lang w:val="es-ES_tradnl" w:eastAsia="en-US"/>
              </w:rPr>
              <w:t xml:space="preserve"> Development </w:t>
            </w:r>
            <w:proofErr w:type="spellStart"/>
            <w:r w:rsidRPr="00D46A62">
              <w:rPr>
                <w:rFonts w:ascii="Arial" w:eastAsia="Times New Roman" w:hAnsi="Arial" w:cs="Arial"/>
                <w:bCs/>
                <w:i/>
                <w:kern w:val="28"/>
                <w:sz w:val="22"/>
                <w:szCs w:val="22"/>
                <w:lang w:val="es-ES_tradnl" w:eastAsia="en-US"/>
              </w:rPr>
              <w:t>Bussiness</w:t>
            </w:r>
            <w:proofErr w:type="spellEnd"/>
            <w:r w:rsidRPr="00D46A62">
              <w:rPr>
                <w:rFonts w:ascii="Arial" w:eastAsia="Times New Roman" w:hAnsi="Arial" w:cs="Arial"/>
                <w:bCs/>
                <w:i/>
                <w:kern w:val="28"/>
                <w:sz w:val="22"/>
                <w:szCs w:val="22"/>
                <w:lang w:val="es-ES_tradnl" w:eastAsia="en-US"/>
              </w:rPr>
              <w:t xml:space="preserve"> (UNDB). </w:t>
            </w:r>
            <w:r w:rsidRPr="00D46A62">
              <w:rPr>
                <w:rFonts w:ascii="Arial" w:eastAsia="Times New Roman" w:hAnsi="Arial" w:cs="Arial"/>
                <w:bCs/>
                <w:kern w:val="28"/>
                <w:sz w:val="22"/>
                <w:szCs w:val="22"/>
                <w:lang w:val="es-ES_tradnl" w:eastAsia="en-US"/>
              </w:rPr>
              <w:t>Se emitió Resolución Ministerial para el inicio del proceso de licitación y conformación del Comité de licitación, aunque no observó en el expediente evidencia de la publicación de llamado a licitación en la Gaceta, diario oficial.</w:t>
            </w:r>
            <w:r w:rsidRPr="00D46A62">
              <w:rPr>
                <w:rFonts w:ascii="Arial" w:eastAsia="Times New Roman" w:hAnsi="Arial" w:cs="Arial"/>
                <w:bCs/>
                <w:i/>
                <w:kern w:val="28"/>
                <w:sz w:val="22"/>
                <w:szCs w:val="22"/>
                <w:lang w:val="es-ES_tradnl" w:eastAsia="en-US"/>
              </w:rPr>
              <w:t xml:space="preserve"> </w:t>
            </w:r>
          </w:p>
          <w:p w:rsidR="00712F58" w:rsidRPr="00D46A62" w:rsidRDefault="00712F58" w:rsidP="00712F58">
            <w:pPr>
              <w:jc w:val="both"/>
              <w:rPr>
                <w:rFonts w:ascii="Arial" w:eastAsia="Times New Roman" w:hAnsi="Arial" w:cs="Arial"/>
                <w:bCs/>
                <w:color w:val="00B0F0"/>
                <w:kern w:val="28"/>
                <w:sz w:val="22"/>
                <w:szCs w:val="22"/>
                <w:lang w:val="es-ES_tradnl" w:eastAsia="en-US"/>
              </w:rPr>
            </w:pPr>
            <w:r w:rsidRPr="00D46A62">
              <w:rPr>
                <w:rFonts w:ascii="Arial" w:eastAsia="Times New Roman" w:hAnsi="Arial" w:cs="Arial"/>
                <w:bCs/>
                <w:kern w:val="28"/>
                <w:sz w:val="22"/>
                <w:szCs w:val="22"/>
                <w:lang w:val="es-ES_tradnl" w:eastAsia="en-US"/>
              </w:rPr>
              <w:t xml:space="preserve">En el llamado a licitación se indica el número de identificación del procedimiento, método de licitación, requisitos de calificación de los oferentes elegibles, procedimiento y plazo para la compra del documento de licitación, fecha y lugar de recepción de ofertas y fecha de apertura de ofertas.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B0F0"/>
                <w:kern w:val="28"/>
                <w:sz w:val="22"/>
                <w:szCs w:val="22"/>
                <w:lang w:val="es-ES_tradnl" w:eastAsia="en-US"/>
              </w:rPr>
            </w:pPr>
            <w:r w:rsidRPr="00D46A62">
              <w:rPr>
                <w:rFonts w:ascii="Arial" w:eastAsia="Times New Roman" w:hAnsi="Arial" w:cs="Arial"/>
                <w:b/>
                <w:sz w:val="22"/>
                <w:szCs w:val="22"/>
                <w:lang w:val="es-AR"/>
              </w:rPr>
              <w:t>Documento de licitación, criterios de evaluación de ofertas y calificación del oferente</w:t>
            </w:r>
          </w:p>
        </w:tc>
        <w:tc>
          <w:tcPr>
            <w:tcW w:w="6521"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bCs/>
                <w:kern w:val="28"/>
                <w:sz w:val="22"/>
                <w:szCs w:val="22"/>
                <w:lang w:val="es-ES_tradnl" w:eastAsia="en-US"/>
              </w:rPr>
              <w:t xml:space="preserve">Se basa en el modelo estándar establecido por el Banco, organismo que financia la licitación (BID). El documento contiene </w:t>
            </w:r>
            <w:r w:rsidRPr="00D46A62">
              <w:rPr>
                <w:rFonts w:ascii="Arial" w:eastAsia="Times New Roman" w:hAnsi="Arial" w:cs="Arial"/>
                <w:sz w:val="22"/>
                <w:szCs w:val="22"/>
                <w:lang w:val="es-AR"/>
              </w:rPr>
              <w:t>sección de instrucciones, datos de la licitación, criterios de evaluación y calificación, formularios de licitación, países elegibles, requisitos y alcances de las obras, planos, etc. y el modelo de contrato.</w:t>
            </w:r>
          </w:p>
          <w:p w:rsidR="00712F58" w:rsidRPr="00D46A62" w:rsidRDefault="00712F58" w:rsidP="00712F58">
            <w:pPr>
              <w:jc w:val="both"/>
              <w:rPr>
                <w:rFonts w:ascii="Arial" w:eastAsia="Times New Roman" w:hAnsi="Arial" w:cs="Arial"/>
                <w:bCs/>
                <w:color w:val="00B0F0"/>
                <w:kern w:val="28"/>
                <w:sz w:val="22"/>
                <w:szCs w:val="22"/>
                <w:lang w:val="es-ES_tradnl" w:eastAsia="en-US"/>
              </w:rPr>
            </w:pPr>
            <w:r w:rsidRPr="00D46A62">
              <w:rPr>
                <w:rFonts w:ascii="Arial" w:eastAsia="Times New Roman" w:hAnsi="Arial" w:cs="Arial"/>
                <w:sz w:val="22"/>
                <w:szCs w:val="22"/>
                <w:lang w:val="es-AR"/>
              </w:rPr>
              <w:t>Utilizan criterios de situación financiera, facturación promedio, se valora la experiencia como contratista y se detalla el equipo requerido. El modelo de contrato es el utilizado con el documento de licitación.</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B0F0"/>
                <w:kern w:val="28"/>
                <w:sz w:val="22"/>
                <w:szCs w:val="22"/>
                <w:lang w:val="es-ES_tradnl" w:eastAsia="en-US"/>
              </w:rPr>
            </w:pPr>
            <w:r w:rsidRPr="00D46A62">
              <w:rPr>
                <w:rFonts w:ascii="Arial" w:eastAsia="Times New Roman" w:hAnsi="Arial" w:cs="Arial"/>
                <w:b/>
                <w:bCs/>
                <w:kern w:val="28"/>
                <w:sz w:val="22"/>
                <w:szCs w:val="22"/>
                <w:lang w:val="es-ES_tradnl" w:eastAsia="en-US"/>
              </w:rPr>
              <w:t>Llamado a licitación</w:t>
            </w:r>
          </w:p>
        </w:tc>
        <w:tc>
          <w:tcPr>
            <w:tcW w:w="6521" w:type="dxa"/>
          </w:tcPr>
          <w:p w:rsidR="00712F58" w:rsidRPr="00D46A62" w:rsidRDefault="00712F58" w:rsidP="00712F58">
            <w:pPr>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publica en el portal del SISCAE, UNDB y del BID, encontrándose en el expediente las evidencias correspondientes.</w:t>
            </w:r>
            <w:r w:rsidRPr="00D46A62">
              <w:rPr>
                <w:rFonts w:ascii="Arial" w:eastAsia="Times New Roman" w:hAnsi="Arial" w:cs="Arial"/>
                <w:sz w:val="22"/>
                <w:szCs w:val="22"/>
                <w:lang w:val="es-AR"/>
              </w:rPr>
              <w:t xml:space="preserve"> </w:t>
            </w:r>
            <w:r w:rsidRPr="00D46A62">
              <w:rPr>
                <w:rFonts w:ascii="Arial" w:eastAsia="Times New Roman" w:hAnsi="Arial" w:cs="Arial"/>
                <w:bCs/>
                <w:kern w:val="28"/>
                <w:sz w:val="22"/>
                <w:szCs w:val="22"/>
                <w:lang w:val="es-ES_tradnl" w:eastAsia="en-US"/>
              </w:rPr>
              <w:t xml:space="preserve">Se realiza remisión de aclaraciones del documento de licitación y se dan a conocer a todos los participantes.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Apertura de ofertas</w:t>
            </w:r>
          </w:p>
        </w:tc>
        <w:tc>
          <w:tcPr>
            <w:tcW w:w="6521" w:type="dxa"/>
          </w:tcPr>
          <w:p w:rsidR="00712F58" w:rsidRPr="00D46A62" w:rsidRDefault="00712F58" w:rsidP="00712F58">
            <w:pPr>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prepara acta en la que se consigna la siguiente información: 25 empresas constructoras que adquirieron el documento de licitación y 7 empresas que presentaron ofertas.</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color w:val="00B0F0"/>
                <w:kern w:val="28"/>
                <w:sz w:val="22"/>
                <w:szCs w:val="22"/>
                <w:lang w:val="es-ES_tradnl" w:eastAsia="en-US"/>
              </w:rPr>
            </w:pPr>
            <w:r w:rsidRPr="00D46A62">
              <w:rPr>
                <w:rFonts w:ascii="Arial" w:eastAsia="Times New Roman" w:hAnsi="Arial" w:cs="Arial"/>
                <w:b/>
                <w:bCs/>
                <w:kern w:val="28"/>
                <w:sz w:val="22"/>
                <w:szCs w:val="22"/>
                <w:lang w:val="es-ES_tradnl" w:eastAsia="en-US"/>
              </w:rPr>
              <w:t>Evaluación de ofertas</w:t>
            </w:r>
          </w:p>
        </w:tc>
        <w:tc>
          <w:tcPr>
            <w:tcW w:w="6521" w:type="dxa"/>
          </w:tcPr>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En el expediente se encuentra un informe de evaluación y comparación de ofertas que emite el sub-comité de evaluación. El procedimiento se realiza según lo establecido en el documento de licitación. Se aplican los criterios de evaluación y metodología establecidos en el documento de licitación, se adjuntan anexos de evaluación relacionados con el  informe, incluyendo la matriz de elegibilidad para cada uno de los oferentes.</w:t>
            </w:r>
          </w:p>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El comité de licitación emite acta avalando el informe de evaluación del sub comité técnico y oficializa la recomendación de adjudicación del contrato a la máxima autoridad. </w:t>
            </w:r>
          </w:p>
          <w:p w:rsidR="00712F58" w:rsidRPr="00D46A62" w:rsidRDefault="00712F58" w:rsidP="00712F58">
            <w:pPr>
              <w:jc w:val="both"/>
              <w:rPr>
                <w:rFonts w:ascii="Arial" w:eastAsia="Times New Roman" w:hAnsi="Arial" w:cs="Arial"/>
                <w:bCs/>
                <w:color w:val="00B0F0"/>
                <w:kern w:val="28"/>
                <w:sz w:val="22"/>
                <w:szCs w:val="22"/>
                <w:lang w:val="es-ES_tradnl" w:eastAsia="en-US"/>
              </w:rPr>
            </w:pPr>
            <w:r w:rsidRPr="00D46A62">
              <w:rPr>
                <w:rFonts w:ascii="Arial" w:eastAsia="Times New Roman" w:hAnsi="Arial" w:cs="Arial"/>
                <w:bCs/>
                <w:kern w:val="28"/>
                <w:sz w:val="22"/>
                <w:szCs w:val="22"/>
                <w:lang w:val="es-ES_tradnl" w:eastAsia="en-US"/>
              </w:rPr>
              <w:t xml:space="preserve">La adjudicación se formaliza mediante resolución ministerial No. 326-2013 y se notifican los resultados del proceso a los </w:t>
            </w:r>
            <w:r w:rsidRPr="00D46A62">
              <w:rPr>
                <w:rFonts w:ascii="Arial" w:eastAsia="Times New Roman" w:hAnsi="Arial" w:cs="Arial"/>
                <w:bCs/>
                <w:kern w:val="28"/>
                <w:sz w:val="22"/>
                <w:szCs w:val="22"/>
                <w:lang w:val="es-ES_tradnl" w:eastAsia="en-US"/>
              </w:rPr>
              <w:lastRenderedPageBreak/>
              <w:t>participantes. Se incluye en el expediente una notificación de adjudicación sobre la aceptación de la oferta presentada al oferente, en la cual gana el proceso de licitación de las obras, e indica que debe suministrar la garantía de cumplimiento en un plazo de 28 días.</w:t>
            </w:r>
          </w:p>
        </w:tc>
      </w:tr>
      <w:tr w:rsidR="00712F58" w:rsidRPr="00D46A62" w:rsidTr="00712F58">
        <w:tc>
          <w:tcPr>
            <w:tcW w:w="3510" w:type="dxa"/>
            <w:shd w:val="clear" w:color="auto" w:fill="DBE5F1"/>
          </w:tcPr>
          <w:p w:rsidR="00712F58" w:rsidRPr="00D46A62" w:rsidRDefault="00712F58" w:rsidP="00712F58">
            <w:pPr>
              <w:spacing w:after="12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lastRenderedPageBreak/>
              <w:t>Contrato</w:t>
            </w:r>
            <w:r w:rsidR="00AE6698" w:rsidRPr="00D46A62">
              <w:rPr>
                <w:rFonts w:ascii="Arial" w:eastAsia="Times New Roman" w:hAnsi="Arial" w:cs="Arial"/>
                <w:b/>
                <w:bCs/>
                <w:kern w:val="28"/>
                <w:sz w:val="22"/>
                <w:szCs w:val="22"/>
                <w:lang w:val="es-ES_tradnl" w:eastAsia="en-US"/>
              </w:rPr>
              <w:t xml:space="preserve"> </w:t>
            </w:r>
          </w:p>
        </w:tc>
        <w:tc>
          <w:tcPr>
            <w:tcW w:w="6521" w:type="dxa"/>
          </w:tcPr>
          <w:p w:rsidR="00712F58" w:rsidRPr="00D46A62" w:rsidRDefault="00712F58" w:rsidP="00AE6698">
            <w:pPr>
              <w:jc w:val="both"/>
              <w:rPr>
                <w:rFonts w:ascii="Arial" w:eastAsia="Times New Roman" w:hAnsi="Arial" w:cs="Arial"/>
                <w:bCs/>
                <w:color w:val="00B0F0"/>
                <w:kern w:val="28"/>
                <w:sz w:val="22"/>
                <w:szCs w:val="22"/>
                <w:lang w:val="es-ES_tradnl" w:eastAsia="en-US"/>
              </w:rPr>
            </w:pPr>
            <w:r w:rsidRPr="00D46A62">
              <w:rPr>
                <w:rFonts w:ascii="Arial" w:eastAsia="Times New Roman" w:hAnsi="Arial" w:cs="Arial"/>
                <w:bCs/>
                <w:kern w:val="28"/>
                <w:sz w:val="22"/>
                <w:szCs w:val="22"/>
                <w:lang w:val="es-ES_tradnl" w:eastAsia="en-US"/>
              </w:rPr>
              <w:t>Se incluye en el expediente el modelo incluido en el documento de licitación y contiene la lista de cantidades de obra valoradas. Una copia del contrato firmado por las dos partes, se encuentra en el expediente.</w:t>
            </w:r>
          </w:p>
        </w:tc>
      </w:tr>
      <w:tr w:rsidR="00712F58" w:rsidRPr="00D46A62" w:rsidTr="00712F58">
        <w:tc>
          <w:tcPr>
            <w:tcW w:w="3510" w:type="dxa"/>
            <w:shd w:val="clear" w:color="auto" w:fill="DBE5F1"/>
          </w:tcPr>
          <w:p w:rsidR="00712F58" w:rsidRPr="00D46A62" w:rsidRDefault="00712F58" w:rsidP="00712F58">
            <w:pPr>
              <w:spacing w:after="12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Documentación relacionada con la administración del expediente</w:t>
            </w:r>
          </w:p>
        </w:tc>
        <w:tc>
          <w:tcPr>
            <w:tcW w:w="6521" w:type="dxa"/>
          </w:tcPr>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pudo comprobar que el expediente cuenta con una guía de verificación del expediente administrativo de contratación, conformada por un total de 22 ítems, sobre cada una de las etapas del proceso, hasta la suscripción del contrato.</w:t>
            </w:r>
          </w:p>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encontró evidencia de los pagos realizados hasta el avalúo No. 13 correspondiente al último pago realizado en abril 2015.</w:t>
            </w:r>
          </w:p>
          <w:p w:rsidR="00712F58" w:rsidRPr="00D46A62" w:rsidRDefault="00712F58" w:rsidP="00AE6698">
            <w:pPr>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El contrato se encuentra en fase de ejecución y se observa una extensión de vigencia y aumento de suma afianzada, hasta el 24 de julio de 2016.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Conformación del expediente</w:t>
            </w:r>
          </w:p>
        </w:tc>
        <w:tc>
          <w:tcPr>
            <w:tcW w:w="6521" w:type="dxa"/>
          </w:tcPr>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Se constató en el expediente documentación desde el inicio del proceso hasta la firma del contrato, relacionadas con: solicitud del área técnica requirente para iniciar el proceso, verificación en PAC y SISCAE, cronograma de proceso estimado, documento de licitación con la no objeción del BID, resolución ministerial de inicio, publicación de aviso especifico de licitación pública internacional, venta del documento de licitación y periodo de consultas y aclaraciones. </w:t>
            </w:r>
          </w:p>
          <w:p w:rsidR="00712F58" w:rsidRPr="00D46A62" w:rsidRDefault="00712F58" w:rsidP="00712F58">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Adicionalmente, se encontró acta del nombramiento del sub comité y del comité de evaluación, acta de recepción y apertura de ofertas técnicas-económicas, presentación del análisis, evaluación y comparación de las ofertas del sub comité técnico y comité de licitación y la no objeción del BID al informe de evaluación y comparación de ofertas y recomendación del Comité.</w:t>
            </w:r>
          </w:p>
          <w:p w:rsidR="00712F58" w:rsidRPr="00D46A62" w:rsidRDefault="00712F58" w:rsidP="00AE6698">
            <w:pPr>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observó que las páginas del expediente están numeradas en orden cronológico, habiéndose conformado hasta la fecha en tres ampos. Es un contrato en ejecución, la numeración del expediente finaliza en la guía de verificación del expediente administrativo de contratación. En adelante, se observan pagos realizados a la firma constructora hasta el avalúo No. 13.</w:t>
            </w:r>
          </w:p>
        </w:tc>
      </w:tr>
    </w:tbl>
    <w:p w:rsidR="00712F58" w:rsidRPr="00D46A62" w:rsidRDefault="00712F58" w:rsidP="00712F58">
      <w:pPr>
        <w:spacing w:before="120" w:after="120"/>
        <w:ind w:left="567"/>
        <w:contextualSpacing/>
        <w:jc w:val="both"/>
        <w:rPr>
          <w:rFonts w:ascii="Arial" w:eastAsia="Times New Roman" w:hAnsi="Arial" w:cs="Arial"/>
          <w:b/>
          <w:bCs/>
          <w:kern w:val="28"/>
          <w:sz w:val="22"/>
          <w:szCs w:val="22"/>
          <w:lang w:val="es-ES_tradnl" w:eastAsia="en-US"/>
        </w:rPr>
      </w:pPr>
    </w:p>
    <w:p w:rsidR="00712F58" w:rsidRPr="00D46A62" w:rsidRDefault="00712F58" w:rsidP="00543F81">
      <w:pPr>
        <w:numPr>
          <w:ilvl w:val="0"/>
          <w:numId w:val="12"/>
        </w:numPr>
        <w:spacing w:before="120" w:after="120"/>
        <w:ind w:left="567" w:hanging="425"/>
        <w:contextualSpacing/>
        <w:jc w:val="both"/>
        <w:rPr>
          <w:rFonts w:ascii="Arial" w:eastAsia="Times New Roman" w:hAnsi="Arial" w:cs="Arial"/>
          <w:b/>
          <w:bCs/>
          <w:kern w:val="28"/>
          <w:sz w:val="22"/>
          <w:szCs w:val="22"/>
          <w:lang w:val="es-ES_tradnl" w:eastAsia="en-US"/>
        </w:rPr>
      </w:pPr>
      <w:r w:rsidRPr="00D46A62">
        <w:rPr>
          <w:rFonts w:ascii="Arial" w:eastAsia="Times New Roman" w:hAnsi="Arial" w:cs="Arial"/>
          <w:b/>
          <w:sz w:val="22"/>
          <w:szCs w:val="22"/>
          <w:lang w:val="es-AR"/>
        </w:rPr>
        <w:t xml:space="preserve">Consultoría, contratación firmas consultoras, SBCC. </w:t>
      </w:r>
      <w:r w:rsidRPr="00D46A62">
        <w:rPr>
          <w:rFonts w:ascii="Arial" w:eastAsia="Times New Roman" w:hAnsi="Arial" w:cs="Arial"/>
          <w:b/>
          <w:bCs/>
          <w:kern w:val="28"/>
          <w:sz w:val="22"/>
          <w:szCs w:val="22"/>
          <w:lang w:val="es-ES_tradnl" w:eastAsia="en-US"/>
        </w:rPr>
        <w:t xml:space="preserve">Préstamo No. 2979/BL-NI: </w:t>
      </w:r>
    </w:p>
    <w:p w:rsidR="00712F58" w:rsidRPr="00D46A62" w:rsidRDefault="00712F58" w:rsidP="00712F58">
      <w:pPr>
        <w:spacing w:before="120" w:after="120"/>
        <w:ind w:left="567"/>
        <w:contextualSpacing/>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US$ 188.8 miles de dólares.</w:t>
      </w:r>
    </w:p>
    <w:tbl>
      <w:tblPr>
        <w:tblW w:w="9889" w:type="dxa"/>
        <w:tblBorders>
          <w:top w:val="single" w:sz="12" w:space="0" w:color="365F91"/>
          <w:bottom w:val="single" w:sz="12" w:space="0" w:color="365F91"/>
          <w:insideH w:val="single" w:sz="12" w:space="0" w:color="365F91"/>
          <w:insideV w:val="single" w:sz="4" w:space="0" w:color="365F91"/>
        </w:tblBorders>
        <w:tblLook w:val="00A0" w:firstRow="1" w:lastRow="0" w:firstColumn="1" w:lastColumn="0" w:noHBand="0" w:noVBand="0"/>
      </w:tblPr>
      <w:tblGrid>
        <w:gridCol w:w="3510"/>
        <w:gridCol w:w="6379"/>
      </w:tblGrid>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Inicio del procedimiento</w:t>
            </w:r>
          </w:p>
        </w:tc>
        <w:tc>
          <w:tcPr>
            <w:tcW w:w="6379" w:type="dxa"/>
          </w:tcPr>
          <w:p w:rsidR="00712F58" w:rsidRPr="00D46A62" w:rsidRDefault="00712F58" w:rsidP="00712F58">
            <w:pPr>
              <w:jc w:val="both"/>
              <w:rPr>
                <w:rFonts w:ascii="Arial" w:eastAsia="Times New Roman" w:hAnsi="Arial" w:cs="Arial"/>
                <w:sz w:val="22"/>
                <w:szCs w:val="22"/>
                <w:lang w:val="es-AR"/>
              </w:rPr>
            </w:pPr>
            <w:r w:rsidRPr="00D46A62">
              <w:rPr>
                <w:rFonts w:ascii="Arial" w:eastAsia="Times New Roman" w:hAnsi="Arial" w:cs="Arial"/>
                <w:bCs/>
                <w:kern w:val="28"/>
                <w:sz w:val="22"/>
                <w:szCs w:val="22"/>
                <w:lang w:val="es-ES_tradnl" w:eastAsia="en-US"/>
              </w:rPr>
              <w:t>En la resolución ministerial de inicio del proceso se incluye la conformación del comité de evaluación, debidamente autorizada por el Ministro del MTI.</w:t>
            </w:r>
            <w:r w:rsidRPr="00D46A62">
              <w:rPr>
                <w:rFonts w:ascii="Arial" w:eastAsia="Times New Roman" w:hAnsi="Arial" w:cs="Arial"/>
                <w:sz w:val="22"/>
                <w:szCs w:val="22"/>
                <w:lang w:val="es-AR"/>
              </w:rPr>
              <w:t xml:space="preserve"> Se observa la publicación del aviso en el </w:t>
            </w:r>
            <w:r w:rsidRPr="00D46A62">
              <w:rPr>
                <w:rFonts w:ascii="Arial" w:eastAsia="Times New Roman" w:hAnsi="Arial" w:cs="Arial"/>
                <w:bCs/>
                <w:kern w:val="28"/>
                <w:sz w:val="22"/>
                <w:szCs w:val="22"/>
                <w:lang w:val="es-ES_tradnl" w:eastAsia="en-US"/>
              </w:rPr>
              <w:t xml:space="preserve">SISCAE y en el </w:t>
            </w:r>
            <w:proofErr w:type="spellStart"/>
            <w:r w:rsidRPr="00B7427A">
              <w:rPr>
                <w:rFonts w:ascii="Arial" w:eastAsia="Times New Roman" w:hAnsi="Arial" w:cs="Arial"/>
                <w:bCs/>
                <w:i/>
                <w:kern w:val="28"/>
                <w:sz w:val="22"/>
                <w:szCs w:val="22"/>
                <w:lang w:eastAsia="en-US"/>
              </w:rPr>
              <w:t>United</w:t>
            </w:r>
            <w:proofErr w:type="spellEnd"/>
            <w:r w:rsidRPr="00D46A62">
              <w:rPr>
                <w:rFonts w:ascii="Arial" w:eastAsia="Times New Roman" w:hAnsi="Arial" w:cs="Arial"/>
                <w:bCs/>
                <w:i/>
                <w:kern w:val="28"/>
                <w:sz w:val="22"/>
                <w:szCs w:val="22"/>
                <w:lang w:val="es-ES_tradnl" w:eastAsia="en-US"/>
              </w:rPr>
              <w:t xml:space="preserve"> </w:t>
            </w:r>
            <w:proofErr w:type="spellStart"/>
            <w:r w:rsidRPr="00B7427A">
              <w:rPr>
                <w:rFonts w:ascii="Arial" w:eastAsia="Times New Roman" w:hAnsi="Arial" w:cs="Arial"/>
                <w:bCs/>
                <w:i/>
                <w:kern w:val="28"/>
                <w:sz w:val="22"/>
                <w:szCs w:val="22"/>
                <w:lang w:eastAsia="en-US"/>
              </w:rPr>
              <w:t>Nations</w:t>
            </w:r>
            <w:proofErr w:type="spellEnd"/>
            <w:r w:rsidRPr="00D46A62">
              <w:rPr>
                <w:rFonts w:ascii="Arial" w:eastAsia="Times New Roman" w:hAnsi="Arial" w:cs="Arial"/>
                <w:bCs/>
                <w:i/>
                <w:kern w:val="28"/>
                <w:sz w:val="22"/>
                <w:szCs w:val="22"/>
                <w:lang w:val="es-ES_tradnl" w:eastAsia="en-US"/>
              </w:rPr>
              <w:t xml:space="preserve"> </w:t>
            </w:r>
            <w:r w:rsidRPr="00B7427A">
              <w:rPr>
                <w:rFonts w:ascii="Arial" w:eastAsia="Times New Roman" w:hAnsi="Arial" w:cs="Arial"/>
                <w:bCs/>
                <w:i/>
                <w:kern w:val="28"/>
                <w:sz w:val="22"/>
                <w:szCs w:val="22"/>
                <w:lang w:eastAsia="en-US"/>
              </w:rPr>
              <w:t>Development</w:t>
            </w:r>
            <w:r w:rsidRPr="00D46A62">
              <w:rPr>
                <w:rFonts w:ascii="Arial" w:eastAsia="Times New Roman" w:hAnsi="Arial" w:cs="Arial"/>
                <w:bCs/>
                <w:i/>
                <w:kern w:val="28"/>
                <w:sz w:val="22"/>
                <w:szCs w:val="22"/>
                <w:lang w:val="es-ES_tradnl" w:eastAsia="en-US"/>
              </w:rPr>
              <w:t xml:space="preserve"> </w:t>
            </w:r>
            <w:proofErr w:type="spellStart"/>
            <w:r w:rsidRPr="00B7427A">
              <w:rPr>
                <w:rFonts w:ascii="Arial" w:eastAsia="Times New Roman" w:hAnsi="Arial" w:cs="Arial"/>
                <w:bCs/>
                <w:i/>
                <w:kern w:val="28"/>
                <w:sz w:val="22"/>
                <w:szCs w:val="22"/>
                <w:lang w:eastAsia="en-US"/>
              </w:rPr>
              <w:t>Bussiness</w:t>
            </w:r>
            <w:proofErr w:type="spellEnd"/>
            <w:r w:rsidRPr="00D46A62">
              <w:rPr>
                <w:rFonts w:ascii="Arial" w:eastAsia="Times New Roman" w:hAnsi="Arial" w:cs="Arial"/>
                <w:bCs/>
                <w:i/>
                <w:kern w:val="28"/>
                <w:sz w:val="22"/>
                <w:szCs w:val="22"/>
                <w:lang w:val="es-ES_tradnl" w:eastAsia="en-US"/>
              </w:rPr>
              <w:t xml:space="preserve"> (UNDB), </w:t>
            </w:r>
            <w:r w:rsidRPr="00D46A62">
              <w:rPr>
                <w:rFonts w:ascii="Arial" w:eastAsia="Times New Roman" w:hAnsi="Arial" w:cs="Arial"/>
                <w:bCs/>
                <w:kern w:val="28"/>
                <w:sz w:val="22"/>
                <w:szCs w:val="22"/>
                <w:lang w:val="es-ES_tradnl" w:eastAsia="en-US"/>
              </w:rPr>
              <w:t xml:space="preserve">aunque no se encontró la publicación en la Gaceta, diario oficial.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lastRenderedPageBreak/>
              <w:t>Expresiones de interés</w:t>
            </w:r>
          </w:p>
          <w:p w:rsidR="00712F58" w:rsidRPr="00D46A62" w:rsidRDefault="00712F58" w:rsidP="00712F58">
            <w:pPr>
              <w:spacing w:after="120"/>
              <w:rPr>
                <w:rFonts w:ascii="Arial" w:eastAsia="Times New Roman" w:hAnsi="Arial" w:cs="Arial"/>
                <w:b/>
                <w:sz w:val="22"/>
                <w:szCs w:val="22"/>
                <w:lang w:val="es-AR"/>
              </w:rPr>
            </w:pP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 xml:space="preserve">Se encuentra la invitación a presentar expresiones de interés, correspondientes a servicios de consultoría, en la cual se describen los aspectos a desarrollar en 14 ítems. Se  especifica el presupuesto estimado, la información que deben suministrar las firmas consultoras interesadas, método de selección basado en calidad y costos fecha de presentación.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Conformación de terna, identificación de candidatos</w:t>
            </w:r>
          </w:p>
          <w:p w:rsidR="00712F58" w:rsidRPr="00D46A62" w:rsidRDefault="00712F58" w:rsidP="00712F58">
            <w:pPr>
              <w:spacing w:after="120"/>
              <w:rPr>
                <w:rFonts w:ascii="Arial" w:eastAsia="Times New Roman" w:hAnsi="Arial" w:cs="Arial"/>
                <w:b/>
                <w:color w:val="00B0F0"/>
                <w:sz w:val="22"/>
                <w:szCs w:val="22"/>
                <w:lang w:val="es-AR"/>
              </w:rPr>
            </w:pP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 xml:space="preserve">En el expediente se hace constar la entrega del documento de solicitud de propuesta a 4 empresas. De ellas, solamente dos empresas presentaron sus propuestas. </w:t>
            </w:r>
          </w:p>
          <w:p w:rsidR="00712F58" w:rsidRPr="00D46A62" w:rsidRDefault="00712F58" w:rsidP="00712F58">
            <w:pPr>
              <w:spacing w:after="120"/>
              <w:jc w:val="both"/>
              <w:rPr>
                <w:rFonts w:ascii="Arial" w:eastAsia="Times New Roman" w:hAnsi="Arial" w:cs="Arial"/>
                <w:color w:val="00B0F0"/>
                <w:sz w:val="22"/>
                <w:szCs w:val="22"/>
                <w:lang w:val="es-AR"/>
              </w:rPr>
            </w:pPr>
            <w:r w:rsidRPr="00D46A62">
              <w:rPr>
                <w:rFonts w:ascii="Arial" w:eastAsia="Times New Roman" w:hAnsi="Arial" w:cs="Arial"/>
                <w:sz w:val="22"/>
                <w:szCs w:val="22"/>
                <w:lang w:val="es-AR"/>
              </w:rPr>
              <w:t>El criterio de selección establecido es la selección basada en calidad y costo, según los términos de referencia. La recepción de documentos se realiza hasta el 27 de agosto de 2014 y el acta de apertura se realiza el 28 de agosto de 2014.</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 xml:space="preserve">Evaluación de firmas consultoras </w:t>
            </w:r>
          </w:p>
          <w:p w:rsidR="00712F58" w:rsidRPr="00D46A62" w:rsidRDefault="00712F58" w:rsidP="00712F58">
            <w:pPr>
              <w:spacing w:after="120"/>
              <w:rPr>
                <w:rFonts w:ascii="Arial" w:eastAsia="Times New Roman" w:hAnsi="Arial" w:cs="Arial"/>
                <w:b/>
                <w:color w:val="00B0F0"/>
                <w:sz w:val="22"/>
                <w:szCs w:val="22"/>
                <w:lang w:val="es-AR"/>
              </w:rPr>
            </w:pP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De conformidad a la documentación encontrada en el expediente, fueron recibidas dos  (2) expresiones de interés, todas ellas antes del 28 de agosto de 2014. La fecha del acta de evaluación es del 14 de octubre d 2014.</w:t>
            </w:r>
          </w:p>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Se realizó la evaluación acorde a la matriz de evaluación establecida, resultando seleccionada la firma consultora con el mayor puntaje combinado. El acta cuenta con la firma del comité de evaluación para la selección de la firma consultora y se encuentra una carta dirigida a la firma consultora ganadora, para negociación de contrato. Se suscribió acta de negociación entre la firma consultora  y el comité de evaluación, previo a la adjudicación y firma del contrato de servicios de consultoría.</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color w:val="00B0F0"/>
                <w:sz w:val="22"/>
                <w:szCs w:val="22"/>
                <w:lang w:val="es-AR"/>
              </w:rPr>
            </w:pPr>
            <w:r w:rsidRPr="00D46A62">
              <w:rPr>
                <w:rFonts w:ascii="Arial" w:eastAsia="Times New Roman" w:hAnsi="Arial" w:cs="Arial"/>
                <w:b/>
                <w:sz w:val="22"/>
                <w:szCs w:val="22"/>
                <w:lang w:val="es-AR"/>
              </w:rPr>
              <w:t>Adjudicación</w:t>
            </w:r>
          </w:p>
        </w:tc>
        <w:tc>
          <w:tcPr>
            <w:tcW w:w="6379" w:type="dxa"/>
          </w:tcPr>
          <w:p w:rsidR="00712F58" w:rsidRPr="00D46A62" w:rsidRDefault="00712F58" w:rsidP="00712F58">
            <w:pPr>
              <w:jc w:val="both"/>
              <w:rPr>
                <w:rFonts w:ascii="Arial" w:eastAsia="Times New Roman" w:hAnsi="Arial" w:cs="Arial"/>
                <w:color w:val="00B0F0"/>
                <w:sz w:val="22"/>
                <w:szCs w:val="22"/>
                <w:lang w:val="es-AR"/>
              </w:rPr>
            </w:pPr>
            <w:r w:rsidRPr="00D46A62">
              <w:rPr>
                <w:rFonts w:ascii="Arial" w:eastAsia="Times New Roman" w:hAnsi="Arial" w:cs="Arial"/>
                <w:sz w:val="22"/>
                <w:szCs w:val="22"/>
                <w:lang w:val="es-AR"/>
              </w:rPr>
              <w:t>En el expediente se encuentra evidencia del acta de adjudicación emitida mediante acuerdo ministerial No. 228-2014.</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Contrato</w:t>
            </w:r>
          </w:p>
          <w:p w:rsidR="00712F58" w:rsidRPr="00D46A62" w:rsidRDefault="00712F58" w:rsidP="00712F58">
            <w:pPr>
              <w:spacing w:after="120"/>
              <w:rPr>
                <w:rFonts w:ascii="Arial" w:eastAsia="Times New Roman" w:hAnsi="Arial" w:cs="Arial"/>
                <w:b/>
                <w:sz w:val="22"/>
                <w:szCs w:val="22"/>
                <w:lang w:val="es-AR"/>
              </w:rPr>
            </w:pP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 xml:space="preserve">Se encuentra evidencia que el contrato ha sido revisado y autorizado por asesoría legal del MTI, documento que remite la división de adquisiciones al vice ministro para la firma del contrato. Sin embargo, no se encontró copia del citado contrato. </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Pagos, productos</w:t>
            </w: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No hay documentos que evidencien pagos.</w:t>
            </w:r>
          </w:p>
        </w:tc>
      </w:tr>
      <w:tr w:rsidR="00712F58" w:rsidRPr="00D46A62" w:rsidTr="00712F58">
        <w:tc>
          <w:tcPr>
            <w:tcW w:w="3510" w:type="dxa"/>
            <w:shd w:val="clear" w:color="auto" w:fill="DBE5F1"/>
          </w:tcPr>
          <w:p w:rsidR="00712F58" w:rsidRPr="00D46A62" w:rsidRDefault="00712F58" w:rsidP="00712F58">
            <w:pPr>
              <w:spacing w:after="120"/>
              <w:rPr>
                <w:rFonts w:ascii="Arial" w:eastAsia="Times New Roman" w:hAnsi="Arial" w:cs="Arial"/>
                <w:b/>
                <w:sz w:val="22"/>
                <w:szCs w:val="22"/>
                <w:lang w:val="es-AR"/>
              </w:rPr>
            </w:pPr>
            <w:r w:rsidRPr="00D46A62">
              <w:rPr>
                <w:rFonts w:ascii="Arial" w:eastAsia="Times New Roman" w:hAnsi="Arial" w:cs="Arial"/>
                <w:b/>
                <w:sz w:val="22"/>
                <w:szCs w:val="22"/>
                <w:lang w:val="es-AR"/>
              </w:rPr>
              <w:t>Conformación del expediente</w:t>
            </w:r>
          </w:p>
        </w:tc>
        <w:tc>
          <w:tcPr>
            <w:tcW w:w="6379" w:type="dxa"/>
          </w:tcPr>
          <w:p w:rsidR="00712F58" w:rsidRPr="00D46A62" w:rsidRDefault="00712F58" w:rsidP="00712F58">
            <w:pPr>
              <w:spacing w:after="120"/>
              <w:jc w:val="both"/>
              <w:rPr>
                <w:rFonts w:ascii="Arial" w:eastAsia="Times New Roman" w:hAnsi="Arial" w:cs="Arial"/>
                <w:sz w:val="22"/>
                <w:szCs w:val="22"/>
                <w:lang w:val="es-AR"/>
              </w:rPr>
            </w:pPr>
            <w:r w:rsidRPr="00D46A62">
              <w:rPr>
                <w:rFonts w:ascii="Arial" w:eastAsia="Times New Roman" w:hAnsi="Arial" w:cs="Arial"/>
                <w:sz w:val="22"/>
                <w:szCs w:val="22"/>
                <w:lang w:val="es-AR"/>
              </w:rPr>
              <w:t>Expediente en orden cronológico, con páginas numeradas.</w:t>
            </w:r>
          </w:p>
        </w:tc>
      </w:tr>
    </w:tbl>
    <w:p w:rsidR="00712F58" w:rsidRPr="00D46A62" w:rsidRDefault="00712F58" w:rsidP="00712F58">
      <w:pPr>
        <w:tabs>
          <w:tab w:val="left" w:pos="7020"/>
        </w:tabs>
        <w:spacing w:before="240"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5. Ejecución de contratos</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La oficina de planificación y seguimiento de contratos de la unidad de adquisiciones, es la instancia que realiza el seguimiento a garantías contractuales, alimentación de sistemas de seguimiento del Gobierno, plan de adquisiciones y demás aspectos contractuales relacionados.</w:t>
      </w:r>
      <w:r w:rsidRPr="00D46A62">
        <w:rPr>
          <w:rFonts w:ascii="Arial" w:eastAsia="Times New Roman" w:hAnsi="Arial" w:cs="Arial"/>
          <w:sz w:val="22"/>
          <w:szCs w:val="22"/>
          <w:lang w:val="es-AR"/>
        </w:rPr>
        <w:t xml:space="preserve"> </w:t>
      </w:r>
      <w:r w:rsidRPr="00D46A62">
        <w:rPr>
          <w:rFonts w:ascii="Arial" w:eastAsia="Times New Roman" w:hAnsi="Arial" w:cs="Arial"/>
          <w:sz w:val="22"/>
          <w:szCs w:val="22"/>
          <w:lang w:val="es-ES_tradnl"/>
        </w:rPr>
        <w:t>En el seguimiento de la ejecución de los contratos se utiliza el Sistema de Ejecución de Planes de Adquisiciones (SEPA).</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Así mismo, elabora el plan anual de contrataciones (PACC) del OE, ejerce el seguimiento a la revisión y custodia de las garantías de mantenimiento de ofertas correspondiente a cada uno de los procesos de licitación del MTI. Supervisa los trámites de información técnica solicitados por la Contraloría </w:t>
      </w:r>
      <w:r w:rsidRPr="00D46A62">
        <w:rPr>
          <w:rFonts w:ascii="Arial" w:eastAsia="Times New Roman" w:hAnsi="Arial" w:cs="Arial"/>
          <w:sz w:val="22"/>
          <w:szCs w:val="22"/>
          <w:lang w:val="es-ES_tradnl"/>
        </w:rPr>
        <w:lastRenderedPageBreak/>
        <w:t xml:space="preserve">General de la República (CGR), elaborar y consolidar el informe semanal sobre el estado de los convenios y demás aspectos contemplados en la </w:t>
      </w:r>
      <w:r w:rsidR="0074550E" w:rsidRPr="00D46A62">
        <w:rPr>
          <w:rFonts w:ascii="Arial" w:eastAsia="Times New Roman" w:hAnsi="Arial" w:cs="Arial"/>
          <w:sz w:val="22"/>
          <w:szCs w:val="22"/>
          <w:lang w:val="es-ES_tradnl"/>
        </w:rPr>
        <w:t>L</w:t>
      </w:r>
      <w:r w:rsidRPr="00D46A62">
        <w:rPr>
          <w:rFonts w:ascii="Arial" w:eastAsia="Times New Roman" w:hAnsi="Arial" w:cs="Arial"/>
          <w:sz w:val="22"/>
          <w:szCs w:val="22"/>
          <w:lang w:val="es-ES_tradnl"/>
        </w:rPr>
        <w:t>ey 737</w:t>
      </w:r>
      <w:r w:rsidR="0074550E" w:rsidRPr="00D46A62">
        <w:rPr>
          <w:rFonts w:ascii="Arial" w:eastAsia="Times New Roman" w:hAnsi="Arial" w:cs="Arial"/>
          <w:sz w:val="22"/>
          <w:szCs w:val="22"/>
          <w:lang w:val="es-ES_tradnl"/>
        </w:rPr>
        <w:t xml:space="preserve"> “Ley</w:t>
      </w:r>
      <w:r w:rsidRPr="00D46A62">
        <w:rPr>
          <w:rFonts w:ascii="Arial" w:eastAsia="Times New Roman" w:hAnsi="Arial" w:cs="Arial"/>
          <w:sz w:val="22"/>
          <w:szCs w:val="22"/>
          <w:lang w:val="es-ES_tradnl"/>
        </w:rPr>
        <w:t xml:space="preserve"> de </w:t>
      </w:r>
      <w:r w:rsidR="0074550E" w:rsidRPr="00D46A62">
        <w:rPr>
          <w:rFonts w:ascii="Arial" w:eastAsia="Times New Roman" w:hAnsi="Arial" w:cs="Arial"/>
          <w:sz w:val="22"/>
          <w:szCs w:val="22"/>
          <w:lang w:val="es-ES_tradnl"/>
        </w:rPr>
        <w:t>C</w:t>
      </w:r>
      <w:r w:rsidRPr="00D46A62">
        <w:rPr>
          <w:rFonts w:ascii="Arial" w:eastAsia="Times New Roman" w:hAnsi="Arial" w:cs="Arial"/>
          <w:sz w:val="22"/>
          <w:szCs w:val="22"/>
          <w:lang w:val="es-ES_tradnl"/>
        </w:rPr>
        <w:t xml:space="preserve">ontrataciones </w:t>
      </w:r>
      <w:r w:rsidR="0074550E" w:rsidRPr="00D46A62">
        <w:rPr>
          <w:rFonts w:ascii="Arial" w:eastAsia="Times New Roman" w:hAnsi="Arial" w:cs="Arial"/>
          <w:sz w:val="22"/>
          <w:szCs w:val="22"/>
          <w:lang w:val="es-ES_tradnl"/>
        </w:rPr>
        <w:t xml:space="preserve">Administrativas </w:t>
      </w:r>
      <w:r w:rsidRPr="00D46A62">
        <w:rPr>
          <w:rFonts w:ascii="Arial" w:eastAsia="Times New Roman" w:hAnsi="Arial" w:cs="Arial"/>
          <w:sz w:val="22"/>
          <w:szCs w:val="22"/>
          <w:lang w:val="es-ES_tradnl"/>
        </w:rPr>
        <w:t xml:space="preserve">del </w:t>
      </w:r>
      <w:r w:rsidR="0074550E" w:rsidRPr="00D46A62">
        <w:rPr>
          <w:rFonts w:ascii="Arial" w:eastAsia="Times New Roman" w:hAnsi="Arial" w:cs="Arial"/>
          <w:sz w:val="22"/>
          <w:szCs w:val="22"/>
          <w:lang w:val="es-ES_tradnl"/>
        </w:rPr>
        <w:t>Sector Público”</w:t>
      </w:r>
      <w:r w:rsidRPr="00D46A62">
        <w:rPr>
          <w:rFonts w:ascii="Arial" w:eastAsia="Times New Roman" w:hAnsi="Arial" w:cs="Arial"/>
          <w:sz w:val="22"/>
          <w:szCs w:val="22"/>
          <w:lang w:val="es-ES_tradnl"/>
        </w:rPr>
        <w:t>.</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La administración de los contratos está a cargo de la unidad requirente, en el caso de los proyectos financiados por el BID, esta función recae en la Unidad Coordinadora de Recursos BID - MTI. Todos los aspectos que identifique la división de adquisiciones acerca del seguimiento contractual son comunicados a la unidad administradora del contrato para las gestiones pertinentes, hasta que se finiquita el contrato. </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Los contratos suscritos frecuentemente son objeto de modificaciones en más de dos ocasiones, principalmente en el caso de obras y servicios de consultoría, en los que se suscriben acuerdos suplementarios, generalmente los contratos finalizan dentro del período original de vigencia. </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Para supervisar  la ejecución de obras se contrata a firmas externas. Sin embargo, el MTI delega un representante para el seguimiento de la ejecución de contratos. La recepción del objeto del contrato es realizada por la unidad administradora de los mismos.</w:t>
      </w:r>
    </w:p>
    <w:p w:rsidR="00712F58" w:rsidRPr="00D46A62" w:rsidRDefault="00712F58" w:rsidP="00712F58">
      <w:pPr>
        <w:tabs>
          <w:tab w:val="left" w:pos="7020"/>
        </w:tabs>
        <w:spacing w:before="240"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6. Mantenimiento de los registros</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De cada proceso administrado, se conforma el expediente de contratación y se resguardan en el área de archivo, bajo la custodia de la división de adquisiciones. En una parte de los expedientes no está completa la documentación sobre la administración de contratos, especialmente lo relacionado con las solicitudes de pago; no obstante, se encuentran los registros completos sobre la gestión de cada proceso de adquisición.</w:t>
      </w:r>
    </w:p>
    <w:p w:rsidR="00712F5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Se informa que no se cuenta con </w:t>
      </w:r>
      <w:r w:rsidRPr="00D46A62">
        <w:rPr>
          <w:rFonts w:ascii="Arial" w:eastAsia="Times New Roman" w:hAnsi="Arial" w:cs="Arial"/>
          <w:sz w:val="22"/>
          <w:szCs w:val="22"/>
          <w:lang w:val="es-AR"/>
        </w:rPr>
        <w:t xml:space="preserve">un sistema de administración de expedientes de adquisiciones y contrataciones, motivo por el cual se recomienda el establecimiento de un sistema de archivo, lo que facilitará la administración, custodia y resguardo de la documentación soporte de los procesos de  adquisiciones clasificados por año, fuente, número de préstamo, etc. </w:t>
      </w:r>
    </w:p>
    <w:p w:rsidR="00B7427A"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En cuanto al espacio físico de los archivos de los expedientes, se observa que el espacio en la bodega es reducido en relación al volumen de documentos existentes; lo cual implica un esfuerzo adicional del personal para ubicar los expedientes, ya que una buena parte de los expedientes está actualmente en bolsas. </w:t>
      </w:r>
    </w:p>
    <w:p w:rsidR="00712F58" w:rsidRPr="00D46A62" w:rsidRDefault="00B7427A" w:rsidP="00712F58">
      <w:pPr>
        <w:tabs>
          <w:tab w:val="left" w:pos="7020"/>
        </w:tabs>
        <w:spacing w:after="240"/>
        <w:jc w:val="both"/>
        <w:rPr>
          <w:rFonts w:ascii="Arial" w:eastAsia="Times New Roman" w:hAnsi="Arial" w:cs="Arial"/>
          <w:sz w:val="22"/>
          <w:szCs w:val="22"/>
          <w:lang w:val="es-ES_tradnl"/>
        </w:rPr>
      </w:pPr>
      <w:r>
        <w:rPr>
          <w:rFonts w:ascii="Arial" w:eastAsia="Times New Roman" w:hAnsi="Arial" w:cs="Arial"/>
          <w:sz w:val="22"/>
          <w:szCs w:val="22"/>
          <w:lang w:val="es-ES_tradnl"/>
        </w:rPr>
        <w:t>Sobre la base de lo antes expuesto</w:t>
      </w:r>
      <w:r w:rsidR="00712F58" w:rsidRPr="00D46A62">
        <w:rPr>
          <w:rFonts w:ascii="Arial" w:eastAsia="Times New Roman" w:hAnsi="Arial" w:cs="Arial"/>
          <w:sz w:val="22"/>
          <w:szCs w:val="22"/>
          <w:lang w:val="es-ES_tradnl"/>
        </w:rPr>
        <w:t xml:space="preserve">, se recomienda remodelar el local del archivo de los expedientes de adquisiciones  y equiparlo con muebles o estantes que faciliten la colocación de los ampos y dotar de equipos de climatización adecuados para el almacenamiento de los citados documentos y la mejora del ambiente de trabajo para el personal que labora en esta dependencia. En adición, es preciso habilitar una bodega adicional para el almacenamiento físico de los archivos antiguos - de los últimos diez años - según lo contemplado en la ley. </w:t>
      </w:r>
    </w:p>
    <w:p w:rsidR="00712F58" w:rsidRPr="00D46A62" w:rsidRDefault="00712F58" w:rsidP="00712F58">
      <w:pPr>
        <w:tabs>
          <w:tab w:val="left" w:pos="7020"/>
        </w:tabs>
        <w:spacing w:after="240"/>
        <w:jc w:val="both"/>
        <w:rPr>
          <w:rFonts w:ascii="Arial" w:eastAsia="Times New Roman" w:hAnsi="Arial" w:cs="Arial"/>
          <w:b/>
          <w:sz w:val="22"/>
          <w:szCs w:val="22"/>
          <w:lang w:val="es-ES_tradnl"/>
        </w:rPr>
      </w:pPr>
      <w:r w:rsidRPr="00D46A62">
        <w:rPr>
          <w:rFonts w:ascii="Arial" w:eastAsia="Times New Roman" w:hAnsi="Arial" w:cs="Arial"/>
          <w:b/>
          <w:sz w:val="22"/>
          <w:szCs w:val="22"/>
          <w:lang w:val="es-ES_tradnl"/>
        </w:rPr>
        <w:t>7. Sistemas de apoyo y control</w:t>
      </w:r>
    </w:p>
    <w:p w:rsidR="00CE1598" w:rsidRPr="00D46A62"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El OE cuenta con la unidad de auditoría interna, instancia que revisa con base en una muestra los procedimientos de adquisiciones y contrataciones realizados y prepara anualmente el plan anual de auditoría en la entidad, en el cual se contemplan auditorías especiales a proyectos a cargo del MTI. </w:t>
      </w:r>
    </w:p>
    <w:p w:rsidR="00712F58" w:rsidRDefault="00712F58" w:rsidP="00712F58">
      <w:pPr>
        <w:tabs>
          <w:tab w:val="left" w:pos="7020"/>
        </w:tabs>
        <w:spacing w:after="240"/>
        <w:jc w:val="both"/>
        <w:rPr>
          <w:rFonts w:ascii="Arial" w:eastAsia="Times New Roman" w:hAnsi="Arial" w:cs="Arial"/>
          <w:sz w:val="22"/>
          <w:szCs w:val="22"/>
          <w:lang w:val="es-ES_tradnl"/>
        </w:rPr>
      </w:pPr>
      <w:r w:rsidRPr="00D46A62">
        <w:rPr>
          <w:rFonts w:ascii="Arial" w:eastAsia="Times New Roman" w:hAnsi="Arial" w:cs="Arial"/>
          <w:sz w:val="22"/>
          <w:szCs w:val="22"/>
          <w:lang w:val="es-ES_tradnl"/>
        </w:rPr>
        <w:t>Asimismo, se informa que durante el presente año se han concluido las actividades desarrolladas  por las firmas auditoras externas contratadas en el marco de los convenios de préstamos suscritos con el BID.</w:t>
      </w:r>
    </w:p>
    <w:p w:rsidR="00712F58" w:rsidRPr="00D46A62" w:rsidRDefault="00712F58" w:rsidP="00712F58">
      <w:pPr>
        <w:spacing w:after="240"/>
        <w:jc w:val="both"/>
        <w:rPr>
          <w:rFonts w:ascii="Arial" w:eastAsia="Times New Roman" w:hAnsi="Arial" w:cs="Arial"/>
          <w:b/>
          <w:bCs/>
          <w:sz w:val="22"/>
          <w:szCs w:val="22"/>
          <w:lang w:val="es-ES_tradnl" w:eastAsia="en-US"/>
        </w:rPr>
      </w:pPr>
      <w:r w:rsidRPr="00D46A62">
        <w:rPr>
          <w:rFonts w:ascii="Arial" w:eastAsia="Times New Roman" w:hAnsi="Arial" w:cs="Arial"/>
          <w:b/>
          <w:bCs/>
          <w:sz w:val="22"/>
          <w:szCs w:val="22"/>
          <w:lang w:val="es-ES_tradnl" w:eastAsia="en-US"/>
        </w:rPr>
        <w:lastRenderedPageBreak/>
        <w:t>V. Conclusiones y recomendaciones</w:t>
      </w:r>
    </w:p>
    <w:p w:rsidR="00712F58" w:rsidRPr="00D46A62" w:rsidRDefault="00712F58" w:rsidP="00712F58">
      <w:pPr>
        <w:spacing w:after="240"/>
        <w:jc w:val="both"/>
        <w:rPr>
          <w:rFonts w:ascii="Arial" w:eastAsia="Times New Roman" w:hAnsi="Arial" w:cs="Arial"/>
          <w:bCs/>
          <w:kern w:val="28"/>
          <w:sz w:val="22"/>
          <w:szCs w:val="22"/>
          <w:lang w:val="es-ES_tradnl" w:eastAsia="en-US"/>
        </w:rPr>
      </w:pPr>
      <w:r w:rsidRPr="00D46A62">
        <w:rPr>
          <w:rFonts w:ascii="Arial" w:eastAsia="Times New Roman" w:hAnsi="Arial" w:cs="Arial"/>
          <w:color w:val="000000"/>
          <w:sz w:val="22"/>
          <w:szCs w:val="22"/>
          <w:lang w:val="es-AR"/>
        </w:rPr>
        <w:t xml:space="preserve">Como resultado de la aplicación de la metodología, el puntaje obtenido a través de la entrevista fue de </w:t>
      </w:r>
      <w:r w:rsidRPr="00D46A62">
        <w:rPr>
          <w:rFonts w:ascii="Arial" w:eastAsia="Times New Roman" w:hAnsi="Arial" w:cs="Arial"/>
          <w:b/>
          <w:color w:val="000000"/>
          <w:sz w:val="22"/>
          <w:szCs w:val="22"/>
          <w:lang w:val="es-AR"/>
        </w:rPr>
        <w:t xml:space="preserve">75.28 </w:t>
      </w:r>
      <w:r w:rsidRPr="00D46A62">
        <w:rPr>
          <w:rFonts w:ascii="Arial" w:eastAsia="Times New Roman" w:hAnsi="Arial" w:cs="Arial"/>
          <w:color w:val="000000"/>
          <w:sz w:val="22"/>
          <w:szCs w:val="22"/>
          <w:lang w:val="es-AR"/>
        </w:rPr>
        <w:t xml:space="preserve">puntos, por lo tanto, se concluye que la división de adquisiciones del MTI presenta un </w:t>
      </w:r>
      <w:r w:rsidRPr="00D46A62">
        <w:rPr>
          <w:rFonts w:ascii="Arial" w:eastAsia="Times New Roman" w:hAnsi="Arial" w:cs="Arial"/>
          <w:b/>
          <w:bCs/>
          <w:color w:val="000000"/>
          <w:sz w:val="22"/>
          <w:szCs w:val="22"/>
          <w:lang w:val="es-AR"/>
        </w:rPr>
        <w:t xml:space="preserve">riesgo bajo </w:t>
      </w:r>
      <w:r w:rsidRPr="00D46A62">
        <w:rPr>
          <w:rFonts w:ascii="Arial" w:eastAsia="Times New Roman" w:hAnsi="Arial" w:cs="Arial"/>
          <w:color w:val="000000"/>
          <w:sz w:val="22"/>
          <w:szCs w:val="22"/>
          <w:lang w:val="es-AR"/>
        </w:rPr>
        <w:t xml:space="preserve">en la gestión de procesos de adquisiciones. </w:t>
      </w:r>
    </w:p>
    <w:p w:rsidR="00712F58" w:rsidRPr="00D46A62" w:rsidRDefault="00712F58" w:rsidP="00712F58">
      <w:pPr>
        <w:spacing w:after="24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Considerando el nivel de riesgo determinado, se considera adecuado recomendar la aprobación del siguiente plan de supervisión de las decisiones en materia de adquisiciones que se gestionen por la unidad evaluada, en el marco de la implementación de la operación No. NI-L1092: </w:t>
      </w:r>
    </w:p>
    <w:p w:rsidR="00712F58" w:rsidRPr="00D46A62" w:rsidRDefault="00712F58" w:rsidP="00543F81">
      <w:pPr>
        <w:numPr>
          <w:ilvl w:val="0"/>
          <w:numId w:val="10"/>
        </w:numPr>
        <w:spacing w:after="120"/>
        <w:ind w:left="0" w:firstLine="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Adquisición de obras, bienes y servicios distintos a consultoría:</w:t>
      </w:r>
    </w:p>
    <w:p w:rsidR="00712F58" w:rsidRPr="00D46A62" w:rsidRDefault="00712F58" w:rsidP="00712F58">
      <w:pPr>
        <w:spacing w:after="24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Se recomienda que l</w:t>
      </w:r>
      <w:r w:rsidR="00CE1598" w:rsidRPr="00D46A62">
        <w:rPr>
          <w:rFonts w:ascii="Arial" w:eastAsia="Times New Roman" w:hAnsi="Arial" w:cs="Arial"/>
          <w:bCs/>
          <w:kern w:val="28"/>
          <w:sz w:val="22"/>
          <w:szCs w:val="22"/>
          <w:lang w:val="es-ES_tradnl" w:eastAsia="en-US"/>
        </w:rPr>
        <w:t xml:space="preserve">os procesos de </w:t>
      </w:r>
      <w:r w:rsidRPr="00D46A62">
        <w:rPr>
          <w:rFonts w:ascii="Arial" w:eastAsia="Times New Roman" w:hAnsi="Arial" w:cs="Arial"/>
          <w:bCs/>
          <w:kern w:val="28"/>
          <w:sz w:val="22"/>
          <w:szCs w:val="22"/>
          <w:lang w:val="es-ES_tradnl" w:eastAsia="en-US"/>
        </w:rPr>
        <w:t xml:space="preserve">adquisiciones </w:t>
      </w:r>
      <w:r w:rsidR="009947AA" w:rsidRPr="00D46A62">
        <w:rPr>
          <w:rFonts w:ascii="Arial" w:eastAsia="Times New Roman" w:hAnsi="Arial" w:cs="Arial"/>
          <w:bCs/>
          <w:kern w:val="28"/>
          <w:sz w:val="22"/>
          <w:szCs w:val="22"/>
          <w:lang w:val="es-ES_tradnl" w:eastAsia="en-US"/>
        </w:rPr>
        <w:t xml:space="preserve">de obras, bienes y servicios distintos de consultoría </w:t>
      </w:r>
      <w:r w:rsidR="00CE1598" w:rsidRPr="00D46A62">
        <w:rPr>
          <w:rFonts w:ascii="Arial" w:eastAsia="Times New Roman" w:hAnsi="Arial" w:cs="Arial"/>
          <w:bCs/>
          <w:kern w:val="28"/>
          <w:sz w:val="22"/>
          <w:szCs w:val="22"/>
          <w:lang w:val="es-ES_tradnl" w:eastAsia="en-US"/>
        </w:rPr>
        <w:t xml:space="preserve">desde la modalidad de comparación de precios </w:t>
      </w:r>
      <w:r w:rsidR="009947AA" w:rsidRPr="00D46A62">
        <w:rPr>
          <w:rFonts w:ascii="Arial" w:eastAsia="Times New Roman" w:hAnsi="Arial" w:cs="Arial"/>
          <w:bCs/>
          <w:kern w:val="28"/>
          <w:sz w:val="22"/>
          <w:szCs w:val="22"/>
          <w:lang w:val="es-ES_tradnl" w:eastAsia="en-US"/>
        </w:rPr>
        <w:t xml:space="preserve">hasta </w:t>
      </w:r>
      <w:r w:rsidRPr="00D46A62">
        <w:rPr>
          <w:rFonts w:ascii="Arial" w:eastAsia="Times New Roman" w:hAnsi="Arial" w:cs="Arial"/>
          <w:bCs/>
          <w:kern w:val="28"/>
          <w:sz w:val="22"/>
          <w:szCs w:val="22"/>
          <w:lang w:val="es-ES_tradnl" w:eastAsia="en-US"/>
        </w:rPr>
        <w:t>licitación pública nacional</w:t>
      </w:r>
      <w:r w:rsidR="0074550E" w:rsidRPr="00D46A62">
        <w:rPr>
          <w:rFonts w:ascii="Arial" w:eastAsia="Times New Roman" w:hAnsi="Arial" w:cs="Arial"/>
          <w:bCs/>
          <w:kern w:val="28"/>
          <w:sz w:val="22"/>
          <w:szCs w:val="22"/>
          <w:lang w:val="es-ES_tradnl" w:eastAsia="en-US"/>
        </w:rPr>
        <w:t xml:space="preserve"> </w:t>
      </w:r>
      <w:r w:rsidR="00CE1598" w:rsidRPr="00D46A62">
        <w:rPr>
          <w:rFonts w:ascii="Arial" w:eastAsia="Times New Roman" w:hAnsi="Arial" w:cs="Arial"/>
          <w:bCs/>
          <w:kern w:val="28"/>
          <w:sz w:val="22"/>
          <w:szCs w:val="22"/>
          <w:lang w:val="es-ES_tradnl" w:eastAsia="en-US"/>
        </w:rPr>
        <w:t xml:space="preserve">se continúen </w:t>
      </w:r>
      <w:r w:rsidRPr="00D46A62">
        <w:rPr>
          <w:rFonts w:ascii="Arial" w:eastAsia="Times New Roman" w:hAnsi="Arial" w:cs="Arial"/>
          <w:bCs/>
          <w:kern w:val="28"/>
          <w:sz w:val="22"/>
          <w:szCs w:val="22"/>
          <w:lang w:val="es-ES_tradnl" w:eastAsia="en-US"/>
        </w:rPr>
        <w:t>revisa</w:t>
      </w:r>
      <w:r w:rsidR="00CE1598" w:rsidRPr="00D46A62">
        <w:rPr>
          <w:rFonts w:ascii="Arial" w:eastAsia="Times New Roman" w:hAnsi="Arial" w:cs="Arial"/>
          <w:bCs/>
          <w:kern w:val="28"/>
          <w:sz w:val="22"/>
          <w:szCs w:val="22"/>
          <w:lang w:val="es-ES_tradnl" w:eastAsia="en-US"/>
        </w:rPr>
        <w:t xml:space="preserve">ndo </w:t>
      </w:r>
      <w:r w:rsidRPr="00D46A62">
        <w:rPr>
          <w:rFonts w:ascii="Arial" w:eastAsia="Times New Roman" w:hAnsi="Arial" w:cs="Arial"/>
          <w:bCs/>
          <w:kern w:val="28"/>
          <w:sz w:val="22"/>
          <w:szCs w:val="22"/>
          <w:lang w:val="es-ES_tradnl" w:eastAsia="en-US"/>
        </w:rPr>
        <w:t xml:space="preserve"> de forma </w:t>
      </w:r>
      <w:r w:rsidRPr="00D46A62">
        <w:rPr>
          <w:rFonts w:ascii="Arial" w:eastAsia="Times New Roman" w:hAnsi="Arial" w:cs="Arial"/>
          <w:bCs/>
          <w:i/>
          <w:kern w:val="28"/>
          <w:sz w:val="22"/>
          <w:szCs w:val="22"/>
          <w:lang w:val="es-ES_tradnl" w:eastAsia="en-US"/>
        </w:rPr>
        <w:t>ex-</w:t>
      </w:r>
      <w:r w:rsidR="0074550E" w:rsidRPr="00D46A62">
        <w:rPr>
          <w:rFonts w:ascii="Arial" w:eastAsia="Times New Roman" w:hAnsi="Arial" w:cs="Arial"/>
          <w:bCs/>
          <w:i/>
          <w:kern w:val="28"/>
          <w:sz w:val="22"/>
          <w:szCs w:val="22"/>
          <w:lang w:val="es-ES_tradnl" w:eastAsia="en-US"/>
        </w:rPr>
        <w:t>post</w:t>
      </w:r>
      <w:r w:rsidRPr="00D46A62">
        <w:rPr>
          <w:rFonts w:ascii="Arial" w:eastAsia="Times New Roman" w:hAnsi="Arial" w:cs="Arial"/>
          <w:bCs/>
          <w:kern w:val="28"/>
          <w:sz w:val="22"/>
          <w:szCs w:val="22"/>
          <w:lang w:val="es-ES_tradnl" w:eastAsia="en-US"/>
        </w:rPr>
        <w:t xml:space="preserve"> por parte del Banco, </w:t>
      </w:r>
      <w:r w:rsidR="003E76CA" w:rsidRPr="00D46A62">
        <w:rPr>
          <w:rFonts w:ascii="Arial" w:eastAsia="Times New Roman" w:hAnsi="Arial" w:cs="Arial"/>
          <w:bCs/>
          <w:kern w:val="28"/>
          <w:sz w:val="22"/>
          <w:szCs w:val="22"/>
          <w:lang w:val="es-ES_tradnl" w:eastAsia="en-US"/>
        </w:rPr>
        <w:t xml:space="preserve">considerando </w:t>
      </w:r>
      <w:r w:rsidRPr="00D46A62">
        <w:rPr>
          <w:rFonts w:ascii="Arial" w:eastAsia="Times New Roman" w:hAnsi="Arial" w:cs="Arial"/>
          <w:bCs/>
          <w:kern w:val="28"/>
          <w:sz w:val="22"/>
          <w:szCs w:val="22"/>
          <w:lang w:val="es-ES_tradnl" w:eastAsia="en-US"/>
        </w:rPr>
        <w:t>los resultados de la evaluación de capacidad</w:t>
      </w:r>
      <w:r w:rsidR="003E76CA" w:rsidRPr="00D46A62">
        <w:rPr>
          <w:rFonts w:ascii="Arial" w:eastAsia="Times New Roman" w:hAnsi="Arial" w:cs="Arial"/>
          <w:bCs/>
          <w:kern w:val="28"/>
          <w:sz w:val="22"/>
          <w:szCs w:val="22"/>
          <w:lang w:val="es-ES_tradnl" w:eastAsia="en-US"/>
        </w:rPr>
        <w:t xml:space="preserve"> institucional</w:t>
      </w:r>
      <w:r w:rsidRPr="00D46A62">
        <w:rPr>
          <w:rFonts w:ascii="Arial" w:eastAsia="Times New Roman" w:hAnsi="Arial" w:cs="Arial"/>
          <w:bCs/>
          <w:kern w:val="28"/>
          <w:sz w:val="22"/>
          <w:szCs w:val="22"/>
          <w:lang w:val="es-ES_tradnl" w:eastAsia="en-US"/>
        </w:rPr>
        <w:t>.</w:t>
      </w:r>
    </w:p>
    <w:p w:rsidR="00712F58" w:rsidRPr="00D46A62" w:rsidRDefault="00712F58" w:rsidP="00543F81">
      <w:pPr>
        <w:numPr>
          <w:ilvl w:val="0"/>
          <w:numId w:val="10"/>
        </w:numPr>
        <w:spacing w:after="120"/>
        <w:ind w:left="0" w:firstLine="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Servicios de consultoría consultores individuales y firmas consultoras:</w:t>
      </w:r>
    </w:p>
    <w:p w:rsidR="00712F58" w:rsidRPr="00D46A62" w:rsidRDefault="00712F58" w:rsidP="00456522">
      <w:pPr>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Se recomienda que los procesos de selección de firmas consultoras sean revisadas de forma </w:t>
      </w:r>
      <w:r w:rsidRPr="00D46A62">
        <w:rPr>
          <w:rFonts w:ascii="Arial" w:eastAsia="Times New Roman" w:hAnsi="Arial" w:cs="Arial"/>
          <w:bCs/>
          <w:i/>
          <w:kern w:val="28"/>
          <w:sz w:val="22"/>
          <w:szCs w:val="22"/>
          <w:lang w:val="es-ES_tradnl" w:eastAsia="en-US"/>
        </w:rPr>
        <w:t>ex-ante</w:t>
      </w:r>
      <w:r w:rsidRPr="00D46A62">
        <w:rPr>
          <w:rFonts w:ascii="Arial" w:eastAsia="Times New Roman" w:hAnsi="Arial" w:cs="Arial"/>
          <w:bCs/>
          <w:kern w:val="28"/>
          <w:sz w:val="22"/>
          <w:szCs w:val="22"/>
          <w:lang w:val="es-ES_tradnl" w:eastAsia="en-US"/>
        </w:rPr>
        <w:t xml:space="preserve"> por parte del Banco, basados en los resultados de la evaluación de capacidad. Asimismo, es recomendable que los procesos de selección de consultores individuales, sean revisados bajo la modalidad </w:t>
      </w:r>
      <w:r w:rsidRPr="00D46A62">
        <w:rPr>
          <w:rFonts w:ascii="Arial" w:eastAsia="Times New Roman" w:hAnsi="Arial" w:cs="Arial"/>
          <w:bCs/>
          <w:i/>
          <w:kern w:val="28"/>
          <w:sz w:val="22"/>
          <w:szCs w:val="22"/>
          <w:lang w:val="es-ES_tradnl" w:eastAsia="en-US"/>
        </w:rPr>
        <w:t xml:space="preserve"> ex-post,  </w:t>
      </w:r>
      <w:r w:rsidRPr="00D46A62">
        <w:rPr>
          <w:rFonts w:ascii="Arial" w:eastAsia="Times New Roman" w:hAnsi="Arial" w:cs="Arial"/>
          <w:bCs/>
          <w:kern w:val="28"/>
          <w:sz w:val="22"/>
          <w:szCs w:val="22"/>
          <w:lang w:val="es-ES_tradnl" w:eastAsia="en-US"/>
        </w:rPr>
        <w:t>aplicando las guías establecidas por el Banco.</w:t>
      </w:r>
    </w:p>
    <w:p w:rsidR="00CE1598" w:rsidRPr="00D46A62" w:rsidRDefault="00CE1598" w:rsidP="00456522">
      <w:pPr>
        <w:jc w:val="both"/>
        <w:rPr>
          <w:rFonts w:ascii="Arial" w:eastAsia="Times New Roman" w:hAnsi="Arial" w:cs="Arial"/>
          <w:bCs/>
          <w:kern w:val="28"/>
          <w:sz w:val="22"/>
          <w:szCs w:val="22"/>
          <w:lang w:val="es-ES_tradnl" w:eastAsia="en-US"/>
        </w:rPr>
      </w:pPr>
    </w:p>
    <w:p w:rsidR="00712F58" w:rsidRPr="00D46A62" w:rsidRDefault="00712F58" w:rsidP="00543F81">
      <w:pPr>
        <w:numPr>
          <w:ilvl w:val="0"/>
          <w:numId w:val="10"/>
        </w:numPr>
        <w:ind w:left="0" w:firstLine="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Frecuencia propuesta para las visitas de supervisión de adquisiciones:</w:t>
      </w:r>
    </w:p>
    <w:p w:rsidR="00AE6698" w:rsidRPr="00D46A62" w:rsidRDefault="00AE6698" w:rsidP="00AE6698">
      <w:pPr>
        <w:jc w:val="both"/>
        <w:rPr>
          <w:rFonts w:ascii="Arial" w:eastAsia="Times New Roman" w:hAnsi="Arial" w:cs="Arial"/>
          <w:b/>
          <w:bCs/>
          <w:kern w:val="28"/>
          <w:sz w:val="22"/>
          <w:szCs w:val="22"/>
          <w:lang w:val="es-ES_tradnl" w:eastAsia="en-US"/>
        </w:rPr>
      </w:pPr>
    </w:p>
    <w:p w:rsidR="00712F58" w:rsidRPr="00D46A62" w:rsidRDefault="00712F58" w:rsidP="00712F58">
      <w:pPr>
        <w:spacing w:after="240"/>
        <w:jc w:val="both"/>
        <w:rPr>
          <w:rFonts w:ascii="Arial" w:eastAsia="Times New Roman" w:hAnsi="Arial" w:cs="Arial"/>
          <w:bCs/>
          <w:kern w:val="28"/>
          <w:sz w:val="22"/>
          <w:szCs w:val="22"/>
          <w:lang w:val="es-ES_tradnl"/>
        </w:rPr>
      </w:pPr>
      <w:r w:rsidRPr="00D46A62">
        <w:rPr>
          <w:rFonts w:ascii="Arial" w:eastAsia="Times New Roman" w:hAnsi="Arial" w:cs="Arial"/>
          <w:bCs/>
          <w:kern w:val="28"/>
          <w:sz w:val="22"/>
          <w:szCs w:val="22"/>
          <w:lang w:val="es-ES_tradnl"/>
        </w:rPr>
        <w:t xml:space="preserve">Es recomendable que la primera revisión </w:t>
      </w:r>
      <w:r w:rsidRPr="00D46A62">
        <w:rPr>
          <w:rFonts w:ascii="Arial" w:eastAsia="Times New Roman" w:hAnsi="Arial" w:cs="Arial"/>
          <w:bCs/>
          <w:i/>
          <w:kern w:val="28"/>
          <w:sz w:val="22"/>
          <w:szCs w:val="22"/>
          <w:lang w:val="es-ES_tradnl"/>
        </w:rPr>
        <w:t>ex-post</w:t>
      </w:r>
      <w:r w:rsidRPr="00D46A62">
        <w:rPr>
          <w:rFonts w:ascii="Arial" w:eastAsia="Times New Roman" w:hAnsi="Arial" w:cs="Arial"/>
          <w:bCs/>
          <w:kern w:val="28"/>
          <w:sz w:val="22"/>
          <w:szCs w:val="22"/>
          <w:lang w:val="es-ES_tradnl"/>
        </w:rPr>
        <w:t xml:space="preserve"> de adquisiciones, se efectúe seis meses después de iniciada la ejecución de la nueva operación e incluirla en el plan de supervisión de la nueva operación. Así mismo, será necesario que las revisiones posteriores durante la ejecución de la operación se realicen con una frecuencia semestral. </w:t>
      </w:r>
    </w:p>
    <w:p w:rsidR="00712F58" w:rsidRPr="00D46A62" w:rsidRDefault="00712F58" w:rsidP="00712F58">
      <w:pPr>
        <w:spacing w:after="24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Con el propósito de fortalecer la capacidad de la unidad evaluada, a continuación se presentan las siguientes recomendaciones adicionales: </w:t>
      </w:r>
    </w:p>
    <w:p w:rsidR="00712F58" w:rsidRPr="00D46A62" w:rsidRDefault="00712F58" w:rsidP="00543F81">
      <w:pPr>
        <w:numPr>
          <w:ilvl w:val="0"/>
          <w:numId w:val="14"/>
        </w:numPr>
        <w:spacing w:after="240" w:line="276" w:lineRule="auto"/>
        <w:contextualSpacing/>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Resumen de hallazgos reportados en el informe del 21 marzo de 2013.</w:t>
      </w:r>
    </w:p>
    <w:tbl>
      <w:tblPr>
        <w:tblW w:w="10206" w:type="dxa"/>
        <w:tblInd w:w="108" w:type="dxa"/>
        <w:tblBorders>
          <w:top w:val="single" w:sz="12" w:space="0" w:color="365F91"/>
          <w:bottom w:val="single" w:sz="12" w:space="0" w:color="365F91"/>
          <w:insideH w:val="single" w:sz="12" w:space="0" w:color="365F91"/>
          <w:insideV w:val="single" w:sz="4" w:space="0" w:color="365F91"/>
        </w:tblBorders>
        <w:tblLayout w:type="fixed"/>
        <w:tblLook w:val="00A0" w:firstRow="1" w:lastRow="0" w:firstColumn="1" w:lastColumn="0" w:noHBand="0" w:noVBand="0"/>
      </w:tblPr>
      <w:tblGrid>
        <w:gridCol w:w="7230"/>
        <w:gridCol w:w="2976"/>
      </w:tblGrid>
      <w:tr w:rsidR="00712F58" w:rsidRPr="00D46A62" w:rsidTr="00712F58">
        <w:trPr>
          <w:trHeight w:val="347"/>
        </w:trPr>
        <w:tc>
          <w:tcPr>
            <w:tcW w:w="7230" w:type="dxa"/>
            <w:shd w:val="clear" w:color="auto" w:fill="DBE5F1"/>
          </w:tcPr>
          <w:p w:rsidR="00712F58" w:rsidRPr="00D46A62" w:rsidRDefault="00712F58" w:rsidP="00712F58">
            <w:pPr>
              <w:spacing w:after="240"/>
              <w:ind w:left="318"/>
              <w:contextualSpacing/>
              <w:jc w:val="center"/>
              <w:rPr>
                <w:rFonts w:ascii="Arial" w:eastAsia="Times New Roman" w:hAnsi="Arial" w:cs="Arial"/>
                <w:b/>
                <w:bCs/>
                <w:kern w:val="28"/>
                <w:sz w:val="22"/>
                <w:szCs w:val="22"/>
                <w:lang w:val="es-AR" w:eastAsia="en-US"/>
              </w:rPr>
            </w:pPr>
          </w:p>
          <w:p w:rsidR="00712F58" w:rsidRPr="00D46A62" w:rsidRDefault="00712F58" w:rsidP="00712F58">
            <w:pPr>
              <w:spacing w:after="240"/>
              <w:ind w:left="318"/>
              <w:contextualSpacing/>
              <w:jc w:val="center"/>
              <w:rPr>
                <w:rFonts w:ascii="Arial" w:eastAsia="Times New Roman" w:hAnsi="Arial" w:cs="Arial"/>
                <w:b/>
                <w:bCs/>
                <w:kern w:val="28"/>
                <w:sz w:val="22"/>
                <w:szCs w:val="22"/>
                <w:lang w:val="es-AR" w:eastAsia="en-US"/>
              </w:rPr>
            </w:pPr>
            <w:r w:rsidRPr="00D46A62">
              <w:rPr>
                <w:rFonts w:ascii="Arial" w:eastAsia="Times New Roman" w:hAnsi="Arial" w:cs="Arial"/>
                <w:b/>
                <w:bCs/>
                <w:kern w:val="28"/>
                <w:sz w:val="22"/>
                <w:szCs w:val="22"/>
                <w:lang w:val="es-AR" w:eastAsia="en-US"/>
              </w:rPr>
              <w:t>Descripción</w:t>
            </w:r>
          </w:p>
        </w:tc>
        <w:tc>
          <w:tcPr>
            <w:tcW w:w="2976" w:type="dxa"/>
          </w:tcPr>
          <w:p w:rsidR="00712F58" w:rsidRPr="00D46A62" w:rsidRDefault="00712F58" w:rsidP="00712F58">
            <w:pPr>
              <w:spacing w:after="240"/>
              <w:contextualSpacing/>
              <w:rPr>
                <w:rFonts w:ascii="Arial" w:eastAsia="Times New Roman" w:hAnsi="Arial" w:cs="Arial"/>
                <w:b/>
                <w:bCs/>
                <w:kern w:val="28"/>
                <w:sz w:val="22"/>
                <w:szCs w:val="22"/>
                <w:lang w:val="es-AR" w:eastAsia="en-US"/>
              </w:rPr>
            </w:pPr>
          </w:p>
          <w:p w:rsidR="00712F58" w:rsidRPr="00D46A62" w:rsidRDefault="00712F58" w:rsidP="00712F58">
            <w:pPr>
              <w:spacing w:after="240"/>
              <w:contextualSpacing/>
              <w:rPr>
                <w:rFonts w:ascii="Arial" w:eastAsia="Times New Roman" w:hAnsi="Arial" w:cs="Arial"/>
                <w:b/>
                <w:bCs/>
                <w:kern w:val="28"/>
                <w:sz w:val="22"/>
                <w:szCs w:val="22"/>
                <w:lang w:val="es-AR" w:eastAsia="en-US"/>
              </w:rPr>
            </w:pPr>
            <w:r w:rsidRPr="00D46A62">
              <w:rPr>
                <w:rFonts w:ascii="Arial" w:eastAsia="Times New Roman" w:hAnsi="Arial" w:cs="Arial"/>
                <w:b/>
                <w:bCs/>
                <w:kern w:val="28"/>
                <w:sz w:val="22"/>
                <w:szCs w:val="22"/>
                <w:lang w:val="es-AR" w:eastAsia="en-US"/>
              </w:rPr>
              <w:t xml:space="preserve">Observaciones </w:t>
            </w:r>
          </w:p>
          <w:p w:rsidR="00712F58" w:rsidRPr="00D46A62" w:rsidRDefault="00712F58" w:rsidP="00712F58">
            <w:pPr>
              <w:spacing w:after="240"/>
              <w:contextualSpacing/>
              <w:rPr>
                <w:rFonts w:ascii="Arial" w:eastAsia="Times New Roman" w:hAnsi="Arial" w:cs="Arial"/>
                <w:b/>
                <w:bCs/>
                <w:kern w:val="28"/>
                <w:sz w:val="22"/>
                <w:szCs w:val="22"/>
                <w:lang w:val="es-AR" w:eastAsia="en-US"/>
              </w:rPr>
            </w:pPr>
          </w:p>
        </w:tc>
      </w:tr>
      <w:tr w:rsidR="00712F58" w:rsidRPr="00D46A62" w:rsidTr="00712F58">
        <w:trPr>
          <w:cantSplit/>
          <w:trHeight w:val="1134"/>
        </w:trPr>
        <w:tc>
          <w:tcPr>
            <w:tcW w:w="7230" w:type="dxa"/>
            <w:shd w:val="clear" w:color="auto" w:fill="DBE5F1"/>
          </w:tcPr>
          <w:p w:rsidR="00712F58" w:rsidRPr="00D46A62" w:rsidRDefault="00712F58" w:rsidP="00543F81">
            <w:pPr>
              <w:numPr>
                <w:ilvl w:val="0"/>
                <w:numId w:val="13"/>
              </w:numPr>
              <w:ind w:left="318" w:hanging="318"/>
              <w:contextualSpacing/>
              <w:jc w:val="both"/>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Actualizar el reglamento operativo del programa, especialmente lo relacionado con los procedimientos para cada método de adquisición y selección y control de calidad de documentos utilizados en la gestión de procesos de la unidad de adquisiciones.</w:t>
            </w:r>
          </w:p>
        </w:tc>
        <w:tc>
          <w:tcPr>
            <w:tcW w:w="2976" w:type="dxa"/>
          </w:tcPr>
          <w:p w:rsidR="00712F58" w:rsidRPr="00D46A62" w:rsidRDefault="003E76CA" w:rsidP="003E76CA">
            <w:pPr>
              <w:spacing w:after="200"/>
              <w:contextualSpacing/>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 xml:space="preserve">Parcialmente </w:t>
            </w:r>
            <w:r w:rsidR="00712F58" w:rsidRPr="00D46A62">
              <w:rPr>
                <w:rFonts w:ascii="Arial" w:eastAsia="Times New Roman" w:hAnsi="Arial" w:cs="Arial"/>
                <w:bCs/>
                <w:kern w:val="28"/>
                <w:sz w:val="22"/>
                <w:szCs w:val="22"/>
                <w:lang w:val="es-AR" w:eastAsia="en-US"/>
              </w:rPr>
              <w:t>superado</w:t>
            </w:r>
          </w:p>
        </w:tc>
      </w:tr>
      <w:tr w:rsidR="00712F58" w:rsidRPr="00D46A62" w:rsidTr="00712F58">
        <w:trPr>
          <w:trHeight w:val="411"/>
        </w:trPr>
        <w:tc>
          <w:tcPr>
            <w:tcW w:w="7230" w:type="dxa"/>
            <w:shd w:val="clear" w:color="auto" w:fill="DBE5F1"/>
          </w:tcPr>
          <w:p w:rsidR="00712F58" w:rsidRPr="00D46A62" w:rsidRDefault="00712F58" w:rsidP="00543F81">
            <w:pPr>
              <w:numPr>
                <w:ilvl w:val="0"/>
                <w:numId w:val="13"/>
              </w:numPr>
              <w:ind w:left="318" w:hanging="284"/>
              <w:jc w:val="both"/>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ES_tradnl" w:eastAsia="en-US"/>
              </w:rPr>
              <w:t>Actualizar el manual de organización y funciones de la unidad de adquisiciones, en armonía con la estructura organizacional  para un adecuado y oportuno funcionamiento de los procesos; e incorporar las calificaciones profesionales y técnicas del personal requerido y demás aspectos relacionados.</w:t>
            </w:r>
          </w:p>
        </w:tc>
        <w:tc>
          <w:tcPr>
            <w:tcW w:w="2976" w:type="dxa"/>
          </w:tcPr>
          <w:p w:rsidR="00712F58" w:rsidRPr="00D46A62" w:rsidRDefault="00E6727C" w:rsidP="00E6727C">
            <w:pPr>
              <w:spacing w:after="200"/>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Parcialmente  superado. Se cuenta con la ficha del cargo, aunque no incluye el perfil requerido.</w:t>
            </w:r>
          </w:p>
        </w:tc>
      </w:tr>
      <w:tr w:rsidR="00712F58" w:rsidRPr="00D46A62" w:rsidTr="00712F58">
        <w:trPr>
          <w:trHeight w:val="411"/>
        </w:trPr>
        <w:tc>
          <w:tcPr>
            <w:tcW w:w="7230" w:type="dxa"/>
            <w:shd w:val="clear" w:color="auto" w:fill="DBE5F1"/>
          </w:tcPr>
          <w:p w:rsidR="00712F58" w:rsidRPr="00D46A62" w:rsidRDefault="00712F58" w:rsidP="00712F58">
            <w:pPr>
              <w:spacing w:after="120"/>
              <w:ind w:left="318" w:hanging="318"/>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AR" w:eastAsia="en-US"/>
              </w:rPr>
              <w:t xml:space="preserve">iii) </w:t>
            </w:r>
            <w:r w:rsidRPr="00D46A62">
              <w:rPr>
                <w:rFonts w:ascii="Arial" w:eastAsia="Times New Roman" w:hAnsi="Arial" w:cs="Arial"/>
                <w:bCs/>
                <w:kern w:val="28"/>
                <w:sz w:val="22"/>
                <w:szCs w:val="22"/>
                <w:lang w:val="es-ES_tradnl" w:eastAsia="en-US"/>
              </w:rPr>
              <w:t>Constituir e implementar institucionalmente un código de conducta y ética de funcionarios, que abarque a la unidad de adquisiciones, principalmente el tema de conflictos de intereses y se obtengan las salvaguardas correspondientes del personal.</w:t>
            </w:r>
          </w:p>
        </w:tc>
        <w:tc>
          <w:tcPr>
            <w:tcW w:w="2976" w:type="dxa"/>
          </w:tcPr>
          <w:p w:rsidR="00712F58" w:rsidRPr="00D46A62" w:rsidRDefault="003E76CA" w:rsidP="003E76CA">
            <w:pPr>
              <w:spacing w:after="200"/>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S</w:t>
            </w:r>
            <w:r w:rsidR="00712F58" w:rsidRPr="00D46A62">
              <w:rPr>
                <w:rFonts w:ascii="Arial" w:eastAsia="Times New Roman" w:hAnsi="Arial" w:cs="Arial"/>
                <w:bCs/>
                <w:kern w:val="28"/>
                <w:sz w:val="22"/>
                <w:szCs w:val="22"/>
                <w:lang w:val="es-AR" w:eastAsia="en-US"/>
              </w:rPr>
              <w:t>uperado</w:t>
            </w:r>
            <w:r w:rsidR="00E6727C" w:rsidRPr="00D46A62">
              <w:rPr>
                <w:rFonts w:ascii="Arial" w:eastAsia="Times New Roman" w:hAnsi="Arial" w:cs="Arial"/>
                <w:bCs/>
                <w:kern w:val="28"/>
                <w:sz w:val="22"/>
                <w:szCs w:val="22"/>
                <w:lang w:val="es-AR" w:eastAsia="en-US"/>
              </w:rPr>
              <w:t xml:space="preserve">. </w:t>
            </w:r>
          </w:p>
        </w:tc>
      </w:tr>
      <w:tr w:rsidR="00712F58" w:rsidRPr="00D46A62" w:rsidTr="00712F58">
        <w:trPr>
          <w:trHeight w:val="411"/>
        </w:trPr>
        <w:tc>
          <w:tcPr>
            <w:tcW w:w="7230" w:type="dxa"/>
            <w:shd w:val="clear" w:color="auto" w:fill="DBE5F1"/>
          </w:tcPr>
          <w:p w:rsidR="00712F58" w:rsidRPr="00D46A62" w:rsidRDefault="00712F58" w:rsidP="00712F58">
            <w:pPr>
              <w:spacing w:after="240"/>
              <w:ind w:left="318" w:hanging="284"/>
              <w:contextualSpacing/>
              <w:jc w:val="both"/>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lastRenderedPageBreak/>
              <w:t xml:space="preserve">iv) Garantizar que todo expediente de contratación debe integrar la documentación tanto del proceso de selección o adquisición efectuado como la relacionada con la ejecución y administración del correspondiente contrato, organizada en orden cronológico. </w:t>
            </w:r>
          </w:p>
          <w:p w:rsidR="00712F58" w:rsidRPr="00D46A62" w:rsidRDefault="00712F58" w:rsidP="00712F58">
            <w:pPr>
              <w:spacing w:after="240"/>
              <w:ind w:left="318" w:hanging="284"/>
              <w:contextualSpacing/>
              <w:jc w:val="both"/>
              <w:rPr>
                <w:rFonts w:ascii="Arial" w:eastAsia="Times New Roman" w:hAnsi="Arial" w:cs="Arial"/>
                <w:bCs/>
                <w:kern w:val="28"/>
                <w:sz w:val="22"/>
                <w:szCs w:val="22"/>
                <w:lang w:val="es-AR" w:eastAsia="en-US"/>
              </w:rPr>
            </w:pPr>
          </w:p>
          <w:p w:rsidR="00712F58" w:rsidRPr="00D46A62" w:rsidRDefault="00712F58" w:rsidP="00712F58">
            <w:pPr>
              <w:spacing w:after="240"/>
              <w:ind w:left="318"/>
              <w:contextualSpacing/>
              <w:jc w:val="both"/>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Todo pago que se asocie a la entrega de un producto específico debería realizarse una vez evidenciada la satisfacción de su entrega.</w:t>
            </w:r>
          </w:p>
        </w:tc>
        <w:tc>
          <w:tcPr>
            <w:tcW w:w="2976" w:type="dxa"/>
          </w:tcPr>
          <w:p w:rsidR="00712F58" w:rsidRPr="00D46A62" w:rsidRDefault="003E76CA" w:rsidP="00712F58">
            <w:pPr>
              <w:spacing w:after="240" w:line="276" w:lineRule="auto"/>
              <w:ind w:left="34"/>
              <w:contextualSpacing/>
              <w:rPr>
                <w:rFonts w:ascii="Arial" w:eastAsia="Times New Roman" w:hAnsi="Arial" w:cs="Arial"/>
                <w:bCs/>
                <w:kern w:val="28"/>
                <w:sz w:val="22"/>
                <w:szCs w:val="22"/>
                <w:lang w:val="es-AR" w:eastAsia="en-US"/>
              </w:rPr>
            </w:pPr>
            <w:r w:rsidRPr="00D46A62">
              <w:rPr>
                <w:rFonts w:ascii="Arial" w:eastAsia="Times New Roman" w:hAnsi="Arial" w:cs="Arial"/>
                <w:bCs/>
                <w:kern w:val="28"/>
                <w:sz w:val="22"/>
                <w:szCs w:val="22"/>
                <w:lang w:val="es-AR" w:eastAsia="en-US"/>
              </w:rPr>
              <w:t>S</w:t>
            </w:r>
            <w:r w:rsidR="00712F58" w:rsidRPr="00D46A62">
              <w:rPr>
                <w:rFonts w:ascii="Arial" w:eastAsia="Times New Roman" w:hAnsi="Arial" w:cs="Arial"/>
                <w:bCs/>
                <w:kern w:val="28"/>
                <w:sz w:val="22"/>
                <w:szCs w:val="22"/>
                <w:lang w:val="es-AR" w:eastAsia="en-US"/>
              </w:rPr>
              <w:t>uperado</w:t>
            </w:r>
          </w:p>
          <w:p w:rsidR="00712F58" w:rsidRPr="00D46A62" w:rsidRDefault="00712F58" w:rsidP="00712F58">
            <w:pPr>
              <w:spacing w:after="240" w:line="276" w:lineRule="auto"/>
              <w:ind w:left="34"/>
              <w:contextualSpacing/>
              <w:rPr>
                <w:rFonts w:ascii="Arial" w:eastAsia="Times New Roman" w:hAnsi="Arial" w:cs="Arial"/>
                <w:bCs/>
                <w:kern w:val="28"/>
                <w:sz w:val="22"/>
                <w:szCs w:val="22"/>
                <w:lang w:val="es-AR" w:eastAsia="en-US"/>
              </w:rPr>
            </w:pPr>
          </w:p>
          <w:p w:rsidR="00712F58" w:rsidRPr="00D46A62" w:rsidRDefault="00712F58" w:rsidP="00712F58">
            <w:pPr>
              <w:spacing w:after="240" w:line="276" w:lineRule="auto"/>
              <w:ind w:left="34"/>
              <w:contextualSpacing/>
              <w:rPr>
                <w:rFonts w:ascii="Arial" w:eastAsia="Times New Roman" w:hAnsi="Arial" w:cs="Arial"/>
                <w:bCs/>
                <w:kern w:val="28"/>
                <w:sz w:val="22"/>
                <w:szCs w:val="22"/>
                <w:lang w:val="es-AR" w:eastAsia="en-US"/>
              </w:rPr>
            </w:pPr>
          </w:p>
          <w:p w:rsidR="00712F58" w:rsidRPr="00D46A62" w:rsidRDefault="00712F58" w:rsidP="00712F58">
            <w:pPr>
              <w:spacing w:after="240" w:line="276" w:lineRule="auto"/>
              <w:ind w:left="34"/>
              <w:contextualSpacing/>
              <w:rPr>
                <w:rFonts w:ascii="Arial" w:eastAsia="Times New Roman" w:hAnsi="Arial" w:cs="Arial"/>
                <w:bCs/>
                <w:kern w:val="28"/>
                <w:sz w:val="22"/>
                <w:szCs w:val="22"/>
                <w:lang w:val="es-AR" w:eastAsia="en-US"/>
              </w:rPr>
            </w:pPr>
          </w:p>
          <w:p w:rsidR="00712F58" w:rsidRPr="00D46A62" w:rsidRDefault="00712F58" w:rsidP="00712F58">
            <w:pPr>
              <w:spacing w:after="240" w:line="276" w:lineRule="auto"/>
              <w:ind w:left="34"/>
              <w:contextualSpacing/>
              <w:rPr>
                <w:rFonts w:ascii="Arial" w:eastAsia="Times New Roman" w:hAnsi="Arial" w:cs="Arial"/>
                <w:bCs/>
                <w:kern w:val="28"/>
                <w:sz w:val="22"/>
                <w:szCs w:val="22"/>
                <w:lang w:val="es-AR" w:eastAsia="en-US"/>
              </w:rPr>
            </w:pPr>
          </w:p>
          <w:p w:rsidR="00712F58" w:rsidRPr="00D46A62" w:rsidRDefault="00712F58" w:rsidP="00712F58">
            <w:pPr>
              <w:spacing w:after="240" w:line="276" w:lineRule="auto"/>
              <w:ind w:left="34"/>
              <w:contextualSpacing/>
              <w:rPr>
                <w:rFonts w:ascii="Arial" w:eastAsia="Times New Roman" w:hAnsi="Arial" w:cs="Arial"/>
                <w:bCs/>
                <w:kern w:val="28"/>
                <w:sz w:val="22"/>
                <w:szCs w:val="22"/>
                <w:lang w:val="es-AR" w:eastAsia="en-US"/>
              </w:rPr>
            </w:pPr>
          </w:p>
        </w:tc>
      </w:tr>
    </w:tbl>
    <w:p w:rsidR="00712F58" w:rsidRPr="00D46A62" w:rsidRDefault="00712F58" w:rsidP="00712F58">
      <w:pPr>
        <w:shd w:val="clear" w:color="auto" w:fill="FFFFFF"/>
        <w:spacing w:before="240" w:after="24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Finalmente, con el propósito de fortalecer la capacidad de la unidad evaluada, se realicen las siguientes recomendaciones adicionales: </w:t>
      </w:r>
    </w:p>
    <w:p w:rsidR="00712F58" w:rsidRPr="00D46A62" w:rsidRDefault="00712F58" w:rsidP="00543F81">
      <w:pPr>
        <w:numPr>
          <w:ilvl w:val="0"/>
          <w:numId w:val="9"/>
        </w:numPr>
        <w:shd w:val="clear" w:color="auto" w:fill="FFFFFF"/>
        <w:spacing w:before="240" w:after="240" w:line="276" w:lineRule="auto"/>
        <w:ind w:left="567" w:hanging="425"/>
        <w:contextualSpacing/>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completar  el manual de organización y funciones, a partir de la actual descripción de cargos de la unidad de adquisiciones, incorporando los perfiles y calificaciones profesionales y técnicas del personal, de conformidad a la estructura organizacional aprobada en el OE;  </w:t>
      </w:r>
    </w:p>
    <w:p w:rsidR="00712F58" w:rsidRPr="00D46A62" w:rsidRDefault="00712F58" w:rsidP="00712F58">
      <w:pPr>
        <w:shd w:val="clear" w:color="auto" w:fill="FFFFFF"/>
        <w:spacing w:before="240" w:after="240"/>
        <w:ind w:left="765"/>
        <w:contextualSpacing/>
        <w:jc w:val="both"/>
        <w:rPr>
          <w:rFonts w:ascii="Arial" w:eastAsia="Times New Roman" w:hAnsi="Arial" w:cs="Arial"/>
          <w:bCs/>
          <w:kern w:val="28"/>
          <w:sz w:val="22"/>
          <w:szCs w:val="22"/>
          <w:lang w:val="es-ES_tradnl" w:eastAsia="en-US"/>
        </w:rPr>
      </w:pPr>
    </w:p>
    <w:p w:rsidR="00712F58" w:rsidRPr="00D46A62" w:rsidRDefault="00712F58" w:rsidP="00543F81">
      <w:pPr>
        <w:numPr>
          <w:ilvl w:val="0"/>
          <w:numId w:val="9"/>
        </w:numPr>
        <w:shd w:val="clear" w:color="auto" w:fill="FFFFFF"/>
        <w:spacing w:before="240" w:after="240" w:line="276" w:lineRule="auto"/>
        <w:ind w:left="567" w:hanging="425"/>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elaborar  el manual de procedimientos de la unidad de adquisiciones, aplicable a cada método de adquisición, la asignación de responsabilidades e instancias </w:t>
      </w:r>
      <w:r w:rsidR="001646C7" w:rsidRPr="00D46A62">
        <w:rPr>
          <w:rFonts w:ascii="Arial" w:eastAsia="Times New Roman" w:hAnsi="Arial" w:cs="Arial"/>
          <w:bCs/>
          <w:kern w:val="28"/>
          <w:sz w:val="22"/>
          <w:szCs w:val="22"/>
          <w:lang w:val="es-ES_tradnl" w:eastAsia="en-US"/>
        </w:rPr>
        <w:t>invol</w:t>
      </w:r>
      <w:r w:rsidR="001646C7">
        <w:rPr>
          <w:rFonts w:ascii="Arial" w:eastAsia="Times New Roman" w:hAnsi="Arial" w:cs="Arial"/>
          <w:bCs/>
          <w:kern w:val="28"/>
          <w:sz w:val="22"/>
          <w:szCs w:val="22"/>
          <w:lang w:val="es-ES_tradnl" w:eastAsia="en-US"/>
        </w:rPr>
        <w:t>ucr</w:t>
      </w:r>
      <w:r w:rsidR="001646C7" w:rsidRPr="00D46A62">
        <w:rPr>
          <w:rFonts w:ascii="Arial" w:eastAsia="Times New Roman" w:hAnsi="Arial" w:cs="Arial"/>
          <w:bCs/>
          <w:kern w:val="28"/>
          <w:sz w:val="22"/>
          <w:szCs w:val="22"/>
          <w:lang w:val="es-ES_tradnl" w:eastAsia="en-US"/>
        </w:rPr>
        <w:t>adas</w:t>
      </w:r>
      <w:r w:rsidRPr="00D46A62">
        <w:rPr>
          <w:rFonts w:ascii="Arial" w:eastAsia="Times New Roman" w:hAnsi="Arial" w:cs="Arial"/>
          <w:bCs/>
          <w:kern w:val="28"/>
          <w:sz w:val="22"/>
          <w:szCs w:val="22"/>
          <w:lang w:val="es-ES_tradnl" w:eastAsia="en-US"/>
        </w:rPr>
        <w:t>, así como la selección y control de calidad de los documentos utilizados en la gestión de los procesos e incluya flujograma de procesos para las distintas métodos de adquisiciones y mecanismos de coordinación entre las distintas unidades requirentes del OE, especialmente con la UCP-BID</w:t>
      </w:r>
      <w:r w:rsidR="009F0DF8">
        <w:rPr>
          <w:rFonts w:ascii="Arial" w:eastAsia="Times New Roman" w:hAnsi="Arial" w:cs="Arial"/>
          <w:bCs/>
          <w:kern w:val="28"/>
          <w:sz w:val="22"/>
          <w:szCs w:val="22"/>
          <w:lang w:val="es-ES_tradnl" w:eastAsia="en-US"/>
        </w:rPr>
        <w:t xml:space="preserve"> del </w:t>
      </w:r>
      <w:r w:rsidRPr="00D46A62">
        <w:rPr>
          <w:rFonts w:ascii="Arial" w:eastAsia="Times New Roman" w:hAnsi="Arial" w:cs="Arial"/>
          <w:bCs/>
          <w:kern w:val="28"/>
          <w:sz w:val="22"/>
          <w:szCs w:val="22"/>
          <w:lang w:val="es-ES_tradnl" w:eastAsia="en-US"/>
        </w:rPr>
        <w:t xml:space="preserve">MTI;  </w:t>
      </w:r>
    </w:p>
    <w:p w:rsidR="00712F58" w:rsidRPr="00D46A62" w:rsidRDefault="00712F58" w:rsidP="00543F81">
      <w:pPr>
        <w:numPr>
          <w:ilvl w:val="0"/>
          <w:numId w:val="9"/>
        </w:numPr>
        <w:shd w:val="clear" w:color="auto" w:fill="FFFFFF"/>
        <w:spacing w:after="200" w:line="276" w:lineRule="auto"/>
        <w:ind w:left="567" w:hanging="425"/>
        <w:contextualSpacing/>
        <w:jc w:val="both"/>
        <w:rPr>
          <w:rFonts w:ascii="Arial" w:eastAsia="Times New Roman" w:hAnsi="Arial" w:cs="Arial"/>
          <w:bCs/>
          <w:kern w:val="28"/>
          <w:sz w:val="22"/>
          <w:szCs w:val="22"/>
          <w:lang w:val="es-NI" w:eastAsia="en-US"/>
        </w:rPr>
      </w:pPr>
      <w:r w:rsidRPr="00D46A62">
        <w:rPr>
          <w:rFonts w:ascii="Arial" w:eastAsia="Times New Roman" w:hAnsi="Arial" w:cs="Arial"/>
          <w:bCs/>
          <w:kern w:val="28"/>
          <w:sz w:val="22"/>
          <w:szCs w:val="22"/>
          <w:shd w:val="clear" w:color="auto" w:fill="FFFFFF"/>
          <w:lang w:val="es-ES_tradnl" w:eastAsia="en-US"/>
        </w:rPr>
        <w:t xml:space="preserve">gestionar la aprobación de una normativa para </w:t>
      </w:r>
      <w:r w:rsidRPr="00D46A62">
        <w:rPr>
          <w:rFonts w:ascii="Arial" w:eastAsia="Times New Roman" w:hAnsi="Arial" w:cs="Arial"/>
          <w:bCs/>
          <w:kern w:val="28"/>
          <w:sz w:val="22"/>
          <w:szCs w:val="22"/>
          <w:lang w:val="es-NI" w:eastAsia="en-US"/>
        </w:rPr>
        <w:t xml:space="preserve">regular la participación de los miembros del comité de licitación, </w:t>
      </w:r>
      <w:r w:rsidR="00F027B1" w:rsidRPr="00D46A62">
        <w:rPr>
          <w:rFonts w:ascii="Arial" w:eastAsia="Times New Roman" w:hAnsi="Arial" w:cs="Arial"/>
          <w:bCs/>
          <w:kern w:val="28"/>
          <w:sz w:val="22"/>
          <w:szCs w:val="22"/>
          <w:lang w:val="es-NI" w:eastAsia="en-US"/>
        </w:rPr>
        <w:t xml:space="preserve">incluyendo </w:t>
      </w:r>
      <w:r w:rsidR="003E76CA" w:rsidRPr="00D46A62">
        <w:rPr>
          <w:rFonts w:ascii="Arial" w:eastAsia="Times New Roman" w:hAnsi="Arial" w:cs="Arial"/>
          <w:bCs/>
          <w:kern w:val="28"/>
          <w:sz w:val="22"/>
          <w:szCs w:val="22"/>
          <w:lang w:val="es-NI" w:eastAsia="en-US"/>
        </w:rPr>
        <w:t xml:space="preserve">el tema de </w:t>
      </w:r>
      <w:r w:rsidRPr="00D46A62">
        <w:rPr>
          <w:rFonts w:ascii="Arial" w:eastAsia="Times New Roman" w:hAnsi="Arial" w:cs="Arial"/>
          <w:bCs/>
          <w:kern w:val="28"/>
          <w:sz w:val="22"/>
          <w:szCs w:val="22"/>
          <w:lang w:val="es-NI" w:eastAsia="en-US"/>
        </w:rPr>
        <w:t xml:space="preserve">conflictos de interés y elaborar una certificación para que cada </w:t>
      </w:r>
      <w:r w:rsidR="003E76CA" w:rsidRPr="00D46A62">
        <w:rPr>
          <w:rFonts w:ascii="Arial" w:eastAsia="Times New Roman" w:hAnsi="Arial" w:cs="Arial"/>
          <w:bCs/>
          <w:kern w:val="28"/>
          <w:sz w:val="22"/>
          <w:szCs w:val="22"/>
          <w:lang w:val="es-NI" w:eastAsia="en-US"/>
        </w:rPr>
        <w:t xml:space="preserve">uno de los integrantes de dicho comité, </w:t>
      </w:r>
      <w:r w:rsidRPr="00D46A62">
        <w:rPr>
          <w:rFonts w:ascii="Arial" w:eastAsia="Times New Roman" w:hAnsi="Arial" w:cs="Arial"/>
          <w:bCs/>
          <w:kern w:val="28"/>
          <w:sz w:val="22"/>
          <w:szCs w:val="22"/>
          <w:lang w:val="es-NI" w:eastAsia="en-US"/>
        </w:rPr>
        <w:t xml:space="preserve">emita </w:t>
      </w:r>
      <w:r w:rsidR="00F027B1" w:rsidRPr="00D46A62">
        <w:rPr>
          <w:rFonts w:ascii="Arial" w:eastAsia="Times New Roman" w:hAnsi="Arial" w:cs="Arial"/>
          <w:bCs/>
          <w:kern w:val="28"/>
          <w:sz w:val="22"/>
          <w:szCs w:val="22"/>
          <w:lang w:val="es-NI" w:eastAsia="en-US"/>
        </w:rPr>
        <w:t>salvaguardas</w:t>
      </w:r>
      <w:r w:rsidRPr="00D46A62">
        <w:rPr>
          <w:rFonts w:ascii="Arial" w:eastAsia="Times New Roman" w:hAnsi="Arial" w:cs="Arial"/>
          <w:bCs/>
          <w:kern w:val="28"/>
          <w:sz w:val="22"/>
          <w:szCs w:val="22"/>
          <w:lang w:val="es-NI" w:eastAsia="en-US"/>
        </w:rPr>
        <w:t xml:space="preserve"> sobre su conocimiento</w:t>
      </w:r>
      <w:r w:rsidR="003E76CA" w:rsidRPr="00D46A62">
        <w:rPr>
          <w:rFonts w:ascii="Arial" w:eastAsia="Times New Roman" w:hAnsi="Arial" w:cs="Arial"/>
          <w:bCs/>
          <w:kern w:val="28"/>
          <w:sz w:val="22"/>
          <w:szCs w:val="22"/>
          <w:lang w:val="es-NI" w:eastAsia="en-US"/>
        </w:rPr>
        <w:t xml:space="preserve"> </w:t>
      </w:r>
      <w:r w:rsidRPr="00D46A62">
        <w:rPr>
          <w:rFonts w:ascii="Arial" w:eastAsia="Times New Roman" w:hAnsi="Arial" w:cs="Arial"/>
          <w:bCs/>
          <w:kern w:val="28"/>
          <w:sz w:val="22"/>
          <w:szCs w:val="22"/>
          <w:lang w:val="es-NI" w:eastAsia="en-US"/>
        </w:rPr>
        <w:t xml:space="preserve">del </w:t>
      </w:r>
      <w:r w:rsidR="00F027B1" w:rsidRPr="00D46A62">
        <w:rPr>
          <w:rFonts w:ascii="Arial" w:eastAsia="Times New Roman" w:hAnsi="Arial" w:cs="Arial"/>
          <w:bCs/>
          <w:kern w:val="28"/>
          <w:sz w:val="22"/>
          <w:szCs w:val="22"/>
          <w:lang w:val="es-NI" w:eastAsia="en-US"/>
        </w:rPr>
        <w:t xml:space="preserve">citado </w:t>
      </w:r>
      <w:r w:rsidRPr="00D46A62">
        <w:rPr>
          <w:rFonts w:ascii="Arial" w:eastAsia="Times New Roman" w:hAnsi="Arial" w:cs="Arial"/>
          <w:bCs/>
          <w:kern w:val="28"/>
          <w:sz w:val="22"/>
          <w:szCs w:val="22"/>
          <w:lang w:val="es-NI" w:eastAsia="en-US"/>
        </w:rPr>
        <w:t>tema.</w:t>
      </w:r>
    </w:p>
    <w:p w:rsidR="00712F58" w:rsidRPr="00D46A62" w:rsidRDefault="00712F58" w:rsidP="00712F58">
      <w:pPr>
        <w:shd w:val="clear" w:color="auto" w:fill="FFFFFF"/>
        <w:spacing w:after="200" w:line="276" w:lineRule="auto"/>
        <w:ind w:left="720"/>
        <w:contextualSpacing/>
        <w:jc w:val="both"/>
        <w:rPr>
          <w:rFonts w:ascii="Arial" w:eastAsia="Times New Roman" w:hAnsi="Arial" w:cs="Arial"/>
          <w:bCs/>
          <w:kern w:val="28"/>
          <w:sz w:val="22"/>
          <w:szCs w:val="22"/>
          <w:lang w:val="es-ES_tradnl" w:eastAsia="en-US"/>
        </w:rPr>
      </w:pPr>
    </w:p>
    <w:p w:rsidR="00712F58" w:rsidRPr="00D46A62" w:rsidRDefault="00712F58" w:rsidP="00543F81">
      <w:pPr>
        <w:numPr>
          <w:ilvl w:val="0"/>
          <w:numId w:val="9"/>
        </w:numPr>
        <w:shd w:val="clear" w:color="auto" w:fill="FFFFFF"/>
        <w:spacing w:after="200" w:line="276" w:lineRule="auto"/>
        <w:ind w:left="567" w:hanging="425"/>
        <w:contextualSpacing/>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continuar formalizando e implementando medidas y/o iniciativas para prevenir posibles actos de fraude y corrupción;</w:t>
      </w:r>
    </w:p>
    <w:p w:rsidR="00712F58" w:rsidRPr="00D46A62" w:rsidRDefault="00712F58" w:rsidP="00712F58">
      <w:pPr>
        <w:shd w:val="clear" w:color="auto" w:fill="FFFFFF"/>
        <w:spacing w:after="200" w:line="276" w:lineRule="auto"/>
        <w:ind w:left="720"/>
        <w:contextualSpacing/>
        <w:rPr>
          <w:rFonts w:ascii="Arial" w:eastAsia="Times New Roman" w:hAnsi="Arial" w:cs="Arial"/>
          <w:bCs/>
          <w:kern w:val="28"/>
          <w:sz w:val="22"/>
          <w:szCs w:val="22"/>
          <w:lang w:val="es-ES_tradnl" w:eastAsia="en-US"/>
        </w:rPr>
      </w:pPr>
    </w:p>
    <w:p w:rsidR="00712F58" w:rsidRPr="00D46A62" w:rsidRDefault="00712F58" w:rsidP="00543F81">
      <w:pPr>
        <w:numPr>
          <w:ilvl w:val="0"/>
          <w:numId w:val="9"/>
        </w:numPr>
        <w:shd w:val="clear" w:color="auto" w:fill="FFFFFF"/>
        <w:spacing w:after="200" w:line="276" w:lineRule="auto"/>
        <w:ind w:left="567" w:hanging="425"/>
        <w:contextualSpacing/>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reforzar las condiciones de resguardo y custodia de expedientes de contratación, para garantizar : a)  un espacio físico exclusivo para el archivo de los expedientes, equipado con muebles y/o estantes que faciliten el fácil acceso de los expedientes, b) una adecuada administración del archivo de adquisiciones, para que cada expediente integre toda la documentación relativa al contrato suscrito desde el inicio del procedimiento de adquisición hasta el finiquito de la obligación contractual, evidencia de pagos realizados en virtud del contrato, comunicaciones entre las partes y cualquier otro documento generado; c) la documentación de cada expediente se encuentre debidamente rotulada, completa y codificada en orden secuencial. </w:t>
      </w:r>
    </w:p>
    <w:p w:rsidR="00712F58" w:rsidRPr="00D46A62" w:rsidRDefault="00712F58" w:rsidP="00712F58">
      <w:pPr>
        <w:ind w:left="720"/>
        <w:contextualSpacing/>
        <w:rPr>
          <w:rFonts w:ascii="Arial" w:eastAsia="Times New Roman" w:hAnsi="Arial" w:cs="Arial"/>
          <w:bCs/>
          <w:kern w:val="28"/>
          <w:sz w:val="22"/>
          <w:szCs w:val="22"/>
          <w:lang w:val="es-ES_tradnl" w:eastAsia="en-US"/>
        </w:rPr>
      </w:pPr>
    </w:p>
    <w:p w:rsidR="00456522" w:rsidRPr="00083B10" w:rsidRDefault="00712F58" w:rsidP="00591DB2">
      <w:pPr>
        <w:numPr>
          <w:ilvl w:val="0"/>
          <w:numId w:val="9"/>
        </w:numPr>
        <w:shd w:val="clear" w:color="auto" w:fill="FFFFFF"/>
        <w:spacing w:after="120" w:line="276" w:lineRule="auto"/>
        <w:ind w:left="567" w:hanging="425"/>
        <w:jc w:val="both"/>
        <w:rPr>
          <w:rFonts w:ascii="Arial" w:hAnsi="Arial" w:cs="Arial"/>
          <w:sz w:val="22"/>
          <w:szCs w:val="22"/>
          <w:lang w:val="es-ES_tradnl"/>
        </w:rPr>
        <w:sectPr w:rsidR="00456522" w:rsidRPr="00083B10" w:rsidSect="001C5186">
          <w:footerReference w:type="default" r:id="rId16"/>
          <w:pgSz w:w="12240" w:h="15840" w:code="1"/>
          <w:pgMar w:top="1080" w:right="1183" w:bottom="1584" w:left="993" w:header="720" w:footer="720" w:gutter="0"/>
          <w:cols w:space="720"/>
          <w:docGrid w:linePitch="360"/>
        </w:sectPr>
      </w:pPr>
      <w:r w:rsidRPr="00083B10">
        <w:rPr>
          <w:rFonts w:ascii="Arial" w:eastAsia="Times New Roman" w:hAnsi="Arial" w:cs="Arial"/>
          <w:bCs/>
          <w:kern w:val="28"/>
          <w:sz w:val="22"/>
          <w:szCs w:val="22"/>
          <w:lang w:val="es-ES_tradnl" w:eastAsia="en-US"/>
        </w:rPr>
        <w:t>Asegurar que todo nuevo recurso humano que se contrate para reforzar la división de adquisiciones cumpla adecuadamente con el perfil académico y requisitos profesionales, en armonía con el  manual de organización y funciones actualizado de la unidad evaluada</w:t>
      </w:r>
    </w:p>
    <w:p w:rsidR="00456522" w:rsidRPr="001026CA" w:rsidRDefault="00456522" w:rsidP="007F263D">
      <w:pPr>
        <w:pStyle w:val="Heading1"/>
        <w:numPr>
          <w:ilvl w:val="0"/>
          <w:numId w:val="0"/>
        </w:numPr>
        <w:jc w:val="center"/>
        <w:rPr>
          <w:noProof/>
          <w:sz w:val="22"/>
          <w:szCs w:val="22"/>
        </w:rPr>
      </w:pPr>
      <w:bookmarkStart w:id="54" w:name="_Toc426366025"/>
      <w:r w:rsidRPr="001026CA">
        <w:rPr>
          <w:noProof/>
          <w:sz w:val="22"/>
          <w:szCs w:val="22"/>
        </w:rPr>
        <w:lastRenderedPageBreak/>
        <w:t>Anexo 3</w:t>
      </w:r>
      <w:r w:rsidR="007F263D">
        <w:rPr>
          <w:noProof/>
          <w:sz w:val="22"/>
          <w:szCs w:val="22"/>
        </w:rPr>
        <w:t>. Estructura Org</w:t>
      </w:r>
      <w:r w:rsidR="007321A0">
        <w:rPr>
          <w:noProof/>
          <w:sz w:val="22"/>
          <w:szCs w:val="22"/>
        </w:rPr>
        <w:t>ánica</w:t>
      </w:r>
      <w:r w:rsidR="007F263D">
        <w:rPr>
          <w:noProof/>
          <w:sz w:val="22"/>
          <w:szCs w:val="22"/>
        </w:rPr>
        <w:t xml:space="preserve"> del MTI  por dependencias,  2015</w:t>
      </w:r>
      <w:bookmarkEnd w:id="54"/>
    </w:p>
    <w:p w:rsidR="00456522" w:rsidRPr="00D46A62" w:rsidRDefault="00456522" w:rsidP="00591DB2">
      <w:pPr>
        <w:jc w:val="both"/>
        <w:rPr>
          <w:rFonts w:ascii="Arial" w:hAnsi="Arial" w:cs="Arial"/>
          <w:sz w:val="22"/>
          <w:szCs w:val="22"/>
          <w:lang w:val="es-ES_tradnl"/>
        </w:rPr>
        <w:sectPr w:rsidR="00456522" w:rsidRPr="00D46A62" w:rsidSect="00456522">
          <w:pgSz w:w="20160" w:h="12240" w:orient="landscape" w:code="5"/>
          <w:pgMar w:top="1183" w:right="1584" w:bottom="993" w:left="1080" w:header="720" w:footer="720" w:gutter="0"/>
          <w:cols w:space="720"/>
          <w:docGrid w:linePitch="360"/>
        </w:sectPr>
      </w:pPr>
      <w:r w:rsidRPr="00D46A62">
        <w:rPr>
          <w:rFonts w:ascii="Arial" w:hAnsi="Arial" w:cs="Arial"/>
          <w:noProof/>
          <w:sz w:val="22"/>
          <w:szCs w:val="22"/>
          <w:lang w:val="en-US" w:eastAsia="en-US"/>
        </w:rPr>
        <w:drawing>
          <wp:inline distT="0" distB="0" distL="0" distR="0" wp14:anchorId="1E55634A" wp14:editId="4CCEDCEF">
            <wp:extent cx="11525693" cy="571323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71761" cy="5736073"/>
                    </a:xfrm>
                    <a:prstGeom prst="rect">
                      <a:avLst/>
                    </a:prstGeom>
                    <a:noFill/>
                    <a:ln>
                      <a:noFill/>
                    </a:ln>
                  </pic:spPr>
                </pic:pic>
              </a:graphicData>
            </a:graphic>
          </wp:inline>
        </w:drawing>
      </w:r>
    </w:p>
    <w:p w:rsidR="00712F58" w:rsidRPr="007F263D" w:rsidRDefault="00456522" w:rsidP="007F263D">
      <w:pPr>
        <w:pStyle w:val="Heading1"/>
        <w:numPr>
          <w:ilvl w:val="0"/>
          <w:numId w:val="0"/>
        </w:numPr>
        <w:spacing w:before="0" w:after="0"/>
        <w:jc w:val="center"/>
        <w:rPr>
          <w:sz w:val="22"/>
          <w:szCs w:val="22"/>
          <w:lang w:val="es-ES_tradnl"/>
        </w:rPr>
      </w:pPr>
      <w:bookmarkStart w:id="55" w:name="_Toc426366026"/>
      <w:r w:rsidRPr="007F263D">
        <w:rPr>
          <w:sz w:val="22"/>
          <w:szCs w:val="22"/>
          <w:lang w:val="es-ES_tradnl"/>
        </w:rPr>
        <w:lastRenderedPageBreak/>
        <w:t>Anexo 3.1.</w:t>
      </w:r>
      <w:r w:rsidR="007F263D" w:rsidRPr="007F263D">
        <w:rPr>
          <w:sz w:val="22"/>
          <w:szCs w:val="22"/>
          <w:lang w:val="es-ES_tradnl"/>
        </w:rPr>
        <w:t xml:space="preserve"> Estructura Organiza</w:t>
      </w:r>
      <w:r w:rsidR="007321A0">
        <w:rPr>
          <w:sz w:val="22"/>
          <w:szCs w:val="22"/>
          <w:lang w:val="es-ES_tradnl"/>
        </w:rPr>
        <w:t>tiva</w:t>
      </w:r>
      <w:r w:rsidR="007F263D" w:rsidRPr="007F263D">
        <w:rPr>
          <w:sz w:val="22"/>
          <w:szCs w:val="22"/>
          <w:lang w:val="es-ES_tradnl"/>
        </w:rPr>
        <w:t xml:space="preserve"> UCP-BID</w:t>
      </w:r>
      <w:r w:rsidR="007321A0">
        <w:rPr>
          <w:sz w:val="22"/>
          <w:szCs w:val="22"/>
          <w:lang w:val="es-ES_tradnl"/>
        </w:rPr>
        <w:t xml:space="preserve">,  </w:t>
      </w:r>
      <w:r w:rsidR="007F263D" w:rsidRPr="007F263D">
        <w:rPr>
          <w:sz w:val="22"/>
          <w:szCs w:val="22"/>
          <w:lang w:val="es-ES_tradnl"/>
        </w:rPr>
        <w:t>MTI</w:t>
      </w:r>
      <w:r w:rsidR="007321A0">
        <w:rPr>
          <w:sz w:val="22"/>
          <w:szCs w:val="22"/>
          <w:lang w:val="es-ES_tradnl"/>
        </w:rPr>
        <w:t xml:space="preserve"> -</w:t>
      </w:r>
      <w:r w:rsidR="007F263D" w:rsidRPr="007F263D">
        <w:rPr>
          <w:sz w:val="22"/>
          <w:szCs w:val="22"/>
          <w:lang w:val="es-ES_tradnl"/>
        </w:rPr>
        <w:t xml:space="preserve"> 2015</w:t>
      </w:r>
      <w:bookmarkEnd w:id="55"/>
    </w:p>
    <w:p w:rsidR="00B94B01" w:rsidRPr="00D46A62" w:rsidRDefault="00B94B01" w:rsidP="00456522">
      <w:pPr>
        <w:jc w:val="right"/>
        <w:rPr>
          <w:rFonts w:ascii="Arial" w:hAnsi="Arial" w:cs="Arial"/>
          <w:b/>
          <w:sz w:val="22"/>
          <w:szCs w:val="22"/>
          <w:lang w:val="es-ES_tradnl"/>
        </w:rPr>
      </w:pPr>
    </w:p>
    <w:p w:rsidR="003C7812" w:rsidRPr="00D46A62" w:rsidRDefault="003C7812" w:rsidP="00456522">
      <w:pPr>
        <w:jc w:val="right"/>
        <w:rPr>
          <w:rFonts w:ascii="Arial" w:hAnsi="Arial" w:cs="Arial"/>
          <w:b/>
          <w:sz w:val="22"/>
          <w:szCs w:val="22"/>
          <w:lang w:val="es-ES_tradnl"/>
        </w:rPr>
      </w:pPr>
      <w:r w:rsidRPr="00D46A62">
        <w:rPr>
          <w:rFonts w:ascii="Arial" w:hAnsi="Arial" w:cs="Arial"/>
          <w:b/>
          <w:noProof/>
          <w:sz w:val="22"/>
          <w:szCs w:val="22"/>
          <w:lang w:val="en-US" w:eastAsia="en-US"/>
        </w:rPr>
        <w:drawing>
          <wp:inline distT="0" distB="0" distL="0" distR="0" wp14:anchorId="36FE8881" wp14:editId="5DC781DF">
            <wp:extent cx="7224434" cy="55820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27704" cy="5584620"/>
                    </a:xfrm>
                    <a:prstGeom prst="rect">
                      <a:avLst/>
                    </a:prstGeom>
                    <a:noFill/>
                    <a:ln>
                      <a:noFill/>
                    </a:ln>
                  </pic:spPr>
                </pic:pic>
              </a:graphicData>
            </a:graphic>
          </wp:inline>
        </w:drawing>
      </w:r>
    </w:p>
    <w:p w:rsidR="003C7812" w:rsidRPr="00D46A62" w:rsidRDefault="003C7812" w:rsidP="00456522">
      <w:pPr>
        <w:jc w:val="right"/>
        <w:rPr>
          <w:rFonts w:ascii="Arial" w:hAnsi="Arial" w:cs="Arial"/>
          <w:b/>
          <w:sz w:val="22"/>
          <w:szCs w:val="22"/>
          <w:lang w:val="es-ES_tradnl"/>
        </w:rPr>
      </w:pPr>
    </w:p>
    <w:p w:rsidR="007D7E34" w:rsidRPr="001026CA" w:rsidRDefault="00A05A18" w:rsidP="007F263D">
      <w:pPr>
        <w:pStyle w:val="Heading1"/>
        <w:numPr>
          <w:ilvl w:val="0"/>
          <w:numId w:val="0"/>
        </w:numPr>
        <w:jc w:val="center"/>
        <w:rPr>
          <w:sz w:val="22"/>
          <w:szCs w:val="22"/>
          <w:lang w:val="es-ES_tradnl"/>
        </w:rPr>
      </w:pPr>
      <w:bookmarkStart w:id="56" w:name="_Toc426366027"/>
      <w:r w:rsidRPr="001026CA">
        <w:rPr>
          <w:sz w:val="22"/>
          <w:szCs w:val="22"/>
          <w:lang w:val="es-ES_tradnl"/>
        </w:rPr>
        <w:lastRenderedPageBreak/>
        <w:t>Anexo 3.2.</w:t>
      </w:r>
      <w:r w:rsidR="007F263D">
        <w:rPr>
          <w:sz w:val="22"/>
          <w:szCs w:val="22"/>
          <w:lang w:val="es-ES_tradnl"/>
        </w:rPr>
        <w:t xml:space="preserve"> Estructura Organiza</w:t>
      </w:r>
      <w:r w:rsidR="007321A0">
        <w:rPr>
          <w:sz w:val="22"/>
          <w:szCs w:val="22"/>
          <w:lang w:val="es-ES_tradnl"/>
        </w:rPr>
        <w:t>tiva</w:t>
      </w:r>
      <w:r w:rsidR="007F263D">
        <w:rPr>
          <w:sz w:val="22"/>
          <w:szCs w:val="22"/>
          <w:lang w:val="es-ES_tradnl"/>
        </w:rPr>
        <w:t xml:space="preserve"> División de Adquisiciones MTI</w:t>
      </w:r>
      <w:r w:rsidR="007321A0">
        <w:rPr>
          <w:sz w:val="22"/>
          <w:szCs w:val="22"/>
          <w:lang w:val="es-ES_tradnl"/>
        </w:rPr>
        <w:t>, 2015</w:t>
      </w:r>
      <w:bookmarkEnd w:id="56"/>
    </w:p>
    <w:p w:rsidR="007D7E34" w:rsidRPr="00D46A62" w:rsidRDefault="00935404" w:rsidP="00456522">
      <w:pPr>
        <w:jc w:val="right"/>
        <w:rPr>
          <w:rFonts w:ascii="Arial" w:hAnsi="Arial" w:cs="Arial"/>
          <w:b/>
          <w:sz w:val="22"/>
          <w:szCs w:val="22"/>
          <w:lang w:val="es-ES_tradnl"/>
        </w:rPr>
      </w:pPr>
      <w:r w:rsidRPr="00D46A62">
        <w:rPr>
          <w:rFonts w:ascii="Arial" w:hAnsi="Arial" w:cs="Arial"/>
          <w:b/>
          <w:noProof/>
          <w:sz w:val="22"/>
          <w:szCs w:val="22"/>
          <w:lang w:val="en-US" w:eastAsia="en-US"/>
        </w:rPr>
        <w:drawing>
          <wp:inline distT="0" distB="0" distL="0" distR="0" wp14:anchorId="49CE2D04" wp14:editId="05A1C69A">
            <wp:extent cx="7468235" cy="54991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8235" cy="5499100"/>
                    </a:xfrm>
                    <a:prstGeom prst="rect">
                      <a:avLst/>
                    </a:prstGeom>
                    <a:noFill/>
                  </pic:spPr>
                </pic:pic>
              </a:graphicData>
            </a:graphic>
          </wp:inline>
        </w:drawing>
      </w:r>
    </w:p>
    <w:p w:rsidR="003C7812" w:rsidRPr="00D46A62" w:rsidRDefault="003C7812" w:rsidP="00456522">
      <w:pPr>
        <w:jc w:val="right"/>
        <w:rPr>
          <w:rFonts w:ascii="Arial" w:hAnsi="Arial" w:cs="Arial"/>
          <w:b/>
          <w:sz w:val="22"/>
          <w:szCs w:val="22"/>
          <w:lang w:val="es-ES_tradnl"/>
        </w:rPr>
        <w:sectPr w:rsidR="003C7812" w:rsidRPr="00D46A62" w:rsidSect="00456522">
          <w:pgSz w:w="15840" w:h="12240" w:orient="landscape" w:code="1"/>
          <w:pgMar w:top="1183" w:right="1584" w:bottom="993" w:left="1080" w:header="720" w:footer="720" w:gutter="0"/>
          <w:cols w:space="720"/>
          <w:docGrid w:linePitch="360"/>
        </w:sectPr>
      </w:pPr>
    </w:p>
    <w:p w:rsidR="007D7E34" w:rsidRPr="00D46A62" w:rsidRDefault="007D7E34" w:rsidP="00456522">
      <w:pPr>
        <w:jc w:val="right"/>
        <w:rPr>
          <w:rFonts w:ascii="Arial" w:hAnsi="Arial" w:cs="Arial"/>
          <w:b/>
          <w:sz w:val="22"/>
          <w:szCs w:val="22"/>
          <w:lang w:val="es-ES_tradnl"/>
        </w:rPr>
      </w:pPr>
    </w:p>
    <w:p w:rsidR="007321A0" w:rsidRDefault="003C7812" w:rsidP="007F263D">
      <w:pPr>
        <w:pStyle w:val="Heading1"/>
        <w:numPr>
          <w:ilvl w:val="0"/>
          <w:numId w:val="0"/>
        </w:numPr>
        <w:jc w:val="center"/>
        <w:rPr>
          <w:sz w:val="22"/>
          <w:szCs w:val="22"/>
          <w:lang w:val="es-ES_tradnl"/>
        </w:rPr>
      </w:pPr>
      <w:bookmarkStart w:id="57" w:name="_Toc426366028"/>
      <w:r w:rsidRPr="007F263D">
        <w:rPr>
          <w:sz w:val="22"/>
          <w:szCs w:val="22"/>
          <w:lang w:val="es-ES_tradnl"/>
        </w:rPr>
        <w:t>Anexo 4</w:t>
      </w:r>
      <w:r w:rsidR="007F263D" w:rsidRPr="007F263D">
        <w:rPr>
          <w:sz w:val="22"/>
          <w:szCs w:val="22"/>
          <w:lang w:val="es-ES_tradnl"/>
        </w:rPr>
        <w:t xml:space="preserve">. </w:t>
      </w:r>
      <w:r w:rsidR="007321A0">
        <w:rPr>
          <w:sz w:val="22"/>
          <w:szCs w:val="22"/>
          <w:lang w:val="es-ES_tradnl"/>
        </w:rPr>
        <w:t xml:space="preserve">Resumen de </w:t>
      </w:r>
      <w:r w:rsidRPr="007F263D">
        <w:rPr>
          <w:sz w:val="22"/>
          <w:szCs w:val="22"/>
          <w:lang w:val="es-ES_tradnl"/>
        </w:rPr>
        <w:t xml:space="preserve">Lecciones </w:t>
      </w:r>
      <w:r w:rsidR="00935404" w:rsidRPr="007F263D">
        <w:rPr>
          <w:sz w:val="22"/>
          <w:szCs w:val="22"/>
          <w:lang w:val="es-ES_tradnl"/>
        </w:rPr>
        <w:t xml:space="preserve"> </w:t>
      </w:r>
      <w:r w:rsidRPr="007F263D">
        <w:rPr>
          <w:sz w:val="22"/>
          <w:szCs w:val="22"/>
          <w:lang w:val="es-ES_tradnl"/>
        </w:rPr>
        <w:t>aprendidas</w:t>
      </w:r>
      <w:r w:rsidR="00935404" w:rsidRPr="007F263D">
        <w:rPr>
          <w:sz w:val="22"/>
          <w:szCs w:val="22"/>
          <w:lang w:val="es-ES_tradnl"/>
        </w:rPr>
        <w:t xml:space="preserve">  resultado  del  análisis</w:t>
      </w:r>
      <w:bookmarkEnd w:id="57"/>
    </w:p>
    <w:p w:rsidR="003C7812" w:rsidRPr="007321A0" w:rsidRDefault="007321A0" w:rsidP="007321A0">
      <w:pPr>
        <w:jc w:val="center"/>
        <w:rPr>
          <w:rFonts w:ascii="Arial" w:hAnsi="Arial" w:cs="Arial"/>
          <w:b/>
          <w:sz w:val="22"/>
          <w:szCs w:val="22"/>
          <w:lang w:val="es-ES_tradnl"/>
        </w:rPr>
      </w:pPr>
      <w:proofErr w:type="gramStart"/>
      <w:r>
        <w:rPr>
          <w:rFonts w:ascii="Arial" w:hAnsi="Arial" w:cs="Arial"/>
          <w:b/>
          <w:sz w:val="22"/>
          <w:szCs w:val="22"/>
          <w:lang w:val="es-ES_tradnl"/>
        </w:rPr>
        <w:t>de</w:t>
      </w:r>
      <w:proofErr w:type="gramEnd"/>
      <w:r>
        <w:rPr>
          <w:rFonts w:ascii="Arial" w:hAnsi="Arial" w:cs="Arial"/>
          <w:b/>
          <w:sz w:val="22"/>
          <w:szCs w:val="22"/>
          <w:lang w:val="es-ES_tradnl"/>
        </w:rPr>
        <w:t xml:space="preserve"> la </w:t>
      </w:r>
      <w:r w:rsidR="00935404" w:rsidRPr="007321A0">
        <w:rPr>
          <w:rFonts w:ascii="Arial" w:hAnsi="Arial" w:cs="Arial"/>
          <w:b/>
          <w:sz w:val="22"/>
          <w:szCs w:val="22"/>
          <w:lang w:val="es-ES_tradnl"/>
        </w:rPr>
        <w:t>capacidad institucional al  MTI</w:t>
      </w:r>
    </w:p>
    <w:p w:rsidR="00935404" w:rsidRPr="00D46A62" w:rsidRDefault="00935404" w:rsidP="003C7812">
      <w:pPr>
        <w:rPr>
          <w:rFonts w:ascii="Arial" w:hAnsi="Arial" w:cs="Arial"/>
          <w:b/>
          <w:sz w:val="22"/>
          <w:szCs w:val="22"/>
          <w:lang w:val="es-ES_tradnl"/>
        </w:rPr>
      </w:pPr>
    </w:p>
    <w:p w:rsidR="002E2DF9" w:rsidRPr="00D46A62" w:rsidRDefault="00935404"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El seguimiento a la ejecución de los planes y programas se realiza semanalmente y bajo la coordinación de la dirección superior.</w:t>
      </w:r>
      <w:r w:rsidR="00292530" w:rsidRPr="00D46A62">
        <w:rPr>
          <w:rFonts w:ascii="Arial" w:hAnsi="Arial" w:cs="Arial"/>
          <w:sz w:val="22"/>
          <w:szCs w:val="22"/>
          <w:lang w:val="es-ES_tradnl"/>
        </w:rPr>
        <w:t xml:space="preserve"> </w:t>
      </w:r>
      <w:r w:rsidR="00177D6A" w:rsidRPr="00D46A62">
        <w:rPr>
          <w:rFonts w:ascii="Arial" w:hAnsi="Arial" w:cs="Arial"/>
          <w:sz w:val="22"/>
          <w:szCs w:val="22"/>
          <w:lang w:val="es-ES_tradnl"/>
        </w:rPr>
        <w:t>El POA institucional de c</w:t>
      </w:r>
      <w:r w:rsidR="00292530" w:rsidRPr="00D46A62">
        <w:rPr>
          <w:rFonts w:ascii="Arial" w:hAnsi="Arial" w:cs="Arial"/>
          <w:sz w:val="22"/>
          <w:szCs w:val="22"/>
          <w:lang w:val="es-ES_tradnl"/>
        </w:rPr>
        <w:t>ada dirección general y dirección específica es monitoread</w:t>
      </w:r>
      <w:r w:rsidR="00177D6A" w:rsidRPr="00D46A62">
        <w:rPr>
          <w:rFonts w:ascii="Arial" w:hAnsi="Arial" w:cs="Arial"/>
          <w:sz w:val="22"/>
          <w:szCs w:val="22"/>
          <w:lang w:val="es-ES_tradnl"/>
        </w:rPr>
        <w:t>o</w:t>
      </w:r>
      <w:r w:rsidR="00292530" w:rsidRPr="00D46A62">
        <w:rPr>
          <w:rFonts w:ascii="Arial" w:hAnsi="Arial" w:cs="Arial"/>
          <w:sz w:val="22"/>
          <w:szCs w:val="22"/>
          <w:lang w:val="es-ES_tradnl"/>
        </w:rPr>
        <w:t xml:space="preserve"> semanalmente y se establecen metas de cumplimiento físicas y financieras.</w:t>
      </w:r>
      <w:r w:rsidR="007D44A6" w:rsidRPr="00D46A62">
        <w:rPr>
          <w:rFonts w:ascii="Arial" w:hAnsi="Arial" w:cs="Arial"/>
          <w:sz w:val="22"/>
          <w:szCs w:val="22"/>
        </w:rPr>
        <w:t xml:space="preserve"> </w:t>
      </w:r>
      <w:r w:rsidR="002E2DF9" w:rsidRPr="00D46A62">
        <w:rPr>
          <w:rFonts w:ascii="Arial" w:hAnsi="Arial" w:cs="Arial"/>
          <w:sz w:val="22"/>
          <w:szCs w:val="22"/>
        </w:rPr>
        <w:t>Se utiliza el sistema de información gerencial del ciclo de proyecto (SIG-CP), para el seguimiento de los proyectos de inversión en el OE.</w:t>
      </w:r>
    </w:p>
    <w:p w:rsidR="00177D6A" w:rsidRPr="00D46A62" w:rsidRDefault="00177D6A" w:rsidP="00177D6A">
      <w:pPr>
        <w:pStyle w:val="ListParagraph"/>
        <w:jc w:val="both"/>
        <w:rPr>
          <w:rFonts w:ascii="Arial" w:hAnsi="Arial" w:cs="Arial"/>
          <w:sz w:val="22"/>
          <w:szCs w:val="22"/>
          <w:lang w:val="es-ES_tradnl"/>
        </w:rPr>
      </w:pPr>
    </w:p>
    <w:p w:rsidR="00292530" w:rsidRPr="00D46A62" w:rsidRDefault="007D44A6"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 xml:space="preserve">La división de adquisiciones mantiene un permanente seguimiento al plan de adquisiciones, </w:t>
      </w:r>
      <w:r w:rsidR="00177D6A" w:rsidRPr="00D46A62">
        <w:rPr>
          <w:rFonts w:ascii="Arial" w:hAnsi="Arial" w:cs="Arial"/>
          <w:sz w:val="22"/>
          <w:szCs w:val="22"/>
          <w:lang w:val="es-ES_tradnl"/>
        </w:rPr>
        <w:t xml:space="preserve">independiente de la fuente de financiamiento, </w:t>
      </w:r>
      <w:r w:rsidRPr="00D46A62">
        <w:rPr>
          <w:rFonts w:ascii="Arial" w:hAnsi="Arial" w:cs="Arial"/>
          <w:sz w:val="22"/>
          <w:szCs w:val="22"/>
          <w:lang w:val="es-ES_tradnl"/>
        </w:rPr>
        <w:t xml:space="preserve">lo </w:t>
      </w:r>
      <w:r w:rsidR="00177D6A" w:rsidRPr="00D46A62">
        <w:rPr>
          <w:rFonts w:ascii="Arial" w:hAnsi="Arial" w:cs="Arial"/>
          <w:sz w:val="22"/>
          <w:szCs w:val="22"/>
          <w:lang w:val="es-ES_tradnl"/>
        </w:rPr>
        <w:t xml:space="preserve">cual </w:t>
      </w:r>
      <w:r w:rsidRPr="00D46A62">
        <w:rPr>
          <w:rFonts w:ascii="Arial" w:hAnsi="Arial" w:cs="Arial"/>
          <w:sz w:val="22"/>
          <w:szCs w:val="22"/>
          <w:lang w:val="es-ES_tradnl"/>
        </w:rPr>
        <w:t xml:space="preserve">incide en la agilización de procesos </w:t>
      </w:r>
      <w:r w:rsidR="00177D6A" w:rsidRPr="00D46A62">
        <w:rPr>
          <w:rFonts w:ascii="Arial" w:hAnsi="Arial" w:cs="Arial"/>
          <w:sz w:val="22"/>
          <w:szCs w:val="22"/>
          <w:lang w:val="es-ES_tradnl"/>
        </w:rPr>
        <w:t xml:space="preserve">de adquisiciones  de las </w:t>
      </w:r>
      <w:r w:rsidRPr="00D46A62">
        <w:rPr>
          <w:rFonts w:ascii="Arial" w:hAnsi="Arial" w:cs="Arial"/>
          <w:sz w:val="22"/>
          <w:szCs w:val="22"/>
          <w:lang w:val="es-ES_tradnl"/>
        </w:rPr>
        <w:t>unidades requirentes del OE.</w:t>
      </w:r>
    </w:p>
    <w:p w:rsidR="002E2DF9" w:rsidRPr="00D46A62" w:rsidRDefault="002E2DF9" w:rsidP="002E2DF9">
      <w:pPr>
        <w:pStyle w:val="ListParagraph"/>
        <w:rPr>
          <w:rFonts w:ascii="Arial" w:hAnsi="Arial" w:cs="Arial"/>
          <w:sz w:val="22"/>
          <w:szCs w:val="22"/>
          <w:lang w:val="es-ES_tradnl"/>
        </w:rPr>
      </w:pPr>
    </w:p>
    <w:p w:rsidR="00177D6A" w:rsidRPr="00D46A62" w:rsidRDefault="00177D6A"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La estructura organizacional de la UCP BID- MTI se concentra en los aspectos técnicos de los programas y proyectos y en la administración de los contratos. Cuenta con asistencia para temas administrativos y legales</w:t>
      </w:r>
      <w:r w:rsidR="00E07A8A" w:rsidRPr="00D46A62">
        <w:rPr>
          <w:rFonts w:ascii="Arial" w:hAnsi="Arial" w:cs="Arial"/>
          <w:sz w:val="22"/>
          <w:szCs w:val="22"/>
          <w:lang w:val="es-ES_tradnl"/>
        </w:rPr>
        <w:t xml:space="preserve">. Para los temas de adquisiciones y financieros, se </w:t>
      </w:r>
      <w:r w:rsidRPr="00D46A62">
        <w:rPr>
          <w:rFonts w:ascii="Arial" w:hAnsi="Arial" w:cs="Arial"/>
          <w:sz w:val="22"/>
          <w:szCs w:val="22"/>
          <w:lang w:val="es-ES_tradnl"/>
        </w:rPr>
        <w:t xml:space="preserve">apoya en las </w:t>
      </w:r>
      <w:r w:rsidR="00E07A8A" w:rsidRPr="00D46A62">
        <w:rPr>
          <w:rFonts w:ascii="Arial" w:hAnsi="Arial" w:cs="Arial"/>
          <w:sz w:val="22"/>
          <w:szCs w:val="22"/>
          <w:lang w:val="es-ES_tradnl"/>
        </w:rPr>
        <w:t xml:space="preserve">estructuras correspondientes del OE. </w:t>
      </w:r>
    </w:p>
    <w:p w:rsidR="00292530" w:rsidRPr="00D46A62" w:rsidRDefault="00292530" w:rsidP="00292530">
      <w:pPr>
        <w:jc w:val="both"/>
        <w:rPr>
          <w:rFonts w:ascii="Arial" w:hAnsi="Arial" w:cs="Arial"/>
          <w:sz w:val="22"/>
          <w:szCs w:val="22"/>
          <w:lang w:val="es-ES_tradnl"/>
        </w:rPr>
      </w:pPr>
    </w:p>
    <w:p w:rsidR="00292530" w:rsidRPr="00D46A62" w:rsidRDefault="00292530"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 xml:space="preserve">La dirección superior tiene amplia experiencia en </w:t>
      </w:r>
      <w:r w:rsidR="007D44A6" w:rsidRPr="00D46A62">
        <w:rPr>
          <w:rFonts w:ascii="Arial" w:hAnsi="Arial" w:cs="Arial"/>
          <w:sz w:val="22"/>
          <w:szCs w:val="22"/>
          <w:lang w:val="es-ES_tradnl"/>
        </w:rPr>
        <w:t>el sector construcción.</w:t>
      </w:r>
    </w:p>
    <w:p w:rsidR="00292530" w:rsidRPr="00D46A62" w:rsidRDefault="00292530" w:rsidP="00292530">
      <w:pPr>
        <w:jc w:val="both"/>
        <w:rPr>
          <w:rFonts w:ascii="Arial" w:hAnsi="Arial" w:cs="Arial"/>
          <w:sz w:val="22"/>
          <w:szCs w:val="22"/>
          <w:lang w:val="es-ES_tradnl"/>
        </w:rPr>
      </w:pPr>
    </w:p>
    <w:p w:rsidR="007D44A6" w:rsidRPr="00D46A62" w:rsidRDefault="00292530"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 xml:space="preserve">Se </w:t>
      </w:r>
      <w:r w:rsidR="00267A1F" w:rsidRPr="00D46A62">
        <w:rPr>
          <w:rFonts w:ascii="Arial" w:hAnsi="Arial" w:cs="Arial"/>
          <w:sz w:val="22"/>
          <w:szCs w:val="22"/>
          <w:lang w:val="es-ES_tradnl"/>
        </w:rPr>
        <w:t xml:space="preserve">han </w:t>
      </w:r>
      <w:r w:rsidRPr="00D46A62">
        <w:rPr>
          <w:rFonts w:ascii="Arial" w:hAnsi="Arial" w:cs="Arial"/>
          <w:sz w:val="22"/>
          <w:szCs w:val="22"/>
          <w:lang w:val="es-ES_tradnl"/>
        </w:rPr>
        <w:t>establec</w:t>
      </w:r>
      <w:r w:rsidR="007D44A6" w:rsidRPr="00D46A62">
        <w:rPr>
          <w:rFonts w:ascii="Arial" w:hAnsi="Arial" w:cs="Arial"/>
          <w:sz w:val="22"/>
          <w:szCs w:val="22"/>
          <w:lang w:val="es-ES_tradnl"/>
        </w:rPr>
        <w:t>i</w:t>
      </w:r>
      <w:r w:rsidR="00267A1F" w:rsidRPr="00D46A62">
        <w:rPr>
          <w:rFonts w:ascii="Arial" w:hAnsi="Arial" w:cs="Arial"/>
          <w:sz w:val="22"/>
          <w:szCs w:val="22"/>
          <w:lang w:val="es-ES_tradnl"/>
        </w:rPr>
        <w:t>do</w:t>
      </w:r>
      <w:r w:rsidR="007D44A6" w:rsidRPr="00D46A62">
        <w:rPr>
          <w:rFonts w:ascii="Arial" w:hAnsi="Arial" w:cs="Arial"/>
          <w:sz w:val="22"/>
          <w:szCs w:val="22"/>
          <w:lang w:val="es-ES_tradnl"/>
        </w:rPr>
        <w:t xml:space="preserve"> </w:t>
      </w:r>
      <w:r w:rsidRPr="00D46A62">
        <w:rPr>
          <w:rFonts w:ascii="Arial" w:hAnsi="Arial" w:cs="Arial"/>
          <w:sz w:val="22"/>
          <w:szCs w:val="22"/>
          <w:lang w:val="es-ES_tradnl"/>
        </w:rPr>
        <w:t xml:space="preserve">canales de comunicación </w:t>
      </w:r>
      <w:r w:rsidR="00267A1F" w:rsidRPr="00D46A62">
        <w:rPr>
          <w:rFonts w:ascii="Arial" w:hAnsi="Arial" w:cs="Arial"/>
          <w:sz w:val="22"/>
          <w:szCs w:val="22"/>
          <w:lang w:val="es-ES_tradnl"/>
        </w:rPr>
        <w:t>fluidos que contribuyen a</w:t>
      </w:r>
      <w:r w:rsidRPr="00D46A62">
        <w:rPr>
          <w:rFonts w:ascii="Arial" w:hAnsi="Arial" w:cs="Arial"/>
          <w:sz w:val="22"/>
          <w:szCs w:val="22"/>
          <w:lang w:val="es-ES_tradnl"/>
        </w:rPr>
        <w:t xml:space="preserve"> mantener una buena coordinación entre las distintas direcciones generales y la UCP del Programa</w:t>
      </w:r>
      <w:r w:rsidR="007D44A6" w:rsidRPr="00D46A62">
        <w:rPr>
          <w:rFonts w:ascii="Arial" w:hAnsi="Arial" w:cs="Arial"/>
          <w:sz w:val="22"/>
          <w:szCs w:val="22"/>
          <w:lang w:val="es-ES_tradnl"/>
        </w:rPr>
        <w:t xml:space="preserve"> y cumplir con el </w:t>
      </w:r>
      <w:r w:rsidR="0045125B" w:rsidRPr="00D46A62">
        <w:rPr>
          <w:rFonts w:ascii="Arial" w:hAnsi="Arial" w:cs="Arial"/>
          <w:sz w:val="22"/>
          <w:szCs w:val="22"/>
          <w:lang w:val="es-ES_tradnl"/>
        </w:rPr>
        <w:t xml:space="preserve">POA. </w:t>
      </w:r>
    </w:p>
    <w:p w:rsidR="00935404" w:rsidRPr="00D46A62" w:rsidRDefault="00935404" w:rsidP="00292530">
      <w:pPr>
        <w:jc w:val="both"/>
        <w:rPr>
          <w:rFonts w:ascii="Arial" w:hAnsi="Arial" w:cs="Arial"/>
          <w:sz w:val="22"/>
          <w:szCs w:val="22"/>
          <w:lang w:val="es-ES_tradnl"/>
        </w:rPr>
      </w:pPr>
    </w:p>
    <w:p w:rsidR="00292530" w:rsidRPr="00D46A62" w:rsidRDefault="00935404"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 xml:space="preserve">El personal </w:t>
      </w:r>
      <w:r w:rsidR="00292530" w:rsidRPr="00D46A62">
        <w:rPr>
          <w:rFonts w:ascii="Arial" w:hAnsi="Arial" w:cs="Arial"/>
          <w:sz w:val="22"/>
          <w:szCs w:val="22"/>
          <w:lang w:val="es-ES_tradnl"/>
        </w:rPr>
        <w:t xml:space="preserve">clave y directivo </w:t>
      </w:r>
      <w:r w:rsidRPr="00D46A62">
        <w:rPr>
          <w:rFonts w:ascii="Arial" w:hAnsi="Arial" w:cs="Arial"/>
          <w:sz w:val="22"/>
          <w:szCs w:val="22"/>
          <w:lang w:val="es-ES_tradnl"/>
        </w:rPr>
        <w:t xml:space="preserve">que labora en la entidad cuenta con </w:t>
      </w:r>
      <w:r w:rsidR="0045125B" w:rsidRPr="00D46A62">
        <w:rPr>
          <w:rFonts w:ascii="Arial" w:hAnsi="Arial" w:cs="Arial"/>
          <w:sz w:val="22"/>
          <w:szCs w:val="22"/>
          <w:lang w:val="es-ES_tradnl"/>
        </w:rPr>
        <w:t>amplia e</w:t>
      </w:r>
      <w:r w:rsidRPr="00D46A62">
        <w:rPr>
          <w:rFonts w:ascii="Arial" w:hAnsi="Arial" w:cs="Arial"/>
          <w:sz w:val="22"/>
          <w:szCs w:val="22"/>
          <w:lang w:val="es-ES_tradnl"/>
        </w:rPr>
        <w:t>xperiencia en el campo de su especialidad</w:t>
      </w:r>
      <w:r w:rsidR="00292530" w:rsidRPr="00D46A62">
        <w:rPr>
          <w:rFonts w:ascii="Arial" w:hAnsi="Arial" w:cs="Arial"/>
          <w:sz w:val="22"/>
          <w:szCs w:val="22"/>
          <w:lang w:val="es-ES_tradnl"/>
        </w:rPr>
        <w:t xml:space="preserve">. El nivel de rotación del personal es menor al </w:t>
      </w:r>
      <w:r w:rsidR="0045125B" w:rsidRPr="00D46A62">
        <w:rPr>
          <w:rFonts w:ascii="Arial" w:hAnsi="Arial" w:cs="Arial"/>
          <w:sz w:val="22"/>
          <w:szCs w:val="22"/>
          <w:lang w:val="es-ES_tradnl"/>
        </w:rPr>
        <w:t>3</w:t>
      </w:r>
      <w:r w:rsidR="00292530" w:rsidRPr="00D46A62">
        <w:rPr>
          <w:rFonts w:ascii="Arial" w:hAnsi="Arial" w:cs="Arial"/>
          <w:sz w:val="22"/>
          <w:szCs w:val="22"/>
          <w:lang w:val="es-ES_tradnl"/>
        </w:rPr>
        <w:t>%.</w:t>
      </w:r>
      <w:r w:rsidRPr="00D46A62">
        <w:rPr>
          <w:rFonts w:ascii="Arial" w:hAnsi="Arial" w:cs="Arial"/>
          <w:sz w:val="22"/>
          <w:szCs w:val="22"/>
          <w:lang w:val="es-ES_tradnl"/>
        </w:rPr>
        <w:t xml:space="preserve"> </w:t>
      </w:r>
      <w:r w:rsidR="00292530" w:rsidRPr="00D46A62">
        <w:rPr>
          <w:rFonts w:ascii="Arial" w:hAnsi="Arial" w:cs="Arial"/>
          <w:sz w:val="22"/>
          <w:szCs w:val="22"/>
          <w:lang w:val="es-ES_tradnl"/>
        </w:rPr>
        <w:t xml:space="preserve">En la institución existe </w:t>
      </w:r>
      <w:r w:rsidR="0045125B" w:rsidRPr="00D46A62">
        <w:rPr>
          <w:rFonts w:ascii="Arial" w:hAnsi="Arial" w:cs="Arial"/>
          <w:sz w:val="22"/>
          <w:szCs w:val="22"/>
          <w:lang w:val="es-ES_tradnl"/>
        </w:rPr>
        <w:t xml:space="preserve">una alta </w:t>
      </w:r>
      <w:r w:rsidR="00292530" w:rsidRPr="00D46A62">
        <w:rPr>
          <w:rFonts w:ascii="Arial" w:hAnsi="Arial" w:cs="Arial"/>
          <w:sz w:val="22"/>
          <w:szCs w:val="22"/>
          <w:lang w:val="es-ES_tradnl"/>
        </w:rPr>
        <w:t>estabilidad laboral.</w:t>
      </w:r>
    </w:p>
    <w:p w:rsidR="00292530" w:rsidRPr="00D46A62" w:rsidRDefault="00292530" w:rsidP="00292530">
      <w:pPr>
        <w:jc w:val="both"/>
        <w:rPr>
          <w:rFonts w:ascii="Arial" w:hAnsi="Arial" w:cs="Arial"/>
          <w:sz w:val="22"/>
          <w:szCs w:val="22"/>
          <w:lang w:val="es-ES_tradnl"/>
        </w:rPr>
      </w:pPr>
    </w:p>
    <w:p w:rsidR="00292530" w:rsidRPr="00D46A62" w:rsidRDefault="00292530"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Se observó una promoción en dos niveles, al surgir una vacante en  la Dirección General Administrativa Financiera.</w:t>
      </w:r>
    </w:p>
    <w:p w:rsidR="007D44A6" w:rsidRPr="00D46A62" w:rsidRDefault="007D44A6" w:rsidP="00292530">
      <w:pPr>
        <w:jc w:val="both"/>
        <w:rPr>
          <w:rFonts w:ascii="Arial" w:hAnsi="Arial" w:cs="Arial"/>
          <w:sz w:val="22"/>
          <w:szCs w:val="22"/>
          <w:lang w:val="es-ES_tradnl"/>
        </w:rPr>
      </w:pPr>
    </w:p>
    <w:p w:rsidR="007D44A6" w:rsidRPr="00D46A62" w:rsidRDefault="002E2DF9" w:rsidP="00543F81">
      <w:pPr>
        <w:pStyle w:val="ListParagraph"/>
        <w:numPr>
          <w:ilvl w:val="0"/>
          <w:numId w:val="16"/>
        </w:numPr>
        <w:jc w:val="both"/>
        <w:rPr>
          <w:rFonts w:ascii="Arial" w:hAnsi="Arial" w:cs="Arial"/>
          <w:sz w:val="22"/>
          <w:szCs w:val="22"/>
          <w:lang w:val="es-ES_tradnl"/>
        </w:rPr>
      </w:pPr>
      <w:r w:rsidRPr="00D46A62">
        <w:rPr>
          <w:rFonts w:ascii="Arial" w:hAnsi="Arial" w:cs="Arial"/>
          <w:sz w:val="22"/>
          <w:szCs w:val="22"/>
          <w:lang w:val="es-ES_tradnl"/>
        </w:rPr>
        <w:t>Realizados esfuerzos para s</w:t>
      </w:r>
      <w:r w:rsidR="007D44A6" w:rsidRPr="00D46A62">
        <w:rPr>
          <w:rFonts w:ascii="Arial" w:hAnsi="Arial" w:cs="Arial"/>
          <w:sz w:val="22"/>
          <w:szCs w:val="22"/>
          <w:lang w:val="es-ES_tradnl"/>
        </w:rPr>
        <w:t>upera</w:t>
      </w:r>
      <w:r w:rsidRPr="00D46A62">
        <w:rPr>
          <w:rFonts w:ascii="Arial" w:hAnsi="Arial" w:cs="Arial"/>
          <w:sz w:val="22"/>
          <w:szCs w:val="22"/>
          <w:lang w:val="es-ES_tradnl"/>
        </w:rPr>
        <w:t>r</w:t>
      </w:r>
      <w:r w:rsidR="007D44A6" w:rsidRPr="00D46A62">
        <w:rPr>
          <w:rFonts w:ascii="Arial" w:hAnsi="Arial" w:cs="Arial"/>
          <w:sz w:val="22"/>
          <w:szCs w:val="22"/>
          <w:lang w:val="es-ES_tradnl"/>
        </w:rPr>
        <w:t xml:space="preserve"> los hallazgos en los estados financieros auditados y presenta</w:t>
      </w:r>
      <w:r w:rsidRPr="00D46A62">
        <w:rPr>
          <w:rFonts w:ascii="Arial" w:hAnsi="Arial" w:cs="Arial"/>
          <w:sz w:val="22"/>
          <w:szCs w:val="22"/>
          <w:lang w:val="es-ES_tradnl"/>
        </w:rPr>
        <w:t>rl</w:t>
      </w:r>
      <w:r w:rsidR="007D44A6" w:rsidRPr="00D46A62">
        <w:rPr>
          <w:rFonts w:ascii="Arial" w:hAnsi="Arial" w:cs="Arial"/>
          <w:sz w:val="22"/>
          <w:szCs w:val="22"/>
          <w:lang w:val="es-ES_tradnl"/>
        </w:rPr>
        <w:t xml:space="preserve">os en </w:t>
      </w:r>
      <w:r w:rsidRPr="00D46A62">
        <w:rPr>
          <w:rFonts w:ascii="Arial" w:hAnsi="Arial" w:cs="Arial"/>
          <w:sz w:val="22"/>
          <w:szCs w:val="22"/>
          <w:lang w:val="es-ES_tradnl"/>
        </w:rPr>
        <w:t xml:space="preserve">la fecha </w:t>
      </w:r>
      <w:r w:rsidR="007D44A6" w:rsidRPr="00D46A62">
        <w:rPr>
          <w:rFonts w:ascii="Arial" w:hAnsi="Arial" w:cs="Arial"/>
          <w:sz w:val="22"/>
          <w:szCs w:val="22"/>
          <w:lang w:val="es-ES_tradnl"/>
        </w:rPr>
        <w:t>oportuna.</w:t>
      </w:r>
    </w:p>
    <w:p w:rsidR="007D44A6" w:rsidRPr="00D46A62" w:rsidRDefault="007D44A6" w:rsidP="00292530">
      <w:pPr>
        <w:jc w:val="both"/>
        <w:rPr>
          <w:rFonts w:ascii="Arial" w:hAnsi="Arial" w:cs="Arial"/>
          <w:sz w:val="22"/>
          <w:szCs w:val="22"/>
          <w:lang w:val="es-ES_tradnl"/>
        </w:rPr>
      </w:pPr>
    </w:p>
    <w:p w:rsidR="003C7812" w:rsidRPr="00D46A62" w:rsidRDefault="007D44A6" w:rsidP="00543F81">
      <w:pPr>
        <w:pStyle w:val="ListParagraph"/>
        <w:numPr>
          <w:ilvl w:val="0"/>
          <w:numId w:val="16"/>
        </w:numPr>
        <w:jc w:val="both"/>
        <w:rPr>
          <w:rFonts w:ascii="Arial" w:hAnsi="Arial" w:cs="Arial"/>
          <w:b/>
          <w:sz w:val="22"/>
          <w:szCs w:val="22"/>
          <w:lang w:val="es-ES_tradnl"/>
        </w:rPr>
      </w:pPr>
      <w:r w:rsidRPr="00D46A62">
        <w:rPr>
          <w:rFonts w:ascii="Arial" w:hAnsi="Arial" w:cs="Arial"/>
          <w:sz w:val="22"/>
          <w:szCs w:val="22"/>
          <w:lang w:val="es-ES_tradnl"/>
        </w:rPr>
        <w:t>Todo el personal de la entidad es financiado con recursos del tesoro</w:t>
      </w:r>
      <w:r w:rsidR="00267A1F" w:rsidRPr="00D46A62">
        <w:rPr>
          <w:rFonts w:ascii="Arial" w:hAnsi="Arial" w:cs="Arial"/>
          <w:sz w:val="22"/>
          <w:szCs w:val="22"/>
          <w:lang w:val="es-ES_tradnl"/>
        </w:rPr>
        <w:t>, los niveles salariales están acordes a lo normado por la DIGEFUP del MHCP.</w:t>
      </w:r>
      <w:r w:rsidRPr="00D46A62">
        <w:rPr>
          <w:rFonts w:ascii="Arial" w:hAnsi="Arial" w:cs="Arial"/>
          <w:sz w:val="22"/>
          <w:szCs w:val="22"/>
          <w:lang w:val="es-ES_tradnl"/>
        </w:rPr>
        <w:t xml:space="preserve"> Algunos c</w:t>
      </w:r>
      <w:r w:rsidR="002B6825" w:rsidRPr="00D46A62">
        <w:rPr>
          <w:rFonts w:ascii="Arial" w:hAnsi="Arial" w:cs="Arial"/>
          <w:sz w:val="22"/>
          <w:szCs w:val="22"/>
          <w:lang w:val="es-ES_tradnl"/>
        </w:rPr>
        <w:t>onsultores</w:t>
      </w:r>
      <w:r w:rsidRPr="00D46A62">
        <w:rPr>
          <w:rFonts w:ascii="Arial" w:hAnsi="Arial" w:cs="Arial"/>
          <w:sz w:val="22"/>
          <w:szCs w:val="22"/>
          <w:lang w:val="es-ES_tradnl"/>
        </w:rPr>
        <w:t xml:space="preserve"> en los proyectos de la UCP-BID, se financian con fondos del BID.</w:t>
      </w:r>
    </w:p>
    <w:p w:rsidR="003C7812" w:rsidRPr="00D46A62" w:rsidRDefault="003C7812" w:rsidP="003C7812">
      <w:pPr>
        <w:rPr>
          <w:rFonts w:ascii="Arial" w:hAnsi="Arial" w:cs="Arial"/>
          <w:b/>
          <w:sz w:val="22"/>
          <w:szCs w:val="22"/>
          <w:lang w:val="es-ES_tradnl"/>
        </w:rPr>
        <w:sectPr w:rsidR="003C7812" w:rsidRPr="00D46A62" w:rsidSect="003C7812">
          <w:pgSz w:w="12240" w:h="15840" w:code="1"/>
          <w:pgMar w:top="1080" w:right="1183" w:bottom="1584" w:left="993" w:header="720" w:footer="720" w:gutter="0"/>
          <w:cols w:space="720"/>
          <w:docGrid w:linePitch="360"/>
        </w:sectPr>
      </w:pPr>
    </w:p>
    <w:p w:rsidR="007F263D" w:rsidRPr="007F263D" w:rsidRDefault="001026CA" w:rsidP="007F263D">
      <w:pPr>
        <w:pStyle w:val="Heading1"/>
        <w:numPr>
          <w:ilvl w:val="0"/>
          <w:numId w:val="0"/>
        </w:numPr>
        <w:jc w:val="center"/>
        <w:rPr>
          <w:rFonts w:eastAsia="Times New Roman"/>
          <w:sz w:val="22"/>
          <w:szCs w:val="22"/>
        </w:rPr>
      </w:pPr>
      <w:bookmarkStart w:id="58" w:name="_Toc426366029"/>
      <w:r w:rsidRPr="007F263D">
        <w:rPr>
          <w:rFonts w:eastAsia="Times New Roman"/>
          <w:sz w:val="22"/>
          <w:szCs w:val="22"/>
        </w:rPr>
        <w:lastRenderedPageBreak/>
        <w:t>Anexo 5</w:t>
      </w:r>
      <w:r w:rsidR="007F263D" w:rsidRPr="007F263D">
        <w:rPr>
          <w:rFonts w:eastAsia="Times New Roman"/>
          <w:sz w:val="22"/>
          <w:szCs w:val="22"/>
        </w:rPr>
        <w:t>. Matriz de Fortalecimiento Institucional del MTI</w:t>
      </w:r>
      <w:bookmarkEnd w:id="58"/>
    </w:p>
    <w:p w:rsidR="00B94B01"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Actualización de Evaluación de la Capacidad Institucional Fiduciaria Gestión Financiera</w:t>
      </w:r>
      <w:r w:rsidR="004B7083" w:rsidRPr="00D46A62">
        <w:rPr>
          <w:rFonts w:ascii="Arial" w:eastAsia="Times New Roman" w:hAnsi="Arial" w:cs="Arial"/>
          <w:b/>
          <w:sz w:val="22"/>
          <w:szCs w:val="22"/>
        </w:rPr>
        <w:t xml:space="preserve"> y de Adquisiciones</w:t>
      </w:r>
    </w:p>
    <w:p w:rsidR="007F263D" w:rsidRPr="00D46A62" w:rsidRDefault="007F263D" w:rsidP="007F263D">
      <w:pPr>
        <w:jc w:val="center"/>
        <w:rPr>
          <w:rFonts w:ascii="Arial" w:eastAsia="Times New Roman" w:hAnsi="Arial" w:cs="Arial"/>
          <w:b/>
          <w:sz w:val="22"/>
          <w:szCs w:val="22"/>
        </w:rPr>
      </w:pPr>
      <w:r w:rsidRPr="00D46A62">
        <w:rPr>
          <w:rFonts w:ascii="Arial" w:eastAsia="Times New Roman" w:hAnsi="Arial" w:cs="Arial"/>
          <w:b/>
          <w:sz w:val="22"/>
          <w:szCs w:val="22"/>
        </w:rPr>
        <w:t>Préstamos: No.  2225/BL-NI, 2427/BL-NI, 2840/BL-NI y 2979/BL-NI</w:t>
      </w:r>
    </w:p>
    <w:tbl>
      <w:tblPr>
        <w:tblW w:w="186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7"/>
        <w:gridCol w:w="2552"/>
        <w:gridCol w:w="1701"/>
        <w:gridCol w:w="2551"/>
        <w:gridCol w:w="2693"/>
        <w:gridCol w:w="3118"/>
        <w:gridCol w:w="2695"/>
      </w:tblGrid>
      <w:tr w:rsidR="00B94B01" w:rsidRPr="00D46A62" w:rsidTr="00B94B01">
        <w:tc>
          <w:tcPr>
            <w:tcW w:w="3337" w:type="dxa"/>
          </w:tcPr>
          <w:p w:rsidR="00B94B01" w:rsidRPr="00D46A62" w:rsidRDefault="00B94B01" w:rsidP="00B94B01">
            <w:pPr>
              <w:jc w:val="center"/>
              <w:rPr>
                <w:rFonts w:ascii="Arial" w:eastAsia="Times New Roman" w:hAnsi="Arial" w:cs="Arial"/>
                <w:b/>
                <w:sz w:val="22"/>
                <w:szCs w:val="22"/>
              </w:rPr>
            </w:pP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B94B01" w:rsidRPr="00D46A62" w:rsidRDefault="00B94B01" w:rsidP="00B94B01">
            <w:pPr>
              <w:jc w:val="center"/>
              <w:rPr>
                <w:rFonts w:ascii="Arial" w:eastAsia="Times New Roman" w:hAnsi="Arial" w:cs="Arial"/>
                <w:b/>
                <w:sz w:val="22"/>
                <w:szCs w:val="22"/>
              </w:rPr>
            </w:pPr>
          </w:p>
        </w:tc>
        <w:tc>
          <w:tcPr>
            <w:tcW w:w="2552" w:type="dxa"/>
          </w:tcPr>
          <w:p w:rsidR="00B94B01" w:rsidRPr="00D46A62" w:rsidRDefault="00B94B01" w:rsidP="00B94B01">
            <w:pPr>
              <w:jc w:val="center"/>
              <w:rPr>
                <w:rFonts w:ascii="Arial" w:eastAsia="Times New Roman" w:hAnsi="Arial" w:cs="Arial"/>
                <w:b/>
                <w:sz w:val="22"/>
                <w:szCs w:val="22"/>
              </w:rPr>
            </w:pPr>
          </w:p>
          <w:p w:rsidR="00B94B01" w:rsidRPr="00D46A62" w:rsidRDefault="00083B10" w:rsidP="00083B10">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B94B01" w:rsidRPr="00D46A62" w:rsidRDefault="00B94B01" w:rsidP="00B94B01">
            <w:pPr>
              <w:rPr>
                <w:rFonts w:ascii="Arial" w:eastAsia="Times New Roman" w:hAnsi="Arial" w:cs="Arial"/>
                <w:b/>
                <w:sz w:val="22"/>
                <w:szCs w:val="22"/>
              </w:rPr>
            </w:pP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B94B01" w:rsidRPr="00D46A62" w:rsidRDefault="00B94B01" w:rsidP="00B94B01">
            <w:pPr>
              <w:rPr>
                <w:rFonts w:ascii="Arial" w:eastAsia="Times New Roman" w:hAnsi="Arial" w:cs="Arial"/>
                <w:b/>
                <w:sz w:val="22"/>
                <w:szCs w:val="22"/>
              </w:rPr>
            </w:pP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B94B01" w:rsidRPr="00D46A62" w:rsidRDefault="00B94B01" w:rsidP="00B94B01">
            <w:pPr>
              <w:rPr>
                <w:rFonts w:ascii="Arial" w:eastAsia="Times New Roman" w:hAnsi="Arial" w:cs="Arial"/>
                <w:b/>
                <w:sz w:val="22"/>
                <w:szCs w:val="22"/>
              </w:rPr>
            </w:pPr>
          </w:p>
        </w:tc>
        <w:tc>
          <w:tcPr>
            <w:tcW w:w="2693" w:type="dxa"/>
          </w:tcPr>
          <w:p w:rsidR="00B94B01" w:rsidRPr="00D46A62" w:rsidRDefault="00B94B01" w:rsidP="00B94B01">
            <w:pPr>
              <w:jc w:val="center"/>
              <w:rPr>
                <w:rFonts w:ascii="Arial" w:eastAsia="Times New Roman" w:hAnsi="Arial" w:cs="Arial"/>
                <w:b/>
                <w:sz w:val="22"/>
                <w:szCs w:val="22"/>
              </w:rPr>
            </w:pPr>
          </w:p>
          <w:p w:rsidR="00B94B01" w:rsidRPr="00D46A62" w:rsidRDefault="002B6825" w:rsidP="00B94B01">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B94B01" w:rsidRPr="00D46A62" w:rsidRDefault="00B94B01" w:rsidP="00B94B01">
            <w:pPr>
              <w:jc w:val="center"/>
              <w:rPr>
                <w:rFonts w:ascii="Arial" w:eastAsia="Times New Roman" w:hAnsi="Arial" w:cs="Arial"/>
                <w:b/>
                <w:sz w:val="22"/>
                <w:szCs w:val="22"/>
              </w:rPr>
            </w:pPr>
          </w:p>
          <w:p w:rsidR="00B94B01" w:rsidRPr="00D46A62" w:rsidRDefault="002B6825" w:rsidP="00B94B01">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w:t>
            </w:r>
            <w:r w:rsidR="00B94B01" w:rsidRPr="00D46A62">
              <w:rPr>
                <w:rFonts w:ascii="Arial" w:eastAsia="Times New Roman" w:hAnsi="Arial" w:cs="Arial"/>
                <w:b/>
                <w:sz w:val="22"/>
                <w:szCs w:val="22"/>
              </w:rPr>
              <w:t xml:space="preserve">del     </w:t>
            </w: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B94B01" w:rsidRPr="00D46A62" w:rsidRDefault="00B94B01" w:rsidP="00B94B01">
            <w:pPr>
              <w:jc w:val="center"/>
              <w:rPr>
                <w:rFonts w:ascii="Arial" w:eastAsia="Times New Roman" w:hAnsi="Arial" w:cs="Arial"/>
                <w:b/>
                <w:sz w:val="22"/>
                <w:szCs w:val="22"/>
              </w:rPr>
            </w:pPr>
          </w:p>
          <w:p w:rsidR="00B94B01" w:rsidRPr="00D46A62" w:rsidRDefault="00083B10" w:rsidP="00B94B01">
            <w:pPr>
              <w:jc w:val="center"/>
              <w:rPr>
                <w:rFonts w:ascii="Arial" w:eastAsia="Times New Roman" w:hAnsi="Arial" w:cs="Arial"/>
                <w:b/>
                <w:sz w:val="22"/>
                <w:szCs w:val="22"/>
              </w:rPr>
            </w:pPr>
            <w:r>
              <w:rPr>
                <w:rFonts w:ascii="Arial" w:eastAsia="Times New Roman" w:hAnsi="Arial" w:cs="Arial"/>
                <w:b/>
                <w:sz w:val="22"/>
                <w:szCs w:val="22"/>
              </w:rPr>
              <w:t>Revisión</w:t>
            </w:r>
            <w:r w:rsidR="00B94B01" w:rsidRPr="00D46A62">
              <w:rPr>
                <w:rFonts w:ascii="Arial" w:eastAsia="Times New Roman" w:hAnsi="Arial" w:cs="Arial"/>
                <w:b/>
                <w:sz w:val="22"/>
                <w:szCs w:val="22"/>
              </w:rPr>
              <w:t xml:space="preserve"> del     </w:t>
            </w:r>
          </w:p>
          <w:p w:rsidR="00B94B01" w:rsidRPr="00D46A62" w:rsidRDefault="00B94B01" w:rsidP="00B94B01">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B94B01" w:rsidRPr="00D46A62" w:rsidTr="00B94B01">
        <w:trPr>
          <w:trHeight w:val="1628"/>
        </w:trPr>
        <w:tc>
          <w:tcPr>
            <w:tcW w:w="3337" w:type="dxa"/>
          </w:tcPr>
          <w:p w:rsidR="00B94B01" w:rsidRPr="00D46A62" w:rsidRDefault="00B94B01" w:rsidP="00B94B01">
            <w:pPr>
              <w:rPr>
                <w:rFonts w:ascii="Arial" w:eastAsia="Times New Roman" w:hAnsi="Arial" w:cs="Arial"/>
                <w:sz w:val="22"/>
                <w:szCs w:val="22"/>
              </w:rPr>
            </w:pPr>
            <w:r w:rsidRPr="00D46A62">
              <w:rPr>
                <w:rFonts w:ascii="Arial" w:eastAsia="Times New Roman" w:hAnsi="Arial" w:cs="Arial"/>
                <w:b/>
                <w:sz w:val="22"/>
                <w:szCs w:val="22"/>
              </w:rPr>
              <w:t xml:space="preserve">Programación de Actividades  7.  </w:t>
            </w:r>
            <w:r w:rsidRPr="00D46A62">
              <w:rPr>
                <w:rFonts w:ascii="Arial" w:eastAsia="Times New Roman" w:hAnsi="Arial" w:cs="Arial"/>
                <w:sz w:val="22"/>
                <w:szCs w:val="22"/>
              </w:rPr>
              <w:t>No se ha incorporado en el POA, un diagrama ilustrativo del orden e interdependencia de las actividades y los riesgos para el éxito de la programación y las acciones necesarias para prevenirlos, que permitan medir el logro de las metas previstas.</w:t>
            </w:r>
          </w:p>
        </w:tc>
        <w:tc>
          <w:tcPr>
            <w:tcW w:w="2552"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Se incluirá en el documento POA-2010 el  diagrama de flujo y se introducirá la aplicación de las herramientas estándar.</w:t>
            </w:r>
          </w:p>
        </w:tc>
        <w:tc>
          <w:tcPr>
            <w:tcW w:w="1701"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División General de Planificación</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Unidad Coordinadora de Proyectos </w:t>
            </w:r>
          </w:p>
        </w:tc>
        <w:tc>
          <w:tcPr>
            <w:tcW w:w="2551"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Diagrama de Flujo de actividades incorporado en el POA -2010, acorde al informe de proyecto.</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Implementación al 100% de las herramientas estándar, especialmente la matriz de mitigación de riesgos.</w:t>
            </w:r>
          </w:p>
        </w:tc>
        <w:tc>
          <w:tcPr>
            <w:tcW w:w="2693"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Cumplido</w:t>
            </w:r>
          </w:p>
        </w:tc>
        <w:tc>
          <w:tcPr>
            <w:tcW w:w="3118" w:type="dxa"/>
          </w:tcPr>
          <w:p w:rsidR="004D4957" w:rsidRDefault="004D4957"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Adicionalmente se requiere la capacitación en el tema de herramientas estándar (personal  nuevo) </w:t>
            </w:r>
          </w:p>
        </w:tc>
        <w:tc>
          <w:tcPr>
            <w:tcW w:w="2695" w:type="dxa"/>
          </w:tcPr>
          <w:p w:rsidR="004D4957" w:rsidRDefault="004D4957"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IV Trimestre 2015</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El personal de la UCP requiere capacitación en el manejo de las herramientas estándar del Banco: el coordinador técnico y el asistente del coordinador general de la UCP. </w:t>
            </w:r>
          </w:p>
        </w:tc>
      </w:tr>
      <w:tr w:rsidR="00B94B01" w:rsidRPr="00D46A62" w:rsidTr="00B94B01">
        <w:trPr>
          <w:trHeight w:val="1628"/>
        </w:trPr>
        <w:tc>
          <w:tcPr>
            <w:tcW w:w="3337" w:type="dxa"/>
          </w:tcPr>
          <w:p w:rsidR="00B94B01" w:rsidRPr="00D46A62" w:rsidRDefault="00B94B01" w:rsidP="00B94B01">
            <w:pPr>
              <w:jc w:val="both"/>
              <w:rPr>
                <w:rFonts w:ascii="Arial" w:eastAsia="Times New Roman" w:hAnsi="Arial" w:cs="Arial"/>
                <w:b/>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b/>
                <w:sz w:val="22"/>
                <w:szCs w:val="22"/>
              </w:rPr>
              <w:t xml:space="preserve">Organización Administrativa 7. </w:t>
            </w:r>
            <w:r w:rsidRPr="00D46A62">
              <w:rPr>
                <w:rFonts w:ascii="Arial" w:eastAsia="Times New Roman" w:hAnsi="Arial" w:cs="Arial"/>
                <w:sz w:val="22"/>
                <w:szCs w:val="22"/>
              </w:rPr>
              <w:t>No se ha previsto que cada empleado firme una constancia sobre su conocimiento y entendimiento de las funciones asignadas.</w:t>
            </w:r>
          </w:p>
        </w:tc>
        <w:tc>
          <w:tcPr>
            <w:tcW w:w="2552"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MTI elaborará constancia en la cual se  hace constar sobre el conocimiento y entendimiento de las funciones asignadas para cada puesto de todo personal contratado por la Entidad.</w:t>
            </w:r>
          </w:p>
        </w:tc>
        <w:tc>
          <w:tcPr>
            <w:tcW w:w="1701"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División General de  RRHH</w:t>
            </w:r>
          </w:p>
        </w:tc>
        <w:tc>
          <w:tcPr>
            <w:tcW w:w="2551"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Constancia de conocimiento y entendimiento de las funciones asignadas debidamente firmados por los empleados del OE. </w:t>
            </w:r>
          </w:p>
        </w:tc>
        <w:tc>
          <w:tcPr>
            <w:tcW w:w="2693"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06 diciembre de 2010</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Manual de organización y funciones (MOF) finalizado  y aprobado por la Dirección Superior </w:t>
            </w:r>
          </w:p>
          <w:p w:rsidR="00B94B01"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Acuerdo Ministerial No. 082-2010.</w:t>
            </w:r>
          </w:p>
          <w:p w:rsidR="00083B10" w:rsidRPr="00D46A62" w:rsidRDefault="00083B10" w:rsidP="00B94B01">
            <w:pPr>
              <w:jc w:val="both"/>
              <w:rPr>
                <w:rFonts w:ascii="Arial" w:eastAsia="Times New Roman" w:hAnsi="Arial" w:cs="Arial"/>
                <w:sz w:val="22"/>
                <w:szCs w:val="22"/>
              </w:rPr>
            </w:pPr>
          </w:p>
        </w:tc>
        <w:tc>
          <w:tcPr>
            <w:tcW w:w="3118"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Se está realizando una actualización del Manual, previsto a finalizar en III  Trimestre 2013.</w:t>
            </w:r>
          </w:p>
          <w:p w:rsidR="00B94B01" w:rsidRPr="00D46A62" w:rsidRDefault="00B94B01" w:rsidP="00B94B01">
            <w:pPr>
              <w:jc w:val="both"/>
              <w:rPr>
                <w:rFonts w:ascii="Arial" w:eastAsia="Times New Roman" w:hAnsi="Arial" w:cs="Arial"/>
                <w:sz w:val="22"/>
                <w:szCs w:val="22"/>
              </w:rPr>
            </w:pPr>
          </w:p>
        </w:tc>
        <w:tc>
          <w:tcPr>
            <w:tcW w:w="2695" w:type="dxa"/>
          </w:tcPr>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III Trimestre 2015</w:t>
            </w:r>
          </w:p>
          <w:p w:rsidR="00B94B01" w:rsidRPr="00D46A62" w:rsidRDefault="00B94B01" w:rsidP="00B94B01">
            <w:pPr>
              <w:jc w:val="both"/>
              <w:rPr>
                <w:rFonts w:ascii="Arial" w:eastAsia="Times New Roman" w:hAnsi="Arial" w:cs="Arial"/>
                <w:sz w:val="22"/>
                <w:szCs w:val="22"/>
              </w:rPr>
            </w:pPr>
          </w:p>
          <w:p w:rsidR="00B94B01" w:rsidRPr="00D46A62" w:rsidRDefault="00B94B01" w:rsidP="00B94B01">
            <w:pPr>
              <w:jc w:val="both"/>
              <w:rPr>
                <w:rFonts w:ascii="Arial" w:eastAsia="Times New Roman" w:hAnsi="Arial" w:cs="Arial"/>
                <w:sz w:val="22"/>
                <w:szCs w:val="22"/>
              </w:rPr>
            </w:pPr>
            <w:r w:rsidRPr="00D46A62">
              <w:rPr>
                <w:rFonts w:ascii="Arial" w:eastAsia="Times New Roman" w:hAnsi="Arial" w:cs="Arial"/>
                <w:sz w:val="22"/>
                <w:szCs w:val="22"/>
              </w:rPr>
              <w:t xml:space="preserve">El Manual de Organización y Funciones  (MOF) presenta un avance del 85%. El 100% de los expedientes cuenta con las salvaguardas del personal. </w:t>
            </w:r>
          </w:p>
        </w:tc>
      </w:tr>
      <w:tr w:rsidR="00083B10" w:rsidRPr="00D46A62" w:rsidTr="00B94B01">
        <w:trPr>
          <w:trHeight w:val="989"/>
        </w:trPr>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B94B01">
        <w:tc>
          <w:tcPr>
            <w:tcW w:w="3337"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b/>
                <w:sz w:val="22"/>
                <w:szCs w:val="22"/>
              </w:rPr>
              <w:t xml:space="preserve">Administración de Bienes y Servicios 3, 4 y 5.  </w:t>
            </w:r>
            <w:r w:rsidRPr="00D46A62">
              <w:rPr>
                <w:rFonts w:ascii="Arial" w:eastAsia="Times New Roman" w:hAnsi="Arial" w:cs="Arial"/>
                <w:sz w:val="22"/>
                <w:szCs w:val="22"/>
              </w:rPr>
              <w:t>La unidad de adquisiciones del MTI no cuenta en su totalidad con el equipamiento humano con la experiencia y entrenamiento para atender adquisiciones de mayor complejidad, necesarios para ejecutar y administrar el programa eficientemente.</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tc>
        <w:tc>
          <w:tcPr>
            <w:tcW w:w="2552"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Se impartirá capacitación al personal de la entidad, con funciones en la unidad de adquisiciones.</w:t>
            </w:r>
          </w:p>
        </w:tc>
        <w:tc>
          <w:tcPr>
            <w:tcW w:w="170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Unidad de Adquisiciones</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tc>
        <w:tc>
          <w:tcPr>
            <w:tcW w:w="255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Impartida la capacitación y actualización al personal de la unidad de adquisiciones del MTI, sobre políticas y procedimientos de adquisiciones de obras, bienes y servicios de consultoría, de acuerdo con las políticas del banco y la legislación local. </w:t>
            </w:r>
          </w:p>
        </w:tc>
        <w:tc>
          <w:tcPr>
            <w:tcW w:w="2693"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El Banco impartió capacitación en agosto de 2010.</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En 2011 el Banco  realizó dos capacitaciones para actualizar y reforzar conocimientos del personal de los OE.</w:t>
            </w:r>
          </w:p>
          <w:p w:rsidR="00083B10" w:rsidRPr="00D46A62" w:rsidRDefault="00083B10" w:rsidP="00B94B01">
            <w:pPr>
              <w:jc w:val="both"/>
              <w:rPr>
                <w:rFonts w:ascii="Arial" w:eastAsia="Times New Roman" w:hAnsi="Arial" w:cs="Arial"/>
                <w:sz w:val="22"/>
                <w:szCs w:val="22"/>
              </w:rPr>
            </w:pPr>
          </w:p>
        </w:tc>
        <w:tc>
          <w:tcPr>
            <w:tcW w:w="3118"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b/>
                <w:sz w:val="22"/>
                <w:szCs w:val="22"/>
              </w:rPr>
            </w:pPr>
            <w:r w:rsidRPr="00D46A62">
              <w:rPr>
                <w:rFonts w:ascii="Arial" w:eastAsia="Times New Roman" w:hAnsi="Arial" w:cs="Arial"/>
                <w:sz w:val="22"/>
                <w:szCs w:val="22"/>
              </w:rPr>
              <w:t>La Unidad de Adquisiciones cuenta con un total treinta y un (31) cargos, todos los cargos han sido contratados, según organigrama vigente.</w:t>
            </w:r>
            <w:r w:rsidRPr="00D46A62">
              <w:rPr>
                <w:rFonts w:ascii="Arial" w:eastAsia="Times New Roman" w:hAnsi="Arial" w:cs="Arial"/>
                <w:b/>
                <w:sz w:val="22"/>
                <w:szCs w:val="22"/>
              </w:rPr>
              <w:t xml:space="preserve"> </w:t>
            </w:r>
          </w:p>
        </w:tc>
        <w:tc>
          <w:tcPr>
            <w:tcW w:w="2695"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IIII Trimestre 2015</w:t>
            </w:r>
          </w:p>
          <w:p w:rsidR="00083B10" w:rsidRPr="00D46A62" w:rsidRDefault="00083B10" w:rsidP="00B94B01">
            <w:pPr>
              <w:jc w:val="both"/>
              <w:rPr>
                <w:rFonts w:ascii="Arial" w:eastAsia="Times New Roman" w:hAnsi="Arial" w:cs="Arial"/>
                <w:sz w:val="22"/>
                <w:szCs w:val="22"/>
                <w:highlight w:val="yellow"/>
              </w:rPr>
            </w:pPr>
          </w:p>
          <w:p w:rsidR="00083B10" w:rsidRPr="00D46A62" w:rsidRDefault="00083B10" w:rsidP="00B94B01">
            <w:pPr>
              <w:jc w:val="both"/>
              <w:rPr>
                <w:rFonts w:ascii="Arial" w:eastAsia="Times New Roman" w:hAnsi="Arial" w:cs="Arial"/>
                <w:b/>
                <w:sz w:val="22"/>
                <w:szCs w:val="22"/>
              </w:rPr>
            </w:pPr>
            <w:r w:rsidRPr="00D46A62">
              <w:rPr>
                <w:rFonts w:ascii="Arial" w:eastAsia="Times New Roman" w:hAnsi="Arial" w:cs="Arial"/>
                <w:sz w:val="22"/>
                <w:szCs w:val="22"/>
              </w:rPr>
              <w:t>Se impartirá capacitación al personal de adquisiciones, para actualizar y reforzar conocimientos sobre las normas, políticas y procedimientos de adquisiciones del BID.</w:t>
            </w:r>
            <w:r w:rsidRPr="00D46A62">
              <w:rPr>
                <w:rFonts w:ascii="Arial" w:eastAsia="Times New Roman" w:hAnsi="Arial" w:cs="Arial"/>
                <w:b/>
                <w:sz w:val="22"/>
                <w:szCs w:val="22"/>
              </w:rPr>
              <w:t xml:space="preserve"> </w:t>
            </w:r>
          </w:p>
        </w:tc>
      </w:tr>
      <w:tr w:rsidR="00083B10" w:rsidRPr="00D46A62" w:rsidTr="00B94B01">
        <w:tc>
          <w:tcPr>
            <w:tcW w:w="3337"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b/>
                <w:sz w:val="22"/>
                <w:szCs w:val="22"/>
              </w:rPr>
              <w:t xml:space="preserve">Administración Financiera 3 y 51. </w:t>
            </w:r>
            <w:r w:rsidRPr="00D46A62">
              <w:rPr>
                <w:rFonts w:ascii="Arial" w:eastAsia="Times New Roman" w:hAnsi="Arial" w:cs="Arial"/>
                <w:sz w:val="22"/>
                <w:szCs w:val="22"/>
              </w:rPr>
              <w:t xml:space="preserve">El personal de la Dirección General Administrativa Financiera del MTI tiene poco entrenamiento y experiencia sobre la administración financiera de proyectos (acuerdos fiduciarios, rendiciones de gastos,  solicitudes de desembolsos, etc.) financiados por el BID.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tc>
        <w:tc>
          <w:tcPr>
            <w:tcW w:w="2552" w:type="dxa"/>
          </w:tcPr>
          <w:p w:rsidR="00083B10" w:rsidRPr="00D46A62" w:rsidRDefault="00083B10" w:rsidP="00B94B01">
            <w:pPr>
              <w:jc w:val="both"/>
              <w:rPr>
                <w:rFonts w:ascii="Arial" w:eastAsia="Times New Roman" w:hAnsi="Arial" w:cs="Arial"/>
                <w:sz w:val="22"/>
                <w:szCs w:val="22"/>
              </w:rPr>
            </w:pPr>
          </w:p>
        </w:tc>
        <w:tc>
          <w:tcPr>
            <w:tcW w:w="170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División Administrativa Financiera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Oficina de RRHH   </w:t>
            </w:r>
          </w:p>
        </w:tc>
        <w:tc>
          <w:tcPr>
            <w:tcW w:w="255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Impartida la capacitación y entrenamiento al personal de la Dirección Financiera de la entidad; obtener salvaguardas sobre el conocimiento y entendimiento del AF-100, AF-300 y AF-500. </w:t>
            </w:r>
          </w:p>
        </w:tc>
        <w:tc>
          <w:tcPr>
            <w:tcW w:w="2693"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III Trimestre 2011</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El Banco impartió capacitación en agosto de 2010.</w:t>
            </w:r>
          </w:p>
          <w:p w:rsidR="00083B10" w:rsidRPr="00D46A62" w:rsidRDefault="00083B10" w:rsidP="00B94B01">
            <w:pPr>
              <w:jc w:val="both"/>
              <w:rPr>
                <w:rFonts w:ascii="Arial" w:eastAsia="Times New Roman" w:hAnsi="Arial" w:cs="Arial"/>
                <w:sz w:val="22"/>
                <w:szCs w:val="22"/>
              </w:rPr>
            </w:pPr>
          </w:p>
          <w:p w:rsidR="00083B10"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En 2011 el Banco  impartió dos capacitaciones para actualizar y reforzar conocimientos del personal de la DGAF y UCP del MTI.</w:t>
            </w:r>
          </w:p>
          <w:p w:rsidR="00083B10" w:rsidRPr="00D46A62" w:rsidRDefault="00083B10" w:rsidP="00B94B01">
            <w:pPr>
              <w:jc w:val="both"/>
              <w:rPr>
                <w:rFonts w:ascii="Arial" w:eastAsia="Times New Roman" w:hAnsi="Arial" w:cs="Arial"/>
                <w:sz w:val="22"/>
                <w:szCs w:val="22"/>
              </w:rPr>
            </w:pPr>
          </w:p>
        </w:tc>
        <w:tc>
          <w:tcPr>
            <w:tcW w:w="3118"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El personal del OE ha asistido a las capacitaciones realizadas en 2012, no ha habido cambios en el personal. </w:t>
            </w:r>
          </w:p>
        </w:tc>
        <w:tc>
          <w:tcPr>
            <w:tcW w:w="2695"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III Trimestre 2015</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Se requerirá incluir al personal nuevo de la dirección financiera en capacitación que imparte el Banco. </w:t>
            </w:r>
          </w:p>
        </w:tc>
      </w:tr>
      <w:tr w:rsidR="00083B10" w:rsidRPr="00D46A62" w:rsidTr="00B94B01">
        <w:trPr>
          <w:trHeight w:val="832"/>
        </w:trPr>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B94B01">
        <w:tc>
          <w:tcPr>
            <w:tcW w:w="3337"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b/>
                <w:sz w:val="22"/>
                <w:szCs w:val="22"/>
              </w:rPr>
              <w:t xml:space="preserve">Administración Financiera 11. </w:t>
            </w:r>
            <w:r w:rsidRPr="00D46A62">
              <w:rPr>
                <w:rFonts w:ascii="Arial" w:eastAsia="Times New Roman" w:hAnsi="Arial" w:cs="Arial"/>
                <w:sz w:val="22"/>
                <w:szCs w:val="22"/>
              </w:rPr>
              <w:t>La entidad no dispone de un sistema de archivo de la documentación soporte de las transacciones financieras que permita referenciar e identificar en forma directa las operaciones efectuadas.</w:t>
            </w:r>
          </w:p>
          <w:p w:rsidR="00083B10" w:rsidRPr="00D46A62" w:rsidRDefault="00083B10" w:rsidP="00B94B01">
            <w:pPr>
              <w:jc w:val="both"/>
              <w:rPr>
                <w:rFonts w:ascii="Arial" w:eastAsia="Times New Roman" w:hAnsi="Arial" w:cs="Arial"/>
                <w:b/>
                <w:sz w:val="22"/>
                <w:szCs w:val="22"/>
              </w:rPr>
            </w:pPr>
          </w:p>
        </w:tc>
        <w:tc>
          <w:tcPr>
            <w:tcW w:w="2552"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Se implementará un sistema de archivo de la documentación soporte de las transacciones financieras. </w:t>
            </w:r>
          </w:p>
        </w:tc>
        <w:tc>
          <w:tcPr>
            <w:tcW w:w="170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División Gral.</w:t>
            </w: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Administrativa Financiera</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Unidad Coordinadora de Proyectos.</w:t>
            </w:r>
          </w:p>
          <w:p w:rsidR="00083B10" w:rsidRPr="00D46A62" w:rsidRDefault="00083B10" w:rsidP="00B94B01">
            <w:pPr>
              <w:jc w:val="both"/>
              <w:rPr>
                <w:rFonts w:ascii="Arial" w:eastAsia="Times New Roman" w:hAnsi="Arial" w:cs="Arial"/>
                <w:sz w:val="22"/>
                <w:szCs w:val="22"/>
              </w:rPr>
            </w:pPr>
          </w:p>
        </w:tc>
        <w:tc>
          <w:tcPr>
            <w:tcW w:w="255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Implementado un sistema de archivo de la documentación soporte de las transacciones financieras que permita referenciar e identificar las operaciones realizadas.</w:t>
            </w:r>
          </w:p>
        </w:tc>
        <w:tc>
          <w:tcPr>
            <w:tcW w:w="2693"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IV Trimestre 2011</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Se contratarán los bienes, obras y  servicios para asegurar el sistema de archivo y respaldo de la documentación soporte de las transacciones financieras y contables, acorde al plan de fortalecimiento institucional 2011, con fondos del 1796/SF-NI.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MTI está elaborando un borrador preliminar de: (i)  </w:t>
            </w:r>
            <w:proofErr w:type="spellStart"/>
            <w:r w:rsidRPr="00D46A62">
              <w:rPr>
                <w:rFonts w:ascii="Arial" w:eastAsia="Times New Roman" w:hAnsi="Arial" w:cs="Arial"/>
                <w:sz w:val="22"/>
                <w:szCs w:val="22"/>
              </w:rPr>
              <w:t>TdR</w:t>
            </w:r>
            <w:proofErr w:type="spellEnd"/>
            <w:r w:rsidRPr="00D46A62">
              <w:rPr>
                <w:rFonts w:ascii="Arial" w:eastAsia="Times New Roman" w:hAnsi="Arial" w:cs="Arial"/>
                <w:sz w:val="22"/>
                <w:szCs w:val="22"/>
              </w:rPr>
              <w:t xml:space="preserve"> para la contratación de los servicios profesionales, (ii) las especificaciones técnicas sobre la infraestructura física requerida y (iii) adquisición de los equipos informáticos requeridos. </w:t>
            </w:r>
          </w:p>
          <w:p w:rsidR="00083B10" w:rsidRDefault="00083B10" w:rsidP="00B94B01">
            <w:pPr>
              <w:jc w:val="both"/>
              <w:rPr>
                <w:rFonts w:ascii="Arial" w:eastAsia="Times New Roman" w:hAnsi="Arial" w:cs="Arial"/>
                <w:sz w:val="22"/>
                <w:szCs w:val="22"/>
              </w:rPr>
            </w:pPr>
          </w:p>
          <w:p w:rsidR="00083B10"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tc>
        <w:tc>
          <w:tcPr>
            <w:tcW w:w="3118"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IV Trimestre 2013</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Finalizada infraestructura física, el equipamiento y la digitalización de datos.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Se contratarán los bienes, obras y  servicios para asegurar el sistema de archivo y respaldo de la documentación soporte de las transacciones financieras y contables, acorde al plan de fortalecimiento institucional.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MTI ha iniciado la construcción del local para el archivo de los documentos soportes de las transacciones financieras.</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Se ha iniciado el proceso para la contratación de una consultoría para la digitalización de los datos.</w:t>
            </w:r>
          </w:p>
          <w:p w:rsidR="00083B10" w:rsidRPr="00D46A62" w:rsidRDefault="00083B10" w:rsidP="00B94B01">
            <w:pPr>
              <w:jc w:val="both"/>
              <w:rPr>
                <w:rFonts w:ascii="Arial" w:eastAsia="Times New Roman" w:hAnsi="Arial" w:cs="Arial"/>
                <w:sz w:val="22"/>
                <w:szCs w:val="22"/>
              </w:rPr>
            </w:pPr>
          </w:p>
        </w:tc>
        <w:tc>
          <w:tcPr>
            <w:tcW w:w="2695"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IV Trimestre 2015</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 xml:space="preserve">Se ha finalizado la construcción del edificio del área financiera, incluyendo un área exclusiva para el archivo de documentos soportes de operaciones financieras.  </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El proceso de digitalización del archivo tiene un avance del 85%, hasta completar  un total de 23,756 CUC (documentos financieros y soportes) del periodo 2010 – 2013.</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p>
        </w:tc>
      </w:tr>
      <w:tr w:rsidR="00083B10" w:rsidRPr="00D46A62" w:rsidTr="00B94B01">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4B7083">
        <w:trPr>
          <w:trHeight w:val="4543"/>
        </w:trPr>
        <w:tc>
          <w:tcPr>
            <w:tcW w:w="3337" w:type="dxa"/>
          </w:tcPr>
          <w:p w:rsidR="00083B10" w:rsidRPr="00D46A62" w:rsidRDefault="00083B10" w:rsidP="00B94B01">
            <w:pPr>
              <w:rPr>
                <w:rFonts w:ascii="Arial" w:eastAsia="Times New Roman" w:hAnsi="Arial" w:cs="Arial"/>
                <w:b/>
                <w:sz w:val="22"/>
                <w:szCs w:val="22"/>
              </w:rPr>
            </w:pPr>
            <w:r w:rsidRPr="00D46A62">
              <w:rPr>
                <w:rFonts w:ascii="Arial" w:eastAsia="Times New Roman" w:hAnsi="Arial" w:cs="Arial"/>
                <w:b/>
                <w:sz w:val="22"/>
                <w:szCs w:val="22"/>
              </w:rPr>
              <w:t xml:space="preserve">Control Interno 18. </w:t>
            </w:r>
            <w:r w:rsidRPr="00D46A62">
              <w:rPr>
                <w:rFonts w:ascii="Arial" w:eastAsia="Times New Roman" w:hAnsi="Arial" w:cs="Arial"/>
                <w:sz w:val="22"/>
                <w:szCs w:val="22"/>
              </w:rPr>
              <w:t xml:space="preserve">El Sistema de Información no está respaldado en una plataforma tecnológica que facilite el procesamiento y consulta de datos en forma oportuna. </w:t>
            </w:r>
          </w:p>
        </w:tc>
        <w:tc>
          <w:tcPr>
            <w:tcW w:w="2552"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Se diseñará un plan estratégico de sistemas basado en un proceso de identificación de los sistemas de información necesarios para apoyar el desarrollo de las operaciones del MTI y recomiende una plataforma tecnológica que facilite el procesamiento y consulta  datos en forma oportuna. </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p>
        </w:tc>
        <w:tc>
          <w:tcPr>
            <w:tcW w:w="170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División Gral.</w:t>
            </w: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Administrativa Financiera</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Unidad de Informática</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Unidad de Auditoría Interna</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p>
        </w:tc>
        <w:tc>
          <w:tcPr>
            <w:tcW w:w="255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Diseñado plan estratégico de sistemas de información del MTI.</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p>
        </w:tc>
        <w:tc>
          <w:tcPr>
            <w:tcW w:w="2693"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III Trimestre 2011</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está trabajando en el Plan Estratégico, se prevé esté finalizado en III Trimestre 2011</w:t>
            </w:r>
          </w:p>
        </w:tc>
        <w:tc>
          <w:tcPr>
            <w:tcW w:w="3118"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III Trimestre 2013</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han realizado  mejoras en el SIG CP y se realiza seguimiento mensual sobre avances.</w:t>
            </w:r>
          </w:p>
          <w:p w:rsidR="00083B10" w:rsidRPr="00D46A62" w:rsidRDefault="00083B10" w:rsidP="00B94B01">
            <w:pPr>
              <w:rPr>
                <w:rFonts w:ascii="Arial" w:eastAsia="Times New Roman" w:hAnsi="Arial" w:cs="Arial"/>
                <w:sz w:val="22"/>
                <w:szCs w:val="22"/>
              </w:rPr>
            </w:pPr>
          </w:p>
          <w:p w:rsidR="00083B10" w:rsidRPr="00D46A62" w:rsidRDefault="00083B10" w:rsidP="004B7083">
            <w:pPr>
              <w:rPr>
                <w:rFonts w:ascii="Arial" w:eastAsia="Times New Roman" w:hAnsi="Arial" w:cs="Arial"/>
                <w:b/>
                <w:sz w:val="22"/>
                <w:szCs w:val="22"/>
              </w:rPr>
            </w:pPr>
            <w:r w:rsidRPr="00D46A62">
              <w:rPr>
                <w:rFonts w:ascii="Arial" w:eastAsia="Times New Roman" w:hAnsi="Arial" w:cs="Arial"/>
                <w:sz w:val="22"/>
                <w:szCs w:val="22"/>
              </w:rPr>
              <w:t>Hay avances en cuanto al almacenamiento de la información digital, se cuenta con 1 PT (peta byte). En adición, se cuenta con equipos (librerías de cintas de respaldo) para almacenar esa información. Se estima finalice en  III trimestre 2013.</w:t>
            </w:r>
          </w:p>
        </w:tc>
        <w:tc>
          <w:tcPr>
            <w:tcW w:w="2695"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I Trimestre 2016 </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El SIG-CP se utiliza para el seguimiento de sistema de información gerencial del ciclo de proyecto, para monitorear los proyectos viales a nivel nacional, aplicable a todas las fuentes de financiamiento.</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 La actualización del SIG CP, la realiza cada área del OE.</w:t>
            </w:r>
          </w:p>
        </w:tc>
      </w:tr>
      <w:tr w:rsidR="00083B10" w:rsidRPr="00D46A62" w:rsidTr="00B94B01">
        <w:tc>
          <w:tcPr>
            <w:tcW w:w="3337" w:type="dxa"/>
          </w:tcPr>
          <w:p w:rsidR="00083B10" w:rsidRPr="00D46A62" w:rsidRDefault="00083B10" w:rsidP="00A830EC">
            <w:pPr>
              <w:rPr>
                <w:rFonts w:ascii="Arial" w:eastAsia="Times New Roman" w:hAnsi="Arial" w:cs="Arial"/>
                <w:b/>
                <w:sz w:val="22"/>
                <w:szCs w:val="22"/>
              </w:rPr>
            </w:pPr>
            <w:r w:rsidRPr="00D46A62">
              <w:rPr>
                <w:rFonts w:ascii="Arial" w:eastAsia="Times New Roman" w:hAnsi="Arial" w:cs="Arial"/>
                <w:b/>
                <w:sz w:val="22"/>
                <w:szCs w:val="22"/>
              </w:rPr>
              <w:t xml:space="preserve">Control Interno 19. </w:t>
            </w:r>
            <w:r w:rsidRPr="00D46A62">
              <w:rPr>
                <w:rFonts w:ascii="Arial" w:eastAsia="Times New Roman" w:hAnsi="Arial" w:cs="Arial"/>
                <w:sz w:val="22"/>
                <w:szCs w:val="22"/>
              </w:rPr>
              <w:t>El sistema de información no ha definido procedimientos para proteger de riesgos correlativos los equipos y aplicaciones computarizadas.</w:t>
            </w:r>
          </w:p>
        </w:tc>
        <w:tc>
          <w:tcPr>
            <w:tcW w:w="2552"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Se actualizará el manual de procedimientos y normativas de informática acerca de los procedimientos para seguridad de la información, el tratamiento, ubicación y custodia física de los equipos y sus aplicaciones.</w:t>
            </w:r>
          </w:p>
        </w:tc>
        <w:tc>
          <w:tcPr>
            <w:tcW w:w="1701"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División Gral.</w:t>
            </w: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Administrativa Financiera</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Unidad de Informática</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Unidad de Auditoría Interna y RRHH</w:t>
            </w:r>
          </w:p>
        </w:tc>
        <w:tc>
          <w:tcPr>
            <w:tcW w:w="2551"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Manual de procedimientos y normativas de informática de la entidad, actualizado y aprobado.</w:t>
            </w:r>
          </w:p>
          <w:p w:rsidR="00083B10" w:rsidRPr="00D46A62" w:rsidRDefault="00083B10" w:rsidP="00A830EC">
            <w:pPr>
              <w:rPr>
                <w:rFonts w:ascii="Arial" w:eastAsia="Times New Roman" w:hAnsi="Arial" w:cs="Arial"/>
                <w:sz w:val="22"/>
                <w:szCs w:val="22"/>
              </w:rPr>
            </w:pPr>
          </w:p>
        </w:tc>
        <w:tc>
          <w:tcPr>
            <w:tcW w:w="2693"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Cumplido </w:t>
            </w:r>
          </w:p>
          <w:p w:rsidR="00083B10" w:rsidRPr="00D46A62" w:rsidRDefault="00083B10" w:rsidP="00A830EC">
            <w:pPr>
              <w:rPr>
                <w:rFonts w:ascii="Arial" w:eastAsia="Times New Roman" w:hAnsi="Arial" w:cs="Arial"/>
                <w:sz w:val="22"/>
                <w:szCs w:val="22"/>
              </w:rPr>
            </w:pPr>
          </w:p>
          <w:p w:rsidR="00083B10" w:rsidRPr="00D46A62" w:rsidRDefault="00083B10" w:rsidP="00A501E5">
            <w:pPr>
              <w:rPr>
                <w:rFonts w:ascii="Arial" w:eastAsia="Times New Roman" w:hAnsi="Arial" w:cs="Arial"/>
                <w:sz w:val="22"/>
                <w:szCs w:val="22"/>
              </w:rPr>
            </w:pPr>
            <w:r w:rsidRPr="00D46A62">
              <w:rPr>
                <w:rFonts w:ascii="Arial" w:eastAsia="Times New Roman" w:hAnsi="Arial" w:cs="Arial"/>
                <w:sz w:val="22"/>
                <w:szCs w:val="22"/>
              </w:rPr>
              <w:t>Se cuenta con Manual de procedimientos de la división de tecnología de la información actualizado en 2011 y está en proceso de aprobación por la Dirección Superior.</w:t>
            </w:r>
          </w:p>
        </w:tc>
        <w:tc>
          <w:tcPr>
            <w:tcW w:w="3118"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En 2013 se contempla una nueva actualización del Manual en el IV trimestre 2013,  en proceso de aprobación por la Dirección Superior.</w:t>
            </w:r>
          </w:p>
          <w:p w:rsidR="00083B10" w:rsidRPr="00D46A62" w:rsidRDefault="00083B10" w:rsidP="00A830EC">
            <w:pPr>
              <w:rPr>
                <w:rFonts w:ascii="Arial" w:eastAsia="Times New Roman" w:hAnsi="Arial" w:cs="Arial"/>
                <w:sz w:val="22"/>
                <w:szCs w:val="22"/>
              </w:rPr>
            </w:pPr>
          </w:p>
          <w:p w:rsidR="00083B10" w:rsidRPr="00D46A62" w:rsidRDefault="00083B10" w:rsidP="00A501E5">
            <w:pPr>
              <w:rPr>
                <w:rFonts w:ascii="Arial" w:eastAsia="Times New Roman" w:hAnsi="Arial" w:cs="Arial"/>
                <w:sz w:val="22"/>
                <w:szCs w:val="22"/>
              </w:rPr>
            </w:pPr>
            <w:r w:rsidRPr="00D46A62">
              <w:rPr>
                <w:rFonts w:ascii="Arial" w:eastAsia="Times New Roman" w:hAnsi="Arial" w:cs="Arial"/>
                <w:sz w:val="22"/>
                <w:szCs w:val="22"/>
              </w:rPr>
              <w:t>Se ha adoptado la metodología COBIT mediante software MEYCO-COBIT.</w:t>
            </w:r>
          </w:p>
        </w:tc>
        <w:tc>
          <w:tcPr>
            <w:tcW w:w="2695" w:type="dxa"/>
          </w:tcPr>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I Trimestre -2016</w:t>
            </w: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 </w:t>
            </w: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En 2013  se realizó una nueva actualización del Manual y está en proceso de aprobación por la Dirección Superior.</w:t>
            </w:r>
          </w:p>
          <w:p w:rsidR="00083B10" w:rsidRPr="00D46A62" w:rsidRDefault="00083B10" w:rsidP="00A830EC">
            <w:pPr>
              <w:rPr>
                <w:rFonts w:ascii="Arial" w:eastAsia="Times New Roman" w:hAnsi="Arial" w:cs="Arial"/>
                <w:sz w:val="22"/>
                <w:szCs w:val="22"/>
                <w:highlight w:val="yellow"/>
              </w:rPr>
            </w:pPr>
          </w:p>
          <w:p w:rsidR="00083B10" w:rsidRPr="00D46A62" w:rsidRDefault="00083B10" w:rsidP="00A830EC">
            <w:pPr>
              <w:rPr>
                <w:rFonts w:ascii="Arial" w:eastAsia="Times New Roman" w:hAnsi="Arial" w:cs="Arial"/>
                <w:sz w:val="22"/>
                <w:szCs w:val="22"/>
                <w:highlight w:val="yellow"/>
              </w:rPr>
            </w:pPr>
            <w:r w:rsidRPr="00D46A62">
              <w:rPr>
                <w:rFonts w:ascii="Arial" w:eastAsia="Times New Roman" w:hAnsi="Arial" w:cs="Arial"/>
                <w:sz w:val="22"/>
                <w:szCs w:val="22"/>
              </w:rPr>
              <w:t>El OE adquirió licencia para la utilización de la metodología COBIT mediante software MEYCO-COBIT.</w:t>
            </w:r>
          </w:p>
        </w:tc>
      </w:tr>
      <w:tr w:rsidR="00083B10" w:rsidRPr="00D46A62" w:rsidTr="00B94B01">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B94B01">
        <w:tc>
          <w:tcPr>
            <w:tcW w:w="3337" w:type="dxa"/>
          </w:tcPr>
          <w:p w:rsidR="00083B10" w:rsidRPr="00D46A62" w:rsidRDefault="00083B10" w:rsidP="00B94B01">
            <w:pPr>
              <w:rPr>
                <w:rFonts w:ascii="Arial" w:eastAsia="Times New Roman" w:hAnsi="Arial" w:cs="Arial"/>
                <w:b/>
                <w:sz w:val="22"/>
                <w:szCs w:val="22"/>
              </w:rPr>
            </w:pPr>
            <w:r w:rsidRPr="00D46A62">
              <w:rPr>
                <w:rFonts w:ascii="Arial" w:eastAsia="Times New Roman" w:hAnsi="Arial" w:cs="Arial"/>
                <w:b/>
                <w:sz w:val="22"/>
                <w:szCs w:val="22"/>
              </w:rPr>
              <w:t xml:space="preserve">Control Interno 16 y 24. </w:t>
            </w:r>
          </w:p>
          <w:p w:rsidR="00083B10" w:rsidRPr="00D46A62" w:rsidRDefault="00083B10" w:rsidP="00B94B01">
            <w:pPr>
              <w:rPr>
                <w:rFonts w:ascii="Arial" w:eastAsia="Times New Roman" w:hAnsi="Arial" w:cs="Arial"/>
                <w:b/>
                <w:sz w:val="22"/>
                <w:szCs w:val="22"/>
              </w:rPr>
            </w:pPr>
          </w:p>
          <w:p w:rsidR="00083B10" w:rsidRPr="00D46A62" w:rsidRDefault="00083B10" w:rsidP="00B94B01">
            <w:pPr>
              <w:rPr>
                <w:rFonts w:ascii="Arial" w:eastAsia="Times New Roman" w:hAnsi="Arial" w:cs="Arial"/>
                <w:b/>
                <w:sz w:val="22"/>
                <w:szCs w:val="22"/>
                <w:highlight w:val="darkYellow"/>
              </w:rPr>
            </w:pPr>
            <w:r w:rsidRPr="00D46A62">
              <w:rPr>
                <w:rFonts w:ascii="Arial" w:eastAsia="Times New Roman" w:hAnsi="Arial" w:cs="Arial"/>
                <w:sz w:val="22"/>
                <w:szCs w:val="22"/>
              </w:rPr>
              <w:t xml:space="preserve">La entidad no ha previsto mecanismos y procedimientos para: i) en cada proceso importante se identifiquen las actividades que contribuyen a los objetivos del SCI y ii) que el personal realice autoevaluaciones periódicas del funcionamiento de los controles de sus áreas de responsabilidad.  </w:t>
            </w:r>
          </w:p>
        </w:tc>
        <w:tc>
          <w:tcPr>
            <w:tcW w:w="2552" w:type="dxa"/>
          </w:tcPr>
          <w:p w:rsidR="00083B10" w:rsidRPr="00D46A62" w:rsidRDefault="00083B10" w:rsidP="00B94B01">
            <w:pPr>
              <w:rPr>
                <w:rFonts w:ascii="Arial" w:eastAsia="Times New Roman" w:hAnsi="Arial" w:cs="Arial"/>
                <w:sz w:val="22"/>
                <w:szCs w:val="22"/>
                <w:highlight w:val="darkYellow"/>
              </w:rPr>
            </w:pPr>
          </w:p>
          <w:p w:rsidR="00083B10" w:rsidRPr="00D46A62" w:rsidRDefault="00083B10" w:rsidP="00B94B01">
            <w:pPr>
              <w:rPr>
                <w:rFonts w:ascii="Arial" w:eastAsia="Times New Roman" w:hAnsi="Arial" w:cs="Arial"/>
                <w:sz w:val="22"/>
                <w:szCs w:val="22"/>
                <w:highlight w:val="darkYellow"/>
              </w:rPr>
            </w:pPr>
            <w:r w:rsidRPr="00D46A62">
              <w:rPr>
                <w:rFonts w:ascii="Arial" w:eastAsia="Times New Roman" w:hAnsi="Arial" w:cs="Arial"/>
                <w:sz w:val="22"/>
                <w:szCs w:val="22"/>
              </w:rPr>
              <w:t>Elaboración de normativa aprobada sobre procedimientos para trámites de recomendaciones y conclusiones de auditoría interna y auditoría externa, sobre el sistema de control interno.</w:t>
            </w:r>
          </w:p>
        </w:tc>
        <w:tc>
          <w:tcPr>
            <w:tcW w:w="170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Unidad de Auditoría Interna</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División Administrativa Financiera</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RRHH</w:t>
            </w:r>
          </w:p>
        </w:tc>
        <w:tc>
          <w:tcPr>
            <w:tcW w:w="255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Normativa aprobada sobre procedimientos para promover entre el personal y la dirección superior un alto grado de adhesión a normas y procedimientos de control, que asegure un alto grado de transparencia y efectividad en el ministerio. </w:t>
            </w:r>
          </w:p>
        </w:tc>
        <w:tc>
          <w:tcPr>
            <w:tcW w:w="2693"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Se cuenta con </w:t>
            </w:r>
            <w:bookmarkStart w:id="59" w:name="OLE_LINK1"/>
            <w:bookmarkStart w:id="60" w:name="OLE_LINK2"/>
            <w:r w:rsidRPr="00D46A62">
              <w:rPr>
                <w:rFonts w:ascii="Arial" w:eastAsia="Times New Roman" w:hAnsi="Arial" w:cs="Arial"/>
                <w:sz w:val="22"/>
                <w:szCs w:val="22"/>
              </w:rPr>
              <w:t>Manual de Normas y Procedimientos de la  División Administrativa, Oficina de Contabilidad,  Oficina de Tesorería, Oficina de Presupuesto, Oficina de Contabilidad de Recursos Externos y Dirección Gral. Transporte Terrestre</w:t>
            </w:r>
            <w:bookmarkEnd w:id="59"/>
            <w:bookmarkEnd w:id="60"/>
            <w:r w:rsidRPr="00D46A62">
              <w:rPr>
                <w:rFonts w:ascii="Arial" w:eastAsia="Times New Roman" w:hAnsi="Arial" w:cs="Arial"/>
                <w:sz w:val="22"/>
                <w:szCs w:val="22"/>
              </w:rPr>
              <w:t>.</w:t>
            </w:r>
          </w:p>
          <w:p w:rsidR="00083B10" w:rsidRPr="00D46A62" w:rsidRDefault="00083B10" w:rsidP="00B94B01">
            <w:pPr>
              <w:rPr>
                <w:rFonts w:ascii="Arial" w:eastAsia="Times New Roman" w:hAnsi="Arial" w:cs="Arial"/>
                <w:sz w:val="22"/>
                <w:szCs w:val="22"/>
              </w:rPr>
            </w:pPr>
          </w:p>
        </w:tc>
        <w:tc>
          <w:tcPr>
            <w:tcW w:w="3118"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 Trimestre 2014</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ha previsto la elaboración del Manual de Procedimientos para la Unidad de Adquisiciones, con el apoyo de la DGCE.</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han incorporado nuevas normativas y  procedimientos en el marco de la nueva ley de adquisiciones.</w:t>
            </w:r>
          </w:p>
        </w:tc>
        <w:tc>
          <w:tcPr>
            <w:tcW w:w="2695"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IV Trimestre 2015</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Manual de Procedimientos de adquisiciones del MTI, finalizado,  autorizado e implementado en un 100%.</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Obtenidas las salvaguardas del 100% del personal de adquisiciones sobre el manual procedimientos.</w:t>
            </w:r>
          </w:p>
        </w:tc>
      </w:tr>
      <w:tr w:rsidR="00083B10" w:rsidRPr="00D46A62" w:rsidTr="00B94B01">
        <w:tc>
          <w:tcPr>
            <w:tcW w:w="3337" w:type="dxa"/>
          </w:tcPr>
          <w:p w:rsidR="00083B10" w:rsidRPr="00D46A62" w:rsidRDefault="00083B10" w:rsidP="00A830EC">
            <w:pPr>
              <w:rPr>
                <w:rFonts w:ascii="Arial" w:eastAsia="Times New Roman" w:hAnsi="Arial" w:cs="Arial"/>
                <w:b/>
                <w:sz w:val="22"/>
                <w:szCs w:val="22"/>
              </w:rPr>
            </w:pPr>
          </w:p>
          <w:p w:rsidR="00083B10" w:rsidRPr="00D46A62" w:rsidRDefault="00083B10" w:rsidP="00A830EC">
            <w:pPr>
              <w:rPr>
                <w:rFonts w:ascii="Arial" w:eastAsia="Times New Roman" w:hAnsi="Arial" w:cs="Arial"/>
                <w:b/>
                <w:sz w:val="22"/>
                <w:szCs w:val="22"/>
              </w:rPr>
            </w:pPr>
            <w:r w:rsidRPr="00D46A62">
              <w:rPr>
                <w:rFonts w:ascii="Arial" w:eastAsia="Times New Roman" w:hAnsi="Arial" w:cs="Arial"/>
                <w:b/>
                <w:sz w:val="22"/>
                <w:szCs w:val="22"/>
              </w:rPr>
              <w:t xml:space="preserve">Control  Externo 2 y 9. </w:t>
            </w:r>
          </w:p>
          <w:p w:rsidR="00083B10" w:rsidRPr="00D46A62" w:rsidRDefault="00083B10" w:rsidP="00A830EC">
            <w:pPr>
              <w:rPr>
                <w:rFonts w:ascii="Arial" w:eastAsia="Times New Roman" w:hAnsi="Arial" w:cs="Arial"/>
                <w:b/>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La entidad no cuenta con procedimientos formales para la administración de los servicios de auditoría externa.</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Los informes de auditoría externa no se presentaron en la oportunidad prevista en el contrato de préstamo. </w:t>
            </w:r>
          </w:p>
          <w:p w:rsidR="00083B10" w:rsidRPr="00D46A62" w:rsidRDefault="00083B10" w:rsidP="00A830EC">
            <w:pPr>
              <w:rPr>
                <w:rFonts w:ascii="Arial" w:eastAsia="Times New Roman" w:hAnsi="Arial" w:cs="Arial"/>
                <w:b/>
                <w:sz w:val="22"/>
                <w:szCs w:val="22"/>
                <w:highlight w:val="darkYellow"/>
              </w:rPr>
            </w:pPr>
          </w:p>
          <w:p w:rsidR="00083B10" w:rsidRPr="00D46A62" w:rsidRDefault="00083B10" w:rsidP="00A830EC">
            <w:pPr>
              <w:rPr>
                <w:rFonts w:ascii="Arial" w:eastAsia="Times New Roman" w:hAnsi="Arial" w:cs="Arial"/>
                <w:b/>
                <w:sz w:val="22"/>
                <w:szCs w:val="22"/>
                <w:highlight w:val="darkYellow"/>
              </w:rPr>
            </w:pPr>
          </w:p>
        </w:tc>
        <w:tc>
          <w:tcPr>
            <w:tcW w:w="2552" w:type="dxa"/>
          </w:tcPr>
          <w:p w:rsidR="00083B10" w:rsidRPr="00D46A62" w:rsidRDefault="00083B10" w:rsidP="00A830EC">
            <w:pPr>
              <w:rPr>
                <w:rFonts w:ascii="Arial" w:eastAsia="Times New Roman" w:hAnsi="Arial" w:cs="Arial"/>
                <w:sz w:val="22"/>
                <w:szCs w:val="22"/>
                <w:highlight w:val="darkYellow"/>
              </w:rPr>
            </w:pPr>
          </w:p>
          <w:p w:rsidR="00083B10" w:rsidRPr="00D46A62" w:rsidRDefault="00083B10" w:rsidP="00A830EC">
            <w:pPr>
              <w:rPr>
                <w:rFonts w:ascii="Arial" w:eastAsia="Times New Roman" w:hAnsi="Arial" w:cs="Arial"/>
                <w:sz w:val="22"/>
                <w:szCs w:val="22"/>
                <w:highlight w:val="darkYellow"/>
              </w:rPr>
            </w:pPr>
            <w:r w:rsidRPr="00D46A62">
              <w:rPr>
                <w:rFonts w:ascii="Arial" w:eastAsia="Times New Roman" w:hAnsi="Arial" w:cs="Arial"/>
                <w:sz w:val="22"/>
                <w:szCs w:val="22"/>
              </w:rPr>
              <w:t xml:space="preserve">MTI elaborará procedimientos para la administración de los servicios de auditoría, para asegurar la presentación oportuna de los </w:t>
            </w:r>
            <w:proofErr w:type="spellStart"/>
            <w:r w:rsidRPr="00D46A62">
              <w:rPr>
                <w:rFonts w:ascii="Arial" w:eastAsia="Times New Roman" w:hAnsi="Arial" w:cs="Arial"/>
                <w:sz w:val="22"/>
                <w:szCs w:val="22"/>
              </w:rPr>
              <w:t>EFAs</w:t>
            </w:r>
            <w:proofErr w:type="spellEnd"/>
            <w:r w:rsidRPr="00D46A62">
              <w:rPr>
                <w:rFonts w:ascii="Arial" w:eastAsia="Times New Roman" w:hAnsi="Arial" w:cs="Arial"/>
                <w:sz w:val="22"/>
                <w:szCs w:val="22"/>
              </w:rPr>
              <w:t>, conforme lo establece el convenio de préstamo.</w:t>
            </w:r>
          </w:p>
        </w:tc>
        <w:tc>
          <w:tcPr>
            <w:tcW w:w="1701"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División Gral.</w:t>
            </w: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Administrativa Financiera</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Unidad Coordinadora de Proyectos</w:t>
            </w:r>
          </w:p>
        </w:tc>
        <w:tc>
          <w:tcPr>
            <w:tcW w:w="2551" w:type="dxa"/>
          </w:tcPr>
          <w:p w:rsidR="00083B10" w:rsidRDefault="00083B10" w:rsidP="00A830EC">
            <w:pPr>
              <w:rPr>
                <w:rFonts w:ascii="Arial" w:eastAsia="Times New Roman" w:hAnsi="Arial" w:cs="Arial"/>
                <w:sz w:val="22"/>
                <w:szCs w:val="22"/>
              </w:rPr>
            </w:pPr>
            <w:r w:rsidRPr="00D46A62">
              <w:rPr>
                <w:rFonts w:ascii="Arial" w:eastAsia="Times New Roman" w:hAnsi="Arial" w:cs="Arial"/>
                <w:sz w:val="22"/>
                <w:szCs w:val="22"/>
              </w:rPr>
              <w:t>Normativa aprobada acerca de los procedimientos para la administración de los servicios de auditoría externa, estableciendo responsables en la preparación y suministro de la información, cumplimiento de fechas de compromiso, recepción de los resultados y demás aspectos relacionados.</w:t>
            </w:r>
          </w:p>
          <w:p w:rsidR="00083B10" w:rsidRDefault="00083B10" w:rsidP="00A830EC">
            <w:pPr>
              <w:rPr>
                <w:rFonts w:ascii="Arial" w:eastAsia="Times New Roman" w:hAnsi="Arial" w:cs="Arial"/>
                <w:sz w:val="22"/>
                <w:szCs w:val="22"/>
              </w:rPr>
            </w:pPr>
          </w:p>
          <w:p w:rsidR="00083B10"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p>
        </w:tc>
        <w:tc>
          <w:tcPr>
            <w:tcW w:w="2693"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II Trimestre -2011</w:t>
            </w:r>
          </w:p>
          <w:p w:rsidR="00083B10" w:rsidRPr="00D46A62" w:rsidRDefault="00083B10" w:rsidP="00A830EC">
            <w:pPr>
              <w:rPr>
                <w:rFonts w:ascii="Arial" w:eastAsia="Times New Roman" w:hAnsi="Arial" w:cs="Arial"/>
                <w:sz w:val="22"/>
                <w:szCs w:val="22"/>
                <w:highlight w:val="yellow"/>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El MTI hará esfuerzos para presentar  los EFAS en el plazo establecido en el Contrato de Préstamo, acorde a  la normativa para la administración de los servicios de auditoría.</w:t>
            </w:r>
          </w:p>
        </w:tc>
        <w:tc>
          <w:tcPr>
            <w:tcW w:w="3118"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Cumplido</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En 2012 y 2013  se presentaron los EFAS de 2011 y 2012 antes del 30 de abril. </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p>
        </w:tc>
        <w:tc>
          <w:tcPr>
            <w:tcW w:w="2695"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IV Trimestre 2015</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Se realizará el proceso para la selección y contratación de la FAI que examinara los EFAS de la nueva operación: NI-L1092. </w:t>
            </w:r>
          </w:p>
        </w:tc>
      </w:tr>
      <w:tr w:rsidR="00083B10" w:rsidRPr="00D46A62" w:rsidTr="001C5186">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B94B01">
        <w:tc>
          <w:tcPr>
            <w:tcW w:w="3337" w:type="dxa"/>
          </w:tcPr>
          <w:p w:rsidR="00083B10" w:rsidRPr="00D46A62" w:rsidRDefault="00083B10" w:rsidP="00B94B01">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
                <w:bCs/>
                <w:kern w:val="28"/>
                <w:sz w:val="22"/>
                <w:szCs w:val="22"/>
                <w:lang w:val="es-ES_tradnl" w:eastAsia="en-US"/>
              </w:rPr>
              <w:t xml:space="preserve">Sistema de adquisiciones. </w:t>
            </w:r>
            <w:r w:rsidRPr="00D46A62">
              <w:rPr>
                <w:rFonts w:ascii="Arial" w:eastAsia="Times New Roman" w:hAnsi="Arial" w:cs="Arial"/>
                <w:bCs/>
                <w:kern w:val="28"/>
                <w:sz w:val="22"/>
                <w:szCs w:val="22"/>
                <w:lang w:val="es-ES_tradnl" w:eastAsia="en-US"/>
              </w:rPr>
              <w:t xml:space="preserve">El OE cuenta con la descripción de cargos del personal de la división de adquisiciones, aunque no contiene el perfil requerido. </w:t>
            </w:r>
          </w:p>
          <w:p w:rsidR="00083B10" w:rsidRPr="00D46A62" w:rsidRDefault="00083B10" w:rsidP="00B94B01">
            <w:pPr>
              <w:spacing w:after="120"/>
              <w:jc w:val="both"/>
              <w:rPr>
                <w:rFonts w:ascii="Arial" w:eastAsia="Times New Roman" w:hAnsi="Arial" w:cs="Arial"/>
                <w:bCs/>
                <w:kern w:val="28"/>
                <w:sz w:val="22"/>
                <w:szCs w:val="22"/>
                <w:lang w:val="es-ES_tradnl" w:eastAsia="en-US"/>
              </w:rPr>
            </w:pPr>
          </w:p>
          <w:p w:rsidR="00083B10" w:rsidRPr="00D46A62" w:rsidRDefault="00083B10" w:rsidP="00B94B01">
            <w:pPr>
              <w:spacing w:after="120"/>
              <w:jc w:val="both"/>
              <w:rPr>
                <w:rFonts w:ascii="Arial" w:eastAsia="Times New Roman" w:hAnsi="Arial" w:cs="Arial"/>
                <w:bCs/>
                <w:kern w:val="28"/>
                <w:sz w:val="22"/>
                <w:szCs w:val="22"/>
                <w:lang w:val="es-ES_tradnl" w:eastAsia="en-US"/>
              </w:rPr>
            </w:pPr>
          </w:p>
        </w:tc>
        <w:tc>
          <w:tcPr>
            <w:tcW w:w="2552" w:type="dxa"/>
          </w:tcPr>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incorporarán los perfiles y calificaciones profesionales y técnicas requeridas en los cargos del personal de adquisiciones.</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El nuevo personal a contratar en  la división de adquisiciones cumple con los requisitos establecidos en el cargo. </w:t>
            </w:r>
          </w:p>
          <w:p w:rsidR="00083B10" w:rsidRPr="00D46A62" w:rsidRDefault="00083B10" w:rsidP="00B94B01">
            <w:pPr>
              <w:rPr>
                <w:rFonts w:ascii="Arial" w:eastAsia="Times New Roman" w:hAnsi="Arial" w:cs="Arial"/>
                <w:sz w:val="22"/>
                <w:szCs w:val="22"/>
                <w:highlight w:val="darkYellow"/>
              </w:rPr>
            </w:pPr>
          </w:p>
        </w:tc>
        <w:tc>
          <w:tcPr>
            <w:tcW w:w="170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División de adquisiciones</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División General de  RRHH</w:t>
            </w:r>
          </w:p>
        </w:tc>
        <w:tc>
          <w:tcPr>
            <w:tcW w:w="255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Se completaron las fichas de descripción de cargos con el perfil requerido del personal de la división de adquisiciones.</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El personal de la división de adquisiciones cumple con los requisitos del cargo.</w:t>
            </w:r>
          </w:p>
        </w:tc>
        <w:tc>
          <w:tcPr>
            <w:tcW w:w="2693" w:type="dxa"/>
          </w:tcPr>
          <w:p w:rsidR="00083B10" w:rsidRPr="00D46A62" w:rsidRDefault="00083B10" w:rsidP="00B94B01">
            <w:pPr>
              <w:rPr>
                <w:rFonts w:ascii="Arial" w:eastAsia="Times New Roman" w:hAnsi="Arial" w:cs="Arial"/>
                <w:sz w:val="22"/>
                <w:szCs w:val="22"/>
              </w:rPr>
            </w:pPr>
          </w:p>
        </w:tc>
        <w:tc>
          <w:tcPr>
            <w:tcW w:w="3118" w:type="dxa"/>
          </w:tcPr>
          <w:p w:rsidR="00083B10" w:rsidRPr="00D46A62" w:rsidRDefault="00083B10" w:rsidP="00B94B01">
            <w:pPr>
              <w:spacing w:after="120"/>
              <w:jc w:val="both"/>
              <w:rPr>
                <w:rFonts w:ascii="Arial" w:eastAsia="Times New Roman" w:hAnsi="Arial" w:cs="Arial"/>
                <w:bCs/>
                <w:kern w:val="28"/>
                <w:sz w:val="22"/>
                <w:szCs w:val="22"/>
                <w:lang w:val="es-ES_tradnl" w:eastAsia="en-US"/>
              </w:rPr>
            </w:pPr>
          </w:p>
        </w:tc>
        <w:tc>
          <w:tcPr>
            <w:tcW w:w="2695" w:type="dxa"/>
          </w:tcPr>
          <w:p w:rsidR="00083B10" w:rsidRPr="00D46A62" w:rsidRDefault="00083B10" w:rsidP="00B94B01">
            <w:pPr>
              <w:rPr>
                <w:rFonts w:ascii="Arial" w:eastAsia="Times New Roman" w:hAnsi="Arial" w:cs="Arial"/>
                <w:sz w:val="22"/>
                <w:szCs w:val="22"/>
                <w:lang w:val="es-ES_tradnl"/>
              </w:rPr>
            </w:pPr>
          </w:p>
          <w:p w:rsidR="00083B10" w:rsidRPr="00D46A62" w:rsidRDefault="00083B10" w:rsidP="00B94B01">
            <w:pPr>
              <w:rPr>
                <w:rFonts w:ascii="Arial" w:eastAsia="Times New Roman" w:hAnsi="Arial" w:cs="Arial"/>
                <w:sz w:val="22"/>
                <w:szCs w:val="22"/>
                <w:lang w:val="es-ES_tradnl"/>
              </w:rPr>
            </w:pPr>
            <w:r w:rsidRPr="00D46A62">
              <w:rPr>
                <w:rFonts w:ascii="Arial" w:eastAsia="Times New Roman" w:hAnsi="Arial" w:cs="Arial"/>
                <w:sz w:val="22"/>
                <w:szCs w:val="22"/>
                <w:lang w:val="es-ES_tradnl"/>
              </w:rPr>
              <w:t>IV trimestre - 2015</w:t>
            </w:r>
          </w:p>
        </w:tc>
      </w:tr>
      <w:tr w:rsidR="00083B10" w:rsidRPr="00D46A62" w:rsidTr="00B94B01">
        <w:tc>
          <w:tcPr>
            <w:tcW w:w="3337" w:type="dxa"/>
          </w:tcPr>
          <w:p w:rsidR="00083B10" w:rsidRPr="00D46A62" w:rsidRDefault="00083B10" w:rsidP="00A830EC">
            <w:pPr>
              <w:rPr>
                <w:rFonts w:ascii="Arial" w:eastAsia="Times New Roman" w:hAnsi="Arial" w:cs="Arial"/>
                <w:b/>
                <w:sz w:val="22"/>
                <w:szCs w:val="22"/>
              </w:rPr>
            </w:pPr>
          </w:p>
          <w:p w:rsidR="00083B10" w:rsidRPr="00D46A62" w:rsidRDefault="00083B10" w:rsidP="00A830EC">
            <w:pPr>
              <w:rPr>
                <w:rFonts w:ascii="Arial" w:eastAsia="Times New Roman" w:hAnsi="Arial" w:cs="Arial"/>
                <w:b/>
                <w:sz w:val="22"/>
                <w:szCs w:val="22"/>
              </w:rPr>
            </w:pPr>
            <w:r w:rsidRPr="00D46A62">
              <w:rPr>
                <w:rFonts w:ascii="Arial" w:eastAsia="Times New Roman" w:hAnsi="Arial" w:cs="Arial"/>
                <w:b/>
                <w:sz w:val="22"/>
                <w:szCs w:val="22"/>
              </w:rPr>
              <w:t>Sistema de Adquisiciones.</w:t>
            </w:r>
          </w:p>
          <w:p w:rsidR="00083B10" w:rsidRPr="00D46A62" w:rsidRDefault="00083B10" w:rsidP="00A830EC">
            <w:pPr>
              <w:rPr>
                <w:rFonts w:ascii="Arial" w:eastAsia="Times New Roman" w:hAnsi="Arial" w:cs="Arial"/>
                <w:b/>
                <w:sz w:val="22"/>
                <w:szCs w:val="22"/>
              </w:rPr>
            </w:pPr>
            <w:r w:rsidRPr="00D46A62">
              <w:rPr>
                <w:rFonts w:ascii="Arial" w:eastAsia="Times New Roman" w:hAnsi="Arial" w:cs="Arial"/>
                <w:sz w:val="22"/>
                <w:szCs w:val="22"/>
              </w:rPr>
              <w:t xml:space="preserve">El manual de procedimientos de la división de adquisiciones va a requerir la </w:t>
            </w:r>
            <w:r w:rsidRPr="00D46A62">
              <w:rPr>
                <w:rFonts w:ascii="Arial" w:eastAsia="Times New Roman" w:hAnsi="Arial" w:cs="Arial"/>
                <w:bCs/>
                <w:kern w:val="28"/>
                <w:sz w:val="22"/>
                <w:szCs w:val="22"/>
                <w:lang w:val="es-ES_tradnl" w:eastAsia="en-US"/>
              </w:rPr>
              <w:t>incorporación de los   procedimientos para cada método de adquisición y selección y control de calidad de documentos utilizados en la gestión de procesos de adquisiciones.</w:t>
            </w:r>
          </w:p>
        </w:tc>
        <w:tc>
          <w:tcPr>
            <w:tcW w:w="2552" w:type="dxa"/>
          </w:tcPr>
          <w:p w:rsidR="00083B10" w:rsidRPr="00D46A62" w:rsidRDefault="00083B10" w:rsidP="00A830EC">
            <w:pPr>
              <w:spacing w:after="120"/>
              <w:contextualSpacing/>
              <w:jc w:val="both"/>
              <w:rPr>
                <w:rFonts w:ascii="Arial" w:eastAsia="Times New Roman" w:hAnsi="Arial" w:cs="Arial"/>
                <w:bCs/>
                <w:kern w:val="28"/>
                <w:sz w:val="22"/>
                <w:szCs w:val="22"/>
                <w:lang w:val="es-ES_tradnl" w:eastAsia="en-US"/>
              </w:rPr>
            </w:pPr>
          </w:p>
          <w:p w:rsidR="00083B10" w:rsidRPr="00D46A62" w:rsidRDefault="00083B10" w:rsidP="00A830EC">
            <w:pPr>
              <w:spacing w:after="120"/>
              <w:contextualSpacing/>
              <w:jc w:val="both"/>
              <w:rPr>
                <w:rFonts w:ascii="Arial" w:eastAsia="Times New Roman" w:hAnsi="Arial" w:cs="Arial"/>
                <w:sz w:val="22"/>
                <w:szCs w:val="22"/>
                <w:highlight w:val="darkYellow"/>
                <w:lang w:val="es-ES_tradnl"/>
              </w:rPr>
            </w:pPr>
            <w:r w:rsidRPr="00D46A62">
              <w:rPr>
                <w:rFonts w:ascii="Arial" w:eastAsia="Times New Roman" w:hAnsi="Arial" w:cs="Arial"/>
                <w:bCs/>
                <w:kern w:val="28"/>
                <w:sz w:val="22"/>
                <w:szCs w:val="22"/>
                <w:lang w:val="es-ES_tradnl" w:eastAsia="en-US"/>
              </w:rPr>
              <w:t>Contratar la elaboración del manual de  procedimientos  para cada método de adquisición y selección y control de calidad de documentos utilizados en la gestión de procesos de la unidad de adquisiciones.</w:t>
            </w:r>
          </w:p>
        </w:tc>
        <w:tc>
          <w:tcPr>
            <w:tcW w:w="1701"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División de  Adquisiciones </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Unidad Coordinadora de Proyectos</w:t>
            </w:r>
          </w:p>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p>
        </w:tc>
        <w:tc>
          <w:tcPr>
            <w:tcW w:w="2551"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 xml:space="preserve">Elaborado, aprobado e implementado el manual de procedimientos de la división de adquisiciones, contando con la no objeción del BID. </w:t>
            </w:r>
          </w:p>
        </w:tc>
        <w:tc>
          <w:tcPr>
            <w:tcW w:w="2693" w:type="dxa"/>
          </w:tcPr>
          <w:p w:rsidR="00083B10" w:rsidRPr="00D46A62" w:rsidRDefault="00083B10" w:rsidP="00A830EC">
            <w:pPr>
              <w:rPr>
                <w:rFonts w:ascii="Arial" w:eastAsia="Times New Roman" w:hAnsi="Arial" w:cs="Arial"/>
                <w:sz w:val="22"/>
                <w:szCs w:val="22"/>
              </w:rPr>
            </w:pPr>
          </w:p>
        </w:tc>
        <w:tc>
          <w:tcPr>
            <w:tcW w:w="3118" w:type="dxa"/>
          </w:tcPr>
          <w:p w:rsidR="00083B10" w:rsidRPr="00D46A62" w:rsidRDefault="00083B10" w:rsidP="00A830EC">
            <w:pPr>
              <w:spacing w:line="0" w:lineRule="atLeast"/>
              <w:jc w:val="both"/>
              <w:rPr>
                <w:rFonts w:ascii="Arial" w:eastAsia="Times New Roman" w:hAnsi="Arial" w:cs="Arial"/>
                <w:bCs/>
                <w:kern w:val="28"/>
                <w:sz w:val="22"/>
                <w:szCs w:val="22"/>
                <w:lang w:val="es-ES_tradnl" w:eastAsia="en-US"/>
              </w:rPr>
            </w:pPr>
          </w:p>
          <w:p w:rsidR="00083B10" w:rsidRPr="00D46A62" w:rsidRDefault="00083B10" w:rsidP="00A830EC">
            <w:pPr>
              <w:spacing w:after="120"/>
              <w:jc w:val="both"/>
              <w:rPr>
                <w:rFonts w:ascii="Arial" w:eastAsia="Times New Roman" w:hAnsi="Arial" w:cs="Arial"/>
                <w:sz w:val="22"/>
                <w:szCs w:val="22"/>
                <w:lang w:val="es-ES_tradnl"/>
              </w:rPr>
            </w:pPr>
          </w:p>
        </w:tc>
        <w:tc>
          <w:tcPr>
            <w:tcW w:w="2695" w:type="dxa"/>
          </w:tcPr>
          <w:p w:rsidR="00083B10" w:rsidRPr="00D46A62" w:rsidRDefault="00083B10" w:rsidP="00A830EC">
            <w:pPr>
              <w:rPr>
                <w:rFonts w:ascii="Arial" w:eastAsia="Times New Roman" w:hAnsi="Arial" w:cs="Arial"/>
                <w:sz w:val="22"/>
                <w:szCs w:val="22"/>
              </w:rPr>
            </w:pPr>
          </w:p>
          <w:p w:rsidR="00083B10" w:rsidRPr="00D46A62" w:rsidRDefault="00083B10" w:rsidP="00A830EC">
            <w:pPr>
              <w:rPr>
                <w:rFonts w:ascii="Arial" w:eastAsia="Times New Roman" w:hAnsi="Arial" w:cs="Arial"/>
                <w:sz w:val="22"/>
                <w:szCs w:val="22"/>
              </w:rPr>
            </w:pPr>
            <w:r w:rsidRPr="00D46A62">
              <w:rPr>
                <w:rFonts w:ascii="Arial" w:eastAsia="Times New Roman" w:hAnsi="Arial" w:cs="Arial"/>
                <w:sz w:val="22"/>
                <w:szCs w:val="22"/>
              </w:rPr>
              <w:t>IV trimestre 2015</w:t>
            </w:r>
          </w:p>
          <w:p w:rsidR="00083B10" w:rsidRPr="00D46A62" w:rsidRDefault="00083B10" w:rsidP="00A830EC">
            <w:pPr>
              <w:rPr>
                <w:rFonts w:ascii="Arial" w:eastAsia="Times New Roman" w:hAnsi="Arial" w:cs="Arial"/>
                <w:sz w:val="22"/>
                <w:szCs w:val="22"/>
              </w:rPr>
            </w:pPr>
          </w:p>
          <w:p w:rsidR="00083B10" w:rsidRPr="00D46A62" w:rsidRDefault="00083B10" w:rsidP="00A830EC">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Manual de procedimientos  detallando los métodos de adquisición y la selección y control de calidad de los documentos utilizados en la gestión de los procesos de la unidad de adquisiciones.  </w:t>
            </w:r>
          </w:p>
          <w:p w:rsidR="00083B10" w:rsidRPr="00D46A62" w:rsidRDefault="00083B10" w:rsidP="00A830EC">
            <w:pPr>
              <w:rPr>
                <w:rFonts w:ascii="Arial" w:eastAsia="Times New Roman" w:hAnsi="Arial" w:cs="Arial"/>
                <w:sz w:val="22"/>
                <w:szCs w:val="22"/>
              </w:rPr>
            </w:pPr>
            <w:r w:rsidRPr="00D46A62">
              <w:rPr>
                <w:rFonts w:ascii="Arial" w:eastAsia="Times New Roman" w:hAnsi="Arial" w:cs="Arial"/>
                <w:bCs/>
                <w:kern w:val="28"/>
                <w:sz w:val="22"/>
                <w:szCs w:val="22"/>
                <w:lang w:val="es-ES_tradnl" w:eastAsia="en-US"/>
              </w:rPr>
              <w:t>Obtener las salvaguardas  del personal.</w:t>
            </w:r>
          </w:p>
        </w:tc>
      </w:tr>
      <w:tr w:rsidR="00083B10" w:rsidRPr="00D46A62" w:rsidTr="00B94B01">
        <w:trPr>
          <w:trHeight w:val="870"/>
        </w:trPr>
        <w:tc>
          <w:tcPr>
            <w:tcW w:w="3337"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Deficiencia</w:t>
            </w:r>
          </w:p>
          <w:p w:rsidR="00083B10" w:rsidRPr="00D46A62" w:rsidRDefault="00083B10" w:rsidP="001C5186">
            <w:pPr>
              <w:jc w:val="center"/>
              <w:rPr>
                <w:rFonts w:ascii="Arial" w:eastAsia="Times New Roman" w:hAnsi="Arial" w:cs="Arial"/>
                <w:b/>
                <w:sz w:val="22"/>
                <w:szCs w:val="22"/>
              </w:rPr>
            </w:pPr>
          </w:p>
        </w:tc>
        <w:tc>
          <w:tcPr>
            <w:tcW w:w="2552"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 xml:space="preserve">Actividad a desarrollar </w:t>
            </w:r>
          </w:p>
        </w:tc>
        <w:tc>
          <w:tcPr>
            <w:tcW w:w="170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Responsable en MTI</w:t>
            </w:r>
          </w:p>
        </w:tc>
        <w:tc>
          <w:tcPr>
            <w:tcW w:w="2551" w:type="dxa"/>
          </w:tcPr>
          <w:p w:rsidR="00083B10" w:rsidRPr="00D46A62" w:rsidRDefault="00083B10" w:rsidP="001C5186">
            <w:pP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Indicador</w:t>
            </w:r>
          </w:p>
          <w:p w:rsidR="00083B10" w:rsidRPr="00D46A62" w:rsidRDefault="00083B10" w:rsidP="001C5186">
            <w:pPr>
              <w:rPr>
                <w:rFonts w:ascii="Arial" w:eastAsia="Times New Roman" w:hAnsi="Arial" w:cs="Arial"/>
                <w:b/>
                <w:sz w:val="22"/>
                <w:szCs w:val="22"/>
              </w:rPr>
            </w:pPr>
          </w:p>
        </w:tc>
        <w:tc>
          <w:tcPr>
            <w:tcW w:w="2693"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27-abril-2011</w:t>
            </w:r>
          </w:p>
        </w:tc>
        <w:tc>
          <w:tcPr>
            <w:tcW w:w="3118"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14-mayo-2013</w:t>
            </w:r>
          </w:p>
        </w:tc>
        <w:tc>
          <w:tcPr>
            <w:tcW w:w="2695" w:type="dxa"/>
          </w:tcPr>
          <w:p w:rsidR="00083B10" w:rsidRPr="00D46A62" w:rsidRDefault="00083B10" w:rsidP="001C5186">
            <w:pPr>
              <w:jc w:val="center"/>
              <w:rPr>
                <w:rFonts w:ascii="Arial" w:eastAsia="Times New Roman" w:hAnsi="Arial" w:cs="Arial"/>
                <w:b/>
                <w:sz w:val="22"/>
                <w:szCs w:val="22"/>
              </w:rPr>
            </w:pPr>
          </w:p>
          <w:p w:rsidR="00083B10" w:rsidRPr="00D46A62" w:rsidRDefault="00083B10" w:rsidP="001C5186">
            <w:pPr>
              <w:jc w:val="center"/>
              <w:rPr>
                <w:rFonts w:ascii="Arial" w:eastAsia="Times New Roman" w:hAnsi="Arial" w:cs="Arial"/>
                <w:b/>
                <w:sz w:val="22"/>
                <w:szCs w:val="22"/>
              </w:rPr>
            </w:pPr>
            <w:r>
              <w:rPr>
                <w:rFonts w:ascii="Arial" w:eastAsia="Times New Roman" w:hAnsi="Arial" w:cs="Arial"/>
                <w:b/>
                <w:sz w:val="22"/>
                <w:szCs w:val="22"/>
              </w:rPr>
              <w:t>Revisión</w:t>
            </w:r>
            <w:r w:rsidRPr="00D46A62">
              <w:rPr>
                <w:rFonts w:ascii="Arial" w:eastAsia="Times New Roman" w:hAnsi="Arial" w:cs="Arial"/>
                <w:b/>
                <w:sz w:val="22"/>
                <w:szCs w:val="22"/>
              </w:rPr>
              <w:t xml:space="preserve"> del     </w:t>
            </w:r>
          </w:p>
          <w:p w:rsidR="00083B10" w:rsidRPr="00D46A62" w:rsidRDefault="00083B10" w:rsidP="001C5186">
            <w:pPr>
              <w:jc w:val="center"/>
              <w:rPr>
                <w:rFonts w:ascii="Arial" w:eastAsia="Times New Roman" w:hAnsi="Arial" w:cs="Arial"/>
                <w:b/>
                <w:sz w:val="22"/>
                <w:szCs w:val="22"/>
              </w:rPr>
            </w:pPr>
            <w:r w:rsidRPr="00D46A62">
              <w:rPr>
                <w:rFonts w:ascii="Arial" w:eastAsia="Times New Roman" w:hAnsi="Arial" w:cs="Arial"/>
                <w:b/>
                <w:sz w:val="22"/>
                <w:szCs w:val="22"/>
              </w:rPr>
              <w:t xml:space="preserve">   28 y 29 mayo 2015</w:t>
            </w:r>
          </w:p>
        </w:tc>
      </w:tr>
      <w:tr w:rsidR="00083B10" w:rsidRPr="00D46A62" w:rsidTr="00B94B01">
        <w:trPr>
          <w:trHeight w:val="1527"/>
        </w:trPr>
        <w:tc>
          <w:tcPr>
            <w:tcW w:w="3337" w:type="dxa"/>
          </w:tcPr>
          <w:p w:rsidR="00083B10" w:rsidRPr="00D46A62" w:rsidRDefault="00083B10" w:rsidP="00B94B01">
            <w:pPr>
              <w:spacing w:after="120"/>
              <w:jc w:val="both"/>
              <w:rPr>
                <w:rFonts w:ascii="Arial" w:eastAsia="Times New Roman" w:hAnsi="Arial" w:cs="Arial"/>
                <w:b/>
                <w:bCs/>
                <w:kern w:val="28"/>
                <w:sz w:val="22"/>
                <w:szCs w:val="22"/>
                <w:lang w:val="es-ES_tradnl" w:eastAsia="en-US"/>
              </w:rPr>
            </w:pPr>
          </w:p>
          <w:p w:rsidR="00083B10" w:rsidRPr="00D46A62" w:rsidRDefault="00083B10" w:rsidP="00A501E5">
            <w:pPr>
              <w:spacing w:after="120"/>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 xml:space="preserve">Sistema de Adquisiciones. </w:t>
            </w:r>
            <w:r w:rsidRPr="00D46A62">
              <w:rPr>
                <w:rFonts w:ascii="Arial" w:eastAsia="Times New Roman" w:hAnsi="Arial" w:cs="Arial"/>
                <w:bCs/>
                <w:kern w:val="28"/>
                <w:sz w:val="22"/>
                <w:szCs w:val="22"/>
                <w:lang w:val="es-ES_tradnl" w:eastAsia="en-US"/>
              </w:rPr>
              <w:t xml:space="preserve">El código de conducta del OE no contempla aspectos relacionados con los conflictos de interés acerca de la participación de los miembros del comité de licitación del OE. </w:t>
            </w:r>
          </w:p>
        </w:tc>
        <w:tc>
          <w:tcPr>
            <w:tcW w:w="2552" w:type="dxa"/>
          </w:tcPr>
          <w:p w:rsidR="00083B10" w:rsidRPr="00D46A62" w:rsidRDefault="00083B10" w:rsidP="00B94B01">
            <w:pPr>
              <w:rPr>
                <w:rFonts w:ascii="Arial" w:eastAsia="Times New Roman" w:hAnsi="Arial" w:cs="Arial"/>
                <w:sz w:val="22"/>
                <w:szCs w:val="22"/>
                <w:highlight w:val="darkYellow"/>
              </w:rPr>
            </w:pPr>
          </w:p>
          <w:p w:rsidR="00083B10" w:rsidRPr="00D46A62" w:rsidRDefault="00083B10" w:rsidP="00B94B01">
            <w:pPr>
              <w:rPr>
                <w:rFonts w:ascii="Arial" w:eastAsia="Times New Roman" w:hAnsi="Arial" w:cs="Arial"/>
                <w:sz w:val="22"/>
                <w:szCs w:val="22"/>
                <w:highlight w:val="darkYellow"/>
              </w:rPr>
            </w:pPr>
            <w:r w:rsidRPr="00D46A62">
              <w:rPr>
                <w:rFonts w:ascii="Arial" w:eastAsia="Times New Roman" w:hAnsi="Arial" w:cs="Arial"/>
                <w:bCs/>
                <w:kern w:val="28"/>
                <w:sz w:val="22"/>
                <w:szCs w:val="22"/>
                <w:lang w:val="es-ES_tradnl" w:eastAsia="en-US"/>
              </w:rPr>
              <w:t>Gestionar la aprobación de una normativa que incluya temas de conflictos de interés acerca de la participación de los miembros del comité de licitación del OE</w:t>
            </w:r>
          </w:p>
        </w:tc>
        <w:tc>
          <w:tcPr>
            <w:tcW w:w="1701" w:type="dxa"/>
          </w:tcPr>
          <w:p w:rsidR="00083B10" w:rsidRPr="00D46A62" w:rsidRDefault="00083B10" w:rsidP="00B94B01">
            <w:pPr>
              <w:rPr>
                <w:rFonts w:ascii="Arial" w:eastAsia="Times New Roman" w:hAnsi="Arial" w:cs="Arial"/>
                <w:sz w:val="22"/>
                <w:szCs w:val="22"/>
              </w:rPr>
            </w:pPr>
          </w:p>
        </w:tc>
        <w:tc>
          <w:tcPr>
            <w:tcW w:w="255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Elaborada, aprobada  e implementada normativa para regular la participación de los miembros del comité de licitación del  OE.</w:t>
            </w:r>
          </w:p>
        </w:tc>
        <w:tc>
          <w:tcPr>
            <w:tcW w:w="2693" w:type="dxa"/>
          </w:tcPr>
          <w:p w:rsidR="00083B10" w:rsidRPr="00D46A62" w:rsidRDefault="00083B10" w:rsidP="00B94B01">
            <w:pPr>
              <w:rPr>
                <w:rFonts w:ascii="Arial" w:eastAsia="Times New Roman" w:hAnsi="Arial" w:cs="Arial"/>
                <w:sz w:val="22"/>
                <w:szCs w:val="22"/>
              </w:rPr>
            </w:pPr>
          </w:p>
        </w:tc>
        <w:tc>
          <w:tcPr>
            <w:tcW w:w="3118" w:type="dxa"/>
          </w:tcPr>
          <w:p w:rsidR="00083B10" w:rsidRPr="00D46A62" w:rsidRDefault="00083B10" w:rsidP="00B94B01">
            <w:pPr>
              <w:spacing w:after="120"/>
              <w:jc w:val="both"/>
              <w:rPr>
                <w:rFonts w:ascii="Arial" w:eastAsia="Times New Roman" w:hAnsi="Arial" w:cs="Arial"/>
                <w:bCs/>
                <w:kern w:val="28"/>
                <w:sz w:val="22"/>
                <w:szCs w:val="22"/>
                <w:lang w:val="es-ES_tradnl" w:eastAsia="en-US"/>
              </w:rPr>
            </w:pPr>
          </w:p>
        </w:tc>
        <w:tc>
          <w:tcPr>
            <w:tcW w:w="2695"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IV Trimestre – 2015</w:t>
            </w:r>
          </w:p>
          <w:p w:rsidR="00083B10" w:rsidRPr="00D46A62" w:rsidRDefault="00083B10" w:rsidP="00B94B01">
            <w:pPr>
              <w:rPr>
                <w:rFonts w:ascii="Arial" w:eastAsia="Times New Roman" w:hAnsi="Arial" w:cs="Arial"/>
                <w:sz w:val="22"/>
                <w:szCs w:val="22"/>
              </w:rPr>
            </w:pPr>
          </w:p>
          <w:p w:rsidR="00083B10" w:rsidRPr="00D46A62" w:rsidRDefault="00083B10" w:rsidP="002679F3">
            <w:pPr>
              <w:rPr>
                <w:rFonts w:ascii="Arial" w:eastAsia="Times New Roman" w:hAnsi="Arial" w:cs="Arial"/>
                <w:sz w:val="22"/>
                <w:szCs w:val="22"/>
              </w:rPr>
            </w:pPr>
            <w:r w:rsidRPr="00D46A62">
              <w:rPr>
                <w:rFonts w:ascii="Arial" w:eastAsia="Times New Roman" w:hAnsi="Arial" w:cs="Arial"/>
                <w:sz w:val="22"/>
                <w:szCs w:val="22"/>
              </w:rPr>
              <w:t>Normativa para regular la participación de los miembros del comité de licitación del  OE, aprobada e implementada.</w:t>
            </w:r>
          </w:p>
        </w:tc>
      </w:tr>
      <w:tr w:rsidR="00083B10" w:rsidRPr="00D46A62" w:rsidTr="00B94B01">
        <w:trPr>
          <w:trHeight w:val="1527"/>
        </w:trPr>
        <w:tc>
          <w:tcPr>
            <w:tcW w:w="3337" w:type="dxa"/>
          </w:tcPr>
          <w:p w:rsidR="00083B10" w:rsidRPr="00D46A62" w:rsidRDefault="00083B10" w:rsidP="00B94B01">
            <w:pPr>
              <w:jc w:val="both"/>
              <w:rPr>
                <w:rFonts w:ascii="Arial" w:eastAsia="Times New Roman" w:hAnsi="Arial" w:cs="Arial"/>
                <w:b/>
                <w:sz w:val="22"/>
                <w:szCs w:val="22"/>
                <w:u w:val="single"/>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b/>
                <w:sz w:val="22"/>
                <w:szCs w:val="22"/>
                <w:u w:val="single"/>
              </w:rPr>
              <w:t>Sistema de Adquisiciones.</w:t>
            </w:r>
            <w:r w:rsidRPr="00D46A62">
              <w:rPr>
                <w:rFonts w:ascii="Arial" w:eastAsia="Times New Roman" w:hAnsi="Arial" w:cs="Arial"/>
                <w:sz w:val="22"/>
                <w:szCs w:val="22"/>
              </w:rPr>
              <w:t xml:space="preserve"> El espacio asignado a la oficina de planificación, seguimiento y control de contratos de la división de adquisiciones, no reúne las condiciones para el personal y el manejo adecuado de los expedientes de adquisiciones.</w:t>
            </w:r>
          </w:p>
          <w:p w:rsidR="00083B10" w:rsidRPr="00D46A62" w:rsidRDefault="00083B10" w:rsidP="00B94B01">
            <w:pPr>
              <w:jc w:val="both"/>
              <w:rPr>
                <w:rFonts w:ascii="Arial" w:eastAsia="Times New Roman" w:hAnsi="Arial" w:cs="Arial"/>
                <w:sz w:val="22"/>
                <w:szCs w:val="22"/>
              </w:rPr>
            </w:pPr>
          </w:p>
        </w:tc>
        <w:tc>
          <w:tcPr>
            <w:tcW w:w="2552"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Habilitar y equipar el espacio para el área de adquisiciones, particularmente el área de  archivo de los  expedientes de adquisiciones.</w:t>
            </w:r>
          </w:p>
        </w:tc>
        <w:tc>
          <w:tcPr>
            <w:tcW w:w="1701" w:type="dxa"/>
          </w:tcPr>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División de Adquisiciones</w:t>
            </w:r>
          </w:p>
          <w:p w:rsidR="00083B10" w:rsidRPr="00D46A62" w:rsidRDefault="00083B10" w:rsidP="00B94B01">
            <w:pPr>
              <w:jc w:val="both"/>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División general Administrativa Financiera</w:t>
            </w:r>
          </w:p>
        </w:tc>
        <w:tc>
          <w:tcPr>
            <w:tcW w:w="2551" w:type="dxa"/>
          </w:tcPr>
          <w:p w:rsidR="00083B10" w:rsidRPr="00D46A62" w:rsidRDefault="00083B10" w:rsidP="00B94B01">
            <w:pPr>
              <w:jc w:val="both"/>
              <w:rPr>
                <w:rFonts w:ascii="Arial" w:eastAsia="Times New Roman" w:hAnsi="Arial" w:cs="Arial"/>
                <w:b/>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Local para el archivo de adquisiciones con el espacio físico adecuado, separando el área del personal y los expedientes de adquisiciones.</w:t>
            </w:r>
          </w:p>
        </w:tc>
        <w:tc>
          <w:tcPr>
            <w:tcW w:w="2693" w:type="dxa"/>
          </w:tcPr>
          <w:p w:rsidR="00083B10" w:rsidRPr="00D46A62" w:rsidRDefault="00083B10" w:rsidP="00B94B01">
            <w:pPr>
              <w:rPr>
                <w:rFonts w:ascii="Arial" w:eastAsia="Times New Roman" w:hAnsi="Arial" w:cs="Arial"/>
                <w:sz w:val="22"/>
                <w:szCs w:val="22"/>
              </w:rPr>
            </w:pPr>
          </w:p>
        </w:tc>
        <w:tc>
          <w:tcPr>
            <w:tcW w:w="3118" w:type="dxa"/>
          </w:tcPr>
          <w:p w:rsidR="00083B10" w:rsidRPr="00D46A62" w:rsidRDefault="00083B10" w:rsidP="00B94B01">
            <w:pPr>
              <w:spacing w:after="120"/>
              <w:jc w:val="both"/>
              <w:rPr>
                <w:rFonts w:ascii="Arial" w:eastAsia="Times New Roman" w:hAnsi="Arial" w:cs="Arial"/>
                <w:bCs/>
                <w:kern w:val="28"/>
                <w:sz w:val="22"/>
                <w:szCs w:val="22"/>
                <w:lang w:val="es-ES_tradnl" w:eastAsia="en-US"/>
              </w:rPr>
            </w:pPr>
          </w:p>
          <w:p w:rsidR="00083B10" w:rsidRPr="00D46A62" w:rsidRDefault="00083B10" w:rsidP="007D7E34">
            <w:pPr>
              <w:spacing w:after="120"/>
              <w:jc w:val="both"/>
              <w:rPr>
                <w:rFonts w:ascii="Arial" w:eastAsia="Times New Roman" w:hAnsi="Arial" w:cs="Arial"/>
                <w:bCs/>
                <w:kern w:val="28"/>
                <w:sz w:val="22"/>
                <w:szCs w:val="22"/>
                <w:lang w:val="es-ES_tradnl" w:eastAsia="en-US"/>
              </w:rPr>
            </w:pPr>
          </w:p>
        </w:tc>
        <w:tc>
          <w:tcPr>
            <w:tcW w:w="2695" w:type="dxa"/>
          </w:tcPr>
          <w:p w:rsidR="00083B10" w:rsidRPr="00D46A62" w:rsidRDefault="00083B10" w:rsidP="00B94B01">
            <w:pPr>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IV Trimestre 2015 </w:t>
            </w:r>
          </w:p>
          <w:p w:rsidR="00083B10" w:rsidRPr="00D46A62" w:rsidRDefault="00083B10" w:rsidP="00B94B01">
            <w:pPr>
              <w:rPr>
                <w:rFonts w:ascii="Arial" w:eastAsia="Times New Roman" w:hAnsi="Arial" w:cs="Arial"/>
                <w:bCs/>
                <w:kern w:val="28"/>
                <w:sz w:val="22"/>
                <w:szCs w:val="22"/>
                <w:lang w:val="es-ES_tradnl" w:eastAsia="en-US"/>
              </w:rPr>
            </w:pPr>
          </w:p>
          <w:p w:rsidR="00083B10" w:rsidRPr="00D46A62" w:rsidRDefault="00083B10" w:rsidP="00B94B01">
            <w:pPr>
              <w:rPr>
                <w:rFonts w:ascii="Arial" w:eastAsia="Times New Roman" w:hAnsi="Arial" w:cs="Arial"/>
                <w:sz w:val="22"/>
                <w:szCs w:val="22"/>
                <w:lang w:val="es-ES_tradnl"/>
              </w:rPr>
            </w:pPr>
            <w:r w:rsidRPr="00D46A62">
              <w:rPr>
                <w:rFonts w:ascii="Arial" w:eastAsia="Times New Roman" w:hAnsi="Arial" w:cs="Arial"/>
                <w:bCs/>
                <w:kern w:val="28"/>
                <w:sz w:val="22"/>
                <w:szCs w:val="22"/>
                <w:lang w:val="es-ES_tradnl" w:eastAsia="en-US"/>
              </w:rPr>
              <w:t>Habilitado y equipado el espacio de la oficina de planificación, seguimiento y control de contratos de la división de adquisiciones,  para asegurar el resguardo y administración adecuada de los expedientes de adjudicaciones.</w:t>
            </w:r>
          </w:p>
        </w:tc>
      </w:tr>
      <w:tr w:rsidR="00083B10" w:rsidRPr="00D46A62" w:rsidTr="00B94B01">
        <w:trPr>
          <w:trHeight w:val="1527"/>
        </w:trPr>
        <w:tc>
          <w:tcPr>
            <w:tcW w:w="3337" w:type="dxa"/>
          </w:tcPr>
          <w:p w:rsidR="00083B10" w:rsidRPr="00D46A62" w:rsidRDefault="00083B10" w:rsidP="00A501E5">
            <w:pPr>
              <w:jc w:val="both"/>
              <w:rPr>
                <w:rFonts w:ascii="Arial" w:eastAsia="Times New Roman" w:hAnsi="Arial" w:cs="Arial"/>
                <w:b/>
                <w:bCs/>
                <w:kern w:val="28"/>
                <w:sz w:val="22"/>
                <w:szCs w:val="22"/>
                <w:lang w:val="es-ES_tradnl" w:eastAsia="en-US"/>
              </w:rPr>
            </w:pPr>
          </w:p>
          <w:p w:rsidR="00083B10" w:rsidRPr="00D46A62" w:rsidRDefault="00083B10" w:rsidP="00A501E5">
            <w:pPr>
              <w:jc w:val="both"/>
              <w:rPr>
                <w:rFonts w:ascii="Arial" w:eastAsia="Times New Roman" w:hAnsi="Arial" w:cs="Arial"/>
                <w:b/>
                <w:bCs/>
                <w:kern w:val="28"/>
                <w:sz w:val="22"/>
                <w:szCs w:val="22"/>
                <w:lang w:val="es-ES_tradnl" w:eastAsia="en-US"/>
              </w:rPr>
            </w:pPr>
            <w:r w:rsidRPr="00D46A62">
              <w:rPr>
                <w:rFonts w:ascii="Arial" w:eastAsia="Times New Roman" w:hAnsi="Arial" w:cs="Arial"/>
                <w:b/>
                <w:bCs/>
                <w:kern w:val="28"/>
                <w:sz w:val="22"/>
                <w:szCs w:val="22"/>
                <w:lang w:val="es-ES_tradnl" w:eastAsia="en-US"/>
              </w:rPr>
              <w:t>Sistema de Adquisiciones.</w:t>
            </w:r>
          </w:p>
          <w:p w:rsidR="00083B10" w:rsidRPr="00D46A62" w:rsidRDefault="00083B10" w:rsidP="00B94B01">
            <w:pPr>
              <w:spacing w:after="120"/>
              <w:jc w:val="both"/>
              <w:rPr>
                <w:rFonts w:ascii="Arial" w:eastAsia="Times New Roman" w:hAnsi="Arial" w:cs="Arial"/>
                <w:b/>
                <w:sz w:val="22"/>
                <w:szCs w:val="22"/>
              </w:rPr>
            </w:pPr>
            <w:r w:rsidRPr="00D46A62">
              <w:rPr>
                <w:rFonts w:ascii="Arial" w:eastAsia="Times New Roman" w:hAnsi="Arial" w:cs="Arial"/>
                <w:bCs/>
                <w:kern w:val="28"/>
                <w:sz w:val="22"/>
                <w:szCs w:val="22"/>
                <w:lang w:val="es-ES_tradnl" w:eastAsia="en-US"/>
              </w:rPr>
              <w:t>Mejorar la administración de archivos de expedientes de adquisiciones.</w:t>
            </w:r>
          </w:p>
        </w:tc>
        <w:tc>
          <w:tcPr>
            <w:tcW w:w="2552" w:type="dxa"/>
          </w:tcPr>
          <w:p w:rsidR="00083B10" w:rsidRPr="00D46A62" w:rsidRDefault="00083B10" w:rsidP="00B94B01">
            <w:pPr>
              <w:rPr>
                <w:rFonts w:ascii="Arial" w:eastAsia="Times New Roman" w:hAnsi="Arial" w:cs="Arial"/>
                <w:sz w:val="22"/>
                <w:szCs w:val="22"/>
                <w:highlight w:val="darkYellow"/>
              </w:rPr>
            </w:pPr>
          </w:p>
          <w:p w:rsidR="00083B10" w:rsidRPr="00D46A62" w:rsidRDefault="00083B10" w:rsidP="00B94B01">
            <w:pPr>
              <w:rPr>
                <w:rFonts w:ascii="Arial" w:eastAsia="Times New Roman" w:hAnsi="Arial" w:cs="Arial"/>
                <w:sz w:val="22"/>
                <w:szCs w:val="22"/>
                <w:highlight w:val="darkYellow"/>
              </w:rPr>
            </w:pPr>
            <w:r w:rsidRPr="00D46A62">
              <w:rPr>
                <w:rFonts w:ascii="Arial" w:eastAsia="Times New Roman" w:hAnsi="Arial" w:cs="Arial"/>
                <w:sz w:val="22"/>
                <w:szCs w:val="22"/>
              </w:rPr>
              <w:t xml:space="preserve">Desarrollar un sistema de administración de expedientes de adquisiciones y contrataciones. </w:t>
            </w:r>
          </w:p>
        </w:tc>
        <w:tc>
          <w:tcPr>
            <w:tcW w:w="170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 xml:space="preserve">División de adquisiciones </w:t>
            </w:r>
          </w:p>
        </w:tc>
        <w:tc>
          <w:tcPr>
            <w:tcW w:w="2551" w:type="dxa"/>
          </w:tcPr>
          <w:p w:rsidR="00083B10" w:rsidRPr="00D46A62" w:rsidRDefault="00083B10" w:rsidP="00B94B01">
            <w:pPr>
              <w:rPr>
                <w:rFonts w:ascii="Arial" w:eastAsia="Times New Roman" w:hAnsi="Arial" w:cs="Arial"/>
                <w:sz w:val="22"/>
                <w:szCs w:val="22"/>
              </w:rPr>
            </w:pPr>
          </w:p>
          <w:p w:rsidR="00083B10" w:rsidRPr="00D46A62" w:rsidRDefault="00083B10" w:rsidP="00B94B01">
            <w:pPr>
              <w:jc w:val="both"/>
              <w:rPr>
                <w:rFonts w:ascii="Arial" w:eastAsia="Times New Roman" w:hAnsi="Arial" w:cs="Arial"/>
                <w:sz w:val="22"/>
                <w:szCs w:val="22"/>
              </w:rPr>
            </w:pPr>
            <w:r w:rsidRPr="00D46A62">
              <w:rPr>
                <w:rFonts w:ascii="Arial" w:eastAsia="Times New Roman" w:hAnsi="Arial" w:cs="Arial"/>
                <w:sz w:val="22"/>
                <w:szCs w:val="22"/>
              </w:rPr>
              <w:t>Desarrollado e implementado en un 100% el sistema de archivo de los expedientes de adquisiciones.</w:t>
            </w:r>
          </w:p>
        </w:tc>
        <w:tc>
          <w:tcPr>
            <w:tcW w:w="2693" w:type="dxa"/>
          </w:tcPr>
          <w:p w:rsidR="00083B10" w:rsidRPr="00D46A62" w:rsidRDefault="00083B10" w:rsidP="00B94B01">
            <w:pPr>
              <w:rPr>
                <w:rFonts w:ascii="Arial" w:eastAsia="Times New Roman" w:hAnsi="Arial" w:cs="Arial"/>
                <w:sz w:val="22"/>
                <w:szCs w:val="22"/>
              </w:rPr>
            </w:pPr>
          </w:p>
        </w:tc>
        <w:tc>
          <w:tcPr>
            <w:tcW w:w="3118" w:type="dxa"/>
          </w:tcPr>
          <w:p w:rsidR="00083B10" w:rsidRPr="00D46A62" w:rsidRDefault="00083B10" w:rsidP="00B94B01">
            <w:pPr>
              <w:spacing w:after="120"/>
              <w:jc w:val="both"/>
              <w:rPr>
                <w:rFonts w:ascii="Arial" w:eastAsia="Times New Roman" w:hAnsi="Arial" w:cs="Arial"/>
                <w:bCs/>
                <w:kern w:val="28"/>
                <w:sz w:val="22"/>
                <w:szCs w:val="22"/>
                <w:lang w:val="es-ES_tradnl" w:eastAsia="en-US"/>
              </w:rPr>
            </w:pPr>
          </w:p>
        </w:tc>
        <w:tc>
          <w:tcPr>
            <w:tcW w:w="2695" w:type="dxa"/>
          </w:tcPr>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II Trimestre  - 2016</w:t>
            </w:r>
          </w:p>
          <w:p w:rsidR="00083B10" w:rsidRPr="00D46A62" w:rsidRDefault="00083B10" w:rsidP="00B94B01">
            <w:pPr>
              <w:rPr>
                <w:rFonts w:ascii="Arial" w:eastAsia="Times New Roman" w:hAnsi="Arial" w:cs="Arial"/>
                <w:sz w:val="22"/>
                <w:szCs w:val="22"/>
              </w:rPr>
            </w:pPr>
          </w:p>
          <w:p w:rsidR="00083B10" w:rsidRPr="00D46A62" w:rsidRDefault="00083B10" w:rsidP="00B94B01">
            <w:pPr>
              <w:rPr>
                <w:rFonts w:ascii="Arial" w:eastAsia="Times New Roman" w:hAnsi="Arial" w:cs="Arial"/>
                <w:sz w:val="22"/>
                <w:szCs w:val="22"/>
              </w:rPr>
            </w:pPr>
            <w:r w:rsidRPr="00D46A62">
              <w:rPr>
                <w:rFonts w:ascii="Arial" w:eastAsia="Times New Roman" w:hAnsi="Arial" w:cs="Arial"/>
                <w:sz w:val="22"/>
                <w:szCs w:val="22"/>
              </w:rPr>
              <w:t>Sistema de administración de archivo de expedientes de adquisiciones elaborado e implementado.</w:t>
            </w:r>
          </w:p>
        </w:tc>
      </w:tr>
    </w:tbl>
    <w:p w:rsidR="00B94B01" w:rsidRPr="00D46A62" w:rsidRDefault="00B94B01" w:rsidP="00B94B01">
      <w:pPr>
        <w:rPr>
          <w:rFonts w:ascii="Arial" w:eastAsia="Times New Roman" w:hAnsi="Arial" w:cs="Arial"/>
          <w:sz w:val="22"/>
          <w:szCs w:val="22"/>
        </w:rPr>
      </w:pPr>
    </w:p>
    <w:p w:rsidR="003C7812" w:rsidRPr="00D46A62" w:rsidRDefault="003C7812" w:rsidP="00456522">
      <w:pPr>
        <w:jc w:val="right"/>
        <w:rPr>
          <w:rFonts w:ascii="Arial" w:hAnsi="Arial" w:cs="Arial"/>
          <w:b/>
          <w:sz w:val="22"/>
          <w:szCs w:val="22"/>
          <w:lang w:val="es-ES_tradnl"/>
        </w:rPr>
        <w:sectPr w:rsidR="003C7812" w:rsidRPr="00D46A62" w:rsidSect="00B94B01">
          <w:headerReference w:type="default" r:id="rId20"/>
          <w:footerReference w:type="even" r:id="rId21"/>
          <w:pgSz w:w="20160" w:h="12240" w:orient="landscape" w:code="5"/>
          <w:pgMar w:top="1701" w:right="1418" w:bottom="1440" w:left="1418" w:header="709" w:footer="709" w:gutter="0"/>
          <w:cols w:space="708"/>
          <w:docGrid w:linePitch="360"/>
        </w:sectPr>
      </w:pPr>
    </w:p>
    <w:p w:rsidR="003F21ED" w:rsidRDefault="00A550E6" w:rsidP="003F21ED">
      <w:pPr>
        <w:pStyle w:val="Heading1"/>
        <w:numPr>
          <w:ilvl w:val="0"/>
          <w:numId w:val="0"/>
        </w:numPr>
        <w:jc w:val="center"/>
        <w:rPr>
          <w:sz w:val="22"/>
          <w:szCs w:val="22"/>
        </w:rPr>
      </w:pPr>
      <w:bookmarkStart w:id="61" w:name="_Toc426366030"/>
      <w:r w:rsidRPr="007F263D">
        <w:rPr>
          <w:sz w:val="22"/>
          <w:szCs w:val="22"/>
          <w:lang w:val="es-ES_tradnl"/>
        </w:rPr>
        <w:lastRenderedPageBreak/>
        <w:t>Anexo 6</w:t>
      </w:r>
      <w:r w:rsidR="007F263D" w:rsidRPr="007F263D">
        <w:rPr>
          <w:sz w:val="22"/>
          <w:szCs w:val="22"/>
          <w:lang w:val="es-ES_tradnl"/>
        </w:rPr>
        <w:t>.</w:t>
      </w:r>
      <w:r w:rsidR="00584AC5" w:rsidRPr="007F263D">
        <w:rPr>
          <w:sz w:val="22"/>
          <w:szCs w:val="22"/>
        </w:rPr>
        <w:t xml:space="preserve">Resumen </w:t>
      </w:r>
      <w:r w:rsidR="001D0B6F">
        <w:rPr>
          <w:sz w:val="22"/>
          <w:szCs w:val="22"/>
        </w:rPr>
        <w:t xml:space="preserve">de </w:t>
      </w:r>
      <w:r w:rsidR="00584AC5" w:rsidRPr="007F263D">
        <w:rPr>
          <w:sz w:val="22"/>
          <w:szCs w:val="22"/>
        </w:rPr>
        <w:t>recomendaciones para mejorar la capacidad institucional</w:t>
      </w:r>
      <w:bookmarkEnd w:id="61"/>
    </w:p>
    <w:p w:rsidR="00584AC5" w:rsidRPr="00D46A62" w:rsidRDefault="00584AC5" w:rsidP="001D0B6F">
      <w:pPr>
        <w:jc w:val="center"/>
        <w:rPr>
          <w:rFonts w:ascii="Arial" w:hAnsi="Arial" w:cs="Arial"/>
          <w:b/>
          <w:sz w:val="22"/>
          <w:szCs w:val="22"/>
        </w:rPr>
      </w:pPr>
      <w:proofErr w:type="gramStart"/>
      <w:r w:rsidRPr="003F21ED">
        <w:rPr>
          <w:rFonts w:ascii="Arial" w:hAnsi="Arial" w:cs="Arial"/>
          <w:b/>
          <w:sz w:val="22"/>
          <w:szCs w:val="22"/>
        </w:rPr>
        <w:t>fiduciaria</w:t>
      </w:r>
      <w:proofErr w:type="gramEnd"/>
      <w:r w:rsidRPr="003F21ED">
        <w:rPr>
          <w:rFonts w:ascii="Arial" w:hAnsi="Arial" w:cs="Arial"/>
          <w:b/>
          <w:sz w:val="22"/>
          <w:szCs w:val="22"/>
        </w:rPr>
        <w:t xml:space="preserve"> del MTI</w:t>
      </w:r>
    </w:p>
    <w:tbl>
      <w:tblPr>
        <w:tblStyle w:val="TableGrid"/>
        <w:tblW w:w="10348" w:type="dxa"/>
        <w:tblInd w:w="108" w:type="dxa"/>
        <w:tblLook w:val="04A0" w:firstRow="1" w:lastRow="0" w:firstColumn="1" w:lastColumn="0" w:noHBand="0" w:noVBand="1"/>
      </w:tblPr>
      <w:tblGrid>
        <w:gridCol w:w="3828"/>
        <w:gridCol w:w="2444"/>
        <w:gridCol w:w="4076"/>
      </w:tblGrid>
      <w:tr w:rsidR="005134DD" w:rsidRPr="00D46A62" w:rsidTr="003A1718">
        <w:trPr>
          <w:trHeight w:val="319"/>
        </w:trPr>
        <w:tc>
          <w:tcPr>
            <w:tcW w:w="3828" w:type="dxa"/>
            <w:shd w:val="clear" w:color="auto" w:fill="B8CCE4" w:themeFill="accent1" w:themeFillTint="66"/>
          </w:tcPr>
          <w:p w:rsidR="00584AC5" w:rsidRPr="00D46A62" w:rsidRDefault="00584AC5" w:rsidP="00057F2B">
            <w:pPr>
              <w:jc w:val="center"/>
              <w:rPr>
                <w:rFonts w:ascii="Arial" w:hAnsi="Arial" w:cs="Arial"/>
                <w:sz w:val="22"/>
                <w:szCs w:val="22"/>
              </w:rPr>
            </w:pPr>
          </w:p>
          <w:p w:rsidR="00584AC5" w:rsidRPr="00D46A62" w:rsidRDefault="00584AC5" w:rsidP="00057F2B">
            <w:pPr>
              <w:jc w:val="center"/>
              <w:rPr>
                <w:rFonts w:ascii="Arial" w:hAnsi="Arial" w:cs="Arial"/>
                <w:sz w:val="22"/>
                <w:szCs w:val="22"/>
              </w:rPr>
            </w:pPr>
            <w:r w:rsidRPr="00D46A62">
              <w:rPr>
                <w:rFonts w:ascii="Arial" w:hAnsi="Arial" w:cs="Arial"/>
                <w:sz w:val="22"/>
                <w:szCs w:val="22"/>
              </w:rPr>
              <w:t>Observación</w:t>
            </w:r>
          </w:p>
          <w:p w:rsidR="00584AC5" w:rsidRPr="00D46A62" w:rsidRDefault="00584AC5" w:rsidP="00057F2B">
            <w:pPr>
              <w:jc w:val="center"/>
              <w:rPr>
                <w:rFonts w:ascii="Arial" w:hAnsi="Arial" w:cs="Arial"/>
                <w:sz w:val="22"/>
                <w:szCs w:val="22"/>
              </w:rPr>
            </w:pPr>
          </w:p>
        </w:tc>
        <w:tc>
          <w:tcPr>
            <w:tcW w:w="2444" w:type="dxa"/>
            <w:shd w:val="clear" w:color="auto" w:fill="B8CCE4" w:themeFill="accent1" w:themeFillTint="66"/>
          </w:tcPr>
          <w:p w:rsidR="00584AC5" w:rsidRPr="00D46A62" w:rsidRDefault="00584AC5" w:rsidP="00057F2B">
            <w:pPr>
              <w:jc w:val="center"/>
              <w:rPr>
                <w:rFonts w:ascii="Arial" w:hAnsi="Arial" w:cs="Arial"/>
                <w:sz w:val="22"/>
                <w:szCs w:val="22"/>
              </w:rPr>
            </w:pPr>
          </w:p>
          <w:p w:rsidR="00584AC5" w:rsidRPr="00D46A62" w:rsidRDefault="00584AC5" w:rsidP="00057F2B">
            <w:pPr>
              <w:jc w:val="center"/>
              <w:rPr>
                <w:rFonts w:ascii="Arial" w:hAnsi="Arial" w:cs="Arial"/>
                <w:sz w:val="22"/>
                <w:szCs w:val="22"/>
              </w:rPr>
            </w:pPr>
            <w:r w:rsidRPr="00D46A62">
              <w:rPr>
                <w:rFonts w:ascii="Arial" w:hAnsi="Arial" w:cs="Arial"/>
                <w:sz w:val="22"/>
                <w:szCs w:val="22"/>
              </w:rPr>
              <w:t>Riesgo</w:t>
            </w:r>
          </w:p>
        </w:tc>
        <w:tc>
          <w:tcPr>
            <w:tcW w:w="4076" w:type="dxa"/>
            <w:shd w:val="clear" w:color="auto" w:fill="B8CCE4" w:themeFill="accent1" w:themeFillTint="66"/>
          </w:tcPr>
          <w:p w:rsidR="00584AC5" w:rsidRPr="00D46A62" w:rsidRDefault="00584AC5" w:rsidP="00057F2B">
            <w:pPr>
              <w:jc w:val="center"/>
              <w:rPr>
                <w:rFonts w:ascii="Arial" w:hAnsi="Arial" w:cs="Arial"/>
                <w:sz w:val="22"/>
                <w:szCs w:val="22"/>
              </w:rPr>
            </w:pPr>
          </w:p>
          <w:p w:rsidR="00584AC5" w:rsidRPr="00D46A62" w:rsidRDefault="00584AC5" w:rsidP="00057F2B">
            <w:pPr>
              <w:jc w:val="center"/>
              <w:rPr>
                <w:rFonts w:ascii="Arial" w:hAnsi="Arial" w:cs="Arial"/>
                <w:sz w:val="22"/>
                <w:szCs w:val="22"/>
              </w:rPr>
            </w:pPr>
            <w:r w:rsidRPr="00D46A62">
              <w:rPr>
                <w:rFonts w:ascii="Arial" w:hAnsi="Arial" w:cs="Arial"/>
                <w:sz w:val="22"/>
                <w:szCs w:val="22"/>
              </w:rPr>
              <w:t>Recomendación</w:t>
            </w:r>
          </w:p>
        </w:tc>
      </w:tr>
      <w:tr w:rsidR="005134DD" w:rsidRPr="00D46A62" w:rsidTr="003A1718">
        <w:tc>
          <w:tcPr>
            <w:tcW w:w="3828" w:type="dxa"/>
          </w:tcPr>
          <w:p w:rsidR="007F263D" w:rsidRDefault="007F263D" w:rsidP="00057F2B">
            <w:pPr>
              <w:jc w:val="both"/>
              <w:rPr>
                <w:rFonts w:ascii="Arial" w:hAnsi="Arial" w:cs="Arial"/>
                <w:sz w:val="22"/>
                <w:szCs w:val="22"/>
              </w:rPr>
            </w:pPr>
          </w:p>
          <w:p w:rsidR="00000467" w:rsidRPr="00D46A62" w:rsidRDefault="00000467" w:rsidP="00057F2B">
            <w:pPr>
              <w:jc w:val="both"/>
              <w:rPr>
                <w:rFonts w:ascii="Arial" w:hAnsi="Arial" w:cs="Arial"/>
                <w:sz w:val="22"/>
                <w:szCs w:val="22"/>
              </w:rPr>
            </w:pPr>
            <w:r w:rsidRPr="00D46A62">
              <w:rPr>
                <w:rFonts w:ascii="Arial" w:hAnsi="Arial" w:cs="Arial"/>
                <w:sz w:val="22"/>
                <w:szCs w:val="22"/>
              </w:rPr>
              <w:t>El personal de la entidad y del Programa requiere actualizar conocimientos en :</w:t>
            </w:r>
          </w:p>
          <w:p w:rsidR="00000467" w:rsidRPr="00D46A62" w:rsidRDefault="00000467" w:rsidP="00141A28">
            <w:pPr>
              <w:pStyle w:val="ListParagraph"/>
              <w:numPr>
                <w:ilvl w:val="0"/>
                <w:numId w:val="17"/>
              </w:numPr>
              <w:ind w:left="743" w:hanging="383"/>
              <w:contextualSpacing/>
              <w:jc w:val="both"/>
              <w:rPr>
                <w:rFonts w:ascii="Arial" w:hAnsi="Arial" w:cs="Arial"/>
                <w:sz w:val="22"/>
                <w:szCs w:val="22"/>
              </w:rPr>
            </w:pPr>
            <w:r w:rsidRPr="00D46A62">
              <w:rPr>
                <w:rFonts w:ascii="Arial" w:hAnsi="Arial" w:cs="Arial"/>
                <w:sz w:val="22"/>
                <w:szCs w:val="22"/>
              </w:rPr>
              <w:t xml:space="preserve">administración financiera </w:t>
            </w:r>
          </w:p>
          <w:p w:rsidR="00000467" w:rsidRPr="00D46A62" w:rsidRDefault="00000467" w:rsidP="00141A28">
            <w:pPr>
              <w:pStyle w:val="ListParagraph"/>
              <w:numPr>
                <w:ilvl w:val="0"/>
                <w:numId w:val="17"/>
              </w:numPr>
              <w:ind w:left="743" w:hanging="383"/>
              <w:contextualSpacing/>
              <w:jc w:val="both"/>
              <w:rPr>
                <w:rFonts w:ascii="Arial" w:hAnsi="Arial" w:cs="Arial"/>
                <w:sz w:val="22"/>
                <w:szCs w:val="22"/>
              </w:rPr>
            </w:pPr>
            <w:r w:rsidRPr="00D46A62">
              <w:rPr>
                <w:rFonts w:ascii="Arial" w:hAnsi="Arial" w:cs="Arial"/>
                <w:sz w:val="22"/>
                <w:szCs w:val="22"/>
              </w:rPr>
              <w:t>adquisiciones</w:t>
            </w:r>
          </w:p>
          <w:p w:rsidR="00000467" w:rsidRPr="00D46A62" w:rsidRDefault="00000467" w:rsidP="00CE1598">
            <w:pPr>
              <w:pStyle w:val="ListParagraph"/>
              <w:contextualSpacing/>
              <w:jc w:val="both"/>
              <w:rPr>
                <w:rFonts w:ascii="Arial" w:hAnsi="Arial" w:cs="Arial"/>
                <w:sz w:val="22"/>
                <w:szCs w:val="22"/>
              </w:rPr>
            </w:pPr>
          </w:p>
        </w:tc>
        <w:tc>
          <w:tcPr>
            <w:tcW w:w="2444" w:type="dxa"/>
          </w:tcPr>
          <w:p w:rsidR="007F263D" w:rsidRDefault="007F263D" w:rsidP="00057F2B">
            <w:pPr>
              <w:jc w:val="both"/>
              <w:rPr>
                <w:rFonts w:ascii="Arial" w:hAnsi="Arial" w:cs="Arial"/>
                <w:sz w:val="22"/>
                <w:szCs w:val="22"/>
              </w:rPr>
            </w:pPr>
          </w:p>
          <w:p w:rsidR="00000467" w:rsidRPr="00D46A62" w:rsidRDefault="00A501E5" w:rsidP="00057F2B">
            <w:pPr>
              <w:jc w:val="both"/>
              <w:rPr>
                <w:rFonts w:ascii="Arial" w:hAnsi="Arial" w:cs="Arial"/>
                <w:sz w:val="22"/>
                <w:szCs w:val="22"/>
              </w:rPr>
            </w:pPr>
            <w:r w:rsidRPr="00D46A62">
              <w:rPr>
                <w:rFonts w:ascii="Arial" w:hAnsi="Arial" w:cs="Arial"/>
                <w:sz w:val="22"/>
                <w:szCs w:val="22"/>
              </w:rPr>
              <w:t xml:space="preserve">Poco </w:t>
            </w:r>
            <w:r w:rsidR="00000467" w:rsidRPr="00D46A62">
              <w:rPr>
                <w:rFonts w:ascii="Arial" w:hAnsi="Arial" w:cs="Arial"/>
                <w:sz w:val="22"/>
                <w:szCs w:val="22"/>
              </w:rPr>
              <w:t>conocimiento de las políticas y normas del Banco.</w:t>
            </w:r>
          </w:p>
          <w:p w:rsidR="00000467" w:rsidRPr="00D46A62" w:rsidRDefault="00000467" w:rsidP="00057F2B">
            <w:pPr>
              <w:jc w:val="both"/>
              <w:rPr>
                <w:rFonts w:ascii="Arial" w:hAnsi="Arial" w:cs="Arial"/>
                <w:sz w:val="22"/>
                <w:szCs w:val="22"/>
              </w:rPr>
            </w:pPr>
          </w:p>
          <w:p w:rsidR="00000467" w:rsidRPr="00D46A62" w:rsidRDefault="00000467" w:rsidP="00057F2B">
            <w:pPr>
              <w:jc w:val="both"/>
              <w:rPr>
                <w:rFonts w:ascii="Arial" w:hAnsi="Arial" w:cs="Arial"/>
                <w:sz w:val="22"/>
                <w:szCs w:val="22"/>
              </w:rPr>
            </w:pPr>
          </w:p>
        </w:tc>
        <w:tc>
          <w:tcPr>
            <w:tcW w:w="4076" w:type="dxa"/>
          </w:tcPr>
          <w:p w:rsidR="007F263D" w:rsidRDefault="007F263D" w:rsidP="007F263D">
            <w:pPr>
              <w:jc w:val="both"/>
              <w:rPr>
                <w:rFonts w:ascii="Arial" w:hAnsi="Arial" w:cs="Arial"/>
                <w:sz w:val="22"/>
                <w:szCs w:val="22"/>
              </w:rPr>
            </w:pPr>
          </w:p>
          <w:p w:rsidR="00000467" w:rsidRDefault="00000467" w:rsidP="007F263D">
            <w:pPr>
              <w:jc w:val="both"/>
              <w:rPr>
                <w:rFonts w:ascii="Arial" w:hAnsi="Arial" w:cs="Arial"/>
                <w:sz w:val="22"/>
                <w:szCs w:val="22"/>
              </w:rPr>
            </w:pPr>
            <w:r w:rsidRPr="00D46A62">
              <w:rPr>
                <w:rFonts w:ascii="Arial" w:hAnsi="Arial" w:cs="Arial"/>
                <w:sz w:val="22"/>
                <w:szCs w:val="22"/>
              </w:rPr>
              <w:t xml:space="preserve">El equipo del </w:t>
            </w:r>
            <w:r w:rsidR="003E76CA" w:rsidRPr="00D46A62">
              <w:rPr>
                <w:rFonts w:ascii="Arial" w:hAnsi="Arial" w:cs="Arial"/>
                <w:sz w:val="22"/>
                <w:szCs w:val="22"/>
              </w:rPr>
              <w:t>B</w:t>
            </w:r>
            <w:r w:rsidRPr="00D46A62">
              <w:rPr>
                <w:rFonts w:ascii="Arial" w:hAnsi="Arial" w:cs="Arial"/>
                <w:sz w:val="22"/>
                <w:szCs w:val="22"/>
              </w:rPr>
              <w:t xml:space="preserve">anco imparta capacitación </w:t>
            </w:r>
            <w:r w:rsidR="003A1718">
              <w:rPr>
                <w:rFonts w:ascii="Arial" w:hAnsi="Arial" w:cs="Arial"/>
                <w:sz w:val="22"/>
                <w:szCs w:val="22"/>
              </w:rPr>
              <w:t xml:space="preserve">en </w:t>
            </w:r>
            <w:r w:rsidRPr="00D46A62">
              <w:rPr>
                <w:rFonts w:ascii="Arial" w:hAnsi="Arial" w:cs="Arial"/>
                <w:sz w:val="22"/>
                <w:szCs w:val="22"/>
              </w:rPr>
              <w:t xml:space="preserve">gestión financiera y gestión de adquisiciones al personal </w:t>
            </w:r>
            <w:r w:rsidR="00B10D0B" w:rsidRPr="00D46A62">
              <w:rPr>
                <w:rFonts w:ascii="Arial" w:hAnsi="Arial" w:cs="Arial"/>
                <w:sz w:val="22"/>
                <w:szCs w:val="22"/>
              </w:rPr>
              <w:t xml:space="preserve">adecuado </w:t>
            </w:r>
            <w:r w:rsidRPr="00D46A62">
              <w:rPr>
                <w:rFonts w:ascii="Arial" w:hAnsi="Arial" w:cs="Arial"/>
                <w:sz w:val="22"/>
                <w:szCs w:val="22"/>
              </w:rPr>
              <w:t>del Programa</w:t>
            </w:r>
            <w:r w:rsidR="003A1718">
              <w:rPr>
                <w:rFonts w:ascii="Arial" w:hAnsi="Arial" w:cs="Arial"/>
                <w:sz w:val="22"/>
                <w:szCs w:val="22"/>
              </w:rPr>
              <w:t>, incluyendo las normas, políticas y procedimientos del Banco</w:t>
            </w:r>
            <w:r w:rsidR="00B10D0B" w:rsidRPr="00D46A62">
              <w:rPr>
                <w:rFonts w:ascii="Arial" w:hAnsi="Arial" w:cs="Arial"/>
                <w:sz w:val="22"/>
                <w:szCs w:val="22"/>
              </w:rPr>
              <w:t>.</w:t>
            </w:r>
          </w:p>
          <w:p w:rsidR="007F263D" w:rsidRPr="00D46A62" w:rsidRDefault="007F263D" w:rsidP="007F263D">
            <w:pPr>
              <w:jc w:val="both"/>
              <w:rPr>
                <w:rFonts w:ascii="Arial" w:hAnsi="Arial" w:cs="Arial"/>
                <w:sz w:val="22"/>
                <w:szCs w:val="22"/>
              </w:rPr>
            </w:pPr>
          </w:p>
        </w:tc>
      </w:tr>
      <w:tr w:rsidR="005134DD" w:rsidRPr="00D46A62" w:rsidTr="003A1718">
        <w:tc>
          <w:tcPr>
            <w:tcW w:w="3828" w:type="dxa"/>
          </w:tcPr>
          <w:p w:rsidR="007F263D" w:rsidRDefault="007F263D" w:rsidP="005134DD">
            <w:pPr>
              <w:ind w:firstLine="34"/>
              <w:jc w:val="both"/>
              <w:rPr>
                <w:rFonts w:ascii="Arial" w:hAnsi="Arial" w:cs="Arial"/>
                <w:sz w:val="22"/>
                <w:szCs w:val="22"/>
              </w:rPr>
            </w:pPr>
          </w:p>
          <w:p w:rsidR="005134DD" w:rsidRPr="00D46A62" w:rsidRDefault="00000467" w:rsidP="005134DD">
            <w:pPr>
              <w:ind w:firstLine="34"/>
              <w:jc w:val="both"/>
              <w:rPr>
                <w:rFonts w:ascii="Arial" w:hAnsi="Arial" w:cs="Arial"/>
                <w:sz w:val="22"/>
                <w:szCs w:val="22"/>
              </w:rPr>
            </w:pPr>
            <w:r w:rsidRPr="00D46A62">
              <w:rPr>
                <w:rFonts w:ascii="Arial" w:hAnsi="Arial" w:cs="Arial"/>
                <w:sz w:val="22"/>
                <w:szCs w:val="22"/>
              </w:rPr>
              <w:t xml:space="preserve">Los </w:t>
            </w:r>
            <w:r w:rsidR="0034698D" w:rsidRPr="00D46A62">
              <w:rPr>
                <w:rFonts w:ascii="Arial" w:hAnsi="Arial" w:cs="Arial"/>
                <w:sz w:val="22"/>
                <w:szCs w:val="22"/>
              </w:rPr>
              <w:t xml:space="preserve"> </w:t>
            </w:r>
            <w:r w:rsidRPr="00D46A62">
              <w:rPr>
                <w:rFonts w:ascii="Arial" w:hAnsi="Arial" w:cs="Arial"/>
                <w:sz w:val="22"/>
                <w:szCs w:val="22"/>
              </w:rPr>
              <w:t xml:space="preserve">manuales  de </w:t>
            </w:r>
            <w:r w:rsidR="005134DD" w:rsidRPr="00D46A62">
              <w:rPr>
                <w:rFonts w:ascii="Arial" w:hAnsi="Arial" w:cs="Arial"/>
                <w:sz w:val="22"/>
                <w:szCs w:val="22"/>
              </w:rPr>
              <w:t>:</w:t>
            </w:r>
          </w:p>
          <w:p w:rsidR="00083B10" w:rsidRDefault="00000467" w:rsidP="00141A28">
            <w:pPr>
              <w:pStyle w:val="ListParagraph"/>
              <w:numPr>
                <w:ilvl w:val="5"/>
                <w:numId w:val="28"/>
              </w:numPr>
              <w:ind w:left="641" w:hanging="284"/>
              <w:jc w:val="both"/>
              <w:rPr>
                <w:rFonts w:ascii="Arial" w:hAnsi="Arial" w:cs="Arial"/>
                <w:sz w:val="22"/>
                <w:szCs w:val="22"/>
              </w:rPr>
            </w:pPr>
            <w:r w:rsidRPr="00D46A62">
              <w:rPr>
                <w:rFonts w:ascii="Arial" w:hAnsi="Arial" w:cs="Arial"/>
                <w:sz w:val="22"/>
                <w:szCs w:val="22"/>
              </w:rPr>
              <w:t>organización y funciones</w:t>
            </w:r>
            <w:r w:rsidR="005134DD" w:rsidRPr="00D46A62">
              <w:rPr>
                <w:rFonts w:ascii="Arial" w:hAnsi="Arial" w:cs="Arial"/>
                <w:sz w:val="22"/>
                <w:szCs w:val="22"/>
              </w:rPr>
              <w:t xml:space="preserve"> no incluyen el perfil requerido de los cargos</w:t>
            </w:r>
            <w:r w:rsidRPr="00D46A62">
              <w:rPr>
                <w:rFonts w:ascii="Arial" w:hAnsi="Arial" w:cs="Arial"/>
                <w:sz w:val="22"/>
                <w:szCs w:val="22"/>
              </w:rPr>
              <w:t xml:space="preserve"> y</w:t>
            </w:r>
          </w:p>
          <w:p w:rsidR="00000467" w:rsidRPr="00D46A62" w:rsidRDefault="00000467" w:rsidP="00141A28">
            <w:pPr>
              <w:pStyle w:val="ListParagraph"/>
              <w:numPr>
                <w:ilvl w:val="5"/>
                <w:numId w:val="28"/>
              </w:numPr>
              <w:ind w:left="641" w:hanging="284"/>
              <w:jc w:val="both"/>
              <w:rPr>
                <w:rFonts w:ascii="Arial" w:hAnsi="Arial" w:cs="Arial"/>
                <w:sz w:val="22"/>
                <w:szCs w:val="22"/>
              </w:rPr>
            </w:pPr>
            <w:r w:rsidRPr="00D46A62">
              <w:rPr>
                <w:rFonts w:ascii="Arial" w:hAnsi="Arial" w:cs="Arial"/>
                <w:sz w:val="22"/>
                <w:szCs w:val="22"/>
              </w:rPr>
              <w:t xml:space="preserve">procedimientos </w:t>
            </w:r>
            <w:r w:rsidR="005134DD" w:rsidRPr="00D46A62">
              <w:rPr>
                <w:rFonts w:ascii="Arial" w:hAnsi="Arial" w:cs="Arial"/>
                <w:sz w:val="22"/>
                <w:szCs w:val="22"/>
              </w:rPr>
              <w:t>de adquisiciones</w:t>
            </w:r>
            <w:r w:rsidRPr="00D46A62">
              <w:rPr>
                <w:rFonts w:ascii="Arial" w:hAnsi="Arial" w:cs="Arial"/>
                <w:sz w:val="22"/>
                <w:szCs w:val="22"/>
              </w:rPr>
              <w:t>, no han sido revisados y actualizados</w:t>
            </w:r>
            <w:r w:rsidR="0079762C" w:rsidRPr="00D46A62">
              <w:rPr>
                <w:rFonts w:ascii="Arial" w:hAnsi="Arial" w:cs="Arial"/>
                <w:sz w:val="22"/>
                <w:szCs w:val="22"/>
              </w:rPr>
              <w:t>, particularmente</w:t>
            </w:r>
            <w:r w:rsidR="0079762C" w:rsidRPr="00D46A62">
              <w:rPr>
                <w:rFonts w:ascii="Arial" w:hAnsi="Arial" w:cs="Arial"/>
                <w:bCs/>
                <w:kern w:val="28"/>
                <w:sz w:val="22"/>
                <w:szCs w:val="22"/>
                <w:lang w:val="es-ES_tradnl" w:eastAsia="en-US"/>
              </w:rPr>
              <w:t xml:space="preserve"> los métodos de adquisición y la selección y control de calidad de los documentos utilizados en la gestión de los procesos de la división de adquisiciones.</w:t>
            </w:r>
          </w:p>
        </w:tc>
        <w:tc>
          <w:tcPr>
            <w:tcW w:w="2444" w:type="dxa"/>
          </w:tcPr>
          <w:p w:rsidR="007F263D" w:rsidRDefault="007F263D" w:rsidP="005134DD">
            <w:pPr>
              <w:jc w:val="both"/>
              <w:rPr>
                <w:rFonts w:ascii="Arial" w:hAnsi="Arial" w:cs="Arial"/>
                <w:sz w:val="22"/>
                <w:szCs w:val="22"/>
              </w:rPr>
            </w:pPr>
          </w:p>
          <w:p w:rsidR="005134DD" w:rsidRPr="00D46A62" w:rsidRDefault="00000467" w:rsidP="005134DD">
            <w:pPr>
              <w:jc w:val="both"/>
              <w:rPr>
                <w:rFonts w:ascii="Arial" w:hAnsi="Arial" w:cs="Arial"/>
                <w:sz w:val="22"/>
                <w:szCs w:val="22"/>
              </w:rPr>
            </w:pPr>
            <w:r w:rsidRPr="00D46A62">
              <w:rPr>
                <w:rFonts w:ascii="Arial" w:hAnsi="Arial" w:cs="Arial"/>
                <w:sz w:val="22"/>
                <w:szCs w:val="22"/>
              </w:rPr>
              <w:t xml:space="preserve">Posibles </w:t>
            </w:r>
            <w:r w:rsidR="00B10D0B" w:rsidRPr="00D46A62">
              <w:rPr>
                <w:rFonts w:ascii="Arial" w:hAnsi="Arial" w:cs="Arial"/>
                <w:sz w:val="22"/>
                <w:szCs w:val="22"/>
              </w:rPr>
              <w:t xml:space="preserve">fallas </w:t>
            </w:r>
            <w:r w:rsidRPr="00D46A62">
              <w:rPr>
                <w:rFonts w:ascii="Arial" w:hAnsi="Arial" w:cs="Arial"/>
                <w:sz w:val="22"/>
                <w:szCs w:val="22"/>
              </w:rPr>
              <w:t xml:space="preserve">en </w:t>
            </w:r>
            <w:r w:rsidR="005134DD" w:rsidRPr="00D46A62">
              <w:rPr>
                <w:rFonts w:ascii="Arial" w:hAnsi="Arial" w:cs="Arial"/>
                <w:sz w:val="22"/>
                <w:szCs w:val="22"/>
              </w:rPr>
              <w:t xml:space="preserve">la contratación de nuevo personal en </w:t>
            </w:r>
            <w:r w:rsidRPr="00D46A62">
              <w:rPr>
                <w:rFonts w:ascii="Arial" w:hAnsi="Arial" w:cs="Arial"/>
                <w:sz w:val="22"/>
                <w:szCs w:val="22"/>
              </w:rPr>
              <w:t>el</w:t>
            </w:r>
            <w:r w:rsidR="005134DD" w:rsidRPr="00D46A62">
              <w:rPr>
                <w:rFonts w:ascii="Arial" w:hAnsi="Arial" w:cs="Arial"/>
                <w:sz w:val="22"/>
                <w:szCs w:val="22"/>
              </w:rPr>
              <w:t xml:space="preserve"> MTI</w:t>
            </w:r>
            <w:r w:rsidRPr="00D46A62">
              <w:rPr>
                <w:rFonts w:ascii="Arial" w:hAnsi="Arial" w:cs="Arial"/>
                <w:sz w:val="22"/>
                <w:szCs w:val="22"/>
              </w:rPr>
              <w:t>, por la falta de conocimiento de</w:t>
            </w:r>
            <w:r w:rsidR="005134DD" w:rsidRPr="00D46A62">
              <w:rPr>
                <w:rFonts w:ascii="Arial" w:hAnsi="Arial" w:cs="Arial"/>
                <w:sz w:val="22"/>
                <w:szCs w:val="22"/>
              </w:rPr>
              <w:t xml:space="preserve"> </w:t>
            </w:r>
            <w:r w:rsidRPr="00D46A62">
              <w:rPr>
                <w:rFonts w:ascii="Arial" w:hAnsi="Arial" w:cs="Arial"/>
                <w:sz w:val="22"/>
                <w:szCs w:val="22"/>
              </w:rPr>
              <w:t>l</w:t>
            </w:r>
            <w:r w:rsidR="005134DD" w:rsidRPr="00D46A62">
              <w:rPr>
                <w:rFonts w:ascii="Arial" w:hAnsi="Arial" w:cs="Arial"/>
                <w:sz w:val="22"/>
                <w:szCs w:val="22"/>
              </w:rPr>
              <w:t>os requisitos profesionales y técnicos requeridos.</w:t>
            </w:r>
          </w:p>
          <w:p w:rsidR="005134DD" w:rsidRPr="00D46A62" w:rsidRDefault="005134DD" w:rsidP="005134DD">
            <w:pPr>
              <w:jc w:val="both"/>
              <w:rPr>
                <w:rFonts w:ascii="Arial" w:hAnsi="Arial" w:cs="Arial"/>
                <w:sz w:val="22"/>
                <w:szCs w:val="22"/>
              </w:rPr>
            </w:pPr>
          </w:p>
          <w:p w:rsidR="00000467" w:rsidRDefault="005134DD" w:rsidP="005134DD">
            <w:pPr>
              <w:jc w:val="both"/>
              <w:rPr>
                <w:rFonts w:ascii="Arial" w:hAnsi="Arial" w:cs="Arial"/>
                <w:sz w:val="22"/>
                <w:szCs w:val="22"/>
              </w:rPr>
            </w:pPr>
            <w:r w:rsidRPr="00D46A62">
              <w:rPr>
                <w:rFonts w:ascii="Arial" w:hAnsi="Arial" w:cs="Arial"/>
                <w:sz w:val="22"/>
                <w:szCs w:val="22"/>
              </w:rPr>
              <w:t>Demoras en la gestión por falta de conocimiento del personal de los procedimientos de adquisiciones.</w:t>
            </w:r>
          </w:p>
          <w:p w:rsidR="007F263D" w:rsidRPr="00D46A62" w:rsidRDefault="007F263D" w:rsidP="005134DD">
            <w:pPr>
              <w:jc w:val="both"/>
              <w:rPr>
                <w:rFonts w:ascii="Arial" w:hAnsi="Arial" w:cs="Arial"/>
                <w:sz w:val="22"/>
                <w:szCs w:val="22"/>
              </w:rPr>
            </w:pPr>
          </w:p>
        </w:tc>
        <w:tc>
          <w:tcPr>
            <w:tcW w:w="4076" w:type="dxa"/>
          </w:tcPr>
          <w:p w:rsidR="007F263D" w:rsidRDefault="007F263D" w:rsidP="007F263D">
            <w:pPr>
              <w:pStyle w:val="ListParagraph"/>
              <w:ind w:left="317"/>
              <w:contextualSpacing/>
              <w:jc w:val="both"/>
              <w:rPr>
                <w:rFonts w:ascii="Arial" w:hAnsi="Arial" w:cs="Arial"/>
                <w:sz w:val="22"/>
                <w:szCs w:val="22"/>
              </w:rPr>
            </w:pPr>
          </w:p>
          <w:p w:rsidR="00000467" w:rsidRPr="00D46A62" w:rsidRDefault="00000467" w:rsidP="00543F81">
            <w:pPr>
              <w:pStyle w:val="ListParagraph"/>
              <w:numPr>
                <w:ilvl w:val="0"/>
                <w:numId w:val="18"/>
              </w:numPr>
              <w:ind w:left="317" w:hanging="284"/>
              <w:contextualSpacing/>
              <w:jc w:val="both"/>
              <w:rPr>
                <w:rFonts w:ascii="Arial" w:hAnsi="Arial" w:cs="Arial"/>
                <w:sz w:val="22"/>
                <w:szCs w:val="22"/>
              </w:rPr>
            </w:pPr>
            <w:r w:rsidRPr="00D46A62">
              <w:rPr>
                <w:rFonts w:ascii="Arial" w:hAnsi="Arial" w:cs="Arial"/>
                <w:sz w:val="22"/>
                <w:szCs w:val="22"/>
              </w:rPr>
              <w:t>Manuales  finalizados y aprobados,:</w:t>
            </w:r>
          </w:p>
          <w:p w:rsidR="00000467" w:rsidRPr="00D46A62" w:rsidRDefault="00000467" w:rsidP="00543F81">
            <w:pPr>
              <w:pStyle w:val="ListParagraph"/>
              <w:numPr>
                <w:ilvl w:val="0"/>
                <w:numId w:val="19"/>
              </w:numPr>
              <w:contextualSpacing/>
              <w:rPr>
                <w:rFonts w:ascii="Arial" w:hAnsi="Arial" w:cs="Arial"/>
                <w:sz w:val="22"/>
                <w:szCs w:val="22"/>
              </w:rPr>
            </w:pPr>
            <w:r w:rsidRPr="00D46A62">
              <w:rPr>
                <w:rFonts w:ascii="Arial" w:hAnsi="Arial" w:cs="Arial"/>
                <w:sz w:val="22"/>
                <w:szCs w:val="22"/>
              </w:rPr>
              <w:t>organización y funciones,</w:t>
            </w:r>
          </w:p>
          <w:p w:rsidR="00000467" w:rsidRPr="00D46A62" w:rsidRDefault="00000467" w:rsidP="00543F81">
            <w:pPr>
              <w:pStyle w:val="ListParagraph"/>
              <w:numPr>
                <w:ilvl w:val="0"/>
                <w:numId w:val="19"/>
              </w:numPr>
              <w:contextualSpacing/>
              <w:rPr>
                <w:rFonts w:ascii="Arial" w:hAnsi="Arial" w:cs="Arial"/>
                <w:sz w:val="22"/>
                <w:szCs w:val="22"/>
              </w:rPr>
            </w:pPr>
            <w:r w:rsidRPr="00D46A62">
              <w:rPr>
                <w:rFonts w:ascii="Arial" w:hAnsi="Arial" w:cs="Arial"/>
                <w:sz w:val="22"/>
                <w:szCs w:val="22"/>
              </w:rPr>
              <w:t xml:space="preserve">procesos y procedimientos </w:t>
            </w:r>
            <w:r w:rsidR="005134DD" w:rsidRPr="00D46A62">
              <w:rPr>
                <w:rFonts w:ascii="Arial" w:hAnsi="Arial" w:cs="Arial"/>
                <w:sz w:val="22"/>
                <w:szCs w:val="22"/>
              </w:rPr>
              <w:t>de adq</w:t>
            </w:r>
            <w:r w:rsidRPr="00D46A62">
              <w:rPr>
                <w:rFonts w:ascii="Arial" w:hAnsi="Arial" w:cs="Arial"/>
                <w:sz w:val="22"/>
                <w:szCs w:val="22"/>
              </w:rPr>
              <w:t>uisiciones.</w:t>
            </w:r>
          </w:p>
          <w:p w:rsidR="00000467" w:rsidRPr="00D46A62" w:rsidRDefault="00000467" w:rsidP="00000467">
            <w:pPr>
              <w:pStyle w:val="ListParagraph"/>
              <w:contextualSpacing/>
              <w:rPr>
                <w:rFonts w:ascii="Arial" w:hAnsi="Arial" w:cs="Arial"/>
                <w:sz w:val="22"/>
                <w:szCs w:val="22"/>
              </w:rPr>
            </w:pPr>
          </w:p>
          <w:p w:rsidR="00000467" w:rsidRPr="00D46A62" w:rsidRDefault="00000467" w:rsidP="001646C7">
            <w:pPr>
              <w:pStyle w:val="ListParagraph"/>
              <w:numPr>
                <w:ilvl w:val="0"/>
                <w:numId w:val="18"/>
              </w:numPr>
              <w:ind w:left="283" w:hanging="284"/>
              <w:contextualSpacing/>
              <w:jc w:val="both"/>
              <w:rPr>
                <w:rFonts w:ascii="Arial" w:hAnsi="Arial" w:cs="Arial"/>
                <w:sz w:val="22"/>
                <w:szCs w:val="22"/>
              </w:rPr>
            </w:pPr>
            <w:r w:rsidRPr="00D46A62">
              <w:rPr>
                <w:rFonts w:ascii="Arial" w:hAnsi="Arial" w:cs="Arial"/>
                <w:sz w:val="22"/>
                <w:szCs w:val="22"/>
              </w:rPr>
              <w:t>Divulgar ampliamente entre el personal del Programa los documentos citados y obtenidas las salvaguardas</w:t>
            </w:r>
            <w:r w:rsidR="003A1718">
              <w:rPr>
                <w:rFonts w:ascii="Arial" w:hAnsi="Arial" w:cs="Arial"/>
                <w:sz w:val="22"/>
                <w:szCs w:val="22"/>
              </w:rPr>
              <w:t xml:space="preserve"> </w:t>
            </w:r>
            <w:r w:rsidRPr="00D46A62">
              <w:rPr>
                <w:rFonts w:ascii="Arial" w:hAnsi="Arial" w:cs="Arial"/>
                <w:sz w:val="22"/>
                <w:szCs w:val="22"/>
              </w:rPr>
              <w:t>correspondientes.</w:t>
            </w:r>
          </w:p>
        </w:tc>
      </w:tr>
      <w:tr w:rsidR="005134DD" w:rsidRPr="00D46A62" w:rsidTr="003A1718">
        <w:tc>
          <w:tcPr>
            <w:tcW w:w="3828" w:type="dxa"/>
          </w:tcPr>
          <w:p w:rsidR="007F263D" w:rsidRDefault="007F263D" w:rsidP="00B10D0B">
            <w:pPr>
              <w:jc w:val="both"/>
              <w:rPr>
                <w:rFonts w:ascii="Arial" w:hAnsi="Arial" w:cs="Arial"/>
                <w:sz w:val="22"/>
                <w:szCs w:val="22"/>
              </w:rPr>
            </w:pPr>
          </w:p>
          <w:p w:rsidR="00000467" w:rsidRPr="00D46A62" w:rsidRDefault="00000467" w:rsidP="00B10D0B">
            <w:pPr>
              <w:jc w:val="both"/>
              <w:rPr>
                <w:rFonts w:ascii="Arial" w:hAnsi="Arial" w:cs="Arial"/>
                <w:sz w:val="22"/>
                <w:szCs w:val="22"/>
              </w:rPr>
            </w:pPr>
            <w:r w:rsidRPr="00D46A62">
              <w:rPr>
                <w:rFonts w:ascii="Arial" w:hAnsi="Arial" w:cs="Arial"/>
                <w:sz w:val="22"/>
                <w:szCs w:val="22"/>
              </w:rPr>
              <w:t xml:space="preserve">No se ha </w:t>
            </w:r>
            <w:r w:rsidR="00B10D0B" w:rsidRPr="00D46A62">
              <w:rPr>
                <w:rFonts w:ascii="Arial" w:hAnsi="Arial" w:cs="Arial"/>
                <w:sz w:val="22"/>
                <w:szCs w:val="22"/>
              </w:rPr>
              <w:t>incorporado en el Código de Conducta del OE, el tema de conflictos de interés.</w:t>
            </w:r>
          </w:p>
        </w:tc>
        <w:tc>
          <w:tcPr>
            <w:tcW w:w="2444" w:type="dxa"/>
          </w:tcPr>
          <w:p w:rsidR="007F263D" w:rsidRDefault="007F263D" w:rsidP="0079762C">
            <w:pPr>
              <w:jc w:val="both"/>
              <w:rPr>
                <w:rFonts w:ascii="Arial" w:hAnsi="Arial" w:cs="Arial"/>
                <w:sz w:val="22"/>
                <w:szCs w:val="22"/>
              </w:rPr>
            </w:pPr>
          </w:p>
          <w:p w:rsidR="00000467" w:rsidRPr="00D46A62" w:rsidRDefault="00000467" w:rsidP="0079762C">
            <w:pPr>
              <w:jc w:val="both"/>
              <w:rPr>
                <w:rFonts w:ascii="Arial" w:hAnsi="Arial" w:cs="Arial"/>
                <w:sz w:val="22"/>
                <w:szCs w:val="22"/>
              </w:rPr>
            </w:pPr>
            <w:r w:rsidRPr="00D46A62">
              <w:rPr>
                <w:rFonts w:ascii="Arial" w:hAnsi="Arial" w:cs="Arial"/>
                <w:sz w:val="22"/>
                <w:szCs w:val="22"/>
              </w:rPr>
              <w:t>Desconocimiento del personal sobre</w:t>
            </w:r>
            <w:r w:rsidR="00B10D0B" w:rsidRPr="00D46A62">
              <w:rPr>
                <w:rFonts w:ascii="Arial" w:hAnsi="Arial" w:cs="Arial"/>
                <w:sz w:val="22"/>
                <w:szCs w:val="22"/>
              </w:rPr>
              <w:t xml:space="preserve"> la</w:t>
            </w:r>
            <w:r w:rsidR="0079762C" w:rsidRPr="00D46A62">
              <w:rPr>
                <w:rFonts w:ascii="Arial" w:hAnsi="Arial" w:cs="Arial"/>
                <w:sz w:val="22"/>
                <w:szCs w:val="22"/>
              </w:rPr>
              <w:t>s</w:t>
            </w:r>
            <w:r w:rsidRPr="00D46A62">
              <w:rPr>
                <w:rFonts w:ascii="Arial" w:hAnsi="Arial" w:cs="Arial"/>
                <w:sz w:val="22"/>
                <w:szCs w:val="22"/>
              </w:rPr>
              <w:t xml:space="preserve"> medidas de prevención del fraude y corrupción y  los conflictos de interés.</w:t>
            </w:r>
          </w:p>
        </w:tc>
        <w:tc>
          <w:tcPr>
            <w:tcW w:w="4076" w:type="dxa"/>
          </w:tcPr>
          <w:p w:rsidR="007F263D" w:rsidRDefault="007F263D" w:rsidP="007F263D">
            <w:pPr>
              <w:jc w:val="both"/>
              <w:rPr>
                <w:rFonts w:ascii="Arial" w:hAnsi="Arial" w:cs="Arial"/>
                <w:sz w:val="22"/>
                <w:szCs w:val="22"/>
              </w:rPr>
            </w:pPr>
          </w:p>
          <w:p w:rsidR="00000467" w:rsidRDefault="00000467" w:rsidP="007F263D">
            <w:pPr>
              <w:jc w:val="both"/>
              <w:rPr>
                <w:rFonts w:ascii="Arial" w:hAnsi="Arial" w:cs="Arial"/>
                <w:sz w:val="22"/>
                <w:szCs w:val="22"/>
              </w:rPr>
            </w:pPr>
            <w:r w:rsidRPr="00D46A62">
              <w:rPr>
                <w:rFonts w:ascii="Arial" w:hAnsi="Arial" w:cs="Arial"/>
                <w:sz w:val="22"/>
                <w:szCs w:val="22"/>
              </w:rPr>
              <w:t>Elaborar normativa para</w:t>
            </w:r>
            <w:r w:rsidR="00B10D0B" w:rsidRPr="00D46A62">
              <w:rPr>
                <w:rFonts w:ascii="Arial" w:hAnsi="Arial" w:cs="Arial"/>
                <w:sz w:val="22"/>
                <w:szCs w:val="22"/>
              </w:rPr>
              <w:t xml:space="preserve"> </w:t>
            </w:r>
            <w:r w:rsidR="00D97733" w:rsidRPr="00D46A62">
              <w:rPr>
                <w:rFonts w:ascii="Arial" w:hAnsi="Arial" w:cs="Arial"/>
                <w:sz w:val="22"/>
                <w:szCs w:val="22"/>
              </w:rPr>
              <w:t xml:space="preserve">regular la participación de miembros del comité de licitación, acerca de </w:t>
            </w:r>
            <w:r w:rsidRPr="00D46A62">
              <w:rPr>
                <w:rFonts w:ascii="Arial" w:hAnsi="Arial" w:cs="Arial"/>
                <w:sz w:val="22"/>
                <w:szCs w:val="22"/>
              </w:rPr>
              <w:t>la declaración de existencia o no de conflictos de interé</w:t>
            </w:r>
            <w:r w:rsidR="00D97733" w:rsidRPr="00D46A62">
              <w:rPr>
                <w:rFonts w:ascii="Arial" w:hAnsi="Arial" w:cs="Arial"/>
                <w:sz w:val="22"/>
                <w:szCs w:val="22"/>
              </w:rPr>
              <w:t xml:space="preserve">s y obtener las salvaguardas </w:t>
            </w:r>
            <w:r w:rsidR="003A1718">
              <w:rPr>
                <w:rFonts w:ascii="Arial" w:hAnsi="Arial" w:cs="Arial"/>
                <w:sz w:val="22"/>
                <w:szCs w:val="22"/>
              </w:rPr>
              <w:t>respectivas</w:t>
            </w:r>
            <w:r w:rsidR="00D97733" w:rsidRPr="00D46A62">
              <w:rPr>
                <w:rFonts w:ascii="Arial" w:hAnsi="Arial" w:cs="Arial"/>
                <w:sz w:val="22"/>
                <w:szCs w:val="22"/>
              </w:rPr>
              <w:t>.</w:t>
            </w:r>
          </w:p>
          <w:p w:rsidR="007F263D" w:rsidRPr="00D46A62" w:rsidRDefault="007F263D" w:rsidP="007F263D">
            <w:pPr>
              <w:jc w:val="both"/>
              <w:rPr>
                <w:rFonts w:ascii="Arial" w:hAnsi="Arial" w:cs="Arial"/>
                <w:sz w:val="22"/>
                <w:szCs w:val="22"/>
              </w:rPr>
            </w:pPr>
          </w:p>
        </w:tc>
      </w:tr>
      <w:tr w:rsidR="005134DD" w:rsidRPr="00D46A62" w:rsidTr="003A1718">
        <w:tc>
          <w:tcPr>
            <w:tcW w:w="3828" w:type="dxa"/>
          </w:tcPr>
          <w:p w:rsidR="00B64774" w:rsidRPr="00D46A62" w:rsidRDefault="00B64774" w:rsidP="00B64774">
            <w:pPr>
              <w:jc w:val="both"/>
              <w:rPr>
                <w:rFonts w:ascii="Arial" w:hAnsi="Arial" w:cs="Arial"/>
                <w:sz w:val="22"/>
                <w:szCs w:val="22"/>
              </w:rPr>
            </w:pPr>
            <w:r w:rsidRPr="00D46A62">
              <w:rPr>
                <w:rFonts w:ascii="Arial" w:hAnsi="Arial" w:cs="Arial"/>
                <w:sz w:val="22"/>
                <w:szCs w:val="22"/>
              </w:rPr>
              <w:t>No se cuenta con un sistema de archivo para la administración de los expedientes de:</w:t>
            </w:r>
          </w:p>
          <w:p w:rsidR="00B64774" w:rsidRPr="00D46A62" w:rsidRDefault="00B64774" w:rsidP="00141A28">
            <w:pPr>
              <w:ind w:left="357"/>
              <w:jc w:val="both"/>
              <w:rPr>
                <w:rFonts w:ascii="Arial" w:hAnsi="Arial" w:cs="Arial"/>
                <w:sz w:val="22"/>
                <w:szCs w:val="22"/>
              </w:rPr>
            </w:pPr>
            <w:r w:rsidRPr="00D46A62">
              <w:rPr>
                <w:rFonts w:ascii="Arial" w:hAnsi="Arial" w:cs="Arial"/>
                <w:sz w:val="22"/>
                <w:szCs w:val="22"/>
              </w:rPr>
              <w:t xml:space="preserve">a) operaciones financieras y </w:t>
            </w:r>
          </w:p>
          <w:p w:rsidR="00000467" w:rsidRPr="00D46A62" w:rsidRDefault="00B64774" w:rsidP="00141A28">
            <w:pPr>
              <w:ind w:left="357"/>
              <w:jc w:val="both"/>
              <w:rPr>
                <w:rFonts w:ascii="Arial" w:hAnsi="Arial" w:cs="Arial"/>
                <w:sz w:val="22"/>
                <w:szCs w:val="22"/>
              </w:rPr>
            </w:pPr>
            <w:r w:rsidRPr="00D46A62">
              <w:rPr>
                <w:rFonts w:ascii="Arial" w:hAnsi="Arial" w:cs="Arial"/>
                <w:sz w:val="22"/>
                <w:szCs w:val="22"/>
              </w:rPr>
              <w:t>b) adquisiciones</w:t>
            </w:r>
            <w:r w:rsidR="00000467" w:rsidRPr="00D46A62">
              <w:rPr>
                <w:rFonts w:ascii="Arial" w:hAnsi="Arial" w:cs="Arial"/>
                <w:sz w:val="22"/>
                <w:szCs w:val="22"/>
              </w:rPr>
              <w:t xml:space="preserve">. </w:t>
            </w:r>
          </w:p>
        </w:tc>
        <w:tc>
          <w:tcPr>
            <w:tcW w:w="2444" w:type="dxa"/>
          </w:tcPr>
          <w:p w:rsidR="00000467" w:rsidRPr="00D46A62" w:rsidRDefault="00000467" w:rsidP="00B64774">
            <w:pPr>
              <w:pStyle w:val="ListParagraph"/>
              <w:ind w:left="34"/>
              <w:jc w:val="both"/>
              <w:rPr>
                <w:rFonts w:ascii="Arial" w:hAnsi="Arial" w:cs="Arial"/>
                <w:sz w:val="22"/>
                <w:szCs w:val="22"/>
              </w:rPr>
            </w:pPr>
            <w:r w:rsidRPr="00D46A62">
              <w:rPr>
                <w:rFonts w:ascii="Arial" w:hAnsi="Arial" w:cs="Arial"/>
                <w:sz w:val="22"/>
                <w:szCs w:val="22"/>
              </w:rPr>
              <w:t xml:space="preserve">Los expedientes </w:t>
            </w:r>
            <w:r w:rsidR="00B64774" w:rsidRPr="00D46A62">
              <w:rPr>
                <w:rFonts w:ascii="Arial" w:hAnsi="Arial" w:cs="Arial"/>
                <w:sz w:val="22"/>
                <w:szCs w:val="22"/>
              </w:rPr>
              <w:t>de operaciones financieras y de adquisiciones</w:t>
            </w:r>
            <w:r w:rsidRPr="00D46A62">
              <w:rPr>
                <w:rFonts w:ascii="Arial" w:hAnsi="Arial" w:cs="Arial"/>
                <w:sz w:val="22"/>
                <w:szCs w:val="22"/>
              </w:rPr>
              <w:t xml:space="preserve"> no integren todos los documentos pertinentes.</w:t>
            </w:r>
          </w:p>
        </w:tc>
        <w:tc>
          <w:tcPr>
            <w:tcW w:w="4076" w:type="dxa"/>
          </w:tcPr>
          <w:p w:rsidR="00000467" w:rsidRPr="00D46A62" w:rsidRDefault="00B64774" w:rsidP="00057F2B">
            <w:pPr>
              <w:tabs>
                <w:tab w:val="left" w:pos="317"/>
              </w:tabs>
              <w:jc w:val="both"/>
              <w:rPr>
                <w:rFonts w:ascii="Arial" w:hAnsi="Arial" w:cs="Arial"/>
                <w:sz w:val="22"/>
                <w:szCs w:val="22"/>
              </w:rPr>
            </w:pPr>
            <w:r w:rsidRPr="00D46A62">
              <w:rPr>
                <w:rFonts w:ascii="Arial" w:hAnsi="Arial" w:cs="Arial"/>
                <w:sz w:val="22"/>
                <w:szCs w:val="22"/>
              </w:rPr>
              <w:t xml:space="preserve">Finalizar la digitalización de los expedientes de transacciones financieras e implementar el sistema de archivo digitalizado. </w:t>
            </w:r>
          </w:p>
          <w:p w:rsidR="002E2DF9" w:rsidRPr="00D46A62" w:rsidRDefault="002E2DF9" w:rsidP="00057F2B">
            <w:pPr>
              <w:tabs>
                <w:tab w:val="left" w:pos="317"/>
              </w:tabs>
              <w:jc w:val="both"/>
              <w:rPr>
                <w:rFonts w:ascii="Arial" w:hAnsi="Arial" w:cs="Arial"/>
                <w:sz w:val="22"/>
                <w:szCs w:val="22"/>
              </w:rPr>
            </w:pPr>
          </w:p>
          <w:p w:rsidR="00B64774" w:rsidRPr="00D46A62" w:rsidRDefault="002E2DF9" w:rsidP="0079762C">
            <w:pPr>
              <w:tabs>
                <w:tab w:val="left" w:pos="317"/>
              </w:tabs>
              <w:jc w:val="both"/>
              <w:rPr>
                <w:rFonts w:ascii="Arial" w:hAnsi="Arial" w:cs="Arial"/>
                <w:sz w:val="22"/>
                <w:szCs w:val="22"/>
              </w:rPr>
            </w:pPr>
            <w:r w:rsidRPr="00D46A62">
              <w:rPr>
                <w:rFonts w:ascii="Arial" w:hAnsi="Arial" w:cs="Arial"/>
                <w:sz w:val="22"/>
                <w:szCs w:val="22"/>
              </w:rPr>
              <w:t>Creación, diseño e implementación de un sistema de archivo de expedientes de adjudicaciones del MTI.</w:t>
            </w:r>
          </w:p>
        </w:tc>
      </w:tr>
      <w:tr w:rsidR="005134DD" w:rsidRPr="00D46A62" w:rsidTr="003A1718">
        <w:tc>
          <w:tcPr>
            <w:tcW w:w="3828" w:type="dxa"/>
          </w:tcPr>
          <w:p w:rsidR="003F21ED" w:rsidRDefault="003F21ED" w:rsidP="0079762C">
            <w:pPr>
              <w:jc w:val="both"/>
              <w:rPr>
                <w:rFonts w:ascii="Arial" w:hAnsi="Arial" w:cs="Arial"/>
                <w:sz w:val="22"/>
                <w:szCs w:val="22"/>
              </w:rPr>
            </w:pPr>
          </w:p>
          <w:p w:rsidR="0079762C" w:rsidRPr="00D46A62" w:rsidRDefault="00000467" w:rsidP="0079762C">
            <w:pPr>
              <w:jc w:val="both"/>
              <w:rPr>
                <w:rFonts w:ascii="Arial" w:hAnsi="Arial" w:cs="Arial"/>
                <w:sz w:val="22"/>
                <w:szCs w:val="22"/>
              </w:rPr>
            </w:pPr>
            <w:r w:rsidRPr="00D46A62">
              <w:rPr>
                <w:rFonts w:ascii="Arial" w:hAnsi="Arial" w:cs="Arial"/>
                <w:sz w:val="22"/>
                <w:szCs w:val="22"/>
              </w:rPr>
              <w:t>Mejorar las condiciones de seguridad y resguardo de la información y documentación soporte de los procesos de adquisiciones.</w:t>
            </w:r>
          </w:p>
        </w:tc>
        <w:tc>
          <w:tcPr>
            <w:tcW w:w="2444" w:type="dxa"/>
          </w:tcPr>
          <w:p w:rsidR="003F21ED" w:rsidRDefault="003F21ED" w:rsidP="0079762C">
            <w:pPr>
              <w:jc w:val="both"/>
              <w:rPr>
                <w:rFonts w:ascii="Arial" w:hAnsi="Arial" w:cs="Arial"/>
                <w:sz w:val="22"/>
                <w:szCs w:val="22"/>
              </w:rPr>
            </w:pPr>
          </w:p>
          <w:p w:rsidR="00B64774" w:rsidRPr="00D46A62" w:rsidRDefault="00B64774" w:rsidP="0079762C">
            <w:pPr>
              <w:jc w:val="both"/>
              <w:rPr>
                <w:rFonts w:ascii="Arial" w:hAnsi="Arial" w:cs="Arial"/>
                <w:sz w:val="22"/>
                <w:szCs w:val="22"/>
              </w:rPr>
            </w:pPr>
            <w:r w:rsidRPr="00D46A62">
              <w:rPr>
                <w:rFonts w:ascii="Arial" w:hAnsi="Arial" w:cs="Arial"/>
                <w:sz w:val="22"/>
                <w:szCs w:val="22"/>
              </w:rPr>
              <w:t xml:space="preserve">Posibles demoras en la administración de la </w:t>
            </w:r>
            <w:r w:rsidR="00000467" w:rsidRPr="00D46A62">
              <w:rPr>
                <w:rFonts w:ascii="Arial" w:hAnsi="Arial" w:cs="Arial"/>
                <w:sz w:val="22"/>
                <w:szCs w:val="22"/>
              </w:rPr>
              <w:t xml:space="preserve">  documentación soporte de expedientes de los procesos de adquisiciones.  </w:t>
            </w:r>
          </w:p>
        </w:tc>
        <w:tc>
          <w:tcPr>
            <w:tcW w:w="4076" w:type="dxa"/>
          </w:tcPr>
          <w:p w:rsidR="003F21ED" w:rsidRDefault="003F21ED" w:rsidP="00B64774">
            <w:pPr>
              <w:jc w:val="both"/>
              <w:rPr>
                <w:rFonts w:ascii="Arial" w:hAnsi="Arial" w:cs="Arial"/>
                <w:sz w:val="22"/>
                <w:szCs w:val="22"/>
              </w:rPr>
            </w:pPr>
          </w:p>
          <w:p w:rsidR="00000467" w:rsidRPr="00D46A62" w:rsidRDefault="001646C7" w:rsidP="00B64774">
            <w:pPr>
              <w:jc w:val="both"/>
              <w:rPr>
                <w:rFonts w:ascii="Arial" w:hAnsi="Arial" w:cs="Arial"/>
                <w:sz w:val="22"/>
                <w:szCs w:val="22"/>
              </w:rPr>
            </w:pPr>
            <w:r>
              <w:rPr>
                <w:rFonts w:ascii="Arial" w:hAnsi="Arial" w:cs="Arial"/>
                <w:sz w:val="22"/>
                <w:szCs w:val="22"/>
              </w:rPr>
              <w:t>Imp</w:t>
            </w:r>
            <w:r w:rsidRPr="00D46A62">
              <w:rPr>
                <w:rFonts w:ascii="Arial" w:hAnsi="Arial" w:cs="Arial"/>
                <w:sz w:val="22"/>
                <w:szCs w:val="22"/>
              </w:rPr>
              <w:t>lementar</w:t>
            </w:r>
            <w:r w:rsidR="00000467" w:rsidRPr="00D46A62">
              <w:rPr>
                <w:rFonts w:ascii="Arial" w:hAnsi="Arial" w:cs="Arial"/>
                <w:sz w:val="22"/>
                <w:szCs w:val="22"/>
              </w:rPr>
              <w:t xml:space="preserve"> acciones para mejorar la seguridad del archivo de documentos e información valiosa de los procesos de adquisiciones de programas y proyectos del</w:t>
            </w:r>
            <w:r w:rsidR="00B64774" w:rsidRPr="00D46A62">
              <w:rPr>
                <w:rFonts w:ascii="Arial" w:hAnsi="Arial" w:cs="Arial"/>
                <w:sz w:val="22"/>
                <w:szCs w:val="22"/>
              </w:rPr>
              <w:t xml:space="preserve"> MTI</w:t>
            </w:r>
            <w:r w:rsidR="00000467" w:rsidRPr="00D46A62">
              <w:rPr>
                <w:rFonts w:ascii="Arial" w:hAnsi="Arial" w:cs="Arial"/>
                <w:sz w:val="22"/>
                <w:szCs w:val="22"/>
              </w:rPr>
              <w:t>.</w:t>
            </w:r>
          </w:p>
          <w:p w:rsidR="0079762C" w:rsidRPr="00D46A62" w:rsidRDefault="0079762C" w:rsidP="00B64774">
            <w:pPr>
              <w:jc w:val="both"/>
              <w:rPr>
                <w:rFonts w:ascii="Arial" w:hAnsi="Arial" w:cs="Arial"/>
                <w:sz w:val="22"/>
                <w:szCs w:val="22"/>
              </w:rPr>
            </w:pPr>
          </w:p>
          <w:p w:rsidR="003F21ED" w:rsidRDefault="0079762C" w:rsidP="003F21ED">
            <w:pPr>
              <w:tabs>
                <w:tab w:val="left" w:pos="317"/>
              </w:tabs>
              <w:jc w:val="both"/>
              <w:rPr>
                <w:rFonts w:ascii="Arial" w:hAnsi="Arial" w:cs="Arial"/>
                <w:bCs/>
                <w:kern w:val="28"/>
                <w:sz w:val="22"/>
                <w:szCs w:val="22"/>
                <w:lang w:val="es-ES_tradnl" w:eastAsia="en-US"/>
              </w:rPr>
            </w:pPr>
            <w:r w:rsidRPr="00D46A62">
              <w:rPr>
                <w:rFonts w:ascii="Arial" w:hAnsi="Arial" w:cs="Arial"/>
                <w:sz w:val="22"/>
                <w:szCs w:val="22"/>
              </w:rPr>
              <w:t xml:space="preserve">Habilitar y equipar local de la </w:t>
            </w:r>
            <w:r w:rsidRPr="00D46A62">
              <w:rPr>
                <w:rFonts w:ascii="Arial" w:hAnsi="Arial" w:cs="Arial"/>
                <w:bCs/>
                <w:kern w:val="28"/>
                <w:sz w:val="22"/>
                <w:szCs w:val="22"/>
                <w:lang w:val="es-ES_tradnl" w:eastAsia="en-US"/>
              </w:rPr>
              <w:t xml:space="preserve"> oficina de planificación, seguimiento y control de contratos de la división de adquisiciones, para asegurar el resguardo y administración adecuada de los expedientes de adjudicaciones</w:t>
            </w:r>
          </w:p>
          <w:p w:rsidR="0079762C" w:rsidRPr="00D46A62" w:rsidRDefault="0079762C" w:rsidP="003F21ED">
            <w:pPr>
              <w:tabs>
                <w:tab w:val="left" w:pos="317"/>
              </w:tabs>
              <w:jc w:val="both"/>
              <w:rPr>
                <w:rFonts w:ascii="Arial" w:hAnsi="Arial" w:cs="Arial"/>
                <w:sz w:val="22"/>
                <w:szCs w:val="22"/>
              </w:rPr>
            </w:pPr>
            <w:r w:rsidRPr="00D46A62">
              <w:rPr>
                <w:rFonts w:ascii="Arial" w:hAnsi="Arial" w:cs="Arial"/>
                <w:sz w:val="22"/>
                <w:szCs w:val="22"/>
              </w:rPr>
              <w:t xml:space="preserve"> </w:t>
            </w:r>
          </w:p>
        </w:tc>
      </w:tr>
    </w:tbl>
    <w:p w:rsidR="002679F3" w:rsidRPr="00D46A62" w:rsidRDefault="002679F3" w:rsidP="00584AC5">
      <w:pPr>
        <w:rPr>
          <w:rFonts w:ascii="Arial" w:hAnsi="Arial" w:cs="Arial"/>
          <w:sz w:val="22"/>
          <w:szCs w:val="22"/>
        </w:rPr>
        <w:sectPr w:rsidR="002679F3" w:rsidRPr="00D46A62" w:rsidSect="00584AC5">
          <w:headerReference w:type="default" r:id="rId22"/>
          <w:pgSz w:w="12240" w:h="20160" w:code="5"/>
          <w:pgMar w:top="1418" w:right="900" w:bottom="1418" w:left="1134" w:header="709" w:footer="709" w:gutter="0"/>
          <w:cols w:space="708"/>
          <w:docGrid w:linePitch="360"/>
        </w:sectPr>
      </w:pPr>
    </w:p>
    <w:p w:rsidR="00584AC5" w:rsidRPr="00D46A62" w:rsidRDefault="00584AC5" w:rsidP="00584AC5">
      <w:pPr>
        <w:rPr>
          <w:rFonts w:ascii="Arial" w:hAnsi="Arial" w:cs="Arial"/>
          <w:sz w:val="22"/>
          <w:szCs w:val="22"/>
        </w:rPr>
      </w:pPr>
    </w:p>
    <w:p w:rsidR="001D0B6F" w:rsidRDefault="00935404" w:rsidP="003F21ED">
      <w:pPr>
        <w:pStyle w:val="Heading1"/>
        <w:numPr>
          <w:ilvl w:val="0"/>
          <w:numId w:val="0"/>
        </w:numPr>
        <w:spacing w:before="0" w:after="0"/>
        <w:jc w:val="center"/>
        <w:rPr>
          <w:sz w:val="22"/>
          <w:szCs w:val="22"/>
          <w:lang w:val="es-ES_tradnl"/>
        </w:rPr>
      </w:pPr>
      <w:bookmarkStart w:id="62" w:name="_Toc426366031"/>
      <w:r w:rsidRPr="003F21ED">
        <w:rPr>
          <w:sz w:val="22"/>
          <w:szCs w:val="22"/>
          <w:lang w:val="es-ES_tradnl"/>
        </w:rPr>
        <w:t>Anexo 7</w:t>
      </w:r>
      <w:r w:rsidR="003F21ED" w:rsidRPr="003F21ED">
        <w:rPr>
          <w:sz w:val="22"/>
          <w:szCs w:val="22"/>
          <w:lang w:val="es-ES_tradnl"/>
        </w:rPr>
        <w:t>.</w:t>
      </w:r>
      <w:r w:rsidR="003F21ED">
        <w:rPr>
          <w:sz w:val="22"/>
          <w:szCs w:val="22"/>
          <w:lang w:val="es-ES_tradnl"/>
        </w:rPr>
        <w:t xml:space="preserve"> </w:t>
      </w:r>
      <w:r w:rsidRPr="003F21ED">
        <w:rPr>
          <w:sz w:val="22"/>
          <w:szCs w:val="22"/>
          <w:lang w:val="es-ES_tradnl"/>
        </w:rPr>
        <w:t xml:space="preserve">Resumen comparativo </w:t>
      </w:r>
      <w:r w:rsidR="001D0B6F">
        <w:rPr>
          <w:sz w:val="22"/>
          <w:szCs w:val="22"/>
          <w:lang w:val="es-ES_tradnl"/>
        </w:rPr>
        <w:t xml:space="preserve">del </w:t>
      </w:r>
      <w:r w:rsidRPr="003F21ED">
        <w:rPr>
          <w:sz w:val="22"/>
          <w:szCs w:val="22"/>
          <w:lang w:val="es-ES_tradnl"/>
        </w:rPr>
        <w:t>plan de fortalecimiento</w:t>
      </w:r>
      <w:r w:rsidR="003F21ED">
        <w:rPr>
          <w:sz w:val="22"/>
          <w:szCs w:val="22"/>
          <w:lang w:val="es-ES_tradnl"/>
        </w:rPr>
        <w:t xml:space="preserve"> </w:t>
      </w:r>
      <w:r w:rsidRPr="003F21ED">
        <w:rPr>
          <w:sz w:val="22"/>
          <w:szCs w:val="22"/>
          <w:lang w:val="es-ES_tradnl"/>
        </w:rPr>
        <w:t xml:space="preserve">institucional </w:t>
      </w:r>
      <w:r w:rsidR="001D0B6F">
        <w:rPr>
          <w:sz w:val="22"/>
          <w:szCs w:val="22"/>
          <w:lang w:val="es-ES_tradnl"/>
        </w:rPr>
        <w:t xml:space="preserve"> del </w:t>
      </w:r>
      <w:r w:rsidRPr="003F21ED">
        <w:rPr>
          <w:sz w:val="22"/>
          <w:szCs w:val="22"/>
          <w:lang w:val="es-ES_tradnl"/>
        </w:rPr>
        <w:t>MTI</w:t>
      </w:r>
      <w:bookmarkEnd w:id="62"/>
      <w:r w:rsidR="001D0B6F">
        <w:rPr>
          <w:sz w:val="22"/>
          <w:szCs w:val="22"/>
          <w:lang w:val="es-ES_tradnl"/>
        </w:rPr>
        <w:t xml:space="preserve"> </w:t>
      </w:r>
    </w:p>
    <w:p w:rsidR="00935404" w:rsidRPr="001D0B6F" w:rsidRDefault="001D0B6F" w:rsidP="001D0B6F">
      <w:pPr>
        <w:jc w:val="center"/>
        <w:rPr>
          <w:rFonts w:ascii="Arial" w:hAnsi="Arial" w:cs="Arial"/>
          <w:b/>
          <w:sz w:val="22"/>
          <w:szCs w:val="22"/>
          <w:lang w:val="es-ES_tradnl"/>
        </w:rPr>
      </w:pPr>
      <w:r w:rsidRPr="001D0B6F">
        <w:rPr>
          <w:rFonts w:ascii="Arial" w:hAnsi="Arial" w:cs="Arial"/>
          <w:b/>
          <w:sz w:val="22"/>
          <w:szCs w:val="22"/>
          <w:lang w:val="es-ES_tradnl"/>
        </w:rPr>
        <w:t>2013 vs. 2015</w:t>
      </w:r>
    </w:p>
    <w:p w:rsidR="00935404" w:rsidRPr="00D46A62" w:rsidRDefault="00935404" w:rsidP="002679F3">
      <w:pPr>
        <w:jc w:val="center"/>
        <w:rPr>
          <w:rFonts w:ascii="Arial" w:hAnsi="Arial" w:cs="Arial"/>
          <w:b/>
          <w:sz w:val="22"/>
          <w:szCs w:val="22"/>
          <w:lang w:val="es-ES_tradnl"/>
        </w:rPr>
      </w:pPr>
    </w:p>
    <w:tbl>
      <w:tblPr>
        <w:tblW w:w="170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gridCol w:w="8505"/>
      </w:tblGrid>
      <w:tr w:rsidR="002679F3" w:rsidRPr="00D46A62" w:rsidTr="00E550AE">
        <w:tc>
          <w:tcPr>
            <w:tcW w:w="8505" w:type="dxa"/>
          </w:tcPr>
          <w:p w:rsidR="00141A28" w:rsidRDefault="00141A28" w:rsidP="00A501E5">
            <w:pPr>
              <w:jc w:val="center"/>
              <w:rPr>
                <w:rFonts w:ascii="Arial" w:eastAsia="Times New Roman" w:hAnsi="Arial" w:cs="Arial"/>
                <w:b/>
                <w:sz w:val="22"/>
                <w:szCs w:val="22"/>
              </w:rPr>
            </w:pPr>
          </w:p>
          <w:p w:rsidR="002679F3" w:rsidRPr="00D46A62" w:rsidRDefault="00A501E5" w:rsidP="00A501E5">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w:t>
            </w:r>
            <w:r w:rsidR="002679F3" w:rsidRPr="00D46A62">
              <w:rPr>
                <w:rFonts w:ascii="Arial" w:eastAsia="Times New Roman" w:hAnsi="Arial" w:cs="Arial"/>
                <w:b/>
                <w:sz w:val="22"/>
                <w:szCs w:val="22"/>
              </w:rPr>
              <w:t>del 14-mayo-2013</w:t>
            </w:r>
          </w:p>
        </w:tc>
        <w:tc>
          <w:tcPr>
            <w:tcW w:w="8505" w:type="dxa"/>
          </w:tcPr>
          <w:p w:rsidR="00141A28" w:rsidRDefault="00141A28" w:rsidP="00A501E5">
            <w:pPr>
              <w:jc w:val="center"/>
              <w:rPr>
                <w:rFonts w:ascii="Arial" w:eastAsia="Times New Roman" w:hAnsi="Arial" w:cs="Arial"/>
                <w:b/>
                <w:sz w:val="22"/>
                <w:szCs w:val="22"/>
              </w:rPr>
            </w:pPr>
          </w:p>
          <w:p w:rsidR="002679F3" w:rsidRDefault="00A501E5" w:rsidP="00A501E5">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w:t>
            </w:r>
            <w:r w:rsidR="002679F3" w:rsidRPr="00D46A62">
              <w:rPr>
                <w:rFonts w:ascii="Arial" w:eastAsia="Times New Roman" w:hAnsi="Arial" w:cs="Arial"/>
                <w:b/>
                <w:sz w:val="22"/>
                <w:szCs w:val="22"/>
              </w:rPr>
              <w:t>del 28 y 29 mayo 2015</w:t>
            </w:r>
          </w:p>
          <w:p w:rsidR="00141A28" w:rsidRPr="00D46A62" w:rsidRDefault="00141A28" w:rsidP="00A501E5">
            <w:pPr>
              <w:jc w:val="center"/>
              <w:rPr>
                <w:rFonts w:ascii="Arial" w:eastAsia="Times New Roman" w:hAnsi="Arial" w:cs="Arial"/>
                <w:b/>
                <w:sz w:val="22"/>
                <w:szCs w:val="22"/>
              </w:rPr>
            </w:pPr>
          </w:p>
        </w:tc>
      </w:tr>
      <w:tr w:rsidR="002679F3" w:rsidRPr="00D46A62" w:rsidTr="00E550AE">
        <w:trPr>
          <w:trHeight w:val="1141"/>
        </w:trPr>
        <w:tc>
          <w:tcPr>
            <w:tcW w:w="8505" w:type="dxa"/>
          </w:tcPr>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Cumplido</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Adicionalmente se requiere la capacitación en el tema de herramientas estándar (personal  nuevo) </w:t>
            </w:r>
          </w:p>
        </w:tc>
        <w:tc>
          <w:tcPr>
            <w:tcW w:w="8505" w:type="dxa"/>
          </w:tcPr>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IV Trimestre 2015</w:t>
            </w:r>
          </w:p>
          <w:p w:rsidR="002679F3" w:rsidRPr="00D46A62" w:rsidRDefault="002679F3" w:rsidP="002679F3">
            <w:pPr>
              <w:jc w:val="both"/>
              <w:rPr>
                <w:rFonts w:ascii="Arial" w:eastAsia="Times New Roman" w:hAnsi="Arial" w:cs="Arial"/>
                <w:sz w:val="22"/>
                <w:szCs w:val="22"/>
              </w:rPr>
            </w:pPr>
          </w:p>
          <w:p w:rsidR="002679F3" w:rsidRPr="00D46A62" w:rsidRDefault="002679F3" w:rsidP="003A1718">
            <w:pPr>
              <w:jc w:val="both"/>
              <w:rPr>
                <w:rFonts w:ascii="Arial" w:eastAsia="Times New Roman" w:hAnsi="Arial" w:cs="Arial"/>
                <w:sz w:val="22"/>
                <w:szCs w:val="22"/>
              </w:rPr>
            </w:pPr>
            <w:r w:rsidRPr="00D46A62">
              <w:rPr>
                <w:rFonts w:ascii="Arial" w:eastAsia="Times New Roman" w:hAnsi="Arial" w:cs="Arial"/>
                <w:sz w:val="22"/>
                <w:szCs w:val="22"/>
              </w:rPr>
              <w:t xml:space="preserve">El personal de la UCP requiere capacitación en el manejo de las herramientas estándar del Banco: el </w:t>
            </w:r>
            <w:r w:rsidR="003A1718">
              <w:rPr>
                <w:rFonts w:ascii="Arial" w:eastAsia="Times New Roman" w:hAnsi="Arial" w:cs="Arial"/>
                <w:sz w:val="22"/>
                <w:szCs w:val="22"/>
              </w:rPr>
              <w:t>C</w:t>
            </w:r>
            <w:r w:rsidRPr="00D46A62">
              <w:rPr>
                <w:rFonts w:ascii="Arial" w:eastAsia="Times New Roman" w:hAnsi="Arial" w:cs="Arial"/>
                <w:sz w:val="22"/>
                <w:szCs w:val="22"/>
              </w:rPr>
              <w:t xml:space="preserve">oordinador </w:t>
            </w:r>
            <w:r w:rsidR="003A1718">
              <w:rPr>
                <w:rFonts w:ascii="Arial" w:eastAsia="Times New Roman" w:hAnsi="Arial" w:cs="Arial"/>
                <w:sz w:val="22"/>
                <w:szCs w:val="22"/>
              </w:rPr>
              <w:t>T</w:t>
            </w:r>
            <w:r w:rsidRPr="00D46A62">
              <w:rPr>
                <w:rFonts w:ascii="Arial" w:eastAsia="Times New Roman" w:hAnsi="Arial" w:cs="Arial"/>
                <w:sz w:val="22"/>
                <w:szCs w:val="22"/>
              </w:rPr>
              <w:t xml:space="preserve">écnico y el </w:t>
            </w:r>
            <w:r w:rsidR="003A1718">
              <w:rPr>
                <w:rFonts w:ascii="Arial" w:eastAsia="Times New Roman" w:hAnsi="Arial" w:cs="Arial"/>
                <w:sz w:val="22"/>
                <w:szCs w:val="22"/>
              </w:rPr>
              <w:t>A</w:t>
            </w:r>
            <w:r w:rsidRPr="00D46A62">
              <w:rPr>
                <w:rFonts w:ascii="Arial" w:eastAsia="Times New Roman" w:hAnsi="Arial" w:cs="Arial"/>
                <w:sz w:val="22"/>
                <w:szCs w:val="22"/>
              </w:rPr>
              <w:t xml:space="preserve">sistente del </w:t>
            </w:r>
            <w:r w:rsidR="003A1718">
              <w:rPr>
                <w:rFonts w:ascii="Arial" w:eastAsia="Times New Roman" w:hAnsi="Arial" w:cs="Arial"/>
                <w:sz w:val="22"/>
                <w:szCs w:val="22"/>
              </w:rPr>
              <w:t>C</w:t>
            </w:r>
            <w:r w:rsidRPr="00D46A62">
              <w:rPr>
                <w:rFonts w:ascii="Arial" w:eastAsia="Times New Roman" w:hAnsi="Arial" w:cs="Arial"/>
                <w:sz w:val="22"/>
                <w:szCs w:val="22"/>
              </w:rPr>
              <w:t xml:space="preserve">oordinador </w:t>
            </w:r>
            <w:r w:rsidR="003A1718">
              <w:rPr>
                <w:rFonts w:ascii="Arial" w:eastAsia="Times New Roman" w:hAnsi="Arial" w:cs="Arial"/>
                <w:sz w:val="22"/>
                <w:szCs w:val="22"/>
              </w:rPr>
              <w:t>G</w:t>
            </w:r>
            <w:r w:rsidRPr="00D46A62">
              <w:rPr>
                <w:rFonts w:ascii="Arial" w:eastAsia="Times New Roman" w:hAnsi="Arial" w:cs="Arial"/>
                <w:sz w:val="22"/>
                <w:szCs w:val="22"/>
              </w:rPr>
              <w:t>eneral de la UCP</w:t>
            </w:r>
            <w:r w:rsidR="003A1718">
              <w:rPr>
                <w:rFonts w:ascii="Arial" w:eastAsia="Times New Roman" w:hAnsi="Arial" w:cs="Arial"/>
                <w:sz w:val="22"/>
                <w:szCs w:val="22"/>
              </w:rPr>
              <w:t>-BID del MTI</w:t>
            </w:r>
            <w:r w:rsidRPr="00D46A62">
              <w:rPr>
                <w:rFonts w:ascii="Arial" w:eastAsia="Times New Roman" w:hAnsi="Arial" w:cs="Arial"/>
                <w:sz w:val="22"/>
                <w:szCs w:val="22"/>
              </w:rPr>
              <w:t xml:space="preserve">. </w:t>
            </w:r>
          </w:p>
        </w:tc>
      </w:tr>
      <w:tr w:rsidR="002679F3" w:rsidRPr="00D46A62" w:rsidTr="00E550AE">
        <w:trPr>
          <w:trHeight w:val="1397"/>
        </w:trPr>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Cumplido</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Se está realizando una actualización del Manual, previsto a finalizar en III  Trimestre 2013.</w:t>
            </w:r>
          </w:p>
          <w:p w:rsidR="002679F3" w:rsidRPr="00D46A62" w:rsidRDefault="002679F3" w:rsidP="002679F3">
            <w:pPr>
              <w:jc w:val="both"/>
              <w:rPr>
                <w:rFonts w:ascii="Arial" w:eastAsia="Times New Roman" w:hAnsi="Arial" w:cs="Arial"/>
                <w:sz w:val="22"/>
                <w:szCs w:val="22"/>
              </w:rPr>
            </w:pPr>
          </w:p>
        </w:tc>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III Trimestre 2015</w:t>
            </w:r>
          </w:p>
          <w:p w:rsidR="002679F3" w:rsidRPr="00D46A62" w:rsidRDefault="002679F3" w:rsidP="002679F3">
            <w:pPr>
              <w:jc w:val="both"/>
              <w:rPr>
                <w:rFonts w:ascii="Arial" w:eastAsia="Times New Roman" w:hAnsi="Arial" w:cs="Arial"/>
                <w:sz w:val="22"/>
                <w:szCs w:val="22"/>
              </w:rPr>
            </w:pPr>
          </w:p>
          <w:p w:rsidR="002679F3" w:rsidRPr="00D46A62" w:rsidRDefault="002679F3" w:rsidP="003A1718">
            <w:pPr>
              <w:jc w:val="both"/>
              <w:rPr>
                <w:rFonts w:ascii="Arial" w:eastAsia="Times New Roman" w:hAnsi="Arial" w:cs="Arial"/>
                <w:sz w:val="22"/>
                <w:szCs w:val="22"/>
              </w:rPr>
            </w:pPr>
            <w:r w:rsidRPr="00D46A62">
              <w:rPr>
                <w:rFonts w:ascii="Arial" w:eastAsia="Times New Roman" w:hAnsi="Arial" w:cs="Arial"/>
                <w:sz w:val="22"/>
                <w:szCs w:val="22"/>
              </w:rPr>
              <w:t xml:space="preserve">El Manual de Organización y Funciones  (MO) presenta un avance del 85%. El 100% de los expedientes cuenta con las salvaguardas del personal. </w:t>
            </w:r>
          </w:p>
        </w:tc>
      </w:tr>
      <w:tr w:rsidR="002679F3" w:rsidRPr="00D46A62" w:rsidTr="00E550AE">
        <w:tc>
          <w:tcPr>
            <w:tcW w:w="8505" w:type="dxa"/>
          </w:tcPr>
          <w:p w:rsidR="002679F3" w:rsidRPr="00D46A62" w:rsidRDefault="002679F3" w:rsidP="002679F3">
            <w:pPr>
              <w:jc w:val="both"/>
              <w:rPr>
                <w:rFonts w:ascii="Arial" w:eastAsia="Times New Roman" w:hAnsi="Arial" w:cs="Arial"/>
                <w:b/>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Cumplido</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b/>
                <w:sz w:val="22"/>
                <w:szCs w:val="22"/>
              </w:rPr>
            </w:pPr>
            <w:r w:rsidRPr="00D46A62">
              <w:rPr>
                <w:rFonts w:ascii="Arial" w:eastAsia="Times New Roman" w:hAnsi="Arial" w:cs="Arial"/>
                <w:sz w:val="22"/>
                <w:szCs w:val="22"/>
              </w:rPr>
              <w:t>La Unidad de Adquisiciones cuenta con un total treinta y un (31) cargos, todos los cargos han sido contratados, según organigrama vigente.</w:t>
            </w:r>
            <w:r w:rsidRPr="00D46A62">
              <w:rPr>
                <w:rFonts w:ascii="Arial" w:eastAsia="Times New Roman" w:hAnsi="Arial" w:cs="Arial"/>
                <w:b/>
                <w:sz w:val="22"/>
                <w:szCs w:val="22"/>
              </w:rPr>
              <w:t xml:space="preserve"> </w:t>
            </w:r>
          </w:p>
        </w:tc>
        <w:tc>
          <w:tcPr>
            <w:tcW w:w="8505" w:type="dxa"/>
          </w:tcPr>
          <w:p w:rsidR="002679F3" w:rsidRPr="00D46A62" w:rsidRDefault="002679F3" w:rsidP="002679F3">
            <w:pPr>
              <w:jc w:val="both"/>
              <w:rPr>
                <w:rFonts w:ascii="Arial" w:eastAsia="Times New Roman" w:hAnsi="Arial" w:cs="Arial"/>
                <w:b/>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IIII Trimestre 2015</w:t>
            </w:r>
          </w:p>
          <w:p w:rsidR="002679F3" w:rsidRPr="00D46A62" w:rsidRDefault="002679F3" w:rsidP="002679F3">
            <w:pPr>
              <w:jc w:val="both"/>
              <w:rPr>
                <w:rFonts w:ascii="Arial" w:eastAsia="Times New Roman" w:hAnsi="Arial" w:cs="Arial"/>
                <w:sz w:val="22"/>
                <w:szCs w:val="22"/>
                <w:highlight w:val="yellow"/>
              </w:rPr>
            </w:pPr>
          </w:p>
          <w:p w:rsidR="002679F3" w:rsidRPr="00D46A62" w:rsidRDefault="002679F3" w:rsidP="002679F3">
            <w:pPr>
              <w:jc w:val="both"/>
              <w:rPr>
                <w:rFonts w:ascii="Arial" w:eastAsia="Times New Roman" w:hAnsi="Arial" w:cs="Arial"/>
                <w:b/>
                <w:sz w:val="22"/>
                <w:szCs w:val="22"/>
              </w:rPr>
            </w:pPr>
            <w:r w:rsidRPr="00D46A62">
              <w:rPr>
                <w:rFonts w:ascii="Arial" w:eastAsia="Times New Roman" w:hAnsi="Arial" w:cs="Arial"/>
                <w:sz w:val="22"/>
                <w:szCs w:val="22"/>
              </w:rPr>
              <w:t>Se impartirá capacitación al personal de adquisiciones, para actualizar y reforzar conocimientos sobre las normas, políticas y procedimientos de adquisiciones del BID.</w:t>
            </w:r>
            <w:r w:rsidRPr="00D46A62">
              <w:rPr>
                <w:rFonts w:ascii="Arial" w:eastAsia="Times New Roman" w:hAnsi="Arial" w:cs="Arial"/>
                <w:b/>
                <w:sz w:val="22"/>
                <w:szCs w:val="22"/>
              </w:rPr>
              <w:t xml:space="preserve"> </w:t>
            </w:r>
          </w:p>
        </w:tc>
      </w:tr>
      <w:tr w:rsidR="002679F3" w:rsidRPr="00D46A62" w:rsidTr="00E550AE">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Cumplido</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El personal del OE ha asistido a las capacitaciones realizadas en 2012, no ha habido cambios en el personal. </w:t>
            </w:r>
          </w:p>
        </w:tc>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III Trimestre 2015</w:t>
            </w:r>
          </w:p>
          <w:p w:rsidR="002679F3" w:rsidRPr="00D46A62" w:rsidRDefault="002679F3" w:rsidP="002679F3">
            <w:pPr>
              <w:jc w:val="both"/>
              <w:rPr>
                <w:rFonts w:ascii="Arial" w:eastAsia="Times New Roman" w:hAnsi="Arial" w:cs="Arial"/>
                <w:sz w:val="22"/>
                <w:szCs w:val="22"/>
              </w:rPr>
            </w:pPr>
          </w:p>
          <w:p w:rsidR="002679F3"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Se requerirá incluir al personal nuevo de la dirección financiera en </w:t>
            </w:r>
            <w:r w:rsidR="003A1718">
              <w:rPr>
                <w:rFonts w:ascii="Arial" w:eastAsia="Times New Roman" w:hAnsi="Arial" w:cs="Arial"/>
                <w:sz w:val="22"/>
                <w:szCs w:val="22"/>
              </w:rPr>
              <w:t xml:space="preserve">la </w:t>
            </w:r>
            <w:r w:rsidRPr="00D46A62">
              <w:rPr>
                <w:rFonts w:ascii="Arial" w:eastAsia="Times New Roman" w:hAnsi="Arial" w:cs="Arial"/>
                <w:sz w:val="22"/>
                <w:szCs w:val="22"/>
              </w:rPr>
              <w:t xml:space="preserve">capacitación </w:t>
            </w:r>
            <w:r w:rsidR="003A1718">
              <w:rPr>
                <w:rFonts w:ascii="Arial" w:eastAsia="Times New Roman" w:hAnsi="Arial" w:cs="Arial"/>
                <w:sz w:val="22"/>
                <w:szCs w:val="22"/>
              </w:rPr>
              <w:t xml:space="preserve">anual </w:t>
            </w:r>
            <w:r w:rsidRPr="00D46A62">
              <w:rPr>
                <w:rFonts w:ascii="Arial" w:eastAsia="Times New Roman" w:hAnsi="Arial" w:cs="Arial"/>
                <w:sz w:val="22"/>
                <w:szCs w:val="22"/>
              </w:rPr>
              <w:t xml:space="preserve">que imparte el Banco. </w:t>
            </w:r>
          </w:p>
          <w:p w:rsidR="003A1718" w:rsidRDefault="003A1718"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F21ED" w:rsidRDefault="003F21ED" w:rsidP="002679F3">
            <w:pPr>
              <w:jc w:val="both"/>
              <w:rPr>
                <w:rFonts w:ascii="Arial" w:eastAsia="Times New Roman" w:hAnsi="Arial" w:cs="Arial"/>
                <w:sz w:val="22"/>
                <w:szCs w:val="22"/>
              </w:rPr>
            </w:pPr>
          </w:p>
          <w:p w:rsidR="003A1718" w:rsidRPr="00D46A62" w:rsidRDefault="003A1718" w:rsidP="002679F3">
            <w:pPr>
              <w:jc w:val="both"/>
              <w:rPr>
                <w:rFonts w:ascii="Arial" w:eastAsia="Times New Roman" w:hAnsi="Arial" w:cs="Arial"/>
                <w:sz w:val="22"/>
                <w:szCs w:val="22"/>
              </w:rPr>
            </w:pPr>
          </w:p>
        </w:tc>
      </w:tr>
      <w:tr w:rsidR="002679F3" w:rsidRPr="00D46A62" w:rsidTr="00E550AE">
        <w:tc>
          <w:tcPr>
            <w:tcW w:w="8505" w:type="dxa"/>
          </w:tcPr>
          <w:p w:rsidR="00141A28" w:rsidRDefault="00141A28" w:rsidP="00A501E5">
            <w:pPr>
              <w:jc w:val="center"/>
              <w:rPr>
                <w:rFonts w:ascii="Arial" w:eastAsia="Times New Roman" w:hAnsi="Arial" w:cs="Arial"/>
                <w:b/>
                <w:sz w:val="22"/>
                <w:szCs w:val="22"/>
              </w:rPr>
            </w:pPr>
          </w:p>
          <w:p w:rsidR="002679F3" w:rsidRPr="00D46A62" w:rsidRDefault="00A501E5" w:rsidP="009103D4">
            <w:pPr>
              <w:jc w:val="center"/>
              <w:rPr>
                <w:rFonts w:ascii="Arial" w:eastAsia="Times New Roman" w:hAnsi="Arial" w:cs="Arial"/>
                <w:b/>
                <w:sz w:val="22"/>
                <w:szCs w:val="22"/>
              </w:rPr>
            </w:pPr>
            <w:r w:rsidRPr="00D46A62">
              <w:rPr>
                <w:rFonts w:ascii="Arial" w:eastAsia="Times New Roman" w:hAnsi="Arial" w:cs="Arial"/>
                <w:b/>
                <w:sz w:val="22"/>
                <w:szCs w:val="22"/>
              </w:rPr>
              <w:t xml:space="preserve">Revisión </w:t>
            </w:r>
            <w:r w:rsidR="002679F3" w:rsidRPr="00D46A62">
              <w:rPr>
                <w:rFonts w:ascii="Arial" w:eastAsia="Times New Roman" w:hAnsi="Arial" w:cs="Arial"/>
                <w:b/>
                <w:sz w:val="22"/>
                <w:szCs w:val="22"/>
              </w:rPr>
              <w:t>del  14-mayo-2013</w:t>
            </w:r>
          </w:p>
        </w:tc>
        <w:tc>
          <w:tcPr>
            <w:tcW w:w="8505" w:type="dxa"/>
          </w:tcPr>
          <w:p w:rsidR="00141A28" w:rsidRDefault="00141A28" w:rsidP="00A501E5">
            <w:pPr>
              <w:jc w:val="center"/>
              <w:rPr>
                <w:rFonts w:ascii="Arial" w:eastAsia="Times New Roman" w:hAnsi="Arial" w:cs="Arial"/>
                <w:b/>
                <w:sz w:val="22"/>
                <w:szCs w:val="22"/>
              </w:rPr>
            </w:pPr>
          </w:p>
          <w:p w:rsidR="002679F3" w:rsidRDefault="00A501E5" w:rsidP="00A501E5">
            <w:pPr>
              <w:jc w:val="center"/>
              <w:rPr>
                <w:rFonts w:ascii="Arial" w:eastAsia="Times New Roman" w:hAnsi="Arial" w:cs="Arial"/>
                <w:b/>
                <w:sz w:val="22"/>
                <w:szCs w:val="22"/>
              </w:rPr>
            </w:pPr>
            <w:r w:rsidRPr="00D46A62">
              <w:rPr>
                <w:rFonts w:ascii="Arial" w:eastAsia="Times New Roman" w:hAnsi="Arial" w:cs="Arial"/>
                <w:b/>
                <w:sz w:val="22"/>
                <w:szCs w:val="22"/>
              </w:rPr>
              <w:t>Revisión</w:t>
            </w:r>
            <w:r w:rsidR="002679F3" w:rsidRPr="00D46A62">
              <w:rPr>
                <w:rFonts w:ascii="Arial" w:eastAsia="Times New Roman" w:hAnsi="Arial" w:cs="Arial"/>
                <w:b/>
                <w:sz w:val="22"/>
                <w:szCs w:val="22"/>
              </w:rPr>
              <w:t xml:space="preserve"> del  28 y 29 mayo 2015</w:t>
            </w:r>
          </w:p>
          <w:p w:rsidR="00141A28" w:rsidRPr="00D46A62" w:rsidRDefault="00141A28" w:rsidP="00A501E5">
            <w:pPr>
              <w:jc w:val="center"/>
              <w:rPr>
                <w:rFonts w:ascii="Arial" w:eastAsia="Times New Roman" w:hAnsi="Arial" w:cs="Arial"/>
                <w:b/>
                <w:sz w:val="22"/>
                <w:szCs w:val="22"/>
              </w:rPr>
            </w:pPr>
          </w:p>
        </w:tc>
      </w:tr>
      <w:tr w:rsidR="002679F3" w:rsidRPr="00D46A62" w:rsidTr="00E550AE">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IV Trimestre 2013</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Finalizada infraestructura física, el equipamiento y la digitalización de datos. </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Se contratarán los bienes, obras y  servicios para asegurar el sistema de archivo y respaldo de la documentación soporte de las transacciones financieras y contables, acorde al plan de fortalecimiento institucional. </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MTI ha iniciado la construcción del local para el archivo de los documentos soportes de las transacciones financieras.</w:t>
            </w:r>
          </w:p>
          <w:p w:rsidR="002679F3" w:rsidRPr="00D46A62" w:rsidRDefault="002679F3" w:rsidP="002679F3">
            <w:pPr>
              <w:jc w:val="both"/>
              <w:rPr>
                <w:rFonts w:ascii="Arial" w:eastAsia="Times New Roman" w:hAnsi="Arial" w:cs="Arial"/>
                <w:sz w:val="22"/>
                <w:szCs w:val="22"/>
              </w:rPr>
            </w:pPr>
          </w:p>
          <w:p w:rsidR="002679F3"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Se ha iniciado el proceso para la contratación de una consultoría para la digitalización de los datos.</w:t>
            </w:r>
          </w:p>
          <w:p w:rsidR="007775A7" w:rsidRPr="00D46A62" w:rsidRDefault="007775A7" w:rsidP="002679F3">
            <w:pPr>
              <w:jc w:val="both"/>
              <w:rPr>
                <w:rFonts w:ascii="Arial" w:eastAsia="Times New Roman" w:hAnsi="Arial" w:cs="Arial"/>
                <w:sz w:val="22"/>
                <w:szCs w:val="22"/>
              </w:rPr>
            </w:pPr>
          </w:p>
        </w:tc>
        <w:tc>
          <w:tcPr>
            <w:tcW w:w="8505" w:type="dxa"/>
          </w:tcPr>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IV Trimestre 2015</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 xml:space="preserve">Se ha finalizado la construcción del edificio del área financiera, incluyendo un área exclusiva para el archivo de documentos soportes de operaciones financieras.  </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r w:rsidRPr="00D46A62">
              <w:rPr>
                <w:rFonts w:ascii="Arial" w:eastAsia="Times New Roman" w:hAnsi="Arial" w:cs="Arial"/>
                <w:sz w:val="22"/>
                <w:szCs w:val="22"/>
              </w:rPr>
              <w:t>El proceso de digitalización del archivo tiene un avance del 85%, hasta completar  un total de 23,756 CUC (documentos financieros y soportes) del periodo 2010 – 2013.</w:t>
            </w:r>
          </w:p>
          <w:p w:rsidR="002679F3" w:rsidRPr="00D46A62" w:rsidRDefault="002679F3" w:rsidP="002679F3">
            <w:pPr>
              <w:jc w:val="both"/>
              <w:rPr>
                <w:rFonts w:ascii="Arial" w:eastAsia="Times New Roman" w:hAnsi="Arial" w:cs="Arial"/>
                <w:sz w:val="22"/>
                <w:szCs w:val="22"/>
              </w:rPr>
            </w:pPr>
          </w:p>
          <w:p w:rsidR="002679F3" w:rsidRPr="00D46A62" w:rsidRDefault="002679F3" w:rsidP="002679F3">
            <w:pPr>
              <w:jc w:val="both"/>
              <w:rPr>
                <w:rFonts w:ascii="Arial" w:eastAsia="Times New Roman" w:hAnsi="Arial" w:cs="Arial"/>
                <w:sz w:val="22"/>
                <w:szCs w:val="22"/>
              </w:rPr>
            </w:pPr>
          </w:p>
        </w:tc>
      </w:tr>
      <w:tr w:rsidR="00141A28" w:rsidRPr="00D46A62" w:rsidTr="00E550AE">
        <w:tc>
          <w:tcPr>
            <w:tcW w:w="8505" w:type="dxa"/>
          </w:tcPr>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III Trimestre 2013</w:t>
            </w:r>
          </w:p>
          <w:p w:rsidR="00141A28" w:rsidRPr="00D46A62" w:rsidRDefault="00141A28" w:rsidP="002679F3">
            <w:pPr>
              <w:rPr>
                <w:rFonts w:ascii="Arial" w:eastAsia="Times New Roman" w:hAnsi="Arial" w:cs="Arial"/>
                <w:sz w:val="22"/>
                <w:szCs w:val="22"/>
              </w:rPr>
            </w:pP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Se han realizado  mejoras en el SIG CP y se realiza seguimiento mensual sobre avances.</w:t>
            </w:r>
          </w:p>
          <w:p w:rsidR="00141A28" w:rsidRPr="00D46A62" w:rsidRDefault="00141A28" w:rsidP="002679F3">
            <w:pPr>
              <w:rPr>
                <w:rFonts w:ascii="Arial" w:eastAsia="Times New Roman" w:hAnsi="Arial" w:cs="Arial"/>
                <w:sz w:val="22"/>
                <w:szCs w:val="22"/>
              </w:rPr>
            </w:pP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Hay avances en cuanto al almacenamiento de la información digital, se cuenta con 1 PT (peta byte). En adición, se cuenta con equipos (librerías de cintas de respaldo) para almacenar esa información. Se estima finalice en  III trimestre 2013.</w:t>
            </w:r>
          </w:p>
          <w:p w:rsidR="00141A28" w:rsidRPr="00D46A62" w:rsidRDefault="00141A28" w:rsidP="002679F3">
            <w:pPr>
              <w:rPr>
                <w:rFonts w:ascii="Arial" w:eastAsia="Times New Roman" w:hAnsi="Arial" w:cs="Arial"/>
                <w:b/>
                <w:sz w:val="22"/>
                <w:szCs w:val="22"/>
              </w:rPr>
            </w:pPr>
          </w:p>
        </w:tc>
        <w:tc>
          <w:tcPr>
            <w:tcW w:w="8505" w:type="dxa"/>
          </w:tcPr>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 xml:space="preserve">I Trimestre 2016 </w:t>
            </w:r>
          </w:p>
          <w:p w:rsidR="00141A28" w:rsidRPr="00D46A62" w:rsidRDefault="00141A28" w:rsidP="002679F3">
            <w:pPr>
              <w:rPr>
                <w:rFonts w:ascii="Arial" w:eastAsia="Times New Roman" w:hAnsi="Arial" w:cs="Arial"/>
                <w:sz w:val="22"/>
                <w:szCs w:val="22"/>
              </w:rPr>
            </w:pPr>
          </w:p>
          <w:p w:rsidR="00141A28" w:rsidRPr="00D46A62" w:rsidRDefault="00141A28" w:rsidP="0034698D">
            <w:pPr>
              <w:jc w:val="both"/>
              <w:rPr>
                <w:rFonts w:ascii="Arial" w:eastAsia="Times New Roman" w:hAnsi="Arial" w:cs="Arial"/>
                <w:sz w:val="22"/>
                <w:szCs w:val="22"/>
              </w:rPr>
            </w:pPr>
            <w:r w:rsidRPr="00D46A62">
              <w:rPr>
                <w:rFonts w:ascii="Arial" w:eastAsia="Times New Roman" w:hAnsi="Arial" w:cs="Arial"/>
                <w:sz w:val="22"/>
                <w:szCs w:val="22"/>
              </w:rPr>
              <w:t>El SIG-CP se utiliza para el seguimiento de sistema de información gerencial del ciclo de proyecto, para monitorear los proyectos viales a nivel nacional, aplicable a todas las fuentes de financiamiento.</w:t>
            </w:r>
          </w:p>
          <w:p w:rsidR="00141A28" w:rsidRPr="00D46A62" w:rsidRDefault="00141A28" w:rsidP="0034698D">
            <w:pPr>
              <w:jc w:val="both"/>
              <w:rPr>
                <w:rFonts w:ascii="Arial" w:eastAsia="Times New Roman" w:hAnsi="Arial" w:cs="Arial"/>
                <w:sz w:val="22"/>
                <w:szCs w:val="22"/>
              </w:rPr>
            </w:pP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 xml:space="preserve"> La actualización del SIG CP, la realiza cada área del OE.</w:t>
            </w:r>
          </w:p>
        </w:tc>
      </w:tr>
      <w:tr w:rsidR="00141A28" w:rsidRPr="00D46A62" w:rsidTr="00E550AE">
        <w:trPr>
          <w:trHeight w:val="1603"/>
        </w:trPr>
        <w:tc>
          <w:tcPr>
            <w:tcW w:w="8505" w:type="dxa"/>
          </w:tcPr>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Cumplido</w:t>
            </w:r>
          </w:p>
          <w:p w:rsidR="00141A28" w:rsidRPr="00D46A62" w:rsidRDefault="00141A28" w:rsidP="002679F3">
            <w:pPr>
              <w:rPr>
                <w:rFonts w:ascii="Arial" w:eastAsia="Times New Roman" w:hAnsi="Arial" w:cs="Arial"/>
                <w:sz w:val="22"/>
                <w:szCs w:val="22"/>
              </w:rPr>
            </w:pP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En 2013 se contempla una nueva actualización del Manual en el IV trimestre 2013.</w:t>
            </w: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Se ha adoptado la metodología COBIT mediante software MEYCO-COBIT.</w:t>
            </w:r>
          </w:p>
          <w:p w:rsidR="00141A28" w:rsidRDefault="00141A28" w:rsidP="002679F3">
            <w:pPr>
              <w:rPr>
                <w:rFonts w:ascii="Arial" w:eastAsia="Times New Roman" w:hAnsi="Arial" w:cs="Arial"/>
                <w:sz w:val="22"/>
                <w:szCs w:val="22"/>
              </w:rPr>
            </w:pPr>
            <w:r w:rsidRPr="00D46A62">
              <w:rPr>
                <w:rFonts w:ascii="Arial" w:eastAsia="Times New Roman" w:hAnsi="Arial" w:cs="Arial"/>
                <w:sz w:val="22"/>
                <w:szCs w:val="22"/>
              </w:rPr>
              <w:t>Se ha actualizado el Manual y está en proceso de aprobación por la Dirección Superior.</w:t>
            </w:r>
          </w:p>
          <w:p w:rsidR="003A1718" w:rsidRDefault="003A1718" w:rsidP="002679F3">
            <w:pPr>
              <w:rPr>
                <w:rFonts w:ascii="Arial" w:eastAsia="Times New Roman" w:hAnsi="Arial" w:cs="Arial"/>
                <w:sz w:val="22"/>
                <w:szCs w:val="22"/>
              </w:rPr>
            </w:pPr>
          </w:p>
          <w:p w:rsidR="003A1718" w:rsidRDefault="003A1718" w:rsidP="002679F3">
            <w:pPr>
              <w:rPr>
                <w:rFonts w:ascii="Arial" w:eastAsia="Times New Roman" w:hAnsi="Arial" w:cs="Arial"/>
                <w:sz w:val="22"/>
                <w:szCs w:val="22"/>
              </w:rPr>
            </w:pPr>
          </w:p>
          <w:p w:rsidR="003A1718"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p>
        </w:tc>
        <w:tc>
          <w:tcPr>
            <w:tcW w:w="8505" w:type="dxa"/>
          </w:tcPr>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I Trimestre -2016</w:t>
            </w: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 xml:space="preserve"> </w:t>
            </w:r>
          </w:p>
          <w:p w:rsidR="00141A28" w:rsidRPr="00D46A62" w:rsidRDefault="00141A28" w:rsidP="002679F3">
            <w:pPr>
              <w:rPr>
                <w:rFonts w:ascii="Arial" w:eastAsia="Times New Roman" w:hAnsi="Arial" w:cs="Arial"/>
                <w:sz w:val="22"/>
                <w:szCs w:val="22"/>
              </w:rPr>
            </w:pPr>
            <w:r w:rsidRPr="00D46A62">
              <w:rPr>
                <w:rFonts w:ascii="Arial" w:eastAsia="Times New Roman" w:hAnsi="Arial" w:cs="Arial"/>
                <w:sz w:val="22"/>
                <w:szCs w:val="22"/>
              </w:rPr>
              <w:t>En 2013  se realizó una nueva actualización del Manual en el IV trimestre 2013</w:t>
            </w:r>
          </w:p>
          <w:p w:rsidR="00141A28" w:rsidRPr="00D46A62" w:rsidRDefault="00141A28" w:rsidP="002679F3">
            <w:pPr>
              <w:rPr>
                <w:rFonts w:ascii="Arial" w:eastAsia="Times New Roman" w:hAnsi="Arial" w:cs="Arial"/>
                <w:sz w:val="22"/>
                <w:szCs w:val="22"/>
                <w:highlight w:val="yellow"/>
              </w:rPr>
            </w:pPr>
            <w:r w:rsidRPr="00D46A62">
              <w:rPr>
                <w:rFonts w:ascii="Arial" w:eastAsia="Times New Roman" w:hAnsi="Arial" w:cs="Arial"/>
                <w:sz w:val="22"/>
                <w:szCs w:val="22"/>
              </w:rPr>
              <w:t>El OE adquirió licencia para la utilización de la metodología COBIT mediante software MEYCO-COBIT.</w:t>
            </w:r>
          </w:p>
        </w:tc>
      </w:tr>
      <w:tr w:rsidR="003A1718" w:rsidRPr="00D46A62" w:rsidTr="00E550AE">
        <w:tc>
          <w:tcPr>
            <w:tcW w:w="8505" w:type="dxa"/>
          </w:tcPr>
          <w:p w:rsidR="003A1718" w:rsidRDefault="003A1718" w:rsidP="004D4957">
            <w:pPr>
              <w:jc w:val="center"/>
              <w:rPr>
                <w:rFonts w:ascii="Arial" w:eastAsia="Times New Roman" w:hAnsi="Arial" w:cs="Arial"/>
                <w:b/>
                <w:sz w:val="22"/>
                <w:szCs w:val="22"/>
              </w:rPr>
            </w:pPr>
          </w:p>
          <w:p w:rsidR="003A1718" w:rsidRPr="00D46A62" w:rsidRDefault="003A1718" w:rsidP="004D4957">
            <w:pPr>
              <w:jc w:val="center"/>
              <w:rPr>
                <w:rFonts w:ascii="Arial" w:eastAsia="Times New Roman" w:hAnsi="Arial" w:cs="Arial"/>
                <w:b/>
                <w:sz w:val="22"/>
                <w:szCs w:val="22"/>
              </w:rPr>
            </w:pPr>
            <w:r w:rsidRPr="00D46A62">
              <w:rPr>
                <w:rFonts w:ascii="Arial" w:eastAsia="Times New Roman" w:hAnsi="Arial" w:cs="Arial"/>
                <w:b/>
                <w:sz w:val="22"/>
                <w:szCs w:val="22"/>
              </w:rPr>
              <w:t>Revisión del 14-mayo-2013</w:t>
            </w:r>
          </w:p>
        </w:tc>
        <w:tc>
          <w:tcPr>
            <w:tcW w:w="8505" w:type="dxa"/>
          </w:tcPr>
          <w:p w:rsidR="003A1718" w:rsidRDefault="003A1718" w:rsidP="004D4957">
            <w:pPr>
              <w:jc w:val="center"/>
              <w:rPr>
                <w:rFonts w:ascii="Arial" w:eastAsia="Times New Roman" w:hAnsi="Arial" w:cs="Arial"/>
                <w:b/>
                <w:sz w:val="22"/>
                <w:szCs w:val="22"/>
              </w:rPr>
            </w:pPr>
          </w:p>
          <w:p w:rsidR="003A1718" w:rsidRDefault="003A1718" w:rsidP="004D4957">
            <w:pPr>
              <w:jc w:val="center"/>
              <w:rPr>
                <w:rFonts w:ascii="Arial" w:eastAsia="Times New Roman" w:hAnsi="Arial" w:cs="Arial"/>
                <w:b/>
                <w:sz w:val="22"/>
                <w:szCs w:val="22"/>
              </w:rPr>
            </w:pPr>
            <w:r w:rsidRPr="00D46A62">
              <w:rPr>
                <w:rFonts w:ascii="Arial" w:eastAsia="Times New Roman" w:hAnsi="Arial" w:cs="Arial"/>
                <w:b/>
                <w:sz w:val="22"/>
                <w:szCs w:val="22"/>
              </w:rPr>
              <w:t>Revisión del 28 y 29 mayo 2015</w:t>
            </w:r>
          </w:p>
          <w:p w:rsidR="003A1718" w:rsidRPr="00D46A62" w:rsidRDefault="003A1718" w:rsidP="004D4957">
            <w:pPr>
              <w:jc w:val="center"/>
              <w:rPr>
                <w:rFonts w:ascii="Arial" w:eastAsia="Times New Roman" w:hAnsi="Arial" w:cs="Arial"/>
                <w:b/>
                <w:sz w:val="22"/>
                <w:szCs w:val="22"/>
              </w:rPr>
            </w:pPr>
          </w:p>
        </w:tc>
      </w:tr>
      <w:tr w:rsidR="003A1718" w:rsidRPr="00D46A62" w:rsidTr="00E550AE">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I Trimestre 2014</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Se ha previsto la elaboración del Manual de Procedimientos para la Unidad de Adquisiciones, con el apoyo de la DGCE.</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Se han incorporado nuevas normativas y  procedimientos en el marco de la nueva ley de adquisiciones.</w:t>
            </w:r>
          </w:p>
        </w:tc>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IV Trimestre 2015</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Manual de Procedimientos de adquisiciones del MTI, finalizado,  autorizado e implementado en un 100%.</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Obtenidas las salvaguardas del 100% del personal de adquisiciones sobre el manual procedimientos.</w:t>
            </w:r>
          </w:p>
        </w:tc>
      </w:tr>
      <w:tr w:rsidR="003A1718" w:rsidRPr="00D46A62" w:rsidTr="00E550AE">
        <w:trPr>
          <w:trHeight w:val="64"/>
        </w:trPr>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 xml:space="preserve">Cumplido </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b/>
                <w:sz w:val="22"/>
                <w:szCs w:val="22"/>
              </w:rPr>
            </w:pPr>
            <w:r w:rsidRPr="00D46A62">
              <w:rPr>
                <w:rFonts w:ascii="Arial" w:eastAsia="Times New Roman" w:hAnsi="Arial" w:cs="Arial"/>
                <w:sz w:val="22"/>
                <w:szCs w:val="22"/>
              </w:rPr>
              <w:t>En los EFAS al cierre de 2012 y 2013, se obtuvo opinión limpia, para las operaciones del  1599/SF-NI, 1530/SF-NI, 1796/SF-NI,  2225/BL-NI   y 2427/BL-NI</w:t>
            </w:r>
            <w:r w:rsidRPr="00D46A62">
              <w:rPr>
                <w:rFonts w:ascii="Arial" w:eastAsia="Times New Roman" w:hAnsi="Arial" w:cs="Arial"/>
                <w:b/>
                <w:sz w:val="22"/>
                <w:szCs w:val="22"/>
              </w:rPr>
              <w:t>.</w:t>
            </w:r>
          </w:p>
        </w:tc>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Cumplido</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Los EFAS al cierre de 2014, correspondientes a los préstamos No. 2979/BL-NI, 2840/BL-NI, 2427/BL-NI y 2225/BL-NI, el MTI los presentó al Banco antes del 30 de abril de 2015 y reflejan opinión limpia.</w:t>
            </w:r>
          </w:p>
          <w:p w:rsidR="003A1718" w:rsidRPr="00D46A62" w:rsidRDefault="003A1718" w:rsidP="002679F3">
            <w:pPr>
              <w:rPr>
                <w:rFonts w:ascii="Arial" w:eastAsia="Times New Roman" w:hAnsi="Arial" w:cs="Arial"/>
                <w:sz w:val="22"/>
                <w:szCs w:val="22"/>
              </w:rPr>
            </w:pPr>
          </w:p>
        </w:tc>
      </w:tr>
      <w:tr w:rsidR="003A1718" w:rsidRPr="00D46A62" w:rsidTr="00E550AE">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Cumplido</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 xml:space="preserve">En 2012 y 2013  se presentaron los EFAS de 2011 y 2012 antes del 30 de abril. </w:t>
            </w:r>
          </w:p>
          <w:p w:rsidR="003A1718" w:rsidRPr="00D46A62" w:rsidRDefault="003A1718" w:rsidP="002679F3">
            <w:pPr>
              <w:rPr>
                <w:rFonts w:ascii="Arial" w:eastAsia="Times New Roman" w:hAnsi="Arial" w:cs="Arial"/>
                <w:sz w:val="22"/>
                <w:szCs w:val="22"/>
              </w:rPr>
            </w:pPr>
          </w:p>
        </w:tc>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IV Trimestre 2015</w:t>
            </w:r>
          </w:p>
          <w:p w:rsidR="003A1718" w:rsidRPr="00D46A62" w:rsidRDefault="003A1718" w:rsidP="002679F3">
            <w:pPr>
              <w:rPr>
                <w:rFonts w:ascii="Arial" w:eastAsia="Times New Roman" w:hAnsi="Arial" w:cs="Arial"/>
                <w:sz w:val="22"/>
                <w:szCs w:val="22"/>
              </w:rPr>
            </w:pPr>
          </w:p>
          <w:p w:rsidR="003A1718" w:rsidRDefault="003A1718" w:rsidP="002679F3">
            <w:pPr>
              <w:rPr>
                <w:rFonts w:ascii="Arial" w:eastAsia="Times New Roman" w:hAnsi="Arial" w:cs="Arial"/>
                <w:sz w:val="22"/>
                <w:szCs w:val="22"/>
              </w:rPr>
            </w:pPr>
            <w:r w:rsidRPr="00D46A62">
              <w:rPr>
                <w:rFonts w:ascii="Arial" w:eastAsia="Times New Roman" w:hAnsi="Arial" w:cs="Arial"/>
                <w:sz w:val="22"/>
                <w:szCs w:val="22"/>
              </w:rPr>
              <w:t xml:space="preserve">Se realizará el proceso para la selección y contratación de la FAI que examinará los EFAS de la nueva operación: NI-L1092. </w:t>
            </w:r>
          </w:p>
          <w:p w:rsidR="003A1718" w:rsidRPr="00D46A62" w:rsidRDefault="003A1718" w:rsidP="002679F3">
            <w:pPr>
              <w:rPr>
                <w:rFonts w:ascii="Arial" w:eastAsia="Times New Roman" w:hAnsi="Arial" w:cs="Arial"/>
                <w:sz w:val="22"/>
                <w:szCs w:val="22"/>
              </w:rPr>
            </w:pPr>
          </w:p>
        </w:tc>
      </w:tr>
      <w:tr w:rsidR="003A1718" w:rsidRPr="00D46A62" w:rsidTr="00E550AE">
        <w:trPr>
          <w:trHeight w:val="1527"/>
        </w:trPr>
        <w:tc>
          <w:tcPr>
            <w:tcW w:w="8505" w:type="dxa"/>
          </w:tcPr>
          <w:p w:rsidR="003A1718" w:rsidRPr="00D46A62" w:rsidRDefault="003A1718" w:rsidP="002679F3">
            <w:pPr>
              <w:spacing w:line="0" w:lineRule="atLeast"/>
              <w:jc w:val="both"/>
              <w:rPr>
                <w:rFonts w:ascii="Arial" w:eastAsia="Times New Roman" w:hAnsi="Arial" w:cs="Arial"/>
                <w:bCs/>
                <w:kern w:val="28"/>
                <w:sz w:val="22"/>
                <w:szCs w:val="22"/>
                <w:lang w:val="es-ES_tradnl" w:eastAsia="en-US"/>
              </w:rPr>
            </w:pPr>
          </w:p>
          <w:p w:rsidR="003A1718" w:rsidRPr="00D46A62" w:rsidRDefault="003A1718" w:rsidP="002679F3">
            <w:pPr>
              <w:spacing w:after="120"/>
              <w:jc w:val="both"/>
              <w:rPr>
                <w:rFonts w:ascii="Arial" w:eastAsia="Times New Roman" w:hAnsi="Arial" w:cs="Arial"/>
                <w:sz w:val="22"/>
                <w:szCs w:val="22"/>
                <w:lang w:val="es-ES_tradnl"/>
              </w:rPr>
            </w:pPr>
          </w:p>
        </w:tc>
        <w:tc>
          <w:tcPr>
            <w:tcW w:w="8505" w:type="dxa"/>
          </w:tcPr>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IV trimestre 2015</w:t>
            </w:r>
          </w:p>
          <w:p w:rsidR="003A1718" w:rsidRPr="00D46A62" w:rsidRDefault="003A1718" w:rsidP="002679F3">
            <w:pPr>
              <w:rPr>
                <w:rFonts w:ascii="Arial" w:eastAsia="Times New Roman" w:hAnsi="Arial" w:cs="Arial"/>
                <w:sz w:val="22"/>
                <w:szCs w:val="22"/>
              </w:rPr>
            </w:pPr>
          </w:p>
          <w:p w:rsidR="003A1718" w:rsidRPr="00D46A62" w:rsidRDefault="003A1718" w:rsidP="002679F3">
            <w:pPr>
              <w:spacing w:after="120"/>
              <w:jc w:val="both"/>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 xml:space="preserve">Manual de procedimientos detallando los métodos de adquisición y la selección y control de calidad de los documentos utilizados en la gestión de los procesos de la unidad de adquisiciones.  </w:t>
            </w:r>
          </w:p>
          <w:p w:rsidR="003A1718" w:rsidRPr="00D46A62" w:rsidRDefault="003A1718" w:rsidP="002679F3">
            <w:pPr>
              <w:rPr>
                <w:rFonts w:ascii="Arial" w:eastAsia="Times New Roman" w:hAnsi="Arial" w:cs="Arial"/>
                <w:sz w:val="22"/>
                <w:szCs w:val="22"/>
              </w:rPr>
            </w:pPr>
            <w:r w:rsidRPr="00D46A62">
              <w:rPr>
                <w:rFonts w:ascii="Arial" w:eastAsia="Times New Roman" w:hAnsi="Arial" w:cs="Arial"/>
                <w:bCs/>
                <w:kern w:val="28"/>
                <w:sz w:val="22"/>
                <w:szCs w:val="22"/>
                <w:lang w:val="es-ES_tradnl" w:eastAsia="en-US"/>
              </w:rPr>
              <w:t>Obtener las salvaguardas  del personal.</w:t>
            </w:r>
          </w:p>
        </w:tc>
      </w:tr>
      <w:tr w:rsidR="003A1718" w:rsidRPr="00D46A62" w:rsidTr="00E550AE">
        <w:trPr>
          <w:trHeight w:val="1527"/>
        </w:trPr>
        <w:tc>
          <w:tcPr>
            <w:tcW w:w="8505" w:type="dxa"/>
          </w:tcPr>
          <w:p w:rsidR="003A1718" w:rsidRPr="00D46A62" w:rsidRDefault="003A1718" w:rsidP="002679F3">
            <w:pPr>
              <w:spacing w:after="120"/>
              <w:jc w:val="both"/>
              <w:rPr>
                <w:rFonts w:ascii="Arial" w:eastAsia="Times New Roman" w:hAnsi="Arial" w:cs="Arial"/>
                <w:bCs/>
                <w:kern w:val="28"/>
                <w:sz w:val="22"/>
                <w:szCs w:val="22"/>
                <w:lang w:val="es-ES_tradnl" w:eastAsia="en-US"/>
              </w:rPr>
            </w:pPr>
          </w:p>
        </w:tc>
        <w:tc>
          <w:tcPr>
            <w:tcW w:w="8505" w:type="dxa"/>
          </w:tcPr>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 xml:space="preserve">IV Trimestre - 2015 </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Normativa para regular la participación de los miembros del comité de licitación del  OE, aprobada e implementada; particularmente en el tema de conflictos de interés.</w:t>
            </w:r>
          </w:p>
        </w:tc>
      </w:tr>
      <w:tr w:rsidR="003A1718" w:rsidRPr="00D46A62" w:rsidTr="003A1718">
        <w:trPr>
          <w:trHeight w:val="756"/>
        </w:trPr>
        <w:tc>
          <w:tcPr>
            <w:tcW w:w="8505" w:type="dxa"/>
          </w:tcPr>
          <w:p w:rsidR="003A1718" w:rsidRDefault="003A1718" w:rsidP="004D4957">
            <w:pPr>
              <w:jc w:val="center"/>
              <w:rPr>
                <w:rFonts w:ascii="Arial" w:eastAsia="Times New Roman" w:hAnsi="Arial" w:cs="Arial"/>
                <w:b/>
                <w:sz w:val="22"/>
                <w:szCs w:val="22"/>
              </w:rPr>
            </w:pPr>
          </w:p>
          <w:p w:rsidR="003A1718" w:rsidRPr="00D46A62" w:rsidRDefault="003A1718" w:rsidP="004D4957">
            <w:pPr>
              <w:jc w:val="center"/>
              <w:rPr>
                <w:rFonts w:ascii="Arial" w:eastAsia="Times New Roman" w:hAnsi="Arial" w:cs="Arial"/>
                <w:b/>
                <w:sz w:val="22"/>
                <w:szCs w:val="22"/>
              </w:rPr>
            </w:pPr>
            <w:r w:rsidRPr="00D46A62">
              <w:rPr>
                <w:rFonts w:ascii="Arial" w:eastAsia="Times New Roman" w:hAnsi="Arial" w:cs="Arial"/>
                <w:b/>
                <w:sz w:val="22"/>
                <w:szCs w:val="22"/>
              </w:rPr>
              <w:t>Revisión del 14-mayo-2013</w:t>
            </w:r>
          </w:p>
        </w:tc>
        <w:tc>
          <w:tcPr>
            <w:tcW w:w="8505" w:type="dxa"/>
          </w:tcPr>
          <w:p w:rsidR="003A1718" w:rsidRDefault="003A1718" w:rsidP="004D4957">
            <w:pPr>
              <w:jc w:val="center"/>
              <w:rPr>
                <w:rFonts w:ascii="Arial" w:eastAsia="Times New Roman" w:hAnsi="Arial" w:cs="Arial"/>
                <w:b/>
                <w:sz w:val="22"/>
                <w:szCs w:val="22"/>
              </w:rPr>
            </w:pPr>
          </w:p>
          <w:p w:rsidR="003A1718" w:rsidRDefault="003A1718" w:rsidP="004D4957">
            <w:pPr>
              <w:jc w:val="center"/>
              <w:rPr>
                <w:rFonts w:ascii="Arial" w:eastAsia="Times New Roman" w:hAnsi="Arial" w:cs="Arial"/>
                <w:b/>
                <w:sz w:val="22"/>
                <w:szCs w:val="22"/>
              </w:rPr>
            </w:pPr>
            <w:r w:rsidRPr="00D46A62">
              <w:rPr>
                <w:rFonts w:ascii="Arial" w:eastAsia="Times New Roman" w:hAnsi="Arial" w:cs="Arial"/>
                <w:b/>
                <w:sz w:val="22"/>
                <w:szCs w:val="22"/>
              </w:rPr>
              <w:t>Revisión del 28 y 29 mayo 2015</w:t>
            </w:r>
          </w:p>
          <w:p w:rsidR="003A1718" w:rsidRPr="00D46A62" w:rsidRDefault="003A1718" w:rsidP="004D4957">
            <w:pPr>
              <w:jc w:val="center"/>
              <w:rPr>
                <w:rFonts w:ascii="Arial" w:eastAsia="Times New Roman" w:hAnsi="Arial" w:cs="Arial"/>
                <w:b/>
                <w:sz w:val="22"/>
                <w:szCs w:val="22"/>
              </w:rPr>
            </w:pPr>
          </w:p>
        </w:tc>
      </w:tr>
      <w:tr w:rsidR="003A1718" w:rsidRPr="00D46A62" w:rsidTr="00E550AE">
        <w:trPr>
          <w:trHeight w:val="1527"/>
        </w:trPr>
        <w:tc>
          <w:tcPr>
            <w:tcW w:w="8505" w:type="dxa"/>
          </w:tcPr>
          <w:p w:rsidR="003A1718" w:rsidRPr="00D46A62" w:rsidRDefault="003A1718" w:rsidP="002679F3">
            <w:pPr>
              <w:spacing w:after="120"/>
              <w:jc w:val="both"/>
              <w:rPr>
                <w:rFonts w:ascii="Arial" w:eastAsia="Times New Roman" w:hAnsi="Arial" w:cs="Arial"/>
                <w:bCs/>
                <w:kern w:val="28"/>
                <w:sz w:val="22"/>
                <w:szCs w:val="22"/>
                <w:lang w:val="es-ES_tradnl" w:eastAsia="en-US"/>
              </w:rPr>
            </w:pPr>
          </w:p>
          <w:p w:rsidR="003A1718" w:rsidRPr="00D46A62" w:rsidRDefault="003A1718" w:rsidP="002679F3">
            <w:pPr>
              <w:spacing w:after="120"/>
              <w:jc w:val="both"/>
              <w:rPr>
                <w:rFonts w:ascii="Arial" w:eastAsia="Times New Roman" w:hAnsi="Arial" w:cs="Arial"/>
                <w:bCs/>
                <w:kern w:val="28"/>
                <w:sz w:val="22"/>
                <w:szCs w:val="22"/>
                <w:lang w:val="es-ES_tradnl" w:eastAsia="en-US"/>
              </w:rPr>
            </w:pPr>
          </w:p>
        </w:tc>
        <w:tc>
          <w:tcPr>
            <w:tcW w:w="8505" w:type="dxa"/>
          </w:tcPr>
          <w:p w:rsidR="003A1718" w:rsidRPr="00D46A62" w:rsidRDefault="003A1718" w:rsidP="002679F3">
            <w:pPr>
              <w:rPr>
                <w:rFonts w:ascii="Arial" w:eastAsia="Times New Roman" w:hAnsi="Arial" w:cs="Arial"/>
                <w:sz w:val="22"/>
                <w:szCs w:val="22"/>
                <w:lang w:val="es-ES_tradnl"/>
              </w:rPr>
            </w:pPr>
          </w:p>
          <w:p w:rsidR="003A1718" w:rsidRDefault="003A1718" w:rsidP="002679F3">
            <w:pPr>
              <w:rPr>
                <w:rFonts w:ascii="Arial" w:eastAsia="Times New Roman" w:hAnsi="Arial" w:cs="Arial"/>
                <w:sz w:val="22"/>
                <w:szCs w:val="22"/>
                <w:lang w:val="es-ES_tradnl"/>
              </w:rPr>
            </w:pPr>
            <w:r w:rsidRPr="00D46A62">
              <w:rPr>
                <w:rFonts w:ascii="Arial" w:eastAsia="Times New Roman" w:hAnsi="Arial" w:cs="Arial"/>
                <w:sz w:val="22"/>
                <w:szCs w:val="22"/>
                <w:lang w:val="es-ES_tradnl"/>
              </w:rPr>
              <w:t>IV Trimestre 2015</w:t>
            </w:r>
          </w:p>
          <w:p w:rsidR="003A1718" w:rsidRPr="00D46A62" w:rsidRDefault="003A1718" w:rsidP="002679F3">
            <w:pPr>
              <w:rPr>
                <w:rFonts w:ascii="Arial" w:eastAsia="Times New Roman" w:hAnsi="Arial" w:cs="Arial"/>
                <w:sz w:val="22"/>
                <w:szCs w:val="22"/>
                <w:lang w:val="es-ES_tradnl"/>
              </w:rPr>
            </w:pPr>
            <w:r w:rsidRPr="00D46A62">
              <w:rPr>
                <w:rFonts w:ascii="Arial" w:eastAsia="Times New Roman" w:hAnsi="Arial" w:cs="Arial"/>
                <w:sz w:val="22"/>
                <w:szCs w:val="22"/>
                <w:lang w:val="es-ES_tradnl"/>
              </w:rPr>
              <w:t xml:space="preserve">  </w:t>
            </w:r>
          </w:p>
          <w:p w:rsidR="003A1718" w:rsidRDefault="003A1718" w:rsidP="002679F3">
            <w:pPr>
              <w:rPr>
                <w:rFonts w:ascii="Arial" w:eastAsia="Times New Roman" w:hAnsi="Arial" w:cs="Arial"/>
                <w:bCs/>
                <w:kern w:val="28"/>
                <w:sz w:val="22"/>
                <w:szCs w:val="22"/>
                <w:lang w:val="es-ES_tradnl" w:eastAsia="en-US"/>
              </w:rPr>
            </w:pPr>
            <w:r w:rsidRPr="00D46A62">
              <w:rPr>
                <w:rFonts w:ascii="Arial" w:eastAsia="Times New Roman" w:hAnsi="Arial" w:cs="Arial"/>
                <w:bCs/>
                <w:kern w:val="28"/>
                <w:sz w:val="22"/>
                <w:szCs w:val="22"/>
                <w:lang w:val="es-ES_tradnl" w:eastAsia="en-US"/>
              </w:rPr>
              <w:t>Habilitado y equipado el espacio de la oficina de planificación, seguimiento y control de contratos de la división de adquisiciones,  para asegurar el resguardo y administración adecuada de los expedientes de adjudicaciones.</w:t>
            </w:r>
          </w:p>
          <w:p w:rsidR="003A1718" w:rsidRPr="00D46A62" w:rsidRDefault="003A1718" w:rsidP="002679F3">
            <w:pPr>
              <w:rPr>
                <w:rFonts w:ascii="Arial" w:eastAsia="Times New Roman" w:hAnsi="Arial" w:cs="Arial"/>
                <w:sz w:val="22"/>
                <w:szCs w:val="22"/>
                <w:lang w:val="es-ES_tradnl"/>
              </w:rPr>
            </w:pPr>
          </w:p>
        </w:tc>
      </w:tr>
      <w:tr w:rsidR="003A1718" w:rsidRPr="00D46A62" w:rsidTr="003A1718">
        <w:trPr>
          <w:trHeight w:val="905"/>
        </w:trPr>
        <w:tc>
          <w:tcPr>
            <w:tcW w:w="8505" w:type="dxa"/>
          </w:tcPr>
          <w:p w:rsidR="003A1718" w:rsidRPr="00D46A62" w:rsidRDefault="003A1718" w:rsidP="002679F3">
            <w:pPr>
              <w:spacing w:after="120"/>
              <w:jc w:val="both"/>
              <w:rPr>
                <w:rFonts w:ascii="Arial" w:eastAsia="Times New Roman" w:hAnsi="Arial" w:cs="Arial"/>
                <w:bCs/>
                <w:kern w:val="28"/>
                <w:sz w:val="22"/>
                <w:szCs w:val="22"/>
                <w:lang w:val="es-ES_tradnl" w:eastAsia="en-US"/>
              </w:rPr>
            </w:pPr>
          </w:p>
        </w:tc>
        <w:tc>
          <w:tcPr>
            <w:tcW w:w="8505" w:type="dxa"/>
          </w:tcPr>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II Trimestre  - 2016</w:t>
            </w:r>
          </w:p>
          <w:p w:rsidR="003A1718" w:rsidRPr="00D46A62" w:rsidRDefault="003A1718" w:rsidP="002679F3">
            <w:pPr>
              <w:rPr>
                <w:rFonts w:ascii="Arial" w:eastAsia="Times New Roman" w:hAnsi="Arial" w:cs="Arial"/>
                <w:sz w:val="22"/>
                <w:szCs w:val="22"/>
              </w:rPr>
            </w:pPr>
          </w:p>
          <w:p w:rsidR="003A1718" w:rsidRPr="00D46A62" w:rsidRDefault="003A1718" w:rsidP="002679F3">
            <w:pPr>
              <w:rPr>
                <w:rFonts w:ascii="Arial" w:eastAsia="Times New Roman" w:hAnsi="Arial" w:cs="Arial"/>
                <w:sz w:val="22"/>
                <w:szCs w:val="22"/>
              </w:rPr>
            </w:pPr>
            <w:r w:rsidRPr="00D46A62">
              <w:rPr>
                <w:rFonts w:ascii="Arial" w:eastAsia="Times New Roman" w:hAnsi="Arial" w:cs="Arial"/>
                <w:sz w:val="22"/>
                <w:szCs w:val="22"/>
              </w:rPr>
              <w:t>Sistema de administración de archivo de expedientes de adquisiciones elaborado e implementado.</w:t>
            </w:r>
          </w:p>
        </w:tc>
      </w:tr>
    </w:tbl>
    <w:p w:rsidR="002679F3" w:rsidRPr="00D46A62" w:rsidRDefault="002679F3" w:rsidP="002679F3">
      <w:pPr>
        <w:spacing w:after="200" w:line="276" w:lineRule="auto"/>
        <w:rPr>
          <w:rFonts w:ascii="Arial" w:eastAsia="Calibri" w:hAnsi="Arial" w:cs="Arial"/>
          <w:sz w:val="22"/>
          <w:szCs w:val="22"/>
          <w:lang w:eastAsia="en-US"/>
        </w:rPr>
      </w:pPr>
    </w:p>
    <w:p w:rsidR="00935404" w:rsidRPr="00D46A62" w:rsidRDefault="00935404" w:rsidP="00A550E6">
      <w:pPr>
        <w:jc w:val="center"/>
        <w:rPr>
          <w:rFonts w:ascii="Arial" w:hAnsi="Arial" w:cs="Arial"/>
          <w:b/>
          <w:sz w:val="22"/>
          <w:szCs w:val="22"/>
        </w:rPr>
      </w:pPr>
    </w:p>
    <w:p w:rsidR="00935404" w:rsidRPr="00D46A62" w:rsidRDefault="00935404"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7775A7" w:rsidRPr="00D46A62" w:rsidRDefault="007775A7" w:rsidP="00A550E6">
      <w:pPr>
        <w:jc w:val="right"/>
        <w:rPr>
          <w:rFonts w:ascii="Arial" w:hAnsi="Arial" w:cs="Arial"/>
          <w:b/>
          <w:sz w:val="22"/>
          <w:szCs w:val="22"/>
          <w:lang w:val="es-ES_tradnl"/>
        </w:rPr>
        <w:sectPr w:rsidR="007775A7" w:rsidRPr="00D46A62" w:rsidSect="002679F3">
          <w:pgSz w:w="20160" w:h="12240" w:orient="landscape" w:code="5"/>
          <w:pgMar w:top="900" w:right="1418" w:bottom="1134" w:left="1418" w:header="709" w:footer="709" w:gutter="0"/>
          <w:cols w:space="708"/>
          <w:docGrid w:linePitch="360"/>
        </w:sectPr>
      </w:pPr>
    </w:p>
    <w:p w:rsidR="00A550E6" w:rsidRPr="003F21ED" w:rsidRDefault="00A550E6" w:rsidP="003F21ED">
      <w:pPr>
        <w:pStyle w:val="Heading1"/>
        <w:numPr>
          <w:ilvl w:val="0"/>
          <w:numId w:val="0"/>
        </w:numPr>
        <w:spacing w:before="0" w:after="0"/>
        <w:jc w:val="center"/>
        <w:rPr>
          <w:sz w:val="22"/>
          <w:szCs w:val="22"/>
          <w:lang w:val="es-ES_tradnl"/>
        </w:rPr>
      </w:pPr>
      <w:bookmarkStart w:id="63" w:name="_Toc426366032"/>
      <w:r w:rsidRPr="003F21ED">
        <w:rPr>
          <w:sz w:val="22"/>
          <w:szCs w:val="22"/>
          <w:lang w:val="es-ES_tradnl"/>
        </w:rPr>
        <w:lastRenderedPageBreak/>
        <w:t xml:space="preserve">Anexo </w:t>
      </w:r>
      <w:r w:rsidR="00935404" w:rsidRPr="003F21ED">
        <w:rPr>
          <w:sz w:val="22"/>
          <w:szCs w:val="22"/>
          <w:lang w:val="es-ES_tradnl"/>
        </w:rPr>
        <w:t>8</w:t>
      </w:r>
      <w:r w:rsidR="003F21ED" w:rsidRPr="003F21ED">
        <w:rPr>
          <w:sz w:val="22"/>
          <w:szCs w:val="22"/>
          <w:lang w:val="es-ES_tradnl"/>
        </w:rPr>
        <w:t xml:space="preserve">. </w:t>
      </w:r>
      <w:r w:rsidRPr="003F21ED">
        <w:rPr>
          <w:sz w:val="22"/>
          <w:szCs w:val="22"/>
          <w:lang w:val="es-ES_tradnl"/>
        </w:rPr>
        <w:t>Cuestionarios de evaluación de capacidad institucional en gestión financiera</w:t>
      </w:r>
      <w:bookmarkEnd w:id="63"/>
    </w:p>
    <w:p w:rsidR="00A550E6" w:rsidRPr="00D46A62" w:rsidRDefault="00A550E6" w:rsidP="00A550E6">
      <w:pPr>
        <w:jc w:val="right"/>
        <w:rPr>
          <w:rFonts w:ascii="Arial" w:hAnsi="Arial" w:cs="Arial"/>
          <w:b/>
          <w:sz w:val="22"/>
          <w:szCs w:val="22"/>
          <w:lang w:val="es-ES_tradnl"/>
        </w:rPr>
      </w:pPr>
    </w:p>
    <w:p w:rsidR="00A550E6" w:rsidRPr="00D46A62" w:rsidRDefault="00A550E6" w:rsidP="00A550E6">
      <w:pPr>
        <w:jc w:val="right"/>
        <w:rPr>
          <w:rFonts w:ascii="Arial" w:hAnsi="Arial" w:cs="Arial"/>
          <w:b/>
          <w:sz w:val="22"/>
          <w:szCs w:val="22"/>
          <w:lang w:val="es-ES_tradnl"/>
        </w:rPr>
      </w:pPr>
      <w:r w:rsidRPr="00D46A62">
        <w:rPr>
          <w:rFonts w:ascii="Arial" w:hAnsi="Arial" w:cs="Arial"/>
          <w:noProof/>
          <w:sz w:val="22"/>
          <w:szCs w:val="22"/>
          <w:lang w:val="en-US" w:eastAsia="en-US"/>
        </w:rPr>
        <w:drawing>
          <wp:inline distT="0" distB="0" distL="0" distR="0" wp14:anchorId="2A4CB4C0" wp14:editId="5BBEE312">
            <wp:extent cx="6213799" cy="42380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814" cy="4244876"/>
                    </a:xfrm>
                    <a:prstGeom prst="rect">
                      <a:avLst/>
                    </a:prstGeom>
                    <a:noFill/>
                    <a:ln>
                      <a:noFill/>
                    </a:ln>
                  </pic:spPr>
                </pic:pic>
              </a:graphicData>
            </a:graphic>
          </wp:inline>
        </w:drawing>
      </w: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451A01A8" wp14:editId="11BE54E3">
            <wp:extent cx="5777865" cy="937690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7865" cy="9376901"/>
                    </a:xfrm>
                    <a:prstGeom prst="rect">
                      <a:avLst/>
                    </a:prstGeom>
                    <a:noFill/>
                    <a:ln>
                      <a:noFill/>
                    </a:ln>
                  </pic:spPr>
                </pic:pic>
              </a:graphicData>
            </a:graphic>
          </wp:inline>
        </w:drawing>
      </w: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A550E6" w:rsidP="00A550E6">
      <w:pPr>
        <w:jc w:val="center"/>
        <w:rPr>
          <w:rFonts w:ascii="Arial" w:hAnsi="Arial" w:cs="Arial"/>
          <w:b/>
          <w:sz w:val="22"/>
          <w:szCs w:val="22"/>
          <w:lang w:val="es-ES_tradnl"/>
        </w:rPr>
      </w:pPr>
    </w:p>
    <w:p w:rsidR="00A550E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4DCB4D8C" wp14:editId="0B6ADFD6">
            <wp:extent cx="5773479" cy="93672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7865" cy="9374400"/>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drawing>
          <wp:inline distT="0" distB="0" distL="0" distR="0" wp14:anchorId="1E19BE68" wp14:editId="5CAA4EF5">
            <wp:extent cx="5773479" cy="71131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7865" cy="7118586"/>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0CA3E92B" wp14:editId="0734DA23">
            <wp:extent cx="5777865" cy="108799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865" cy="10879996"/>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11A11715" wp14:editId="6BFF341A">
            <wp:extent cx="5773479" cy="1010093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7865" cy="10108605"/>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drawing>
          <wp:inline distT="0" distB="0" distL="0" distR="0" wp14:anchorId="387EC17B" wp14:editId="71D16512">
            <wp:extent cx="5890437" cy="9803219"/>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912" cy="9810667"/>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091F5822" wp14:editId="1284B5BE">
            <wp:extent cx="6124353" cy="91865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9006" cy="9193510"/>
                    </a:xfrm>
                    <a:prstGeom prst="rect">
                      <a:avLst/>
                    </a:prstGeom>
                    <a:noFill/>
                    <a:ln>
                      <a:noFill/>
                    </a:ln>
                  </pic:spPr>
                </pic:pic>
              </a:graphicData>
            </a:graphic>
          </wp:inline>
        </w:drawing>
      </w: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p>
    <w:p w:rsidR="00935404" w:rsidRPr="00D46A62" w:rsidRDefault="00935404" w:rsidP="00A550E6">
      <w:pPr>
        <w:jc w:val="center"/>
        <w:rPr>
          <w:rFonts w:ascii="Arial" w:hAnsi="Arial" w:cs="Arial"/>
          <w:b/>
          <w:sz w:val="22"/>
          <w:szCs w:val="22"/>
          <w:lang w:val="es-ES_tradnl"/>
        </w:rPr>
      </w:pPr>
    </w:p>
    <w:p w:rsidR="00935404" w:rsidRPr="00D46A62" w:rsidRDefault="00935404" w:rsidP="00A550E6">
      <w:pPr>
        <w:jc w:val="center"/>
        <w:rPr>
          <w:rFonts w:ascii="Arial" w:hAnsi="Arial" w:cs="Arial"/>
          <w:b/>
          <w:sz w:val="22"/>
          <w:szCs w:val="22"/>
          <w:lang w:val="es-ES_tradnl"/>
        </w:rPr>
      </w:pPr>
    </w:p>
    <w:p w:rsidR="00935404" w:rsidRPr="00D46A62" w:rsidRDefault="00935404" w:rsidP="00A550E6">
      <w:pPr>
        <w:jc w:val="center"/>
        <w:rPr>
          <w:rFonts w:ascii="Arial" w:hAnsi="Arial" w:cs="Arial"/>
          <w:b/>
          <w:sz w:val="22"/>
          <w:szCs w:val="22"/>
          <w:lang w:val="es-ES_tradnl"/>
        </w:rPr>
      </w:pPr>
    </w:p>
    <w:p w:rsidR="00424426" w:rsidRPr="00D46A62" w:rsidRDefault="00424426"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083D0601" wp14:editId="281C0EE2">
            <wp:extent cx="5854579" cy="109283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705" cy="10952852"/>
                    </a:xfrm>
                    <a:prstGeom prst="rect">
                      <a:avLst/>
                    </a:prstGeom>
                    <a:noFill/>
                    <a:ln>
                      <a:noFill/>
                    </a:ln>
                  </pic:spPr>
                </pic:pic>
              </a:graphicData>
            </a:graphic>
          </wp:inline>
        </w:drawing>
      </w:r>
    </w:p>
    <w:p w:rsidR="00935404" w:rsidRPr="00D46A62" w:rsidRDefault="00935404" w:rsidP="00A550E6">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5773C89F" wp14:editId="0FE45168">
            <wp:extent cx="5777865" cy="6895106"/>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7865" cy="6895106"/>
                    </a:xfrm>
                    <a:prstGeom prst="rect">
                      <a:avLst/>
                    </a:prstGeom>
                    <a:noFill/>
                    <a:ln>
                      <a:noFill/>
                    </a:ln>
                  </pic:spPr>
                </pic:pic>
              </a:graphicData>
            </a:graphic>
          </wp:inline>
        </w:drawing>
      </w: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7775A7" w:rsidRPr="00D46A62" w:rsidRDefault="007775A7"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pPr>
    </w:p>
    <w:p w:rsidR="00E37588" w:rsidRPr="00D46A62" w:rsidRDefault="00E37588" w:rsidP="00A550E6">
      <w:pPr>
        <w:jc w:val="center"/>
        <w:rPr>
          <w:rFonts w:ascii="Arial" w:hAnsi="Arial" w:cs="Arial"/>
          <w:b/>
          <w:sz w:val="22"/>
          <w:szCs w:val="22"/>
          <w:lang w:val="es-ES_tradnl"/>
        </w:rPr>
        <w:sectPr w:rsidR="00E37588" w:rsidRPr="00D46A62" w:rsidSect="007775A7">
          <w:pgSz w:w="12240" w:h="20160" w:code="5"/>
          <w:pgMar w:top="1418" w:right="900" w:bottom="1418" w:left="1134" w:header="709" w:footer="709" w:gutter="0"/>
          <w:cols w:space="708"/>
          <w:docGrid w:linePitch="360"/>
        </w:sectPr>
      </w:pPr>
    </w:p>
    <w:p w:rsidR="007775A7" w:rsidRPr="003F21ED" w:rsidRDefault="00E37588" w:rsidP="003F21ED">
      <w:pPr>
        <w:pStyle w:val="Heading1"/>
        <w:numPr>
          <w:ilvl w:val="0"/>
          <w:numId w:val="0"/>
        </w:numPr>
        <w:spacing w:before="0" w:after="0"/>
        <w:jc w:val="center"/>
        <w:rPr>
          <w:sz w:val="22"/>
          <w:szCs w:val="22"/>
          <w:lang w:val="es-ES_tradnl"/>
        </w:rPr>
      </w:pPr>
      <w:bookmarkStart w:id="64" w:name="_Toc426366033"/>
      <w:r w:rsidRPr="003F21ED">
        <w:rPr>
          <w:sz w:val="22"/>
          <w:szCs w:val="22"/>
          <w:lang w:val="es-ES_tradnl"/>
        </w:rPr>
        <w:lastRenderedPageBreak/>
        <w:t>Anexo 9.</w:t>
      </w:r>
      <w:r w:rsidR="003F21ED" w:rsidRPr="003F21ED">
        <w:rPr>
          <w:sz w:val="22"/>
          <w:szCs w:val="22"/>
          <w:lang w:val="es-ES_tradnl"/>
        </w:rPr>
        <w:t xml:space="preserve"> </w:t>
      </w:r>
      <w:r w:rsidRPr="003F21ED">
        <w:rPr>
          <w:sz w:val="22"/>
          <w:szCs w:val="22"/>
          <w:lang w:val="es-ES_tradnl"/>
        </w:rPr>
        <w:t xml:space="preserve">Cuestionarios </w:t>
      </w:r>
      <w:r w:rsidR="003F21ED">
        <w:rPr>
          <w:sz w:val="22"/>
          <w:szCs w:val="22"/>
          <w:lang w:val="es-ES_tradnl"/>
        </w:rPr>
        <w:t xml:space="preserve">de </w:t>
      </w:r>
      <w:r w:rsidRPr="003F21ED">
        <w:rPr>
          <w:sz w:val="22"/>
          <w:szCs w:val="22"/>
          <w:lang w:val="es-ES_tradnl"/>
        </w:rPr>
        <w:t>evaluación de capacidad institucional en adquisiciones</w:t>
      </w:r>
      <w:bookmarkEnd w:id="64"/>
    </w:p>
    <w:p w:rsidR="00E37588" w:rsidRPr="00D46A62" w:rsidRDefault="00E37588" w:rsidP="00E37588">
      <w:pPr>
        <w:jc w:val="center"/>
        <w:rPr>
          <w:rFonts w:ascii="Arial" w:hAnsi="Arial" w:cs="Arial"/>
          <w:b/>
          <w:sz w:val="22"/>
          <w:szCs w:val="22"/>
          <w:lang w:val="es-ES_tradnl"/>
        </w:rPr>
      </w:pPr>
      <w:r w:rsidRPr="00D46A62">
        <w:rPr>
          <w:rFonts w:ascii="Arial" w:hAnsi="Arial" w:cs="Arial"/>
          <w:noProof/>
          <w:sz w:val="22"/>
          <w:szCs w:val="22"/>
          <w:lang w:val="en-US" w:eastAsia="en-US"/>
        </w:rPr>
        <w:drawing>
          <wp:inline distT="0" distB="0" distL="0" distR="0" wp14:anchorId="4513CDDC" wp14:editId="23CD4AEA">
            <wp:extent cx="6482908" cy="10319657"/>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10316318"/>
                    </a:xfrm>
                    <a:prstGeom prst="rect">
                      <a:avLst/>
                    </a:prstGeom>
                    <a:noFill/>
                    <a:ln>
                      <a:noFill/>
                    </a:ln>
                  </pic:spPr>
                </pic:pic>
              </a:graphicData>
            </a:graphic>
          </wp:inline>
        </w:drawing>
      </w: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r w:rsidRPr="00D46A62">
        <w:rPr>
          <w:rFonts w:ascii="Arial" w:hAnsi="Arial" w:cs="Arial"/>
          <w:noProof/>
          <w:sz w:val="22"/>
          <w:szCs w:val="22"/>
          <w:lang w:val="en-US" w:eastAsia="en-US"/>
        </w:rPr>
        <w:drawing>
          <wp:inline distT="0" distB="0" distL="0" distR="0" wp14:anchorId="15BFAC42" wp14:editId="75400AC2">
            <wp:extent cx="6136604" cy="97971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8540" cy="9800234"/>
                    </a:xfrm>
                    <a:prstGeom prst="rect">
                      <a:avLst/>
                    </a:prstGeom>
                    <a:noFill/>
                    <a:ln>
                      <a:noFill/>
                    </a:ln>
                  </pic:spPr>
                </pic:pic>
              </a:graphicData>
            </a:graphic>
          </wp:inline>
        </w:drawing>
      </w: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F027B1" w:rsidP="00E37588">
      <w:pPr>
        <w:jc w:val="center"/>
        <w:rPr>
          <w:rFonts w:ascii="Arial" w:hAnsi="Arial" w:cs="Arial"/>
          <w:b/>
          <w:sz w:val="22"/>
          <w:szCs w:val="22"/>
          <w:lang w:val="es-ES_tradnl"/>
        </w:rPr>
      </w:pPr>
      <w:r w:rsidRPr="00D46A62">
        <w:rPr>
          <w:rFonts w:ascii="Arial" w:hAnsi="Arial" w:cs="Arial"/>
          <w:b/>
          <w:noProof/>
          <w:sz w:val="22"/>
          <w:szCs w:val="22"/>
          <w:lang w:val="en-US" w:eastAsia="en-US"/>
        </w:rPr>
        <w:lastRenderedPageBreak/>
        <w:drawing>
          <wp:inline distT="0" distB="0" distL="0" distR="0" wp14:anchorId="34E9A9D1" wp14:editId="03247BA4">
            <wp:extent cx="6474460" cy="951039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4460" cy="9510395"/>
                    </a:xfrm>
                    <a:prstGeom prst="rect">
                      <a:avLst/>
                    </a:prstGeom>
                    <a:noFill/>
                  </pic:spPr>
                </pic:pic>
              </a:graphicData>
            </a:graphic>
          </wp:inline>
        </w:drawing>
      </w: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Pr="00D46A62" w:rsidRDefault="00E37588" w:rsidP="00E37588">
      <w:pPr>
        <w:jc w:val="center"/>
        <w:rPr>
          <w:rFonts w:ascii="Arial" w:hAnsi="Arial" w:cs="Arial"/>
          <w:b/>
          <w:sz w:val="22"/>
          <w:szCs w:val="22"/>
          <w:lang w:val="es-ES_tradnl"/>
        </w:rPr>
      </w:pPr>
    </w:p>
    <w:p w:rsidR="00E37588" w:rsidRDefault="00E37588" w:rsidP="00E37588">
      <w:pPr>
        <w:jc w:val="center"/>
        <w:rPr>
          <w:rFonts w:ascii="Arial" w:hAnsi="Arial" w:cs="Arial"/>
          <w:b/>
          <w:sz w:val="22"/>
          <w:szCs w:val="22"/>
          <w:lang w:val="es-ES_tradnl"/>
        </w:rPr>
      </w:pPr>
      <w:r w:rsidRPr="00D46A62">
        <w:rPr>
          <w:rFonts w:ascii="Arial" w:hAnsi="Arial" w:cs="Arial"/>
          <w:noProof/>
          <w:sz w:val="22"/>
          <w:szCs w:val="22"/>
          <w:lang w:val="en-US" w:eastAsia="en-US"/>
        </w:rPr>
        <w:lastRenderedPageBreak/>
        <w:drawing>
          <wp:inline distT="0" distB="0" distL="0" distR="0" wp14:anchorId="29A7E559" wp14:editId="2916459A">
            <wp:extent cx="6480810" cy="284571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810" cy="2845716"/>
                    </a:xfrm>
                    <a:prstGeom prst="rect">
                      <a:avLst/>
                    </a:prstGeom>
                    <a:noFill/>
                    <a:ln>
                      <a:noFill/>
                    </a:ln>
                  </pic:spPr>
                </pic:pic>
              </a:graphicData>
            </a:graphic>
          </wp:inline>
        </w:drawing>
      </w:r>
    </w:p>
    <w:p w:rsidR="00DE0484" w:rsidRDefault="00DE0484" w:rsidP="00E37588">
      <w:pPr>
        <w:jc w:val="center"/>
        <w:rPr>
          <w:rFonts w:ascii="Arial" w:hAnsi="Arial" w:cs="Arial"/>
          <w:b/>
          <w:sz w:val="22"/>
          <w:szCs w:val="22"/>
          <w:lang w:val="es-ES_tradnl"/>
        </w:rPr>
      </w:pPr>
    </w:p>
    <w:p w:rsidR="00DE0484" w:rsidRPr="00D46A62" w:rsidRDefault="00DE0484" w:rsidP="00E37588">
      <w:pPr>
        <w:jc w:val="center"/>
        <w:rPr>
          <w:rFonts w:ascii="Arial" w:hAnsi="Arial" w:cs="Arial"/>
          <w:b/>
          <w:sz w:val="22"/>
          <w:szCs w:val="22"/>
          <w:lang w:val="es-ES_tradnl"/>
        </w:rPr>
      </w:pPr>
    </w:p>
    <w:sectPr w:rsidR="00DE0484" w:rsidRPr="00D46A62" w:rsidSect="007775A7">
      <w:pgSz w:w="12240" w:h="20160" w:code="5"/>
      <w:pgMar w:top="1418" w:right="900"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7D4" w:rsidRDefault="005427D4">
      <w:r>
        <w:separator/>
      </w:r>
    </w:p>
  </w:endnote>
  <w:endnote w:type="continuationSeparator" w:id="0">
    <w:p w:rsidR="005427D4" w:rsidRDefault="0054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Default="005427D4" w:rsidP="009724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27D4" w:rsidRDefault="005427D4" w:rsidP="006A1B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Pr="003A43AB" w:rsidRDefault="005427D4" w:rsidP="006A1B46">
    <w:pPr>
      <w:pStyle w:val="Header"/>
      <w:ind w:right="360"/>
      <w:rPr>
        <w:sz w:val="18"/>
        <w:szCs w:val="18"/>
        <w:lang w:val="es-NI"/>
      </w:rPr>
    </w:pPr>
  </w:p>
  <w:p w:rsidR="005427D4" w:rsidRPr="00712F58" w:rsidRDefault="005427D4" w:rsidP="00712F58">
    <w:pPr>
      <w:pBdr>
        <w:top w:val="single" w:sz="4" w:space="1" w:color="D9D9D9"/>
      </w:pBdr>
      <w:tabs>
        <w:tab w:val="center" w:pos="4320"/>
        <w:tab w:val="right" w:pos="8640"/>
      </w:tabs>
      <w:jc w:val="right"/>
      <w:rPr>
        <w:rFonts w:ascii="Candara" w:eastAsia="Times New Roman" w:hAnsi="Candara"/>
        <w:sz w:val="18"/>
        <w:szCs w:val="18"/>
        <w:lang w:val="es-AR"/>
      </w:rPr>
    </w:pPr>
    <w:r w:rsidRPr="00712F58">
      <w:rPr>
        <w:rFonts w:ascii="Candara" w:eastAsia="Times New Roman" w:hAnsi="Candara"/>
        <w:sz w:val="18"/>
        <w:szCs w:val="18"/>
        <w:lang w:val="es-AR"/>
      </w:rPr>
      <w:fldChar w:fldCharType="begin"/>
    </w:r>
    <w:r w:rsidRPr="00712F58">
      <w:rPr>
        <w:rFonts w:ascii="Candara" w:eastAsia="Times New Roman" w:hAnsi="Candara"/>
        <w:sz w:val="18"/>
        <w:szCs w:val="18"/>
        <w:lang w:val="es-AR"/>
      </w:rPr>
      <w:instrText xml:space="preserve"> PAGE   \* MERGEFORMAT </w:instrText>
    </w:r>
    <w:r w:rsidRPr="00712F58">
      <w:rPr>
        <w:rFonts w:ascii="Candara" w:eastAsia="Times New Roman" w:hAnsi="Candara"/>
        <w:sz w:val="18"/>
        <w:szCs w:val="18"/>
        <w:lang w:val="es-AR"/>
      </w:rPr>
      <w:fldChar w:fldCharType="separate"/>
    </w:r>
    <w:r w:rsidR="00284BA7">
      <w:rPr>
        <w:rFonts w:ascii="Candara" w:eastAsia="Times New Roman" w:hAnsi="Candara"/>
        <w:noProof/>
        <w:sz w:val="18"/>
        <w:szCs w:val="18"/>
        <w:lang w:val="es-AR"/>
      </w:rPr>
      <w:t>2</w:t>
    </w:r>
    <w:r w:rsidRPr="00712F58">
      <w:rPr>
        <w:rFonts w:ascii="Candara" w:eastAsia="Times New Roman" w:hAnsi="Candara"/>
        <w:sz w:val="18"/>
        <w:szCs w:val="18"/>
        <w:lang w:val="es-AR"/>
      </w:rPr>
      <w:fldChar w:fldCharType="end"/>
    </w:r>
    <w:r w:rsidRPr="00712F58">
      <w:rPr>
        <w:rFonts w:ascii="Candara" w:eastAsia="Times New Roman" w:hAnsi="Candara"/>
        <w:sz w:val="18"/>
        <w:szCs w:val="18"/>
        <w:lang w:val="es-AR"/>
      </w:rPr>
      <w:t xml:space="preserve"> | </w:t>
    </w:r>
    <w:r w:rsidRPr="00712F58">
      <w:rPr>
        <w:rFonts w:ascii="Candara" w:eastAsia="Times New Roman" w:hAnsi="Candara"/>
        <w:color w:val="7F7F7F"/>
        <w:spacing w:val="60"/>
        <w:sz w:val="18"/>
        <w:szCs w:val="18"/>
        <w:lang w:val="es-AR"/>
      </w:rPr>
      <w:t>Página</w:t>
    </w:r>
  </w:p>
  <w:p w:rsidR="005427D4" w:rsidRPr="00D70775" w:rsidRDefault="005427D4">
    <w:pPr>
      <w:pStyle w:val="Footer"/>
      <w:rPr>
        <w:lang w:val="es-N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Pr="003A43AB" w:rsidRDefault="005427D4" w:rsidP="006A1B46">
    <w:pPr>
      <w:pStyle w:val="Header"/>
      <w:ind w:right="360"/>
      <w:rPr>
        <w:sz w:val="18"/>
        <w:szCs w:val="18"/>
        <w:lang w:val="es-NI"/>
      </w:rPr>
    </w:pPr>
  </w:p>
  <w:p w:rsidR="005427D4" w:rsidRPr="00712F58" w:rsidRDefault="005427D4" w:rsidP="00712F58">
    <w:pPr>
      <w:pBdr>
        <w:top w:val="single" w:sz="4" w:space="1" w:color="D9D9D9"/>
      </w:pBdr>
      <w:tabs>
        <w:tab w:val="center" w:pos="4320"/>
        <w:tab w:val="right" w:pos="8640"/>
      </w:tabs>
      <w:jc w:val="right"/>
      <w:rPr>
        <w:rFonts w:ascii="Candara" w:eastAsia="Times New Roman" w:hAnsi="Candara"/>
        <w:sz w:val="18"/>
        <w:szCs w:val="18"/>
        <w:lang w:val="es-AR"/>
      </w:rPr>
    </w:pPr>
    <w:r w:rsidRPr="00712F58">
      <w:rPr>
        <w:rFonts w:ascii="Candara" w:eastAsia="Times New Roman" w:hAnsi="Candara"/>
        <w:sz w:val="18"/>
        <w:szCs w:val="18"/>
        <w:lang w:val="es-AR"/>
      </w:rPr>
      <w:fldChar w:fldCharType="begin"/>
    </w:r>
    <w:r w:rsidRPr="00712F58">
      <w:rPr>
        <w:rFonts w:ascii="Candara" w:eastAsia="Times New Roman" w:hAnsi="Candara"/>
        <w:sz w:val="18"/>
        <w:szCs w:val="18"/>
        <w:lang w:val="es-AR"/>
      </w:rPr>
      <w:instrText xml:space="preserve"> PAGE   \* MERGEFORMAT </w:instrText>
    </w:r>
    <w:r w:rsidRPr="00712F58">
      <w:rPr>
        <w:rFonts w:ascii="Candara" w:eastAsia="Times New Roman" w:hAnsi="Candara"/>
        <w:sz w:val="18"/>
        <w:szCs w:val="18"/>
        <w:lang w:val="es-AR"/>
      </w:rPr>
      <w:fldChar w:fldCharType="separate"/>
    </w:r>
    <w:r w:rsidR="00284BA7">
      <w:rPr>
        <w:rFonts w:ascii="Candara" w:eastAsia="Times New Roman" w:hAnsi="Candara"/>
        <w:noProof/>
        <w:sz w:val="18"/>
        <w:szCs w:val="18"/>
        <w:lang w:val="es-AR"/>
      </w:rPr>
      <w:t>51</w:t>
    </w:r>
    <w:r w:rsidRPr="00712F58">
      <w:rPr>
        <w:rFonts w:ascii="Candara" w:eastAsia="Times New Roman" w:hAnsi="Candara"/>
        <w:sz w:val="18"/>
        <w:szCs w:val="18"/>
        <w:lang w:val="es-AR"/>
      </w:rPr>
      <w:fldChar w:fldCharType="end"/>
    </w:r>
    <w:r w:rsidRPr="00712F58">
      <w:rPr>
        <w:rFonts w:ascii="Candara" w:eastAsia="Times New Roman" w:hAnsi="Candara"/>
        <w:sz w:val="18"/>
        <w:szCs w:val="18"/>
        <w:lang w:val="es-AR"/>
      </w:rPr>
      <w:t xml:space="preserve"> | </w:t>
    </w:r>
    <w:r w:rsidRPr="00712F58">
      <w:rPr>
        <w:rFonts w:ascii="Candara" w:eastAsia="Times New Roman" w:hAnsi="Candara"/>
        <w:color w:val="7F7F7F"/>
        <w:spacing w:val="60"/>
        <w:sz w:val="18"/>
        <w:szCs w:val="18"/>
        <w:lang w:val="es-AR"/>
      </w:rPr>
      <w:t>Página</w:t>
    </w:r>
  </w:p>
  <w:p w:rsidR="005427D4" w:rsidRPr="00D70775" w:rsidRDefault="005427D4">
    <w:pPr>
      <w:pStyle w:val="Footer"/>
      <w:rPr>
        <w:lang w:val="es-N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Default="005427D4" w:rsidP="00B94B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27D4" w:rsidRDefault="005427D4" w:rsidP="00B94B0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7D4" w:rsidRDefault="005427D4">
      <w:r>
        <w:separator/>
      </w:r>
    </w:p>
  </w:footnote>
  <w:footnote w:type="continuationSeparator" w:id="0">
    <w:p w:rsidR="005427D4" w:rsidRDefault="005427D4">
      <w:r>
        <w:continuationSeparator/>
      </w:r>
    </w:p>
  </w:footnote>
  <w:footnote w:id="1">
    <w:p w:rsidR="005427D4" w:rsidRPr="00825A38" w:rsidRDefault="005427D4" w:rsidP="001E1C89">
      <w:pPr>
        <w:pStyle w:val="FootnoteText"/>
        <w:rPr>
          <w:sz w:val="16"/>
          <w:szCs w:val="16"/>
          <w:lang w:val="es-ES_tradnl"/>
        </w:rPr>
      </w:pPr>
      <w:r>
        <w:rPr>
          <w:rStyle w:val="FootnoteReference"/>
        </w:rPr>
        <w:footnoteRef/>
      </w:r>
      <w:r>
        <w:t xml:space="preserve"> </w:t>
      </w:r>
      <w:r>
        <w:rPr>
          <w:lang w:val="es-ES_tradnl"/>
        </w:rPr>
        <w:t xml:space="preserve">: </w:t>
      </w:r>
      <w:r w:rsidRPr="00825A38">
        <w:rPr>
          <w:sz w:val="16"/>
          <w:szCs w:val="16"/>
          <w:lang w:val="es-ES_tradnl"/>
        </w:rPr>
        <w:t>SECI 3.0 “Características básicas de la capacidad institucional”</w:t>
      </w:r>
    </w:p>
  </w:footnote>
  <w:footnote w:id="2">
    <w:p w:rsidR="005427D4" w:rsidRPr="001B2136" w:rsidRDefault="005427D4" w:rsidP="001E1C89">
      <w:pPr>
        <w:pStyle w:val="FootnoteText"/>
        <w:rPr>
          <w:lang w:val="es-ES_tradnl"/>
        </w:rPr>
      </w:pPr>
      <w:r>
        <w:rPr>
          <w:rStyle w:val="FootnoteReference"/>
        </w:rPr>
        <w:footnoteRef/>
      </w:r>
      <w:r>
        <w:t xml:space="preserve"> </w:t>
      </w:r>
      <w:r w:rsidRPr="001B2136">
        <w:rPr>
          <w:rFonts w:ascii="Verdana" w:hAnsi="Verdana"/>
          <w:sz w:val="14"/>
          <w:szCs w:val="14"/>
        </w:rPr>
        <w:t>SECI 3.0 “Guía del Usuario”</w:t>
      </w:r>
    </w:p>
    <w:p w:rsidR="005427D4" w:rsidRPr="001B2136" w:rsidRDefault="005427D4" w:rsidP="001E1C89">
      <w:pPr>
        <w:pStyle w:val="FootnoteText"/>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Pr="00603E7F" w:rsidRDefault="005427D4" w:rsidP="009E7CE1">
    <w:pPr>
      <w:pStyle w:val="Header"/>
      <w:pBdr>
        <w:bottom w:val="single" w:sz="4" w:space="1" w:color="auto"/>
      </w:pBdr>
      <w:jc w:val="right"/>
      <w:rPr>
        <w:rFonts w:ascii="Verdana" w:hAnsi="Verdana"/>
        <w:i/>
        <w:sz w:val="14"/>
        <w:szCs w:val="14"/>
        <w:lang w:val="es-NI"/>
      </w:rPr>
    </w:pPr>
    <w:r w:rsidRPr="00603E7F">
      <w:rPr>
        <w:rFonts w:ascii="Verdana" w:hAnsi="Verdana"/>
        <w:i/>
        <w:sz w:val="14"/>
        <w:szCs w:val="14"/>
        <w:lang w:val="es-NI"/>
      </w:rPr>
      <w:t xml:space="preserve"> Informe </w:t>
    </w:r>
    <w:r>
      <w:rPr>
        <w:rFonts w:ascii="Verdana" w:hAnsi="Verdana"/>
        <w:i/>
        <w:sz w:val="14"/>
        <w:szCs w:val="14"/>
        <w:lang w:val="es-NI"/>
      </w:rPr>
      <w:t xml:space="preserve">Final   </w:t>
    </w:r>
  </w:p>
  <w:p w:rsidR="005427D4" w:rsidRPr="00603E7F" w:rsidRDefault="005427D4" w:rsidP="00D70775">
    <w:pPr>
      <w:pStyle w:val="Header"/>
      <w:pBdr>
        <w:bottom w:val="single" w:sz="4" w:space="1" w:color="auto"/>
      </w:pBdr>
      <w:jc w:val="right"/>
      <w:rPr>
        <w:sz w:val="14"/>
        <w:szCs w:val="14"/>
        <w:lang w:val="es-NI"/>
      </w:rPr>
    </w:pPr>
    <w:r>
      <w:rPr>
        <w:rFonts w:ascii="Verdana" w:hAnsi="Verdana"/>
        <w:sz w:val="14"/>
        <w:szCs w:val="14"/>
        <w:lang w:val="es-NI"/>
      </w:rPr>
      <w:t xml:space="preserve">Informe Actualización de la Evaluación Capacidad Institucional Fiduciaria del MTI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Pr="00781CD9" w:rsidRDefault="005427D4" w:rsidP="00B94B01">
    <w:pPr>
      <w:pStyle w:val="Header"/>
    </w:pPr>
    <w:r>
      <w:t xml:space="preserve">                                                                                                                                                                                                                                                                                  </w:t>
    </w:r>
  </w:p>
  <w:p w:rsidR="005427D4" w:rsidRPr="00781CD9" w:rsidRDefault="005427D4" w:rsidP="00B94B01">
    <w:pPr>
      <w:pStyle w:val="Header"/>
      <w:jc w:val="right"/>
      <w:rPr>
        <w:i/>
      </w:rPr>
    </w:pPr>
    <w:r>
      <w:rPr>
        <w:i/>
      </w:rPr>
      <w:t>Matriz a consensuar con  MTI</w:t>
    </w:r>
    <w:r w:rsidRPr="00781CD9">
      <w:rPr>
        <w:i/>
      </w:rPr>
      <w:t xml:space="preserve"> </w:t>
    </w:r>
  </w:p>
  <w:p w:rsidR="005427D4" w:rsidRPr="00781CD9" w:rsidRDefault="005427D4" w:rsidP="00B94B01">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7D4" w:rsidRPr="00781CD9" w:rsidRDefault="005427D4" w:rsidP="00B94B01">
    <w:pPr>
      <w:pStyle w:val="Header"/>
    </w:pPr>
    <w:r>
      <w:t xml:space="preserve">                                                                                                                                                                                                                                                                                  </w:t>
    </w:r>
  </w:p>
  <w:p w:rsidR="005427D4" w:rsidRPr="00781CD9" w:rsidRDefault="005427D4" w:rsidP="00B94B0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F2C23D0"/>
    <w:lvl w:ilvl="0">
      <w:start w:val="1"/>
      <w:numFmt w:val="decimal"/>
      <w:pStyle w:val="ListNumber4"/>
      <w:lvlText w:val="%1."/>
      <w:lvlJc w:val="left"/>
      <w:pPr>
        <w:tabs>
          <w:tab w:val="num" w:pos="1209"/>
        </w:tabs>
        <w:ind w:left="1209" w:hanging="360"/>
      </w:pPr>
      <w:rPr>
        <w:rFonts w:cs="Times New Roman"/>
      </w:rPr>
    </w:lvl>
  </w:abstractNum>
  <w:abstractNum w:abstractNumId="1">
    <w:nsid w:val="FFFFFF82"/>
    <w:multiLevelType w:val="singleLevel"/>
    <w:tmpl w:val="B1906EC0"/>
    <w:lvl w:ilvl="0">
      <w:start w:val="1"/>
      <w:numFmt w:val="decimal"/>
      <w:pStyle w:val="ListBullet3"/>
      <w:lvlText w:val="6 %1"/>
      <w:lvlJc w:val="left"/>
      <w:pPr>
        <w:tabs>
          <w:tab w:val="num" w:pos="567"/>
        </w:tabs>
        <w:ind w:left="567" w:hanging="567"/>
      </w:pPr>
      <w:rPr>
        <w:rFonts w:ascii="Times New Roman" w:hAnsi="Times New Roman" w:cs="Times New Roman" w:hint="default"/>
        <w:b w:val="0"/>
        <w:i w:val="0"/>
        <w:sz w:val="24"/>
      </w:rPr>
    </w:lvl>
  </w:abstractNum>
  <w:abstractNum w:abstractNumId="2">
    <w:nsid w:val="FFFFFF88"/>
    <w:multiLevelType w:val="singleLevel"/>
    <w:tmpl w:val="A568F1E6"/>
    <w:lvl w:ilvl="0">
      <w:start w:val="1"/>
      <w:numFmt w:val="decimal"/>
      <w:pStyle w:val="ListNumber"/>
      <w:lvlText w:val="%1."/>
      <w:lvlJc w:val="left"/>
      <w:pPr>
        <w:tabs>
          <w:tab w:val="num" w:pos="360"/>
        </w:tabs>
        <w:ind w:left="360" w:hanging="360"/>
      </w:pPr>
      <w:rPr>
        <w:rFonts w:cs="Times New Roman"/>
      </w:rPr>
    </w:lvl>
  </w:abstractNum>
  <w:abstractNum w:abstractNumId="3">
    <w:nsid w:val="FFFFFF89"/>
    <w:multiLevelType w:val="singleLevel"/>
    <w:tmpl w:val="53B6CBC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45116C"/>
    <w:multiLevelType w:val="hybridMultilevel"/>
    <w:tmpl w:val="C2A010EC"/>
    <w:lvl w:ilvl="0" w:tplc="BD7A8542">
      <w:start w:val="2"/>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402B0B"/>
    <w:multiLevelType w:val="hybridMultilevel"/>
    <w:tmpl w:val="F1F03322"/>
    <w:lvl w:ilvl="0" w:tplc="4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14D5976"/>
    <w:multiLevelType w:val="multilevel"/>
    <w:tmpl w:val="EF1CC98E"/>
    <w:lvl w:ilvl="0">
      <w:start w:val="1"/>
      <w:numFmt w:val="decimal"/>
      <w:lvlText w:val="%1."/>
      <w:lvlJc w:val="left"/>
      <w:pPr>
        <w:tabs>
          <w:tab w:val="num" w:pos="360"/>
        </w:tabs>
        <w:ind w:left="360" w:hanging="360"/>
      </w:pPr>
      <w:rPr>
        <w:rFonts w:ascii="Times New Roman" w:hAnsi="Times New Roman" w:hint="default"/>
        <w:b/>
        <w:i w:val="0"/>
        <w:sz w:val="24"/>
        <w:szCs w:val="18"/>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56D1C4C"/>
    <w:multiLevelType w:val="hybridMultilevel"/>
    <w:tmpl w:val="B5D05EF4"/>
    <w:lvl w:ilvl="0" w:tplc="2B0CF456">
      <w:start w:val="1"/>
      <w:numFmt w:val="lowerLetter"/>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337A16"/>
    <w:multiLevelType w:val="hybridMultilevel"/>
    <w:tmpl w:val="4AA2A426"/>
    <w:lvl w:ilvl="0" w:tplc="4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0A122D"/>
    <w:multiLevelType w:val="hybridMultilevel"/>
    <w:tmpl w:val="98C07A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1A87414"/>
    <w:multiLevelType w:val="multilevel"/>
    <w:tmpl w:val="9418EEB4"/>
    <w:lvl w:ilvl="0">
      <w:start w:val="1"/>
      <w:numFmt w:val="decimal"/>
      <w:pStyle w:val="Heading1"/>
      <w:lvlText w:val="%1."/>
      <w:lvlJc w:val="left"/>
      <w:pPr>
        <w:tabs>
          <w:tab w:val="num" w:pos="1440"/>
        </w:tabs>
        <w:ind w:left="0" w:firstLine="0"/>
      </w:pPr>
      <w:rPr>
        <w:rFonts w:ascii="Times New Roman" w:hAnsi="Times New Roman" w:hint="default"/>
        <w:b/>
        <w:i w:val="0"/>
        <w:sz w:val="24"/>
      </w:r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238C62FA"/>
    <w:multiLevelType w:val="multilevel"/>
    <w:tmpl w:val="B0D4467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9BD607B"/>
    <w:multiLevelType w:val="hybridMultilevel"/>
    <w:tmpl w:val="119CE9A6"/>
    <w:lvl w:ilvl="0" w:tplc="2CC83C5C">
      <w:start w:val="1"/>
      <w:numFmt w:val="lowerLetter"/>
      <w:lvlText w:val="%1)"/>
      <w:lvlJc w:val="left"/>
      <w:pPr>
        <w:ind w:left="795" w:hanging="43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BA768CE"/>
    <w:multiLevelType w:val="hybridMultilevel"/>
    <w:tmpl w:val="4BDEEBBC"/>
    <w:lvl w:ilvl="0" w:tplc="2C0C57A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E6171E3"/>
    <w:multiLevelType w:val="hybridMultilevel"/>
    <w:tmpl w:val="B3D6B50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nsid w:val="30E45061"/>
    <w:multiLevelType w:val="hybridMultilevel"/>
    <w:tmpl w:val="2AEABA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5436F7"/>
    <w:multiLevelType w:val="multilevel"/>
    <w:tmpl w:val="B25C2B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lowerLetter"/>
      <w:lvlText w:val="%6)"/>
      <w:lvlJc w:val="left"/>
      <w:pPr>
        <w:ind w:left="1080" w:hanging="1080"/>
      </w:pPr>
      <w:rPr>
        <w:rFonts w:ascii="Arial" w:eastAsia="MS Mincho" w:hAnsi="Arial" w:cs="Arial"/>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5FF25F1"/>
    <w:multiLevelType w:val="singleLevel"/>
    <w:tmpl w:val="867CC60C"/>
    <w:lvl w:ilvl="0">
      <w:start w:val="1"/>
      <w:numFmt w:val="bullet"/>
      <w:pStyle w:val="ListBullet2"/>
      <w:lvlText w:val=""/>
      <w:lvlJc w:val="left"/>
      <w:pPr>
        <w:tabs>
          <w:tab w:val="num" w:pos="360"/>
        </w:tabs>
        <w:ind w:left="360" w:hanging="360"/>
      </w:pPr>
      <w:rPr>
        <w:rFonts w:ascii="Symbol" w:hAnsi="Symbol" w:hint="default"/>
      </w:rPr>
    </w:lvl>
  </w:abstractNum>
  <w:abstractNum w:abstractNumId="18">
    <w:nsid w:val="3B921BC9"/>
    <w:multiLevelType w:val="hybridMultilevel"/>
    <w:tmpl w:val="F730757A"/>
    <w:lvl w:ilvl="0" w:tplc="A4DC3B0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545032"/>
    <w:multiLevelType w:val="hybridMultilevel"/>
    <w:tmpl w:val="FA36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021D3C"/>
    <w:multiLevelType w:val="hybridMultilevel"/>
    <w:tmpl w:val="FA367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0618EF"/>
    <w:multiLevelType w:val="hybridMultilevel"/>
    <w:tmpl w:val="8968E9DC"/>
    <w:lvl w:ilvl="0" w:tplc="0C0A0017">
      <w:start w:val="1"/>
      <w:numFmt w:val="lowerLetter"/>
      <w:lvlText w:val="%1)"/>
      <w:lvlJc w:val="left"/>
      <w:pPr>
        <w:ind w:left="64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D8E5502"/>
    <w:multiLevelType w:val="hybridMultilevel"/>
    <w:tmpl w:val="6E4E4868"/>
    <w:lvl w:ilvl="0" w:tplc="BDB2CD7C">
      <w:start w:val="1"/>
      <w:numFmt w:val="lowerRoman"/>
      <w:lvlText w:val="%1."/>
      <w:lvlJc w:val="left"/>
      <w:pPr>
        <w:ind w:left="720" w:hanging="360"/>
      </w:pPr>
      <w:rPr>
        <w:rFonts w:hint="default"/>
      </w:rPr>
    </w:lvl>
    <w:lvl w:ilvl="1" w:tplc="C390F72C">
      <w:numFmt w:val="bullet"/>
      <w:lvlText w:val="•"/>
      <w:lvlJc w:val="left"/>
      <w:pPr>
        <w:ind w:left="1440" w:hanging="360"/>
      </w:pPr>
      <w:rPr>
        <w:rFonts w:ascii="Times New Roman" w:eastAsia="MS Mincho" w:hAnsi="Times New Roman" w:cs="Times New Roman" w:hint="default"/>
        <w:lang w:val="es-AR"/>
      </w:rPr>
    </w:lvl>
    <w:lvl w:ilvl="2" w:tplc="0C0A001B">
      <w:start w:val="1"/>
      <w:numFmt w:val="lowerRoman"/>
      <w:lvlText w:val="%3."/>
      <w:lvlJc w:val="right"/>
      <w:pPr>
        <w:ind w:left="2160" w:hanging="180"/>
      </w:pPr>
    </w:lvl>
    <w:lvl w:ilvl="3" w:tplc="4C0A0017">
      <w:start w:val="1"/>
      <w:numFmt w:val="lowerLetter"/>
      <w:lvlText w:val="%4)"/>
      <w:lvlJc w:val="left"/>
      <w:pPr>
        <w:ind w:left="3240" w:hanging="72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17215C0"/>
    <w:multiLevelType w:val="hybridMultilevel"/>
    <w:tmpl w:val="1C7C2FCA"/>
    <w:lvl w:ilvl="0" w:tplc="C390F72C">
      <w:numFmt w:val="bullet"/>
      <w:lvlText w:val="•"/>
      <w:lvlJc w:val="left"/>
      <w:pPr>
        <w:ind w:left="720" w:hanging="360"/>
      </w:pPr>
      <w:rPr>
        <w:rFonts w:ascii="Times New Roman" w:eastAsia="MS Mincho" w:hAnsi="Times New Roman" w:cs="Times New Roman" w:hint="default"/>
        <w:lang w:val="es-AR"/>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A772814"/>
    <w:multiLevelType w:val="hybridMultilevel"/>
    <w:tmpl w:val="6726B954"/>
    <w:lvl w:ilvl="0" w:tplc="A4DC3B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58046C"/>
    <w:multiLevelType w:val="hybridMultilevel"/>
    <w:tmpl w:val="402413EC"/>
    <w:lvl w:ilvl="0" w:tplc="0C0A0017">
      <w:start w:val="9"/>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90A4A6E"/>
    <w:multiLevelType w:val="hybridMultilevel"/>
    <w:tmpl w:val="DE0E5086"/>
    <w:lvl w:ilvl="0" w:tplc="019AF356">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4E5BF6"/>
    <w:multiLevelType w:val="multilevel"/>
    <w:tmpl w:val="A508A20A"/>
    <w:lvl w:ilvl="0">
      <w:start w:val="2"/>
      <w:numFmt w:val="decimal"/>
      <w:lvlText w:val="%1"/>
      <w:lvlJc w:val="left"/>
      <w:pPr>
        <w:tabs>
          <w:tab w:val="num" w:pos="420"/>
        </w:tabs>
        <w:ind w:left="420" w:hanging="420"/>
      </w:pPr>
      <w:rPr>
        <w:rFonts w:hint="default"/>
      </w:rPr>
    </w:lvl>
    <w:lvl w:ilvl="1">
      <w:start w:val="1"/>
      <w:numFmt w:val="decimalZero"/>
      <w:lvlText w:val="3.%2"/>
      <w:lvlJc w:val="left"/>
      <w:pPr>
        <w:tabs>
          <w:tab w:val="num" w:pos="1440"/>
        </w:tabs>
        <w:ind w:left="1440" w:hanging="14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0"/>
  </w:num>
  <w:num w:numId="3">
    <w:abstractNumId w:val="2"/>
  </w:num>
  <w:num w:numId="4">
    <w:abstractNumId w:val="17"/>
  </w:num>
  <w:num w:numId="5">
    <w:abstractNumId w:val="10"/>
  </w:num>
  <w:num w:numId="6">
    <w:abstractNumId w:val="15"/>
  </w:num>
  <w:num w:numId="7">
    <w:abstractNumId w:val="11"/>
  </w:num>
  <w:num w:numId="8">
    <w:abstractNumId w:val="24"/>
  </w:num>
  <w:num w:numId="9">
    <w:abstractNumId w:val="18"/>
  </w:num>
  <w:num w:numId="10">
    <w:abstractNumId w:val="20"/>
  </w:num>
  <w:num w:numId="11">
    <w:abstractNumId w:val="25"/>
  </w:num>
  <w:num w:numId="12">
    <w:abstractNumId w:val="4"/>
  </w:num>
  <w:num w:numId="13">
    <w:abstractNumId w:val="13"/>
  </w:num>
  <w:num w:numId="14">
    <w:abstractNumId w:val="19"/>
  </w:num>
  <w:num w:numId="15">
    <w:abstractNumId w:val="3"/>
  </w:num>
  <w:num w:numId="16">
    <w:abstractNumId w:val="8"/>
  </w:num>
  <w:num w:numId="17">
    <w:abstractNumId w:val="9"/>
  </w:num>
  <w:num w:numId="18">
    <w:abstractNumId w:val="21"/>
  </w:num>
  <w:num w:numId="19">
    <w:abstractNumId w:val="5"/>
  </w:num>
  <w:num w:numId="20">
    <w:abstractNumId w:val="12"/>
  </w:num>
  <w:num w:numId="21">
    <w:abstractNumId w:val="7"/>
  </w:num>
  <w:num w:numId="22">
    <w:abstractNumId w:val="26"/>
  </w:num>
  <w:num w:numId="23">
    <w:abstractNumId w:val="6"/>
  </w:num>
  <w:num w:numId="24">
    <w:abstractNumId w:val="22"/>
  </w:num>
  <w:num w:numId="25">
    <w:abstractNumId w:val="23"/>
  </w:num>
  <w:num w:numId="26">
    <w:abstractNumId w:val="14"/>
  </w:num>
  <w:num w:numId="27">
    <w:abstractNumId w:val="27"/>
  </w:num>
  <w:num w:numId="2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2BC"/>
    <w:rsid w:val="00000467"/>
    <w:rsid w:val="00000BE8"/>
    <w:rsid w:val="000010B7"/>
    <w:rsid w:val="000012BB"/>
    <w:rsid w:val="00001748"/>
    <w:rsid w:val="00001A55"/>
    <w:rsid w:val="00003437"/>
    <w:rsid w:val="00003462"/>
    <w:rsid w:val="000036BB"/>
    <w:rsid w:val="00003AE2"/>
    <w:rsid w:val="00003D02"/>
    <w:rsid w:val="00003E98"/>
    <w:rsid w:val="00005B70"/>
    <w:rsid w:val="00005F17"/>
    <w:rsid w:val="0000610C"/>
    <w:rsid w:val="00006126"/>
    <w:rsid w:val="00006F20"/>
    <w:rsid w:val="00007349"/>
    <w:rsid w:val="000108CD"/>
    <w:rsid w:val="00011B9A"/>
    <w:rsid w:val="00011E02"/>
    <w:rsid w:val="000127A1"/>
    <w:rsid w:val="000127EB"/>
    <w:rsid w:val="00012F01"/>
    <w:rsid w:val="00012F1E"/>
    <w:rsid w:val="00013578"/>
    <w:rsid w:val="00014472"/>
    <w:rsid w:val="00014CE2"/>
    <w:rsid w:val="00015168"/>
    <w:rsid w:val="00015B6D"/>
    <w:rsid w:val="00016383"/>
    <w:rsid w:val="0001703B"/>
    <w:rsid w:val="000170FD"/>
    <w:rsid w:val="00017291"/>
    <w:rsid w:val="000177F7"/>
    <w:rsid w:val="00017B03"/>
    <w:rsid w:val="000207BA"/>
    <w:rsid w:val="00020DEB"/>
    <w:rsid w:val="00020F8E"/>
    <w:rsid w:val="000216B2"/>
    <w:rsid w:val="00023AA5"/>
    <w:rsid w:val="000248F7"/>
    <w:rsid w:val="00024DAA"/>
    <w:rsid w:val="00030196"/>
    <w:rsid w:val="0003116E"/>
    <w:rsid w:val="00031B49"/>
    <w:rsid w:val="00032487"/>
    <w:rsid w:val="00033A4F"/>
    <w:rsid w:val="00036DF2"/>
    <w:rsid w:val="0004092A"/>
    <w:rsid w:val="000414A3"/>
    <w:rsid w:val="000426B7"/>
    <w:rsid w:val="000437C2"/>
    <w:rsid w:val="00043958"/>
    <w:rsid w:val="00043D90"/>
    <w:rsid w:val="00044002"/>
    <w:rsid w:val="00044061"/>
    <w:rsid w:val="00044092"/>
    <w:rsid w:val="000445D8"/>
    <w:rsid w:val="0004478D"/>
    <w:rsid w:val="00044A56"/>
    <w:rsid w:val="00045C02"/>
    <w:rsid w:val="000460C2"/>
    <w:rsid w:val="0004627E"/>
    <w:rsid w:val="0004793B"/>
    <w:rsid w:val="000525C8"/>
    <w:rsid w:val="0005299F"/>
    <w:rsid w:val="000533F3"/>
    <w:rsid w:val="00054679"/>
    <w:rsid w:val="00054B8D"/>
    <w:rsid w:val="00054E1A"/>
    <w:rsid w:val="0005540C"/>
    <w:rsid w:val="000555FD"/>
    <w:rsid w:val="000558BF"/>
    <w:rsid w:val="000561E6"/>
    <w:rsid w:val="00056A2B"/>
    <w:rsid w:val="000575A0"/>
    <w:rsid w:val="00057F2B"/>
    <w:rsid w:val="000602CD"/>
    <w:rsid w:val="0006039D"/>
    <w:rsid w:val="00061081"/>
    <w:rsid w:val="0006160C"/>
    <w:rsid w:val="00061806"/>
    <w:rsid w:val="000625D9"/>
    <w:rsid w:val="00062769"/>
    <w:rsid w:val="000633B7"/>
    <w:rsid w:val="0006385E"/>
    <w:rsid w:val="000639ED"/>
    <w:rsid w:val="000642F0"/>
    <w:rsid w:val="000659BA"/>
    <w:rsid w:val="00065CAC"/>
    <w:rsid w:val="00066A42"/>
    <w:rsid w:val="00066C42"/>
    <w:rsid w:val="000671B8"/>
    <w:rsid w:val="00067971"/>
    <w:rsid w:val="00067BE8"/>
    <w:rsid w:val="000703A3"/>
    <w:rsid w:val="00070408"/>
    <w:rsid w:val="000723F1"/>
    <w:rsid w:val="00072A89"/>
    <w:rsid w:val="00074127"/>
    <w:rsid w:val="00074E26"/>
    <w:rsid w:val="00076212"/>
    <w:rsid w:val="00076305"/>
    <w:rsid w:val="0007677E"/>
    <w:rsid w:val="000802AF"/>
    <w:rsid w:val="000808AA"/>
    <w:rsid w:val="00080C1C"/>
    <w:rsid w:val="00081EFC"/>
    <w:rsid w:val="00082AFC"/>
    <w:rsid w:val="00083B10"/>
    <w:rsid w:val="00086AE1"/>
    <w:rsid w:val="00086C57"/>
    <w:rsid w:val="00090458"/>
    <w:rsid w:val="000908C6"/>
    <w:rsid w:val="00090B05"/>
    <w:rsid w:val="000919DE"/>
    <w:rsid w:val="000939FB"/>
    <w:rsid w:val="00093E72"/>
    <w:rsid w:val="000969F5"/>
    <w:rsid w:val="00096E01"/>
    <w:rsid w:val="0009720A"/>
    <w:rsid w:val="0009772B"/>
    <w:rsid w:val="000A2A1D"/>
    <w:rsid w:val="000A43A3"/>
    <w:rsid w:val="000A43F6"/>
    <w:rsid w:val="000A58C0"/>
    <w:rsid w:val="000A5963"/>
    <w:rsid w:val="000A6513"/>
    <w:rsid w:val="000A6A28"/>
    <w:rsid w:val="000A72AE"/>
    <w:rsid w:val="000B05F4"/>
    <w:rsid w:val="000B0FB9"/>
    <w:rsid w:val="000B2575"/>
    <w:rsid w:val="000B3C0D"/>
    <w:rsid w:val="000B3CC3"/>
    <w:rsid w:val="000B4AED"/>
    <w:rsid w:val="000B5110"/>
    <w:rsid w:val="000B586E"/>
    <w:rsid w:val="000B6540"/>
    <w:rsid w:val="000B6A2F"/>
    <w:rsid w:val="000B6AB5"/>
    <w:rsid w:val="000B7CEE"/>
    <w:rsid w:val="000C0E57"/>
    <w:rsid w:val="000C158E"/>
    <w:rsid w:val="000C26B3"/>
    <w:rsid w:val="000C3220"/>
    <w:rsid w:val="000C3307"/>
    <w:rsid w:val="000C35CA"/>
    <w:rsid w:val="000C368F"/>
    <w:rsid w:val="000C37EF"/>
    <w:rsid w:val="000C4A9D"/>
    <w:rsid w:val="000C5212"/>
    <w:rsid w:val="000C5281"/>
    <w:rsid w:val="000C5A8F"/>
    <w:rsid w:val="000C5CFA"/>
    <w:rsid w:val="000C5DFB"/>
    <w:rsid w:val="000C7B65"/>
    <w:rsid w:val="000D013F"/>
    <w:rsid w:val="000D06BD"/>
    <w:rsid w:val="000D0DCC"/>
    <w:rsid w:val="000D0E3C"/>
    <w:rsid w:val="000D1F6C"/>
    <w:rsid w:val="000D25FD"/>
    <w:rsid w:val="000D2B3A"/>
    <w:rsid w:val="000D3778"/>
    <w:rsid w:val="000D37AF"/>
    <w:rsid w:val="000D3C57"/>
    <w:rsid w:val="000D42FA"/>
    <w:rsid w:val="000D4D29"/>
    <w:rsid w:val="000D4E5D"/>
    <w:rsid w:val="000D633F"/>
    <w:rsid w:val="000D728F"/>
    <w:rsid w:val="000D7AC2"/>
    <w:rsid w:val="000D7AC5"/>
    <w:rsid w:val="000E1127"/>
    <w:rsid w:val="000E1B33"/>
    <w:rsid w:val="000E20DC"/>
    <w:rsid w:val="000E2C76"/>
    <w:rsid w:val="000E3071"/>
    <w:rsid w:val="000E33A9"/>
    <w:rsid w:val="000E33AA"/>
    <w:rsid w:val="000E3895"/>
    <w:rsid w:val="000E5814"/>
    <w:rsid w:val="000E608A"/>
    <w:rsid w:val="000E6A16"/>
    <w:rsid w:val="000E7164"/>
    <w:rsid w:val="000E7471"/>
    <w:rsid w:val="000E7F4E"/>
    <w:rsid w:val="000F04B3"/>
    <w:rsid w:val="000F05DF"/>
    <w:rsid w:val="000F0636"/>
    <w:rsid w:val="000F19DD"/>
    <w:rsid w:val="000F3AE0"/>
    <w:rsid w:val="000F54E1"/>
    <w:rsid w:val="000F5A82"/>
    <w:rsid w:val="000F5E6C"/>
    <w:rsid w:val="000F6BB4"/>
    <w:rsid w:val="001000E7"/>
    <w:rsid w:val="00100990"/>
    <w:rsid w:val="001013CC"/>
    <w:rsid w:val="001017B9"/>
    <w:rsid w:val="001026CA"/>
    <w:rsid w:val="00102A66"/>
    <w:rsid w:val="0010302D"/>
    <w:rsid w:val="001042A3"/>
    <w:rsid w:val="00104333"/>
    <w:rsid w:val="001045C6"/>
    <w:rsid w:val="001049E6"/>
    <w:rsid w:val="00104F62"/>
    <w:rsid w:val="00105372"/>
    <w:rsid w:val="0010596D"/>
    <w:rsid w:val="00106C4D"/>
    <w:rsid w:val="00106F82"/>
    <w:rsid w:val="00107374"/>
    <w:rsid w:val="00110082"/>
    <w:rsid w:val="001138A5"/>
    <w:rsid w:val="00114327"/>
    <w:rsid w:val="00115E4E"/>
    <w:rsid w:val="00115F36"/>
    <w:rsid w:val="00116032"/>
    <w:rsid w:val="0011744F"/>
    <w:rsid w:val="00117CAD"/>
    <w:rsid w:val="001211F3"/>
    <w:rsid w:val="00121CA9"/>
    <w:rsid w:val="00122417"/>
    <w:rsid w:val="001225CD"/>
    <w:rsid w:val="00122803"/>
    <w:rsid w:val="00122B88"/>
    <w:rsid w:val="00122C92"/>
    <w:rsid w:val="00125D8B"/>
    <w:rsid w:val="00126734"/>
    <w:rsid w:val="00126742"/>
    <w:rsid w:val="001277FD"/>
    <w:rsid w:val="00127A3F"/>
    <w:rsid w:val="00131B1C"/>
    <w:rsid w:val="0013234C"/>
    <w:rsid w:val="00132BCA"/>
    <w:rsid w:val="00133EA6"/>
    <w:rsid w:val="001344E0"/>
    <w:rsid w:val="00134BBB"/>
    <w:rsid w:val="00134FD8"/>
    <w:rsid w:val="00135076"/>
    <w:rsid w:val="0013513B"/>
    <w:rsid w:val="001366E0"/>
    <w:rsid w:val="00137463"/>
    <w:rsid w:val="0014111C"/>
    <w:rsid w:val="001411E1"/>
    <w:rsid w:val="00141333"/>
    <w:rsid w:val="00141744"/>
    <w:rsid w:val="00141A28"/>
    <w:rsid w:val="00141FDF"/>
    <w:rsid w:val="001438A1"/>
    <w:rsid w:val="001456B6"/>
    <w:rsid w:val="00145B16"/>
    <w:rsid w:val="00145DDB"/>
    <w:rsid w:val="001467B7"/>
    <w:rsid w:val="00146A14"/>
    <w:rsid w:val="00146B20"/>
    <w:rsid w:val="00146F75"/>
    <w:rsid w:val="00150363"/>
    <w:rsid w:val="0015110D"/>
    <w:rsid w:val="001512F9"/>
    <w:rsid w:val="00151778"/>
    <w:rsid w:val="00151D02"/>
    <w:rsid w:val="00152728"/>
    <w:rsid w:val="00152A89"/>
    <w:rsid w:val="0015362F"/>
    <w:rsid w:val="00153A07"/>
    <w:rsid w:val="001541BE"/>
    <w:rsid w:val="0015561F"/>
    <w:rsid w:val="001562DE"/>
    <w:rsid w:val="00157356"/>
    <w:rsid w:val="00160337"/>
    <w:rsid w:val="00160635"/>
    <w:rsid w:val="00162BBB"/>
    <w:rsid w:val="00162C05"/>
    <w:rsid w:val="001630B9"/>
    <w:rsid w:val="00163482"/>
    <w:rsid w:val="0016437E"/>
    <w:rsid w:val="001646C7"/>
    <w:rsid w:val="0016475E"/>
    <w:rsid w:val="00164A9C"/>
    <w:rsid w:val="00165DCD"/>
    <w:rsid w:val="00166971"/>
    <w:rsid w:val="001672EA"/>
    <w:rsid w:val="001675EA"/>
    <w:rsid w:val="00167B8B"/>
    <w:rsid w:val="001700B8"/>
    <w:rsid w:val="0017073E"/>
    <w:rsid w:val="00170A52"/>
    <w:rsid w:val="00170E80"/>
    <w:rsid w:val="001715F4"/>
    <w:rsid w:val="00171BD8"/>
    <w:rsid w:val="00171FFF"/>
    <w:rsid w:val="00173743"/>
    <w:rsid w:val="00173F17"/>
    <w:rsid w:val="001741EB"/>
    <w:rsid w:val="0017473E"/>
    <w:rsid w:val="00174987"/>
    <w:rsid w:val="0017719C"/>
    <w:rsid w:val="00177C99"/>
    <w:rsid w:val="00177D6A"/>
    <w:rsid w:val="00180718"/>
    <w:rsid w:val="00180AA9"/>
    <w:rsid w:val="001811B1"/>
    <w:rsid w:val="001814CB"/>
    <w:rsid w:val="0018166D"/>
    <w:rsid w:val="00181B23"/>
    <w:rsid w:val="0018202A"/>
    <w:rsid w:val="0018327A"/>
    <w:rsid w:val="0018364F"/>
    <w:rsid w:val="00183A13"/>
    <w:rsid w:val="00183D23"/>
    <w:rsid w:val="00184173"/>
    <w:rsid w:val="001847F3"/>
    <w:rsid w:val="0018572C"/>
    <w:rsid w:val="00187EA3"/>
    <w:rsid w:val="0019018E"/>
    <w:rsid w:val="00190721"/>
    <w:rsid w:val="00192304"/>
    <w:rsid w:val="00192CC3"/>
    <w:rsid w:val="001938DC"/>
    <w:rsid w:val="00193F7C"/>
    <w:rsid w:val="001962BC"/>
    <w:rsid w:val="0019687F"/>
    <w:rsid w:val="001976FA"/>
    <w:rsid w:val="00197DFD"/>
    <w:rsid w:val="001A02D0"/>
    <w:rsid w:val="001A0383"/>
    <w:rsid w:val="001A0701"/>
    <w:rsid w:val="001A10D6"/>
    <w:rsid w:val="001A15F1"/>
    <w:rsid w:val="001A17A9"/>
    <w:rsid w:val="001A1DEB"/>
    <w:rsid w:val="001A1F92"/>
    <w:rsid w:val="001A290B"/>
    <w:rsid w:val="001A2C31"/>
    <w:rsid w:val="001A3852"/>
    <w:rsid w:val="001A3882"/>
    <w:rsid w:val="001A3AAA"/>
    <w:rsid w:val="001A3D23"/>
    <w:rsid w:val="001A46A8"/>
    <w:rsid w:val="001A48DF"/>
    <w:rsid w:val="001A6A27"/>
    <w:rsid w:val="001A7652"/>
    <w:rsid w:val="001A7B6E"/>
    <w:rsid w:val="001A7DE0"/>
    <w:rsid w:val="001B2136"/>
    <w:rsid w:val="001B346E"/>
    <w:rsid w:val="001B34DC"/>
    <w:rsid w:val="001B355E"/>
    <w:rsid w:val="001B4627"/>
    <w:rsid w:val="001B62CF"/>
    <w:rsid w:val="001B7277"/>
    <w:rsid w:val="001C011B"/>
    <w:rsid w:val="001C19DD"/>
    <w:rsid w:val="001C3055"/>
    <w:rsid w:val="001C467F"/>
    <w:rsid w:val="001C48D5"/>
    <w:rsid w:val="001C4930"/>
    <w:rsid w:val="001C4EA1"/>
    <w:rsid w:val="001C5186"/>
    <w:rsid w:val="001C5F11"/>
    <w:rsid w:val="001C7C4D"/>
    <w:rsid w:val="001D0B6F"/>
    <w:rsid w:val="001D0C99"/>
    <w:rsid w:val="001D112B"/>
    <w:rsid w:val="001D28C7"/>
    <w:rsid w:val="001D43D0"/>
    <w:rsid w:val="001D5E2B"/>
    <w:rsid w:val="001D7B2B"/>
    <w:rsid w:val="001E05FC"/>
    <w:rsid w:val="001E151B"/>
    <w:rsid w:val="001E1C89"/>
    <w:rsid w:val="001E2016"/>
    <w:rsid w:val="001E3392"/>
    <w:rsid w:val="001E3490"/>
    <w:rsid w:val="001E35F0"/>
    <w:rsid w:val="001E394F"/>
    <w:rsid w:val="001E4A01"/>
    <w:rsid w:val="001E6640"/>
    <w:rsid w:val="001E6B6A"/>
    <w:rsid w:val="001E79B9"/>
    <w:rsid w:val="001E7F1D"/>
    <w:rsid w:val="001F04FF"/>
    <w:rsid w:val="001F095A"/>
    <w:rsid w:val="001F0972"/>
    <w:rsid w:val="001F1AE2"/>
    <w:rsid w:val="001F3716"/>
    <w:rsid w:val="001F37F8"/>
    <w:rsid w:val="001F3D57"/>
    <w:rsid w:val="001F4005"/>
    <w:rsid w:val="001F41B3"/>
    <w:rsid w:val="001F5542"/>
    <w:rsid w:val="001F6AC7"/>
    <w:rsid w:val="001F757A"/>
    <w:rsid w:val="001F7B75"/>
    <w:rsid w:val="001F7E4F"/>
    <w:rsid w:val="0020061D"/>
    <w:rsid w:val="00200ABF"/>
    <w:rsid w:val="00201A4C"/>
    <w:rsid w:val="00201B18"/>
    <w:rsid w:val="00202020"/>
    <w:rsid w:val="0020260E"/>
    <w:rsid w:val="00204233"/>
    <w:rsid w:val="00204375"/>
    <w:rsid w:val="00204D26"/>
    <w:rsid w:val="00205040"/>
    <w:rsid w:val="00205700"/>
    <w:rsid w:val="0020591F"/>
    <w:rsid w:val="00205C0A"/>
    <w:rsid w:val="00206BA8"/>
    <w:rsid w:val="00210461"/>
    <w:rsid w:val="0021189A"/>
    <w:rsid w:val="00211B58"/>
    <w:rsid w:val="00211BBB"/>
    <w:rsid w:val="00213552"/>
    <w:rsid w:val="002141C1"/>
    <w:rsid w:val="002154AD"/>
    <w:rsid w:val="00215E19"/>
    <w:rsid w:val="00216FB1"/>
    <w:rsid w:val="00217071"/>
    <w:rsid w:val="00220C3C"/>
    <w:rsid w:val="002212B1"/>
    <w:rsid w:val="0022132A"/>
    <w:rsid w:val="002220BC"/>
    <w:rsid w:val="00222B04"/>
    <w:rsid w:val="00222D2B"/>
    <w:rsid w:val="0022334E"/>
    <w:rsid w:val="002246E5"/>
    <w:rsid w:val="00227030"/>
    <w:rsid w:val="00227682"/>
    <w:rsid w:val="00227B60"/>
    <w:rsid w:val="00227D4D"/>
    <w:rsid w:val="00230C7B"/>
    <w:rsid w:val="00231E22"/>
    <w:rsid w:val="00232735"/>
    <w:rsid w:val="00232FC9"/>
    <w:rsid w:val="002350C5"/>
    <w:rsid w:val="002365FE"/>
    <w:rsid w:val="0023689F"/>
    <w:rsid w:val="00236AAB"/>
    <w:rsid w:val="00240391"/>
    <w:rsid w:val="00240AF2"/>
    <w:rsid w:val="002418BE"/>
    <w:rsid w:val="00241DA2"/>
    <w:rsid w:val="00242275"/>
    <w:rsid w:val="00245BA8"/>
    <w:rsid w:val="00247CE1"/>
    <w:rsid w:val="0025039C"/>
    <w:rsid w:val="002504B9"/>
    <w:rsid w:val="002535FD"/>
    <w:rsid w:val="00253AF4"/>
    <w:rsid w:val="0025464C"/>
    <w:rsid w:val="002551C8"/>
    <w:rsid w:val="002563CF"/>
    <w:rsid w:val="0025791B"/>
    <w:rsid w:val="00260556"/>
    <w:rsid w:val="00260993"/>
    <w:rsid w:val="00260AAE"/>
    <w:rsid w:val="00260F93"/>
    <w:rsid w:val="00262AAF"/>
    <w:rsid w:val="00262C47"/>
    <w:rsid w:val="002639C2"/>
    <w:rsid w:val="002652FC"/>
    <w:rsid w:val="00265D8B"/>
    <w:rsid w:val="0026655E"/>
    <w:rsid w:val="002666E4"/>
    <w:rsid w:val="00266CE3"/>
    <w:rsid w:val="00267000"/>
    <w:rsid w:val="002679F3"/>
    <w:rsid w:val="00267A1F"/>
    <w:rsid w:val="002705CB"/>
    <w:rsid w:val="00270D71"/>
    <w:rsid w:val="002719C2"/>
    <w:rsid w:val="00271EC6"/>
    <w:rsid w:val="00272420"/>
    <w:rsid w:val="0027297B"/>
    <w:rsid w:val="00273677"/>
    <w:rsid w:val="00274697"/>
    <w:rsid w:val="0027498C"/>
    <w:rsid w:val="00275506"/>
    <w:rsid w:val="002756B2"/>
    <w:rsid w:val="00275C0A"/>
    <w:rsid w:val="0027677E"/>
    <w:rsid w:val="00276E89"/>
    <w:rsid w:val="00277160"/>
    <w:rsid w:val="002774BE"/>
    <w:rsid w:val="00277BCD"/>
    <w:rsid w:val="00277C63"/>
    <w:rsid w:val="00277D1B"/>
    <w:rsid w:val="002800BD"/>
    <w:rsid w:val="00281D19"/>
    <w:rsid w:val="00282658"/>
    <w:rsid w:val="00283022"/>
    <w:rsid w:val="0028323B"/>
    <w:rsid w:val="00283DE7"/>
    <w:rsid w:val="00284BA7"/>
    <w:rsid w:val="002850E6"/>
    <w:rsid w:val="00285164"/>
    <w:rsid w:val="00285743"/>
    <w:rsid w:val="00285802"/>
    <w:rsid w:val="00286B29"/>
    <w:rsid w:val="00286B9C"/>
    <w:rsid w:val="00287122"/>
    <w:rsid w:val="0028743D"/>
    <w:rsid w:val="0028748F"/>
    <w:rsid w:val="00287A44"/>
    <w:rsid w:val="00290972"/>
    <w:rsid w:val="00291E02"/>
    <w:rsid w:val="002924A0"/>
    <w:rsid w:val="00292530"/>
    <w:rsid w:val="00293553"/>
    <w:rsid w:val="00295692"/>
    <w:rsid w:val="0029622A"/>
    <w:rsid w:val="00297D10"/>
    <w:rsid w:val="00297FA2"/>
    <w:rsid w:val="002A01F8"/>
    <w:rsid w:val="002A0704"/>
    <w:rsid w:val="002A0F60"/>
    <w:rsid w:val="002A0FE0"/>
    <w:rsid w:val="002A2042"/>
    <w:rsid w:val="002A29E7"/>
    <w:rsid w:val="002A2C6B"/>
    <w:rsid w:val="002A3025"/>
    <w:rsid w:val="002A3044"/>
    <w:rsid w:val="002A4071"/>
    <w:rsid w:val="002A430F"/>
    <w:rsid w:val="002A54D1"/>
    <w:rsid w:val="002A5E88"/>
    <w:rsid w:val="002A6247"/>
    <w:rsid w:val="002A6CB7"/>
    <w:rsid w:val="002B00DA"/>
    <w:rsid w:val="002B0E31"/>
    <w:rsid w:val="002B24BE"/>
    <w:rsid w:val="002B2C33"/>
    <w:rsid w:val="002B3652"/>
    <w:rsid w:val="002B3E6E"/>
    <w:rsid w:val="002B433E"/>
    <w:rsid w:val="002B61BB"/>
    <w:rsid w:val="002B64B7"/>
    <w:rsid w:val="002B6825"/>
    <w:rsid w:val="002C06CB"/>
    <w:rsid w:val="002C0798"/>
    <w:rsid w:val="002C2B08"/>
    <w:rsid w:val="002C3032"/>
    <w:rsid w:val="002C3318"/>
    <w:rsid w:val="002C3A51"/>
    <w:rsid w:val="002C3B80"/>
    <w:rsid w:val="002C43C3"/>
    <w:rsid w:val="002C5E6A"/>
    <w:rsid w:val="002C7C2F"/>
    <w:rsid w:val="002C7D1F"/>
    <w:rsid w:val="002D0531"/>
    <w:rsid w:val="002D0976"/>
    <w:rsid w:val="002D0A7F"/>
    <w:rsid w:val="002D0C75"/>
    <w:rsid w:val="002D1C28"/>
    <w:rsid w:val="002D25C0"/>
    <w:rsid w:val="002D2B46"/>
    <w:rsid w:val="002D347E"/>
    <w:rsid w:val="002D3D89"/>
    <w:rsid w:val="002D56F4"/>
    <w:rsid w:val="002D6C6E"/>
    <w:rsid w:val="002E04CB"/>
    <w:rsid w:val="002E144B"/>
    <w:rsid w:val="002E15DC"/>
    <w:rsid w:val="002E26AE"/>
    <w:rsid w:val="002E2DF9"/>
    <w:rsid w:val="002E335B"/>
    <w:rsid w:val="002E3543"/>
    <w:rsid w:val="002E38B9"/>
    <w:rsid w:val="002E4199"/>
    <w:rsid w:val="002E43F1"/>
    <w:rsid w:val="002E482E"/>
    <w:rsid w:val="002E4992"/>
    <w:rsid w:val="002E696C"/>
    <w:rsid w:val="002E77A0"/>
    <w:rsid w:val="002F00D1"/>
    <w:rsid w:val="002F03F9"/>
    <w:rsid w:val="002F06DA"/>
    <w:rsid w:val="002F0AC8"/>
    <w:rsid w:val="002F1370"/>
    <w:rsid w:val="002F1975"/>
    <w:rsid w:val="002F19A6"/>
    <w:rsid w:val="002F1F45"/>
    <w:rsid w:val="002F2484"/>
    <w:rsid w:val="002F3BF1"/>
    <w:rsid w:val="002F40CD"/>
    <w:rsid w:val="002F50B2"/>
    <w:rsid w:val="002F536A"/>
    <w:rsid w:val="002F5486"/>
    <w:rsid w:val="002F558C"/>
    <w:rsid w:val="002F5664"/>
    <w:rsid w:val="002F70F8"/>
    <w:rsid w:val="002F78D9"/>
    <w:rsid w:val="003004FD"/>
    <w:rsid w:val="0030081F"/>
    <w:rsid w:val="003030ED"/>
    <w:rsid w:val="003035CC"/>
    <w:rsid w:val="00305828"/>
    <w:rsid w:val="003069C7"/>
    <w:rsid w:val="00311327"/>
    <w:rsid w:val="003114FB"/>
    <w:rsid w:val="003117E7"/>
    <w:rsid w:val="003118D0"/>
    <w:rsid w:val="00315BD1"/>
    <w:rsid w:val="00315C92"/>
    <w:rsid w:val="003166CE"/>
    <w:rsid w:val="00317F5D"/>
    <w:rsid w:val="00321095"/>
    <w:rsid w:val="00321509"/>
    <w:rsid w:val="003233BC"/>
    <w:rsid w:val="003233F4"/>
    <w:rsid w:val="003235C8"/>
    <w:rsid w:val="00323952"/>
    <w:rsid w:val="0032497C"/>
    <w:rsid w:val="00325015"/>
    <w:rsid w:val="0032616A"/>
    <w:rsid w:val="003262C8"/>
    <w:rsid w:val="00326A69"/>
    <w:rsid w:val="00327B8E"/>
    <w:rsid w:val="00331B28"/>
    <w:rsid w:val="00333B0C"/>
    <w:rsid w:val="00334BD5"/>
    <w:rsid w:val="003356DE"/>
    <w:rsid w:val="003359F5"/>
    <w:rsid w:val="00335F82"/>
    <w:rsid w:val="00336C31"/>
    <w:rsid w:val="003370EB"/>
    <w:rsid w:val="00340064"/>
    <w:rsid w:val="00342067"/>
    <w:rsid w:val="00342724"/>
    <w:rsid w:val="003433D2"/>
    <w:rsid w:val="00343D55"/>
    <w:rsid w:val="00344E1F"/>
    <w:rsid w:val="00345252"/>
    <w:rsid w:val="00345AD0"/>
    <w:rsid w:val="003465C3"/>
    <w:rsid w:val="003466B7"/>
    <w:rsid w:val="00346708"/>
    <w:rsid w:val="0034698D"/>
    <w:rsid w:val="00347D64"/>
    <w:rsid w:val="00350A12"/>
    <w:rsid w:val="00350B51"/>
    <w:rsid w:val="00350DB3"/>
    <w:rsid w:val="00350FB1"/>
    <w:rsid w:val="0035115A"/>
    <w:rsid w:val="00351A76"/>
    <w:rsid w:val="00351FB6"/>
    <w:rsid w:val="00352CC1"/>
    <w:rsid w:val="00352E06"/>
    <w:rsid w:val="0035327D"/>
    <w:rsid w:val="00355F5F"/>
    <w:rsid w:val="00356270"/>
    <w:rsid w:val="00356AB8"/>
    <w:rsid w:val="003574AB"/>
    <w:rsid w:val="00357A27"/>
    <w:rsid w:val="00360428"/>
    <w:rsid w:val="003610B1"/>
    <w:rsid w:val="0036170A"/>
    <w:rsid w:val="00362CB2"/>
    <w:rsid w:val="00362E46"/>
    <w:rsid w:val="00363A46"/>
    <w:rsid w:val="003644B3"/>
    <w:rsid w:val="00365087"/>
    <w:rsid w:val="00365AEE"/>
    <w:rsid w:val="003663E9"/>
    <w:rsid w:val="00367411"/>
    <w:rsid w:val="0036778C"/>
    <w:rsid w:val="00367F98"/>
    <w:rsid w:val="003704D4"/>
    <w:rsid w:val="003705EF"/>
    <w:rsid w:val="003717FB"/>
    <w:rsid w:val="00371A64"/>
    <w:rsid w:val="0037288D"/>
    <w:rsid w:val="00372D7E"/>
    <w:rsid w:val="0037374B"/>
    <w:rsid w:val="00373ABE"/>
    <w:rsid w:val="003740ED"/>
    <w:rsid w:val="0037671E"/>
    <w:rsid w:val="0037703E"/>
    <w:rsid w:val="00377DCD"/>
    <w:rsid w:val="0038175C"/>
    <w:rsid w:val="00382940"/>
    <w:rsid w:val="0038396A"/>
    <w:rsid w:val="00384BF3"/>
    <w:rsid w:val="00385908"/>
    <w:rsid w:val="00386AB5"/>
    <w:rsid w:val="00387CBA"/>
    <w:rsid w:val="00390135"/>
    <w:rsid w:val="0039059C"/>
    <w:rsid w:val="00390CB9"/>
    <w:rsid w:val="0039113A"/>
    <w:rsid w:val="003912DB"/>
    <w:rsid w:val="0039163C"/>
    <w:rsid w:val="0039372E"/>
    <w:rsid w:val="003938BD"/>
    <w:rsid w:val="00397B4C"/>
    <w:rsid w:val="00397D6A"/>
    <w:rsid w:val="003A0158"/>
    <w:rsid w:val="003A094B"/>
    <w:rsid w:val="003A0F29"/>
    <w:rsid w:val="003A120E"/>
    <w:rsid w:val="003A1718"/>
    <w:rsid w:val="003A3023"/>
    <w:rsid w:val="003A3257"/>
    <w:rsid w:val="003A3975"/>
    <w:rsid w:val="003A43AB"/>
    <w:rsid w:val="003A48CC"/>
    <w:rsid w:val="003A4AAE"/>
    <w:rsid w:val="003A5099"/>
    <w:rsid w:val="003A656C"/>
    <w:rsid w:val="003A74A3"/>
    <w:rsid w:val="003B023C"/>
    <w:rsid w:val="003B04DA"/>
    <w:rsid w:val="003B15A6"/>
    <w:rsid w:val="003B184F"/>
    <w:rsid w:val="003B1B18"/>
    <w:rsid w:val="003B1C41"/>
    <w:rsid w:val="003B3D5D"/>
    <w:rsid w:val="003B4AC5"/>
    <w:rsid w:val="003B68F5"/>
    <w:rsid w:val="003B6E4D"/>
    <w:rsid w:val="003B7F4D"/>
    <w:rsid w:val="003C0238"/>
    <w:rsid w:val="003C055E"/>
    <w:rsid w:val="003C0F40"/>
    <w:rsid w:val="003C114A"/>
    <w:rsid w:val="003C25FD"/>
    <w:rsid w:val="003C2A49"/>
    <w:rsid w:val="003C2E92"/>
    <w:rsid w:val="003C32EA"/>
    <w:rsid w:val="003C37CD"/>
    <w:rsid w:val="003C4D9C"/>
    <w:rsid w:val="003C51E2"/>
    <w:rsid w:val="003C5444"/>
    <w:rsid w:val="003C62F9"/>
    <w:rsid w:val="003C64EB"/>
    <w:rsid w:val="003C7812"/>
    <w:rsid w:val="003C7CEE"/>
    <w:rsid w:val="003D01C0"/>
    <w:rsid w:val="003D0730"/>
    <w:rsid w:val="003D0DEE"/>
    <w:rsid w:val="003D1528"/>
    <w:rsid w:val="003D1B5B"/>
    <w:rsid w:val="003D296D"/>
    <w:rsid w:val="003D35E1"/>
    <w:rsid w:val="003D4075"/>
    <w:rsid w:val="003D460D"/>
    <w:rsid w:val="003D4C16"/>
    <w:rsid w:val="003D60FA"/>
    <w:rsid w:val="003D75B5"/>
    <w:rsid w:val="003D7783"/>
    <w:rsid w:val="003D782D"/>
    <w:rsid w:val="003E0DBD"/>
    <w:rsid w:val="003E12ED"/>
    <w:rsid w:val="003E1AC0"/>
    <w:rsid w:val="003E1C12"/>
    <w:rsid w:val="003E35A3"/>
    <w:rsid w:val="003E390F"/>
    <w:rsid w:val="003E4111"/>
    <w:rsid w:val="003E44D0"/>
    <w:rsid w:val="003E4910"/>
    <w:rsid w:val="003E4C5B"/>
    <w:rsid w:val="003E57D1"/>
    <w:rsid w:val="003E5B79"/>
    <w:rsid w:val="003E6C45"/>
    <w:rsid w:val="003E7444"/>
    <w:rsid w:val="003E76CA"/>
    <w:rsid w:val="003E7F42"/>
    <w:rsid w:val="003F001F"/>
    <w:rsid w:val="003F139A"/>
    <w:rsid w:val="003F18AE"/>
    <w:rsid w:val="003F1DC0"/>
    <w:rsid w:val="003F21ED"/>
    <w:rsid w:val="003F24B2"/>
    <w:rsid w:val="003F2EA4"/>
    <w:rsid w:val="003F2F3F"/>
    <w:rsid w:val="003F3735"/>
    <w:rsid w:val="003F5407"/>
    <w:rsid w:val="00401896"/>
    <w:rsid w:val="00402C03"/>
    <w:rsid w:val="00402D65"/>
    <w:rsid w:val="004054F8"/>
    <w:rsid w:val="00405D93"/>
    <w:rsid w:val="00406AA7"/>
    <w:rsid w:val="00406AD4"/>
    <w:rsid w:val="00406F6B"/>
    <w:rsid w:val="004074CF"/>
    <w:rsid w:val="00410BF1"/>
    <w:rsid w:val="00411B2B"/>
    <w:rsid w:val="00412AA3"/>
    <w:rsid w:val="00413777"/>
    <w:rsid w:val="004137C1"/>
    <w:rsid w:val="0041387C"/>
    <w:rsid w:val="00413DFA"/>
    <w:rsid w:val="004141D5"/>
    <w:rsid w:val="00414436"/>
    <w:rsid w:val="0041519A"/>
    <w:rsid w:val="00417F59"/>
    <w:rsid w:val="004208C5"/>
    <w:rsid w:val="00421754"/>
    <w:rsid w:val="00421A6E"/>
    <w:rsid w:val="004228E1"/>
    <w:rsid w:val="00423829"/>
    <w:rsid w:val="00423DB7"/>
    <w:rsid w:val="00424426"/>
    <w:rsid w:val="004246B4"/>
    <w:rsid w:val="00424A5C"/>
    <w:rsid w:val="00425BE4"/>
    <w:rsid w:val="0042626F"/>
    <w:rsid w:val="00426B1C"/>
    <w:rsid w:val="0042720D"/>
    <w:rsid w:val="00427692"/>
    <w:rsid w:val="00427E58"/>
    <w:rsid w:val="004300EF"/>
    <w:rsid w:val="00430134"/>
    <w:rsid w:val="00430184"/>
    <w:rsid w:val="0043019B"/>
    <w:rsid w:val="00430A89"/>
    <w:rsid w:val="0043174B"/>
    <w:rsid w:val="00432560"/>
    <w:rsid w:val="004338D4"/>
    <w:rsid w:val="00433ACE"/>
    <w:rsid w:val="00433B9F"/>
    <w:rsid w:val="0043427B"/>
    <w:rsid w:val="004348AF"/>
    <w:rsid w:val="00435113"/>
    <w:rsid w:val="00437CD6"/>
    <w:rsid w:val="00440791"/>
    <w:rsid w:val="004409DE"/>
    <w:rsid w:val="00441522"/>
    <w:rsid w:val="004415BE"/>
    <w:rsid w:val="00441D64"/>
    <w:rsid w:val="004422BC"/>
    <w:rsid w:val="00442B91"/>
    <w:rsid w:val="00442D5E"/>
    <w:rsid w:val="00444255"/>
    <w:rsid w:val="004452E1"/>
    <w:rsid w:val="00445EA6"/>
    <w:rsid w:val="0044714F"/>
    <w:rsid w:val="004471E1"/>
    <w:rsid w:val="00447DD0"/>
    <w:rsid w:val="0045125B"/>
    <w:rsid w:val="004524EA"/>
    <w:rsid w:val="004528EB"/>
    <w:rsid w:val="00452CB9"/>
    <w:rsid w:val="00453AB3"/>
    <w:rsid w:val="004541B8"/>
    <w:rsid w:val="0045461E"/>
    <w:rsid w:val="00455B50"/>
    <w:rsid w:val="004560E2"/>
    <w:rsid w:val="00456522"/>
    <w:rsid w:val="00457208"/>
    <w:rsid w:val="0045781F"/>
    <w:rsid w:val="00460487"/>
    <w:rsid w:val="004608CD"/>
    <w:rsid w:val="004618D6"/>
    <w:rsid w:val="004623AC"/>
    <w:rsid w:val="00462983"/>
    <w:rsid w:val="00462BDA"/>
    <w:rsid w:val="004634E7"/>
    <w:rsid w:val="004637F7"/>
    <w:rsid w:val="004641E4"/>
    <w:rsid w:val="0046460F"/>
    <w:rsid w:val="00464C4F"/>
    <w:rsid w:val="00465064"/>
    <w:rsid w:val="00465CBD"/>
    <w:rsid w:val="00466D2B"/>
    <w:rsid w:val="004673B1"/>
    <w:rsid w:val="004709AD"/>
    <w:rsid w:val="00471707"/>
    <w:rsid w:val="00471BEF"/>
    <w:rsid w:val="004725F7"/>
    <w:rsid w:val="00473BD5"/>
    <w:rsid w:val="004744B9"/>
    <w:rsid w:val="0047454A"/>
    <w:rsid w:val="004755D3"/>
    <w:rsid w:val="00475EA3"/>
    <w:rsid w:val="00476247"/>
    <w:rsid w:val="00476557"/>
    <w:rsid w:val="00476AE7"/>
    <w:rsid w:val="004777F9"/>
    <w:rsid w:val="004779CB"/>
    <w:rsid w:val="00480421"/>
    <w:rsid w:val="004810CF"/>
    <w:rsid w:val="00481A14"/>
    <w:rsid w:val="00481ADD"/>
    <w:rsid w:val="00481DBA"/>
    <w:rsid w:val="00483252"/>
    <w:rsid w:val="004832B0"/>
    <w:rsid w:val="00483996"/>
    <w:rsid w:val="00483CCF"/>
    <w:rsid w:val="00483DED"/>
    <w:rsid w:val="0048463D"/>
    <w:rsid w:val="004857D4"/>
    <w:rsid w:val="00485B0A"/>
    <w:rsid w:val="00485F90"/>
    <w:rsid w:val="00486BD7"/>
    <w:rsid w:val="00486D8A"/>
    <w:rsid w:val="00490691"/>
    <w:rsid w:val="004906C9"/>
    <w:rsid w:val="00490790"/>
    <w:rsid w:val="00490BFC"/>
    <w:rsid w:val="00491337"/>
    <w:rsid w:val="004921D7"/>
    <w:rsid w:val="0049278B"/>
    <w:rsid w:val="00493181"/>
    <w:rsid w:val="0049362A"/>
    <w:rsid w:val="00495249"/>
    <w:rsid w:val="00496126"/>
    <w:rsid w:val="00496977"/>
    <w:rsid w:val="0049765F"/>
    <w:rsid w:val="004979AF"/>
    <w:rsid w:val="004A03B7"/>
    <w:rsid w:val="004A06D5"/>
    <w:rsid w:val="004A1320"/>
    <w:rsid w:val="004A1640"/>
    <w:rsid w:val="004A2199"/>
    <w:rsid w:val="004A2CC1"/>
    <w:rsid w:val="004A314B"/>
    <w:rsid w:val="004A3BCF"/>
    <w:rsid w:val="004A495B"/>
    <w:rsid w:val="004A4BE9"/>
    <w:rsid w:val="004A4C53"/>
    <w:rsid w:val="004A4FB9"/>
    <w:rsid w:val="004A53BA"/>
    <w:rsid w:val="004A594C"/>
    <w:rsid w:val="004A6FE9"/>
    <w:rsid w:val="004A712C"/>
    <w:rsid w:val="004A78BE"/>
    <w:rsid w:val="004B0487"/>
    <w:rsid w:val="004B143C"/>
    <w:rsid w:val="004B1948"/>
    <w:rsid w:val="004B1C71"/>
    <w:rsid w:val="004B255C"/>
    <w:rsid w:val="004B2B2D"/>
    <w:rsid w:val="004B2C53"/>
    <w:rsid w:val="004B3462"/>
    <w:rsid w:val="004B4736"/>
    <w:rsid w:val="004B561C"/>
    <w:rsid w:val="004B60B7"/>
    <w:rsid w:val="004B7083"/>
    <w:rsid w:val="004C03B1"/>
    <w:rsid w:val="004C118B"/>
    <w:rsid w:val="004C177C"/>
    <w:rsid w:val="004C1AA6"/>
    <w:rsid w:val="004C2520"/>
    <w:rsid w:val="004C2703"/>
    <w:rsid w:val="004C28FD"/>
    <w:rsid w:val="004C2945"/>
    <w:rsid w:val="004C2BB7"/>
    <w:rsid w:val="004C2E1C"/>
    <w:rsid w:val="004C30DF"/>
    <w:rsid w:val="004C3BF7"/>
    <w:rsid w:val="004C3EB1"/>
    <w:rsid w:val="004C4010"/>
    <w:rsid w:val="004C50F2"/>
    <w:rsid w:val="004C5581"/>
    <w:rsid w:val="004C7B87"/>
    <w:rsid w:val="004C7D15"/>
    <w:rsid w:val="004D055F"/>
    <w:rsid w:val="004D068B"/>
    <w:rsid w:val="004D07D8"/>
    <w:rsid w:val="004D0DE3"/>
    <w:rsid w:val="004D1934"/>
    <w:rsid w:val="004D1FB5"/>
    <w:rsid w:val="004D2390"/>
    <w:rsid w:val="004D4957"/>
    <w:rsid w:val="004D4F81"/>
    <w:rsid w:val="004D569A"/>
    <w:rsid w:val="004D6D82"/>
    <w:rsid w:val="004D75B8"/>
    <w:rsid w:val="004E062C"/>
    <w:rsid w:val="004E2718"/>
    <w:rsid w:val="004E316A"/>
    <w:rsid w:val="004E411E"/>
    <w:rsid w:val="004E6CD7"/>
    <w:rsid w:val="004E72F9"/>
    <w:rsid w:val="004E7D49"/>
    <w:rsid w:val="004F04ED"/>
    <w:rsid w:val="004F0A01"/>
    <w:rsid w:val="004F0CFE"/>
    <w:rsid w:val="004F1365"/>
    <w:rsid w:val="004F19C9"/>
    <w:rsid w:val="004F2000"/>
    <w:rsid w:val="004F20EE"/>
    <w:rsid w:val="004F218E"/>
    <w:rsid w:val="004F27A5"/>
    <w:rsid w:val="004F391F"/>
    <w:rsid w:val="004F517B"/>
    <w:rsid w:val="004F6123"/>
    <w:rsid w:val="004F632B"/>
    <w:rsid w:val="004F6829"/>
    <w:rsid w:val="004F6F1D"/>
    <w:rsid w:val="005008A5"/>
    <w:rsid w:val="00500E3E"/>
    <w:rsid w:val="00501128"/>
    <w:rsid w:val="00501C8F"/>
    <w:rsid w:val="00501CF1"/>
    <w:rsid w:val="0050378B"/>
    <w:rsid w:val="00503D0D"/>
    <w:rsid w:val="00503E7D"/>
    <w:rsid w:val="00505808"/>
    <w:rsid w:val="00505BFC"/>
    <w:rsid w:val="0050693E"/>
    <w:rsid w:val="00506B61"/>
    <w:rsid w:val="00510C1C"/>
    <w:rsid w:val="00511E3D"/>
    <w:rsid w:val="00511E96"/>
    <w:rsid w:val="0051219F"/>
    <w:rsid w:val="00512935"/>
    <w:rsid w:val="005134DD"/>
    <w:rsid w:val="005137A8"/>
    <w:rsid w:val="005139D5"/>
    <w:rsid w:val="00513FB0"/>
    <w:rsid w:val="005149EF"/>
    <w:rsid w:val="0051584F"/>
    <w:rsid w:val="005168C6"/>
    <w:rsid w:val="005168CB"/>
    <w:rsid w:val="00517BFB"/>
    <w:rsid w:val="00520520"/>
    <w:rsid w:val="00521330"/>
    <w:rsid w:val="005216B4"/>
    <w:rsid w:val="005219CC"/>
    <w:rsid w:val="00523337"/>
    <w:rsid w:val="00523B76"/>
    <w:rsid w:val="00523BB2"/>
    <w:rsid w:val="00523E3B"/>
    <w:rsid w:val="00524B72"/>
    <w:rsid w:val="0052672D"/>
    <w:rsid w:val="005275A3"/>
    <w:rsid w:val="00531A94"/>
    <w:rsid w:val="005321F3"/>
    <w:rsid w:val="00532E0A"/>
    <w:rsid w:val="005332E1"/>
    <w:rsid w:val="00533BDA"/>
    <w:rsid w:val="00533FD4"/>
    <w:rsid w:val="0053586E"/>
    <w:rsid w:val="00535B8D"/>
    <w:rsid w:val="005368BC"/>
    <w:rsid w:val="00536C09"/>
    <w:rsid w:val="005373E3"/>
    <w:rsid w:val="00537755"/>
    <w:rsid w:val="00537D1D"/>
    <w:rsid w:val="005401FF"/>
    <w:rsid w:val="00540B27"/>
    <w:rsid w:val="00542183"/>
    <w:rsid w:val="0054240D"/>
    <w:rsid w:val="005427D4"/>
    <w:rsid w:val="005428FE"/>
    <w:rsid w:val="0054295B"/>
    <w:rsid w:val="00543F81"/>
    <w:rsid w:val="005444CA"/>
    <w:rsid w:val="00546533"/>
    <w:rsid w:val="005468F3"/>
    <w:rsid w:val="00546E98"/>
    <w:rsid w:val="005475CC"/>
    <w:rsid w:val="005476ED"/>
    <w:rsid w:val="00547F35"/>
    <w:rsid w:val="00550092"/>
    <w:rsid w:val="00550951"/>
    <w:rsid w:val="00550DE4"/>
    <w:rsid w:val="0055139F"/>
    <w:rsid w:val="00551F37"/>
    <w:rsid w:val="005520D6"/>
    <w:rsid w:val="005529EC"/>
    <w:rsid w:val="0055301B"/>
    <w:rsid w:val="0055312B"/>
    <w:rsid w:val="00553C55"/>
    <w:rsid w:val="00554582"/>
    <w:rsid w:val="00554D5E"/>
    <w:rsid w:val="00556266"/>
    <w:rsid w:val="005563EA"/>
    <w:rsid w:val="0055686B"/>
    <w:rsid w:val="00556DA3"/>
    <w:rsid w:val="0056078E"/>
    <w:rsid w:val="00561122"/>
    <w:rsid w:val="00561205"/>
    <w:rsid w:val="0056199B"/>
    <w:rsid w:val="00563748"/>
    <w:rsid w:val="0056399B"/>
    <w:rsid w:val="00563F22"/>
    <w:rsid w:val="00564CD5"/>
    <w:rsid w:val="00565436"/>
    <w:rsid w:val="005654EA"/>
    <w:rsid w:val="00565943"/>
    <w:rsid w:val="00565AD1"/>
    <w:rsid w:val="00565EF5"/>
    <w:rsid w:val="0056763D"/>
    <w:rsid w:val="00570CCD"/>
    <w:rsid w:val="00570D88"/>
    <w:rsid w:val="005710B7"/>
    <w:rsid w:val="00572919"/>
    <w:rsid w:val="00575281"/>
    <w:rsid w:val="00575EC5"/>
    <w:rsid w:val="0057622F"/>
    <w:rsid w:val="00576DD4"/>
    <w:rsid w:val="00577880"/>
    <w:rsid w:val="005816A6"/>
    <w:rsid w:val="00582E16"/>
    <w:rsid w:val="00584121"/>
    <w:rsid w:val="0058468B"/>
    <w:rsid w:val="005847BC"/>
    <w:rsid w:val="00584AC5"/>
    <w:rsid w:val="00584D3D"/>
    <w:rsid w:val="00585F29"/>
    <w:rsid w:val="005875A2"/>
    <w:rsid w:val="00590AA7"/>
    <w:rsid w:val="005917B8"/>
    <w:rsid w:val="00591DB2"/>
    <w:rsid w:val="005922CE"/>
    <w:rsid w:val="0059251D"/>
    <w:rsid w:val="0059314C"/>
    <w:rsid w:val="00593182"/>
    <w:rsid w:val="005939D1"/>
    <w:rsid w:val="00593BEF"/>
    <w:rsid w:val="00594C8E"/>
    <w:rsid w:val="00594EEF"/>
    <w:rsid w:val="00595130"/>
    <w:rsid w:val="005962AC"/>
    <w:rsid w:val="005964B1"/>
    <w:rsid w:val="00596BE9"/>
    <w:rsid w:val="005975C7"/>
    <w:rsid w:val="00597AAD"/>
    <w:rsid w:val="00597E70"/>
    <w:rsid w:val="005A3DDF"/>
    <w:rsid w:val="005A4F7B"/>
    <w:rsid w:val="005A5137"/>
    <w:rsid w:val="005A5659"/>
    <w:rsid w:val="005A6395"/>
    <w:rsid w:val="005A67D5"/>
    <w:rsid w:val="005A6818"/>
    <w:rsid w:val="005A7293"/>
    <w:rsid w:val="005B0A5F"/>
    <w:rsid w:val="005B13C3"/>
    <w:rsid w:val="005B19FC"/>
    <w:rsid w:val="005B1E5A"/>
    <w:rsid w:val="005B1FE6"/>
    <w:rsid w:val="005B329C"/>
    <w:rsid w:val="005B3BA0"/>
    <w:rsid w:val="005B4934"/>
    <w:rsid w:val="005B566F"/>
    <w:rsid w:val="005B5765"/>
    <w:rsid w:val="005B5BEF"/>
    <w:rsid w:val="005B67AF"/>
    <w:rsid w:val="005B72BC"/>
    <w:rsid w:val="005B76D8"/>
    <w:rsid w:val="005C016B"/>
    <w:rsid w:val="005C1B12"/>
    <w:rsid w:val="005C1E2D"/>
    <w:rsid w:val="005C222C"/>
    <w:rsid w:val="005C2E95"/>
    <w:rsid w:val="005C3CA0"/>
    <w:rsid w:val="005C3F92"/>
    <w:rsid w:val="005C4410"/>
    <w:rsid w:val="005C4423"/>
    <w:rsid w:val="005C4A8C"/>
    <w:rsid w:val="005C5B5A"/>
    <w:rsid w:val="005C5EE0"/>
    <w:rsid w:val="005C6537"/>
    <w:rsid w:val="005C7243"/>
    <w:rsid w:val="005C7495"/>
    <w:rsid w:val="005C7525"/>
    <w:rsid w:val="005D01F4"/>
    <w:rsid w:val="005D2BB0"/>
    <w:rsid w:val="005D46E6"/>
    <w:rsid w:val="005D4786"/>
    <w:rsid w:val="005D5128"/>
    <w:rsid w:val="005D55BE"/>
    <w:rsid w:val="005D65DC"/>
    <w:rsid w:val="005D7970"/>
    <w:rsid w:val="005D7B4C"/>
    <w:rsid w:val="005E2510"/>
    <w:rsid w:val="005E2643"/>
    <w:rsid w:val="005E2ADA"/>
    <w:rsid w:val="005E4B33"/>
    <w:rsid w:val="005E7A69"/>
    <w:rsid w:val="005E7E58"/>
    <w:rsid w:val="005F16BB"/>
    <w:rsid w:val="005F22EA"/>
    <w:rsid w:val="005F4627"/>
    <w:rsid w:val="005F478F"/>
    <w:rsid w:val="005F496F"/>
    <w:rsid w:val="005F686A"/>
    <w:rsid w:val="005F7544"/>
    <w:rsid w:val="005F7F09"/>
    <w:rsid w:val="006010B3"/>
    <w:rsid w:val="00601485"/>
    <w:rsid w:val="0060154C"/>
    <w:rsid w:val="00601DF2"/>
    <w:rsid w:val="00603E7F"/>
    <w:rsid w:val="0060438C"/>
    <w:rsid w:val="00604DD0"/>
    <w:rsid w:val="00604EAD"/>
    <w:rsid w:val="00605294"/>
    <w:rsid w:val="00605433"/>
    <w:rsid w:val="006076A9"/>
    <w:rsid w:val="0060775B"/>
    <w:rsid w:val="006079BC"/>
    <w:rsid w:val="00607EF9"/>
    <w:rsid w:val="0061060F"/>
    <w:rsid w:val="00610621"/>
    <w:rsid w:val="006123A7"/>
    <w:rsid w:val="00612764"/>
    <w:rsid w:val="00613298"/>
    <w:rsid w:val="006137AC"/>
    <w:rsid w:val="00613E6D"/>
    <w:rsid w:val="00613FEB"/>
    <w:rsid w:val="0061587A"/>
    <w:rsid w:val="00615E1D"/>
    <w:rsid w:val="00616258"/>
    <w:rsid w:val="006168CD"/>
    <w:rsid w:val="00616CAD"/>
    <w:rsid w:val="00617338"/>
    <w:rsid w:val="00617494"/>
    <w:rsid w:val="00617D3A"/>
    <w:rsid w:val="006215DF"/>
    <w:rsid w:val="0062185D"/>
    <w:rsid w:val="006220A2"/>
    <w:rsid w:val="006226BF"/>
    <w:rsid w:val="00622ECC"/>
    <w:rsid w:val="00622FCD"/>
    <w:rsid w:val="00623C48"/>
    <w:rsid w:val="00623FFE"/>
    <w:rsid w:val="0062405D"/>
    <w:rsid w:val="00625492"/>
    <w:rsid w:val="0062599C"/>
    <w:rsid w:val="00625DE0"/>
    <w:rsid w:val="00627BE6"/>
    <w:rsid w:val="00627D04"/>
    <w:rsid w:val="00632D34"/>
    <w:rsid w:val="00632FB7"/>
    <w:rsid w:val="0063748A"/>
    <w:rsid w:val="00637769"/>
    <w:rsid w:val="006409E9"/>
    <w:rsid w:val="00641835"/>
    <w:rsid w:val="006445F0"/>
    <w:rsid w:val="006446F6"/>
    <w:rsid w:val="006448C6"/>
    <w:rsid w:val="006450D1"/>
    <w:rsid w:val="00645418"/>
    <w:rsid w:val="00645491"/>
    <w:rsid w:val="00645717"/>
    <w:rsid w:val="00645BF7"/>
    <w:rsid w:val="00645ED6"/>
    <w:rsid w:val="006470E7"/>
    <w:rsid w:val="00647862"/>
    <w:rsid w:val="006478B3"/>
    <w:rsid w:val="006505BB"/>
    <w:rsid w:val="00654644"/>
    <w:rsid w:val="00654C11"/>
    <w:rsid w:val="0065520F"/>
    <w:rsid w:val="00656DD9"/>
    <w:rsid w:val="00656F5C"/>
    <w:rsid w:val="00657298"/>
    <w:rsid w:val="006575BA"/>
    <w:rsid w:val="00657EFF"/>
    <w:rsid w:val="00660DC6"/>
    <w:rsid w:val="00662217"/>
    <w:rsid w:val="0066414D"/>
    <w:rsid w:val="0066489C"/>
    <w:rsid w:val="006655DD"/>
    <w:rsid w:val="00665622"/>
    <w:rsid w:val="0067310D"/>
    <w:rsid w:val="00673D2A"/>
    <w:rsid w:val="00674AA0"/>
    <w:rsid w:val="00676417"/>
    <w:rsid w:val="00680217"/>
    <w:rsid w:val="00680402"/>
    <w:rsid w:val="00680527"/>
    <w:rsid w:val="00680AA5"/>
    <w:rsid w:val="006814BA"/>
    <w:rsid w:val="00681B62"/>
    <w:rsid w:val="00683002"/>
    <w:rsid w:val="00684454"/>
    <w:rsid w:val="006867D3"/>
    <w:rsid w:val="00686C25"/>
    <w:rsid w:val="0068729C"/>
    <w:rsid w:val="00687B09"/>
    <w:rsid w:val="00687EB8"/>
    <w:rsid w:val="00690DD6"/>
    <w:rsid w:val="00691984"/>
    <w:rsid w:val="006922F7"/>
    <w:rsid w:val="006928C8"/>
    <w:rsid w:val="0069299B"/>
    <w:rsid w:val="006930B8"/>
    <w:rsid w:val="0069319F"/>
    <w:rsid w:val="0069325C"/>
    <w:rsid w:val="006936EB"/>
    <w:rsid w:val="0069381F"/>
    <w:rsid w:val="006938CB"/>
    <w:rsid w:val="00693999"/>
    <w:rsid w:val="00693E5C"/>
    <w:rsid w:val="006946B9"/>
    <w:rsid w:val="006948D9"/>
    <w:rsid w:val="00694EF1"/>
    <w:rsid w:val="00695821"/>
    <w:rsid w:val="0069590E"/>
    <w:rsid w:val="00695D13"/>
    <w:rsid w:val="0069734E"/>
    <w:rsid w:val="006A0D71"/>
    <w:rsid w:val="006A1B46"/>
    <w:rsid w:val="006A227A"/>
    <w:rsid w:val="006A259B"/>
    <w:rsid w:val="006A31D0"/>
    <w:rsid w:val="006A3E8D"/>
    <w:rsid w:val="006A55D9"/>
    <w:rsid w:val="006A691C"/>
    <w:rsid w:val="006A7074"/>
    <w:rsid w:val="006A731D"/>
    <w:rsid w:val="006A736E"/>
    <w:rsid w:val="006A7C02"/>
    <w:rsid w:val="006B075E"/>
    <w:rsid w:val="006B390B"/>
    <w:rsid w:val="006B3B35"/>
    <w:rsid w:val="006B3C6B"/>
    <w:rsid w:val="006B6F27"/>
    <w:rsid w:val="006B7C63"/>
    <w:rsid w:val="006B7C79"/>
    <w:rsid w:val="006C0BDF"/>
    <w:rsid w:val="006C0BE7"/>
    <w:rsid w:val="006C20FA"/>
    <w:rsid w:val="006C23D0"/>
    <w:rsid w:val="006C31CD"/>
    <w:rsid w:val="006C32C9"/>
    <w:rsid w:val="006C3753"/>
    <w:rsid w:val="006C3A92"/>
    <w:rsid w:val="006C3E05"/>
    <w:rsid w:val="006C51F9"/>
    <w:rsid w:val="006C54A4"/>
    <w:rsid w:val="006C5C77"/>
    <w:rsid w:val="006C6C19"/>
    <w:rsid w:val="006C717C"/>
    <w:rsid w:val="006C72F1"/>
    <w:rsid w:val="006C7855"/>
    <w:rsid w:val="006C792F"/>
    <w:rsid w:val="006D0858"/>
    <w:rsid w:val="006D0DDE"/>
    <w:rsid w:val="006D16DF"/>
    <w:rsid w:val="006D3DAD"/>
    <w:rsid w:val="006D3F6F"/>
    <w:rsid w:val="006D46E1"/>
    <w:rsid w:val="006D4E8B"/>
    <w:rsid w:val="006D5C4F"/>
    <w:rsid w:val="006D5D63"/>
    <w:rsid w:val="006D610F"/>
    <w:rsid w:val="006D6D80"/>
    <w:rsid w:val="006D7B5C"/>
    <w:rsid w:val="006E01A1"/>
    <w:rsid w:val="006E08BE"/>
    <w:rsid w:val="006E09ED"/>
    <w:rsid w:val="006E18B4"/>
    <w:rsid w:val="006E3D32"/>
    <w:rsid w:val="006E645C"/>
    <w:rsid w:val="006E75DE"/>
    <w:rsid w:val="006E7C3B"/>
    <w:rsid w:val="006E7F03"/>
    <w:rsid w:val="006F003C"/>
    <w:rsid w:val="006F075D"/>
    <w:rsid w:val="006F0839"/>
    <w:rsid w:val="006F0D9F"/>
    <w:rsid w:val="006F129B"/>
    <w:rsid w:val="006F1939"/>
    <w:rsid w:val="006F24D1"/>
    <w:rsid w:val="006F2B06"/>
    <w:rsid w:val="006F49A9"/>
    <w:rsid w:val="006F4CDD"/>
    <w:rsid w:val="006F4ED7"/>
    <w:rsid w:val="006F5075"/>
    <w:rsid w:val="006F5AD9"/>
    <w:rsid w:val="006F5B18"/>
    <w:rsid w:val="006F63E8"/>
    <w:rsid w:val="006F69D6"/>
    <w:rsid w:val="006F6DFC"/>
    <w:rsid w:val="006F71B7"/>
    <w:rsid w:val="006F7344"/>
    <w:rsid w:val="006F7DEE"/>
    <w:rsid w:val="00700A08"/>
    <w:rsid w:val="00700D43"/>
    <w:rsid w:val="00701309"/>
    <w:rsid w:val="007015F8"/>
    <w:rsid w:val="00702366"/>
    <w:rsid w:val="00703D38"/>
    <w:rsid w:val="00704FAC"/>
    <w:rsid w:val="00705430"/>
    <w:rsid w:val="007062C2"/>
    <w:rsid w:val="00707074"/>
    <w:rsid w:val="0071025C"/>
    <w:rsid w:val="00710690"/>
    <w:rsid w:val="00710871"/>
    <w:rsid w:val="00710903"/>
    <w:rsid w:val="00710B4C"/>
    <w:rsid w:val="00711210"/>
    <w:rsid w:val="00712F58"/>
    <w:rsid w:val="00713255"/>
    <w:rsid w:val="00713401"/>
    <w:rsid w:val="00713BEE"/>
    <w:rsid w:val="007157E7"/>
    <w:rsid w:val="00715BC7"/>
    <w:rsid w:val="0071730B"/>
    <w:rsid w:val="0071781F"/>
    <w:rsid w:val="007204BA"/>
    <w:rsid w:val="0072066D"/>
    <w:rsid w:val="00720B72"/>
    <w:rsid w:val="007219CC"/>
    <w:rsid w:val="00721D61"/>
    <w:rsid w:val="007220D0"/>
    <w:rsid w:val="00722368"/>
    <w:rsid w:val="00722668"/>
    <w:rsid w:val="00723B03"/>
    <w:rsid w:val="00724081"/>
    <w:rsid w:val="007243E4"/>
    <w:rsid w:val="007250A1"/>
    <w:rsid w:val="007261D1"/>
    <w:rsid w:val="0072799E"/>
    <w:rsid w:val="00730151"/>
    <w:rsid w:val="00730195"/>
    <w:rsid w:val="007304B6"/>
    <w:rsid w:val="00730EBB"/>
    <w:rsid w:val="007310BF"/>
    <w:rsid w:val="00731738"/>
    <w:rsid w:val="00731793"/>
    <w:rsid w:val="00731B14"/>
    <w:rsid w:val="007321A0"/>
    <w:rsid w:val="00734257"/>
    <w:rsid w:val="0073473C"/>
    <w:rsid w:val="00735B23"/>
    <w:rsid w:val="007366EB"/>
    <w:rsid w:val="00737830"/>
    <w:rsid w:val="00740CF9"/>
    <w:rsid w:val="0074252B"/>
    <w:rsid w:val="00742697"/>
    <w:rsid w:val="0074470A"/>
    <w:rsid w:val="0074487D"/>
    <w:rsid w:val="0074550E"/>
    <w:rsid w:val="007459F2"/>
    <w:rsid w:val="00745A77"/>
    <w:rsid w:val="00745F66"/>
    <w:rsid w:val="007465AE"/>
    <w:rsid w:val="0074705C"/>
    <w:rsid w:val="007478D3"/>
    <w:rsid w:val="00747CF1"/>
    <w:rsid w:val="00750196"/>
    <w:rsid w:val="0075020A"/>
    <w:rsid w:val="007509DF"/>
    <w:rsid w:val="00750AD6"/>
    <w:rsid w:val="00751099"/>
    <w:rsid w:val="00751A32"/>
    <w:rsid w:val="00751C19"/>
    <w:rsid w:val="00751CFE"/>
    <w:rsid w:val="007525E1"/>
    <w:rsid w:val="00752A2B"/>
    <w:rsid w:val="00752C14"/>
    <w:rsid w:val="00754A38"/>
    <w:rsid w:val="00754B9A"/>
    <w:rsid w:val="00760114"/>
    <w:rsid w:val="0076178B"/>
    <w:rsid w:val="00761CE3"/>
    <w:rsid w:val="00761E8C"/>
    <w:rsid w:val="00763DCA"/>
    <w:rsid w:val="007645A5"/>
    <w:rsid w:val="007662AD"/>
    <w:rsid w:val="0076650A"/>
    <w:rsid w:val="0076675B"/>
    <w:rsid w:val="00766BB9"/>
    <w:rsid w:val="00766CFE"/>
    <w:rsid w:val="00766E8D"/>
    <w:rsid w:val="007670BC"/>
    <w:rsid w:val="00767599"/>
    <w:rsid w:val="00767FEE"/>
    <w:rsid w:val="007713BE"/>
    <w:rsid w:val="007719F0"/>
    <w:rsid w:val="00772511"/>
    <w:rsid w:val="007733C6"/>
    <w:rsid w:val="00773771"/>
    <w:rsid w:val="00773B12"/>
    <w:rsid w:val="00773C41"/>
    <w:rsid w:val="00775457"/>
    <w:rsid w:val="00775E3F"/>
    <w:rsid w:val="00775FE7"/>
    <w:rsid w:val="00776297"/>
    <w:rsid w:val="00776CD2"/>
    <w:rsid w:val="007772E9"/>
    <w:rsid w:val="00777521"/>
    <w:rsid w:val="007775A7"/>
    <w:rsid w:val="00780967"/>
    <w:rsid w:val="00781557"/>
    <w:rsid w:val="00782B01"/>
    <w:rsid w:val="00783195"/>
    <w:rsid w:val="00783BBD"/>
    <w:rsid w:val="00783E7F"/>
    <w:rsid w:val="00784C39"/>
    <w:rsid w:val="00784DA6"/>
    <w:rsid w:val="00785559"/>
    <w:rsid w:val="0078622A"/>
    <w:rsid w:val="007901E7"/>
    <w:rsid w:val="007911A1"/>
    <w:rsid w:val="00791E10"/>
    <w:rsid w:val="00792226"/>
    <w:rsid w:val="00792CC8"/>
    <w:rsid w:val="00793800"/>
    <w:rsid w:val="0079762C"/>
    <w:rsid w:val="007A070C"/>
    <w:rsid w:val="007A0A04"/>
    <w:rsid w:val="007A18B5"/>
    <w:rsid w:val="007A18C5"/>
    <w:rsid w:val="007A24F7"/>
    <w:rsid w:val="007A341E"/>
    <w:rsid w:val="007A360A"/>
    <w:rsid w:val="007A36C8"/>
    <w:rsid w:val="007A3CB7"/>
    <w:rsid w:val="007A4F60"/>
    <w:rsid w:val="007A5AAB"/>
    <w:rsid w:val="007A7E27"/>
    <w:rsid w:val="007B0C57"/>
    <w:rsid w:val="007B1725"/>
    <w:rsid w:val="007B176E"/>
    <w:rsid w:val="007B2A4C"/>
    <w:rsid w:val="007B3278"/>
    <w:rsid w:val="007B5102"/>
    <w:rsid w:val="007B5584"/>
    <w:rsid w:val="007B5E5C"/>
    <w:rsid w:val="007B6418"/>
    <w:rsid w:val="007B6421"/>
    <w:rsid w:val="007B6EEF"/>
    <w:rsid w:val="007B7E7B"/>
    <w:rsid w:val="007C0244"/>
    <w:rsid w:val="007C069D"/>
    <w:rsid w:val="007C09C9"/>
    <w:rsid w:val="007C2E43"/>
    <w:rsid w:val="007C3055"/>
    <w:rsid w:val="007C3368"/>
    <w:rsid w:val="007C43F9"/>
    <w:rsid w:val="007C4FBA"/>
    <w:rsid w:val="007C5470"/>
    <w:rsid w:val="007C5E80"/>
    <w:rsid w:val="007C67E6"/>
    <w:rsid w:val="007C69D8"/>
    <w:rsid w:val="007C6A2E"/>
    <w:rsid w:val="007D0B06"/>
    <w:rsid w:val="007D0EB5"/>
    <w:rsid w:val="007D2094"/>
    <w:rsid w:val="007D2206"/>
    <w:rsid w:val="007D225D"/>
    <w:rsid w:val="007D27B3"/>
    <w:rsid w:val="007D35BF"/>
    <w:rsid w:val="007D3FE1"/>
    <w:rsid w:val="007D44A6"/>
    <w:rsid w:val="007D482D"/>
    <w:rsid w:val="007D4DA6"/>
    <w:rsid w:val="007D7E34"/>
    <w:rsid w:val="007E00CD"/>
    <w:rsid w:val="007E0881"/>
    <w:rsid w:val="007E0F5F"/>
    <w:rsid w:val="007E1013"/>
    <w:rsid w:val="007E16CC"/>
    <w:rsid w:val="007E2123"/>
    <w:rsid w:val="007E2CD5"/>
    <w:rsid w:val="007E31BC"/>
    <w:rsid w:val="007E3B74"/>
    <w:rsid w:val="007E3F83"/>
    <w:rsid w:val="007E44FC"/>
    <w:rsid w:val="007E57FA"/>
    <w:rsid w:val="007E5ED2"/>
    <w:rsid w:val="007E6206"/>
    <w:rsid w:val="007E7D84"/>
    <w:rsid w:val="007F0300"/>
    <w:rsid w:val="007F13B4"/>
    <w:rsid w:val="007F1AC6"/>
    <w:rsid w:val="007F1C25"/>
    <w:rsid w:val="007F1E58"/>
    <w:rsid w:val="007F2318"/>
    <w:rsid w:val="007F263D"/>
    <w:rsid w:val="007F305B"/>
    <w:rsid w:val="007F3226"/>
    <w:rsid w:val="007F47ED"/>
    <w:rsid w:val="007F523E"/>
    <w:rsid w:val="007F5394"/>
    <w:rsid w:val="007F662C"/>
    <w:rsid w:val="007F6B71"/>
    <w:rsid w:val="007F6DC1"/>
    <w:rsid w:val="007F7D49"/>
    <w:rsid w:val="007F7F6D"/>
    <w:rsid w:val="008019FE"/>
    <w:rsid w:val="00801A27"/>
    <w:rsid w:val="00801EE5"/>
    <w:rsid w:val="00802C75"/>
    <w:rsid w:val="0080356D"/>
    <w:rsid w:val="008047E1"/>
    <w:rsid w:val="00804BAB"/>
    <w:rsid w:val="008052EC"/>
    <w:rsid w:val="00805896"/>
    <w:rsid w:val="0080607D"/>
    <w:rsid w:val="00806300"/>
    <w:rsid w:val="008070E7"/>
    <w:rsid w:val="00810143"/>
    <w:rsid w:val="00810696"/>
    <w:rsid w:val="008106E2"/>
    <w:rsid w:val="00810744"/>
    <w:rsid w:val="00812883"/>
    <w:rsid w:val="00813537"/>
    <w:rsid w:val="0081380F"/>
    <w:rsid w:val="00813E96"/>
    <w:rsid w:val="008144E2"/>
    <w:rsid w:val="00814689"/>
    <w:rsid w:val="00815050"/>
    <w:rsid w:val="00815EC4"/>
    <w:rsid w:val="00815ECD"/>
    <w:rsid w:val="0081736D"/>
    <w:rsid w:val="00817EFB"/>
    <w:rsid w:val="00820921"/>
    <w:rsid w:val="00820CCF"/>
    <w:rsid w:val="0082150A"/>
    <w:rsid w:val="008232F0"/>
    <w:rsid w:val="0082381E"/>
    <w:rsid w:val="00823B23"/>
    <w:rsid w:val="00825977"/>
    <w:rsid w:val="0082647D"/>
    <w:rsid w:val="00826898"/>
    <w:rsid w:val="00826920"/>
    <w:rsid w:val="00833ACA"/>
    <w:rsid w:val="0083416E"/>
    <w:rsid w:val="00834ED0"/>
    <w:rsid w:val="00835001"/>
    <w:rsid w:val="00835BE1"/>
    <w:rsid w:val="00835D2D"/>
    <w:rsid w:val="00837858"/>
    <w:rsid w:val="00841425"/>
    <w:rsid w:val="00841F1B"/>
    <w:rsid w:val="008429AD"/>
    <w:rsid w:val="00844421"/>
    <w:rsid w:val="00844687"/>
    <w:rsid w:val="008446B4"/>
    <w:rsid w:val="008461FF"/>
    <w:rsid w:val="00846A87"/>
    <w:rsid w:val="00847396"/>
    <w:rsid w:val="008500DE"/>
    <w:rsid w:val="008501BC"/>
    <w:rsid w:val="00850B71"/>
    <w:rsid w:val="0085158B"/>
    <w:rsid w:val="008517EC"/>
    <w:rsid w:val="00851FA8"/>
    <w:rsid w:val="00852428"/>
    <w:rsid w:val="008538FA"/>
    <w:rsid w:val="00855DE6"/>
    <w:rsid w:val="0086199A"/>
    <w:rsid w:val="00861E53"/>
    <w:rsid w:val="0086285C"/>
    <w:rsid w:val="0086379A"/>
    <w:rsid w:val="008638F2"/>
    <w:rsid w:val="00863F15"/>
    <w:rsid w:val="00864CF9"/>
    <w:rsid w:val="00864E3E"/>
    <w:rsid w:val="0086504D"/>
    <w:rsid w:val="00865E26"/>
    <w:rsid w:val="00866888"/>
    <w:rsid w:val="00866B63"/>
    <w:rsid w:val="0086726C"/>
    <w:rsid w:val="00867AFE"/>
    <w:rsid w:val="00867BB2"/>
    <w:rsid w:val="00871F87"/>
    <w:rsid w:val="0087262F"/>
    <w:rsid w:val="008729AA"/>
    <w:rsid w:val="00872BC2"/>
    <w:rsid w:val="00873033"/>
    <w:rsid w:val="008732E5"/>
    <w:rsid w:val="00873334"/>
    <w:rsid w:val="00873389"/>
    <w:rsid w:val="008737E7"/>
    <w:rsid w:val="00873BEE"/>
    <w:rsid w:val="00874226"/>
    <w:rsid w:val="00874916"/>
    <w:rsid w:val="00875C1A"/>
    <w:rsid w:val="0087626F"/>
    <w:rsid w:val="00876E9D"/>
    <w:rsid w:val="00877043"/>
    <w:rsid w:val="00877510"/>
    <w:rsid w:val="00877E0A"/>
    <w:rsid w:val="008805E4"/>
    <w:rsid w:val="00880CC2"/>
    <w:rsid w:val="00880CDD"/>
    <w:rsid w:val="008811D4"/>
    <w:rsid w:val="00881241"/>
    <w:rsid w:val="00881BF3"/>
    <w:rsid w:val="00881FA6"/>
    <w:rsid w:val="00882062"/>
    <w:rsid w:val="008825AC"/>
    <w:rsid w:val="00882E65"/>
    <w:rsid w:val="00883CD5"/>
    <w:rsid w:val="00884DFE"/>
    <w:rsid w:val="00885FE3"/>
    <w:rsid w:val="00890717"/>
    <w:rsid w:val="008908AA"/>
    <w:rsid w:val="00890A6E"/>
    <w:rsid w:val="008910B7"/>
    <w:rsid w:val="0089219C"/>
    <w:rsid w:val="008929C6"/>
    <w:rsid w:val="0089362D"/>
    <w:rsid w:val="00895915"/>
    <w:rsid w:val="0089636B"/>
    <w:rsid w:val="008A0DB9"/>
    <w:rsid w:val="008A208A"/>
    <w:rsid w:val="008A2BB0"/>
    <w:rsid w:val="008A35BD"/>
    <w:rsid w:val="008A5070"/>
    <w:rsid w:val="008A5273"/>
    <w:rsid w:val="008A654F"/>
    <w:rsid w:val="008A6724"/>
    <w:rsid w:val="008A797A"/>
    <w:rsid w:val="008A7EDE"/>
    <w:rsid w:val="008B0954"/>
    <w:rsid w:val="008B1931"/>
    <w:rsid w:val="008B222A"/>
    <w:rsid w:val="008B3622"/>
    <w:rsid w:val="008B4B36"/>
    <w:rsid w:val="008B51DA"/>
    <w:rsid w:val="008B535A"/>
    <w:rsid w:val="008B67D0"/>
    <w:rsid w:val="008B69F9"/>
    <w:rsid w:val="008B79AC"/>
    <w:rsid w:val="008C0E13"/>
    <w:rsid w:val="008C0FB1"/>
    <w:rsid w:val="008C1091"/>
    <w:rsid w:val="008C109F"/>
    <w:rsid w:val="008C10EC"/>
    <w:rsid w:val="008C1C18"/>
    <w:rsid w:val="008C28D3"/>
    <w:rsid w:val="008C2DA1"/>
    <w:rsid w:val="008C368D"/>
    <w:rsid w:val="008C3F6A"/>
    <w:rsid w:val="008C422A"/>
    <w:rsid w:val="008C5BA7"/>
    <w:rsid w:val="008C6D71"/>
    <w:rsid w:val="008C6ECE"/>
    <w:rsid w:val="008C7B17"/>
    <w:rsid w:val="008D0FDD"/>
    <w:rsid w:val="008D1A16"/>
    <w:rsid w:val="008D34A8"/>
    <w:rsid w:val="008D4125"/>
    <w:rsid w:val="008D519D"/>
    <w:rsid w:val="008D5EE1"/>
    <w:rsid w:val="008D6934"/>
    <w:rsid w:val="008D6A20"/>
    <w:rsid w:val="008D7A5F"/>
    <w:rsid w:val="008E1F4B"/>
    <w:rsid w:val="008E21A4"/>
    <w:rsid w:val="008E2344"/>
    <w:rsid w:val="008E2488"/>
    <w:rsid w:val="008E3C79"/>
    <w:rsid w:val="008E41B0"/>
    <w:rsid w:val="008E5024"/>
    <w:rsid w:val="008E52C6"/>
    <w:rsid w:val="008E5374"/>
    <w:rsid w:val="008E5D97"/>
    <w:rsid w:val="008E5E3B"/>
    <w:rsid w:val="008E5F80"/>
    <w:rsid w:val="008E6321"/>
    <w:rsid w:val="008E6A7C"/>
    <w:rsid w:val="008E6DD5"/>
    <w:rsid w:val="008E7723"/>
    <w:rsid w:val="008E774D"/>
    <w:rsid w:val="008F0A51"/>
    <w:rsid w:val="008F2E16"/>
    <w:rsid w:val="008F32A2"/>
    <w:rsid w:val="008F3CE0"/>
    <w:rsid w:val="008F44D7"/>
    <w:rsid w:val="008F5F71"/>
    <w:rsid w:val="008F6306"/>
    <w:rsid w:val="008F6537"/>
    <w:rsid w:val="008F687A"/>
    <w:rsid w:val="008F6E97"/>
    <w:rsid w:val="008F70D4"/>
    <w:rsid w:val="008F7199"/>
    <w:rsid w:val="008F7436"/>
    <w:rsid w:val="00900203"/>
    <w:rsid w:val="00900DC4"/>
    <w:rsid w:val="00901A45"/>
    <w:rsid w:val="00901DED"/>
    <w:rsid w:val="00902791"/>
    <w:rsid w:val="00903EB8"/>
    <w:rsid w:val="0091038E"/>
    <w:rsid w:val="009103D4"/>
    <w:rsid w:val="009117C1"/>
    <w:rsid w:val="00911B58"/>
    <w:rsid w:val="009122AC"/>
    <w:rsid w:val="0091471B"/>
    <w:rsid w:val="00914DE4"/>
    <w:rsid w:val="00915A46"/>
    <w:rsid w:val="00916556"/>
    <w:rsid w:val="0091698D"/>
    <w:rsid w:val="00916E81"/>
    <w:rsid w:val="00916F75"/>
    <w:rsid w:val="0092077C"/>
    <w:rsid w:val="009207B6"/>
    <w:rsid w:val="009207B9"/>
    <w:rsid w:val="0092151B"/>
    <w:rsid w:val="00921C3E"/>
    <w:rsid w:val="0092256C"/>
    <w:rsid w:val="00922ED3"/>
    <w:rsid w:val="00924118"/>
    <w:rsid w:val="00924420"/>
    <w:rsid w:val="009260C4"/>
    <w:rsid w:val="00926341"/>
    <w:rsid w:val="00926B7F"/>
    <w:rsid w:val="00926ED3"/>
    <w:rsid w:val="00927FCB"/>
    <w:rsid w:val="009300F8"/>
    <w:rsid w:val="009301C9"/>
    <w:rsid w:val="009306EB"/>
    <w:rsid w:val="00932AD6"/>
    <w:rsid w:val="00932F8E"/>
    <w:rsid w:val="0093304F"/>
    <w:rsid w:val="00933CDF"/>
    <w:rsid w:val="00935404"/>
    <w:rsid w:val="00935D1D"/>
    <w:rsid w:val="00936697"/>
    <w:rsid w:val="00940B0C"/>
    <w:rsid w:val="00940BFA"/>
    <w:rsid w:val="009414A4"/>
    <w:rsid w:val="009425D4"/>
    <w:rsid w:val="009432F0"/>
    <w:rsid w:val="00943555"/>
    <w:rsid w:val="0094375A"/>
    <w:rsid w:val="009445A5"/>
    <w:rsid w:val="00944C90"/>
    <w:rsid w:val="0094658B"/>
    <w:rsid w:val="00946A5F"/>
    <w:rsid w:val="009505AE"/>
    <w:rsid w:val="009510C6"/>
    <w:rsid w:val="009512E3"/>
    <w:rsid w:val="00951D12"/>
    <w:rsid w:val="00953117"/>
    <w:rsid w:val="0095351D"/>
    <w:rsid w:val="00953933"/>
    <w:rsid w:val="0095422B"/>
    <w:rsid w:val="009547AD"/>
    <w:rsid w:val="0095538C"/>
    <w:rsid w:val="009553CB"/>
    <w:rsid w:val="00956B9B"/>
    <w:rsid w:val="00957401"/>
    <w:rsid w:val="0095762F"/>
    <w:rsid w:val="00957FF0"/>
    <w:rsid w:val="00962233"/>
    <w:rsid w:val="0096464E"/>
    <w:rsid w:val="00964CC5"/>
    <w:rsid w:val="00965353"/>
    <w:rsid w:val="00965574"/>
    <w:rsid w:val="00965C71"/>
    <w:rsid w:val="009670A4"/>
    <w:rsid w:val="009679B7"/>
    <w:rsid w:val="00967FA7"/>
    <w:rsid w:val="009701C5"/>
    <w:rsid w:val="00970C6F"/>
    <w:rsid w:val="00971293"/>
    <w:rsid w:val="0097240F"/>
    <w:rsid w:val="009728FE"/>
    <w:rsid w:val="009738A5"/>
    <w:rsid w:val="00974D25"/>
    <w:rsid w:val="0097514F"/>
    <w:rsid w:val="0097602E"/>
    <w:rsid w:val="00977738"/>
    <w:rsid w:val="00977854"/>
    <w:rsid w:val="0098079C"/>
    <w:rsid w:val="00980E26"/>
    <w:rsid w:val="00980F89"/>
    <w:rsid w:val="009819BF"/>
    <w:rsid w:val="00981BC4"/>
    <w:rsid w:val="009823EE"/>
    <w:rsid w:val="0098319B"/>
    <w:rsid w:val="009836FB"/>
    <w:rsid w:val="00983A02"/>
    <w:rsid w:val="00984DD7"/>
    <w:rsid w:val="0098674B"/>
    <w:rsid w:val="00987D6A"/>
    <w:rsid w:val="00991F96"/>
    <w:rsid w:val="00993651"/>
    <w:rsid w:val="009947AA"/>
    <w:rsid w:val="009954E0"/>
    <w:rsid w:val="00995F89"/>
    <w:rsid w:val="0099614B"/>
    <w:rsid w:val="0099797D"/>
    <w:rsid w:val="00997993"/>
    <w:rsid w:val="009A1BE7"/>
    <w:rsid w:val="009A2496"/>
    <w:rsid w:val="009A3216"/>
    <w:rsid w:val="009A380E"/>
    <w:rsid w:val="009A4062"/>
    <w:rsid w:val="009A4425"/>
    <w:rsid w:val="009A4973"/>
    <w:rsid w:val="009A4A3F"/>
    <w:rsid w:val="009A5FD4"/>
    <w:rsid w:val="009A71DB"/>
    <w:rsid w:val="009A7B78"/>
    <w:rsid w:val="009B077E"/>
    <w:rsid w:val="009B0A53"/>
    <w:rsid w:val="009B0C40"/>
    <w:rsid w:val="009B1C36"/>
    <w:rsid w:val="009B384E"/>
    <w:rsid w:val="009B404E"/>
    <w:rsid w:val="009B61B8"/>
    <w:rsid w:val="009B68A2"/>
    <w:rsid w:val="009C1E81"/>
    <w:rsid w:val="009C1E85"/>
    <w:rsid w:val="009C3160"/>
    <w:rsid w:val="009C40ED"/>
    <w:rsid w:val="009C484F"/>
    <w:rsid w:val="009C4E9E"/>
    <w:rsid w:val="009C5110"/>
    <w:rsid w:val="009C5363"/>
    <w:rsid w:val="009C5717"/>
    <w:rsid w:val="009C578D"/>
    <w:rsid w:val="009C59FD"/>
    <w:rsid w:val="009C5E13"/>
    <w:rsid w:val="009C7095"/>
    <w:rsid w:val="009D06C8"/>
    <w:rsid w:val="009D0C82"/>
    <w:rsid w:val="009D1AF4"/>
    <w:rsid w:val="009D2A0F"/>
    <w:rsid w:val="009D2AC4"/>
    <w:rsid w:val="009D2B97"/>
    <w:rsid w:val="009D30B5"/>
    <w:rsid w:val="009D35CA"/>
    <w:rsid w:val="009D40D3"/>
    <w:rsid w:val="009D455C"/>
    <w:rsid w:val="009D46A7"/>
    <w:rsid w:val="009D57EF"/>
    <w:rsid w:val="009D618B"/>
    <w:rsid w:val="009D6669"/>
    <w:rsid w:val="009D7A82"/>
    <w:rsid w:val="009E19BB"/>
    <w:rsid w:val="009E1F0F"/>
    <w:rsid w:val="009E21BD"/>
    <w:rsid w:val="009E2CC8"/>
    <w:rsid w:val="009E3FD3"/>
    <w:rsid w:val="009E4B44"/>
    <w:rsid w:val="009E5325"/>
    <w:rsid w:val="009E55C4"/>
    <w:rsid w:val="009E563B"/>
    <w:rsid w:val="009E5ED3"/>
    <w:rsid w:val="009E7A55"/>
    <w:rsid w:val="009E7CE1"/>
    <w:rsid w:val="009F0424"/>
    <w:rsid w:val="009F0DF8"/>
    <w:rsid w:val="009F0E4D"/>
    <w:rsid w:val="009F10FA"/>
    <w:rsid w:val="009F1198"/>
    <w:rsid w:val="009F2650"/>
    <w:rsid w:val="009F2F2B"/>
    <w:rsid w:val="009F3470"/>
    <w:rsid w:val="009F4310"/>
    <w:rsid w:val="009F4E29"/>
    <w:rsid w:val="009F50B1"/>
    <w:rsid w:val="009F59E5"/>
    <w:rsid w:val="009F5E7F"/>
    <w:rsid w:val="009F60CB"/>
    <w:rsid w:val="009F669B"/>
    <w:rsid w:val="009F6F9D"/>
    <w:rsid w:val="00A0067E"/>
    <w:rsid w:val="00A007DC"/>
    <w:rsid w:val="00A00E03"/>
    <w:rsid w:val="00A01B64"/>
    <w:rsid w:val="00A02127"/>
    <w:rsid w:val="00A056E3"/>
    <w:rsid w:val="00A05A18"/>
    <w:rsid w:val="00A06CF9"/>
    <w:rsid w:val="00A07C40"/>
    <w:rsid w:val="00A101B2"/>
    <w:rsid w:val="00A10838"/>
    <w:rsid w:val="00A1151F"/>
    <w:rsid w:val="00A116F5"/>
    <w:rsid w:val="00A1176E"/>
    <w:rsid w:val="00A11D46"/>
    <w:rsid w:val="00A11D88"/>
    <w:rsid w:val="00A12EC1"/>
    <w:rsid w:val="00A13D1F"/>
    <w:rsid w:val="00A140D7"/>
    <w:rsid w:val="00A14336"/>
    <w:rsid w:val="00A157AF"/>
    <w:rsid w:val="00A162DD"/>
    <w:rsid w:val="00A17977"/>
    <w:rsid w:val="00A20484"/>
    <w:rsid w:val="00A20885"/>
    <w:rsid w:val="00A20A4F"/>
    <w:rsid w:val="00A20C28"/>
    <w:rsid w:val="00A22C6D"/>
    <w:rsid w:val="00A22F34"/>
    <w:rsid w:val="00A232A9"/>
    <w:rsid w:val="00A24288"/>
    <w:rsid w:val="00A25505"/>
    <w:rsid w:val="00A26562"/>
    <w:rsid w:val="00A271FA"/>
    <w:rsid w:val="00A27F79"/>
    <w:rsid w:val="00A30761"/>
    <w:rsid w:val="00A316F5"/>
    <w:rsid w:val="00A322D0"/>
    <w:rsid w:val="00A323E3"/>
    <w:rsid w:val="00A3327D"/>
    <w:rsid w:val="00A3424F"/>
    <w:rsid w:val="00A36C26"/>
    <w:rsid w:val="00A37A34"/>
    <w:rsid w:val="00A40F6C"/>
    <w:rsid w:val="00A414C2"/>
    <w:rsid w:val="00A41A9E"/>
    <w:rsid w:val="00A42D1B"/>
    <w:rsid w:val="00A43CCA"/>
    <w:rsid w:val="00A44EEA"/>
    <w:rsid w:val="00A45D59"/>
    <w:rsid w:val="00A466FE"/>
    <w:rsid w:val="00A46AD6"/>
    <w:rsid w:val="00A47AE7"/>
    <w:rsid w:val="00A501E5"/>
    <w:rsid w:val="00A50961"/>
    <w:rsid w:val="00A511B6"/>
    <w:rsid w:val="00A534E5"/>
    <w:rsid w:val="00A54585"/>
    <w:rsid w:val="00A54689"/>
    <w:rsid w:val="00A5480F"/>
    <w:rsid w:val="00A5486B"/>
    <w:rsid w:val="00A548A3"/>
    <w:rsid w:val="00A550E6"/>
    <w:rsid w:val="00A5556D"/>
    <w:rsid w:val="00A556AF"/>
    <w:rsid w:val="00A5580A"/>
    <w:rsid w:val="00A55821"/>
    <w:rsid w:val="00A55D01"/>
    <w:rsid w:val="00A55DC8"/>
    <w:rsid w:val="00A56B30"/>
    <w:rsid w:val="00A6073B"/>
    <w:rsid w:val="00A60BE4"/>
    <w:rsid w:val="00A60D94"/>
    <w:rsid w:val="00A60FBD"/>
    <w:rsid w:val="00A610FE"/>
    <w:rsid w:val="00A64EE4"/>
    <w:rsid w:val="00A65090"/>
    <w:rsid w:val="00A65533"/>
    <w:rsid w:val="00A655BA"/>
    <w:rsid w:val="00A65EB0"/>
    <w:rsid w:val="00A6661D"/>
    <w:rsid w:val="00A675CF"/>
    <w:rsid w:val="00A706E3"/>
    <w:rsid w:val="00A70E5E"/>
    <w:rsid w:val="00A715CD"/>
    <w:rsid w:val="00A71F23"/>
    <w:rsid w:val="00A72576"/>
    <w:rsid w:val="00A725B5"/>
    <w:rsid w:val="00A72BAE"/>
    <w:rsid w:val="00A7471E"/>
    <w:rsid w:val="00A74D15"/>
    <w:rsid w:val="00A75232"/>
    <w:rsid w:val="00A762A3"/>
    <w:rsid w:val="00A774AF"/>
    <w:rsid w:val="00A80030"/>
    <w:rsid w:val="00A8182C"/>
    <w:rsid w:val="00A830EC"/>
    <w:rsid w:val="00A844DA"/>
    <w:rsid w:val="00A84F6A"/>
    <w:rsid w:val="00A861E5"/>
    <w:rsid w:val="00A863CF"/>
    <w:rsid w:val="00A86EDC"/>
    <w:rsid w:val="00A87A81"/>
    <w:rsid w:val="00A90969"/>
    <w:rsid w:val="00A91D3A"/>
    <w:rsid w:val="00A92856"/>
    <w:rsid w:val="00A928E3"/>
    <w:rsid w:val="00A92A98"/>
    <w:rsid w:val="00A92B2A"/>
    <w:rsid w:val="00A93EDE"/>
    <w:rsid w:val="00A94DE4"/>
    <w:rsid w:val="00A95267"/>
    <w:rsid w:val="00A96969"/>
    <w:rsid w:val="00A974DB"/>
    <w:rsid w:val="00A978CD"/>
    <w:rsid w:val="00A97ECD"/>
    <w:rsid w:val="00AA1879"/>
    <w:rsid w:val="00AA18D0"/>
    <w:rsid w:val="00AA1B54"/>
    <w:rsid w:val="00AA21A3"/>
    <w:rsid w:val="00AA44AB"/>
    <w:rsid w:val="00AA46BB"/>
    <w:rsid w:val="00AA4B88"/>
    <w:rsid w:val="00AA6C89"/>
    <w:rsid w:val="00AA6EB3"/>
    <w:rsid w:val="00AA739B"/>
    <w:rsid w:val="00AB040C"/>
    <w:rsid w:val="00AB0484"/>
    <w:rsid w:val="00AB1E84"/>
    <w:rsid w:val="00AB2809"/>
    <w:rsid w:val="00AB2F8A"/>
    <w:rsid w:val="00AB3C76"/>
    <w:rsid w:val="00AB4338"/>
    <w:rsid w:val="00AB466C"/>
    <w:rsid w:val="00AB47AE"/>
    <w:rsid w:val="00AB4C2F"/>
    <w:rsid w:val="00AB583C"/>
    <w:rsid w:val="00AB6814"/>
    <w:rsid w:val="00AB6B2D"/>
    <w:rsid w:val="00AB7105"/>
    <w:rsid w:val="00AB78D6"/>
    <w:rsid w:val="00AC1020"/>
    <w:rsid w:val="00AC164F"/>
    <w:rsid w:val="00AC1AC0"/>
    <w:rsid w:val="00AC5493"/>
    <w:rsid w:val="00AC5ADF"/>
    <w:rsid w:val="00AC645C"/>
    <w:rsid w:val="00AD08F6"/>
    <w:rsid w:val="00AD114A"/>
    <w:rsid w:val="00AD1781"/>
    <w:rsid w:val="00AD2391"/>
    <w:rsid w:val="00AD3ADA"/>
    <w:rsid w:val="00AD4230"/>
    <w:rsid w:val="00AD47D2"/>
    <w:rsid w:val="00AD4867"/>
    <w:rsid w:val="00AD51E6"/>
    <w:rsid w:val="00AD559F"/>
    <w:rsid w:val="00AD6B50"/>
    <w:rsid w:val="00AD73D8"/>
    <w:rsid w:val="00AE00FD"/>
    <w:rsid w:val="00AE0228"/>
    <w:rsid w:val="00AE0537"/>
    <w:rsid w:val="00AE0A1A"/>
    <w:rsid w:val="00AE111A"/>
    <w:rsid w:val="00AE13AF"/>
    <w:rsid w:val="00AE164A"/>
    <w:rsid w:val="00AE2E73"/>
    <w:rsid w:val="00AE4A46"/>
    <w:rsid w:val="00AE55F1"/>
    <w:rsid w:val="00AE6698"/>
    <w:rsid w:val="00AE7A9B"/>
    <w:rsid w:val="00AE7BEC"/>
    <w:rsid w:val="00AE7C13"/>
    <w:rsid w:val="00AF0A69"/>
    <w:rsid w:val="00AF0CB3"/>
    <w:rsid w:val="00AF1612"/>
    <w:rsid w:val="00AF1D9D"/>
    <w:rsid w:val="00AF2311"/>
    <w:rsid w:val="00AF2E52"/>
    <w:rsid w:val="00AF5EA1"/>
    <w:rsid w:val="00AF7D9A"/>
    <w:rsid w:val="00B013BE"/>
    <w:rsid w:val="00B01710"/>
    <w:rsid w:val="00B01D89"/>
    <w:rsid w:val="00B03748"/>
    <w:rsid w:val="00B038B6"/>
    <w:rsid w:val="00B03B92"/>
    <w:rsid w:val="00B03D73"/>
    <w:rsid w:val="00B04901"/>
    <w:rsid w:val="00B04B79"/>
    <w:rsid w:val="00B04F6F"/>
    <w:rsid w:val="00B05001"/>
    <w:rsid w:val="00B05C7A"/>
    <w:rsid w:val="00B05F34"/>
    <w:rsid w:val="00B06075"/>
    <w:rsid w:val="00B0639C"/>
    <w:rsid w:val="00B07EDC"/>
    <w:rsid w:val="00B10D0B"/>
    <w:rsid w:val="00B10D95"/>
    <w:rsid w:val="00B118B6"/>
    <w:rsid w:val="00B11D1B"/>
    <w:rsid w:val="00B11DB4"/>
    <w:rsid w:val="00B12561"/>
    <w:rsid w:val="00B125C9"/>
    <w:rsid w:val="00B13FA3"/>
    <w:rsid w:val="00B1459F"/>
    <w:rsid w:val="00B14BCF"/>
    <w:rsid w:val="00B15076"/>
    <w:rsid w:val="00B16A3A"/>
    <w:rsid w:val="00B17229"/>
    <w:rsid w:val="00B207D2"/>
    <w:rsid w:val="00B20E3F"/>
    <w:rsid w:val="00B2113E"/>
    <w:rsid w:val="00B212CD"/>
    <w:rsid w:val="00B21969"/>
    <w:rsid w:val="00B23073"/>
    <w:rsid w:val="00B23F8B"/>
    <w:rsid w:val="00B24D6F"/>
    <w:rsid w:val="00B252D0"/>
    <w:rsid w:val="00B25E1D"/>
    <w:rsid w:val="00B25F4B"/>
    <w:rsid w:val="00B26B51"/>
    <w:rsid w:val="00B2734D"/>
    <w:rsid w:val="00B275EB"/>
    <w:rsid w:val="00B305F6"/>
    <w:rsid w:val="00B30DAB"/>
    <w:rsid w:val="00B3109F"/>
    <w:rsid w:val="00B3148F"/>
    <w:rsid w:val="00B317A7"/>
    <w:rsid w:val="00B339FE"/>
    <w:rsid w:val="00B3447A"/>
    <w:rsid w:val="00B35488"/>
    <w:rsid w:val="00B35530"/>
    <w:rsid w:val="00B358CD"/>
    <w:rsid w:val="00B3679B"/>
    <w:rsid w:val="00B3684F"/>
    <w:rsid w:val="00B36929"/>
    <w:rsid w:val="00B41A01"/>
    <w:rsid w:val="00B41ECD"/>
    <w:rsid w:val="00B42971"/>
    <w:rsid w:val="00B4373C"/>
    <w:rsid w:val="00B45442"/>
    <w:rsid w:val="00B45C59"/>
    <w:rsid w:val="00B460BC"/>
    <w:rsid w:val="00B469ED"/>
    <w:rsid w:val="00B47097"/>
    <w:rsid w:val="00B4748F"/>
    <w:rsid w:val="00B47526"/>
    <w:rsid w:val="00B47D37"/>
    <w:rsid w:val="00B5120E"/>
    <w:rsid w:val="00B51750"/>
    <w:rsid w:val="00B53A26"/>
    <w:rsid w:val="00B53B12"/>
    <w:rsid w:val="00B57A81"/>
    <w:rsid w:val="00B62F1E"/>
    <w:rsid w:val="00B631A3"/>
    <w:rsid w:val="00B6361E"/>
    <w:rsid w:val="00B63E6D"/>
    <w:rsid w:val="00B64774"/>
    <w:rsid w:val="00B65A7D"/>
    <w:rsid w:val="00B66C8F"/>
    <w:rsid w:val="00B66CF0"/>
    <w:rsid w:val="00B675A1"/>
    <w:rsid w:val="00B67FA8"/>
    <w:rsid w:val="00B70C28"/>
    <w:rsid w:val="00B726E2"/>
    <w:rsid w:val="00B73B44"/>
    <w:rsid w:val="00B74180"/>
    <w:rsid w:val="00B74185"/>
    <w:rsid w:val="00B7427A"/>
    <w:rsid w:val="00B7461F"/>
    <w:rsid w:val="00B75EA0"/>
    <w:rsid w:val="00B76DB5"/>
    <w:rsid w:val="00B77B7C"/>
    <w:rsid w:val="00B80988"/>
    <w:rsid w:val="00B81E37"/>
    <w:rsid w:val="00B82F15"/>
    <w:rsid w:val="00B8410E"/>
    <w:rsid w:val="00B841BB"/>
    <w:rsid w:val="00B84E3E"/>
    <w:rsid w:val="00B86389"/>
    <w:rsid w:val="00B86732"/>
    <w:rsid w:val="00B86C15"/>
    <w:rsid w:val="00B90D35"/>
    <w:rsid w:val="00B9132A"/>
    <w:rsid w:val="00B91B00"/>
    <w:rsid w:val="00B91CD6"/>
    <w:rsid w:val="00B91D3B"/>
    <w:rsid w:val="00B91E4B"/>
    <w:rsid w:val="00B927F6"/>
    <w:rsid w:val="00B93151"/>
    <w:rsid w:val="00B93D2D"/>
    <w:rsid w:val="00B9408F"/>
    <w:rsid w:val="00B94B01"/>
    <w:rsid w:val="00B97B9E"/>
    <w:rsid w:val="00BA078D"/>
    <w:rsid w:val="00BA0E9B"/>
    <w:rsid w:val="00BA1B1E"/>
    <w:rsid w:val="00BA3036"/>
    <w:rsid w:val="00BA3AFF"/>
    <w:rsid w:val="00BA3E29"/>
    <w:rsid w:val="00BA573B"/>
    <w:rsid w:val="00BA796D"/>
    <w:rsid w:val="00BA7DFF"/>
    <w:rsid w:val="00BA7ECC"/>
    <w:rsid w:val="00BB12C9"/>
    <w:rsid w:val="00BB15BA"/>
    <w:rsid w:val="00BB271B"/>
    <w:rsid w:val="00BB285E"/>
    <w:rsid w:val="00BB2B98"/>
    <w:rsid w:val="00BB2FF4"/>
    <w:rsid w:val="00BB38B4"/>
    <w:rsid w:val="00BB40D7"/>
    <w:rsid w:val="00BB46A9"/>
    <w:rsid w:val="00BB703B"/>
    <w:rsid w:val="00BB737F"/>
    <w:rsid w:val="00BB7403"/>
    <w:rsid w:val="00BB7DF3"/>
    <w:rsid w:val="00BC0B5E"/>
    <w:rsid w:val="00BC0C88"/>
    <w:rsid w:val="00BC1D1D"/>
    <w:rsid w:val="00BC2091"/>
    <w:rsid w:val="00BC2E21"/>
    <w:rsid w:val="00BC3B67"/>
    <w:rsid w:val="00BC4055"/>
    <w:rsid w:val="00BC464A"/>
    <w:rsid w:val="00BC5355"/>
    <w:rsid w:val="00BC55FA"/>
    <w:rsid w:val="00BC68DC"/>
    <w:rsid w:val="00BC7CA0"/>
    <w:rsid w:val="00BD224C"/>
    <w:rsid w:val="00BD2EED"/>
    <w:rsid w:val="00BD2F62"/>
    <w:rsid w:val="00BD3219"/>
    <w:rsid w:val="00BD3759"/>
    <w:rsid w:val="00BD3B1D"/>
    <w:rsid w:val="00BD457C"/>
    <w:rsid w:val="00BD4B5E"/>
    <w:rsid w:val="00BD5260"/>
    <w:rsid w:val="00BD534D"/>
    <w:rsid w:val="00BD6C1F"/>
    <w:rsid w:val="00BD6F89"/>
    <w:rsid w:val="00BD7F95"/>
    <w:rsid w:val="00BE01F9"/>
    <w:rsid w:val="00BE0CC5"/>
    <w:rsid w:val="00BE1141"/>
    <w:rsid w:val="00BE25E2"/>
    <w:rsid w:val="00BE27AF"/>
    <w:rsid w:val="00BE30A6"/>
    <w:rsid w:val="00BE3216"/>
    <w:rsid w:val="00BE375F"/>
    <w:rsid w:val="00BE4146"/>
    <w:rsid w:val="00BE500D"/>
    <w:rsid w:val="00BE50BF"/>
    <w:rsid w:val="00BE5A7B"/>
    <w:rsid w:val="00BE5FF4"/>
    <w:rsid w:val="00BE6325"/>
    <w:rsid w:val="00BE70F6"/>
    <w:rsid w:val="00BF051B"/>
    <w:rsid w:val="00BF0D7C"/>
    <w:rsid w:val="00BF10C8"/>
    <w:rsid w:val="00BF12CB"/>
    <w:rsid w:val="00BF1E95"/>
    <w:rsid w:val="00BF2945"/>
    <w:rsid w:val="00BF2B77"/>
    <w:rsid w:val="00BF2C5B"/>
    <w:rsid w:val="00BF3445"/>
    <w:rsid w:val="00BF3B34"/>
    <w:rsid w:val="00BF4A74"/>
    <w:rsid w:val="00BF4E29"/>
    <w:rsid w:val="00BF5509"/>
    <w:rsid w:val="00BF590B"/>
    <w:rsid w:val="00BF5D9C"/>
    <w:rsid w:val="00BF652F"/>
    <w:rsid w:val="00BF70EA"/>
    <w:rsid w:val="00BF7779"/>
    <w:rsid w:val="00C01305"/>
    <w:rsid w:val="00C03335"/>
    <w:rsid w:val="00C03A91"/>
    <w:rsid w:val="00C03D87"/>
    <w:rsid w:val="00C045A7"/>
    <w:rsid w:val="00C114F5"/>
    <w:rsid w:val="00C117B6"/>
    <w:rsid w:val="00C120FB"/>
    <w:rsid w:val="00C13246"/>
    <w:rsid w:val="00C134F0"/>
    <w:rsid w:val="00C145FD"/>
    <w:rsid w:val="00C14C5E"/>
    <w:rsid w:val="00C15769"/>
    <w:rsid w:val="00C15D03"/>
    <w:rsid w:val="00C16AD7"/>
    <w:rsid w:val="00C16B28"/>
    <w:rsid w:val="00C16C45"/>
    <w:rsid w:val="00C172A7"/>
    <w:rsid w:val="00C17F3C"/>
    <w:rsid w:val="00C17F59"/>
    <w:rsid w:val="00C208BB"/>
    <w:rsid w:val="00C20DF9"/>
    <w:rsid w:val="00C22C17"/>
    <w:rsid w:val="00C231A7"/>
    <w:rsid w:val="00C236C6"/>
    <w:rsid w:val="00C24415"/>
    <w:rsid w:val="00C251C8"/>
    <w:rsid w:val="00C26949"/>
    <w:rsid w:val="00C26EF5"/>
    <w:rsid w:val="00C275AC"/>
    <w:rsid w:val="00C30338"/>
    <w:rsid w:val="00C30562"/>
    <w:rsid w:val="00C30603"/>
    <w:rsid w:val="00C30A0A"/>
    <w:rsid w:val="00C31F05"/>
    <w:rsid w:val="00C32E3A"/>
    <w:rsid w:val="00C3395F"/>
    <w:rsid w:val="00C349AD"/>
    <w:rsid w:val="00C357D5"/>
    <w:rsid w:val="00C35B36"/>
    <w:rsid w:val="00C35C4E"/>
    <w:rsid w:val="00C36156"/>
    <w:rsid w:val="00C36D21"/>
    <w:rsid w:val="00C3712D"/>
    <w:rsid w:val="00C3722D"/>
    <w:rsid w:val="00C37A61"/>
    <w:rsid w:val="00C4265A"/>
    <w:rsid w:val="00C42A06"/>
    <w:rsid w:val="00C42E8B"/>
    <w:rsid w:val="00C45482"/>
    <w:rsid w:val="00C461E9"/>
    <w:rsid w:val="00C46D5E"/>
    <w:rsid w:val="00C473EB"/>
    <w:rsid w:val="00C5071A"/>
    <w:rsid w:val="00C50B58"/>
    <w:rsid w:val="00C517C9"/>
    <w:rsid w:val="00C5196C"/>
    <w:rsid w:val="00C523CD"/>
    <w:rsid w:val="00C52458"/>
    <w:rsid w:val="00C52743"/>
    <w:rsid w:val="00C52C40"/>
    <w:rsid w:val="00C53A8C"/>
    <w:rsid w:val="00C55673"/>
    <w:rsid w:val="00C55D97"/>
    <w:rsid w:val="00C56E98"/>
    <w:rsid w:val="00C5734D"/>
    <w:rsid w:val="00C5742F"/>
    <w:rsid w:val="00C57BE1"/>
    <w:rsid w:val="00C6011E"/>
    <w:rsid w:val="00C60F3A"/>
    <w:rsid w:val="00C61364"/>
    <w:rsid w:val="00C61D9C"/>
    <w:rsid w:val="00C62524"/>
    <w:rsid w:val="00C62DA5"/>
    <w:rsid w:val="00C632D3"/>
    <w:rsid w:val="00C64CAD"/>
    <w:rsid w:val="00C64F39"/>
    <w:rsid w:val="00C65146"/>
    <w:rsid w:val="00C6648A"/>
    <w:rsid w:val="00C67045"/>
    <w:rsid w:val="00C6751A"/>
    <w:rsid w:val="00C678B0"/>
    <w:rsid w:val="00C70C0E"/>
    <w:rsid w:val="00C714BA"/>
    <w:rsid w:val="00C71A44"/>
    <w:rsid w:val="00C721D2"/>
    <w:rsid w:val="00C72CB0"/>
    <w:rsid w:val="00C73122"/>
    <w:rsid w:val="00C733F3"/>
    <w:rsid w:val="00C743F2"/>
    <w:rsid w:val="00C75635"/>
    <w:rsid w:val="00C756B0"/>
    <w:rsid w:val="00C75F9F"/>
    <w:rsid w:val="00C768B4"/>
    <w:rsid w:val="00C77758"/>
    <w:rsid w:val="00C77B00"/>
    <w:rsid w:val="00C824D3"/>
    <w:rsid w:val="00C83183"/>
    <w:rsid w:val="00C84563"/>
    <w:rsid w:val="00C845BE"/>
    <w:rsid w:val="00C84EA3"/>
    <w:rsid w:val="00C850DF"/>
    <w:rsid w:val="00C874E1"/>
    <w:rsid w:val="00C87FCB"/>
    <w:rsid w:val="00C92686"/>
    <w:rsid w:val="00C92937"/>
    <w:rsid w:val="00C93139"/>
    <w:rsid w:val="00C943B8"/>
    <w:rsid w:val="00C97080"/>
    <w:rsid w:val="00C97BCA"/>
    <w:rsid w:val="00CA0384"/>
    <w:rsid w:val="00CA0A5E"/>
    <w:rsid w:val="00CA11FF"/>
    <w:rsid w:val="00CA152C"/>
    <w:rsid w:val="00CA1792"/>
    <w:rsid w:val="00CA1C80"/>
    <w:rsid w:val="00CA3856"/>
    <w:rsid w:val="00CA3EFF"/>
    <w:rsid w:val="00CA4688"/>
    <w:rsid w:val="00CA46F9"/>
    <w:rsid w:val="00CA4F3B"/>
    <w:rsid w:val="00CA50B0"/>
    <w:rsid w:val="00CA5737"/>
    <w:rsid w:val="00CA70B8"/>
    <w:rsid w:val="00CA7959"/>
    <w:rsid w:val="00CA79F6"/>
    <w:rsid w:val="00CB0D57"/>
    <w:rsid w:val="00CB142F"/>
    <w:rsid w:val="00CB2077"/>
    <w:rsid w:val="00CB2BE3"/>
    <w:rsid w:val="00CB32EB"/>
    <w:rsid w:val="00CB3A8C"/>
    <w:rsid w:val="00CB4C50"/>
    <w:rsid w:val="00CB65A9"/>
    <w:rsid w:val="00CB740D"/>
    <w:rsid w:val="00CB7478"/>
    <w:rsid w:val="00CB7664"/>
    <w:rsid w:val="00CC0D5B"/>
    <w:rsid w:val="00CC2EA2"/>
    <w:rsid w:val="00CC3CC0"/>
    <w:rsid w:val="00CC4526"/>
    <w:rsid w:val="00CC4ED6"/>
    <w:rsid w:val="00CC5698"/>
    <w:rsid w:val="00CC645B"/>
    <w:rsid w:val="00CC7689"/>
    <w:rsid w:val="00CC779B"/>
    <w:rsid w:val="00CC7B0F"/>
    <w:rsid w:val="00CD00EB"/>
    <w:rsid w:val="00CD01AE"/>
    <w:rsid w:val="00CD07C3"/>
    <w:rsid w:val="00CD0EEA"/>
    <w:rsid w:val="00CD114C"/>
    <w:rsid w:val="00CD114F"/>
    <w:rsid w:val="00CD218C"/>
    <w:rsid w:val="00CD2729"/>
    <w:rsid w:val="00CD29C0"/>
    <w:rsid w:val="00CD3768"/>
    <w:rsid w:val="00CD4239"/>
    <w:rsid w:val="00CD4394"/>
    <w:rsid w:val="00CD4453"/>
    <w:rsid w:val="00CD4A78"/>
    <w:rsid w:val="00CD5DEF"/>
    <w:rsid w:val="00CD78BB"/>
    <w:rsid w:val="00CE0504"/>
    <w:rsid w:val="00CE14F6"/>
    <w:rsid w:val="00CE1598"/>
    <w:rsid w:val="00CE4747"/>
    <w:rsid w:val="00CE4F51"/>
    <w:rsid w:val="00CE5097"/>
    <w:rsid w:val="00CE5278"/>
    <w:rsid w:val="00CE66E7"/>
    <w:rsid w:val="00CE674B"/>
    <w:rsid w:val="00CE7794"/>
    <w:rsid w:val="00CE7C26"/>
    <w:rsid w:val="00CE7F00"/>
    <w:rsid w:val="00CF0121"/>
    <w:rsid w:val="00CF0786"/>
    <w:rsid w:val="00CF0B7C"/>
    <w:rsid w:val="00CF10ED"/>
    <w:rsid w:val="00CF3193"/>
    <w:rsid w:val="00CF3C2B"/>
    <w:rsid w:val="00CF3CFA"/>
    <w:rsid w:val="00CF3E96"/>
    <w:rsid w:val="00CF51D5"/>
    <w:rsid w:val="00CF7497"/>
    <w:rsid w:val="00CF7D89"/>
    <w:rsid w:val="00D00240"/>
    <w:rsid w:val="00D0062C"/>
    <w:rsid w:val="00D01D63"/>
    <w:rsid w:val="00D01E9D"/>
    <w:rsid w:val="00D020FE"/>
    <w:rsid w:val="00D02A2A"/>
    <w:rsid w:val="00D0366E"/>
    <w:rsid w:val="00D047A5"/>
    <w:rsid w:val="00D04AD1"/>
    <w:rsid w:val="00D04B7A"/>
    <w:rsid w:val="00D05191"/>
    <w:rsid w:val="00D05290"/>
    <w:rsid w:val="00D064E4"/>
    <w:rsid w:val="00D0775D"/>
    <w:rsid w:val="00D07B38"/>
    <w:rsid w:val="00D10A20"/>
    <w:rsid w:val="00D12571"/>
    <w:rsid w:val="00D130AB"/>
    <w:rsid w:val="00D13816"/>
    <w:rsid w:val="00D138A7"/>
    <w:rsid w:val="00D14386"/>
    <w:rsid w:val="00D14F8F"/>
    <w:rsid w:val="00D16D40"/>
    <w:rsid w:val="00D1778C"/>
    <w:rsid w:val="00D17E52"/>
    <w:rsid w:val="00D20424"/>
    <w:rsid w:val="00D208D0"/>
    <w:rsid w:val="00D20D9D"/>
    <w:rsid w:val="00D219C0"/>
    <w:rsid w:val="00D21B09"/>
    <w:rsid w:val="00D221F7"/>
    <w:rsid w:val="00D2231D"/>
    <w:rsid w:val="00D22AB6"/>
    <w:rsid w:val="00D22D40"/>
    <w:rsid w:val="00D22F9C"/>
    <w:rsid w:val="00D2319C"/>
    <w:rsid w:val="00D24A9B"/>
    <w:rsid w:val="00D255CC"/>
    <w:rsid w:val="00D25704"/>
    <w:rsid w:val="00D25723"/>
    <w:rsid w:val="00D25C1E"/>
    <w:rsid w:val="00D265C6"/>
    <w:rsid w:val="00D26BCD"/>
    <w:rsid w:val="00D27EA5"/>
    <w:rsid w:val="00D31347"/>
    <w:rsid w:val="00D3150F"/>
    <w:rsid w:val="00D3195E"/>
    <w:rsid w:val="00D32390"/>
    <w:rsid w:val="00D326E4"/>
    <w:rsid w:val="00D32CC7"/>
    <w:rsid w:val="00D32EE5"/>
    <w:rsid w:val="00D331C6"/>
    <w:rsid w:val="00D3323D"/>
    <w:rsid w:val="00D34089"/>
    <w:rsid w:val="00D35CD6"/>
    <w:rsid w:val="00D365EE"/>
    <w:rsid w:val="00D367DD"/>
    <w:rsid w:val="00D370BC"/>
    <w:rsid w:val="00D419D6"/>
    <w:rsid w:val="00D46988"/>
    <w:rsid w:val="00D46A62"/>
    <w:rsid w:val="00D46C19"/>
    <w:rsid w:val="00D46CBD"/>
    <w:rsid w:val="00D503A1"/>
    <w:rsid w:val="00D510D1"/>
    <w:rsid w:val="00D521C3"/>
    <w:rsid w:val="00D54DB5"/>
    <w:rsid w:val="00D551A6"/>
    <w:rsid w:val="00D555AF"/>
    <w:rsid w:val="00D55626"/>
    <w:rsid w:val="00D5599C"/>
    <w:rsid w:val="00D56E0C"/>
    <w:rsid w:val="00D61C49"/>
    <w:rsid w:val="00D61CB3"/>
    <w:rsid w:val="00D61F14"/>
    <w:rsid w:val="00D624CA"/>
    <w:rsid w:val="00D627EF"/>
    <w:rsid w:val="00D64426"/>
    <w:rsid w:val="00D64C90"/>
    <w:rsid w:val="00D65364"/>
    <w:rsid w:val="00D65E8B"/>
    <w:rsid w:val="00D66F51"/>
    <w:rsid w:val="00D673B3"/>
    <w:rsid w:val="00D70775"/>
    <w:rsid w:val="00D71933"/>
    <w:rsid w:val="00D71EF1"/>
    <w:rsid w:val="00D72448"/>
    <w:rsid w:val="00D725ED"/>
    <w:rsid w:val="00D7265F"/>
    <w:rsid w:val="00D72EFD"/>
    <w:rsid w:val="00D72FBF"/>
    <w:rsid w:val="00D73206"/>
    <w:rsid w:val="00D74058"/>
    <w:rsid w:val="00D74CD8"/>
    <w:rsid w:val="00D762BF"/>
    <w:rsid w:val="00D76B4B"/>
    <w:rsid w:val="00D7753B"/>
    <w:rsid w:val="00D80332"/>
    <w:rsid w:val="00D807B6"/>
    <w:rsid w:val="00D80A99"/>
    <w:rsid w:val="00D811E1"/>
    <w:rsid w:val="00D81613"/>
    <w:rsid w:val="00D818C1"/>
    <w:rsid w:val="00D82510"/>
    <w:rsid w:val="00D82641"/>
    <w:rsid w:val="00D82B01"/>
    <w:rsid w:val="00D83979"/>
    <w:rsid w:val="00D840E7"/>
    <w:rsid w:val="00D845DA"/>
    <w:rsid w:val="00D852D0"/>
    <w:rsid w:val="00D85A63"/>
    <w:rsid w:val="00D86907"/>
    <w:rsid w:val="00D8779C"/>
    <w:rsid w:val="00D90DE9"/>
    <w:rsid w:val="00D91819"/>
    <w:rsid w:val="00D92304"/>
    <w:rsid w:val="00D92F54"/>
    <w:rsid w:val="00D93302"/>
    <w:rsid w:val="00D935A1"/>
    <w:rsid w:val="00D93F01"/>
    <w:rsid w:val="00D9441F"/>
    <w:rsid w:val="00D947A0"/>
    <w:rsid w:val="00D94A59"/>
    <w:rsid w:val="00D95463"/>
    <w:rsid w:val="00D957DF"/>
    <w:rsid w:val="00D9622B"/>
    <w:rsid w:val="00D9675C"/>
    <w:rsid w:val="00D967F0"/>
    <w:rsid w:val="00D969C0"/>
    <w:rsid w:val="00D972A4"/>
    <w:rsid w:val="00D97733"/>
    <w:rsid w:val="00DA0573"/>
    <w:rsid w:val="00DA123F"/>
    <w:rsid w:val="00DA130B"/>
    <w:rsid w:val="00DA156E"/>
    <w:rsid w:val="00DA1B77"/>
    <w:rsid w:val="00DA1E91"/>
    <w:rsid w:val="00DA232F"/>
    <w:rsid w:val="00DA2706"/>
    <w:rsid w:val="00DA285E"/>
    <w:rsid w:val="00DA3BA8"/>
    <w:rsid w:val="00DA70CE"/>
    <w:rsid w:val="00DA7579"/>
    <w:rsid w:val="00DA7816"/>
    <w:rsid w:val="00DB1181"/>
    <w:rsid w:val="00DB1A87"/>
    <w:rsid w:val="00DB21D6"/>
    <w:rsid w:val="00DB3339"/>
    <w:rsid w:val="00DB3451"/>
    <w:rsid w:val="00DB3D3E"/>
    <w:rsid w:val="00DB53F2"/>
    <w:rsid w:val="00DB7113"/>
    <w:rsid w:val="00DB72F8"/>
    <w:rsid w:val="00DB7EA6"/>
    <w:rsid w:val="00DC05F9"/>
    <w:rsid w:val="00DC0765"/>
    <w:rsid w:val="00DC1354"/>
    <w:rsid w:val="00DC241F"/>
    <w:rsid w:val="00DC2DF9"/>
    <w:rsid w:val="00DC3BE8"/>
    <w:rsid w:val="00DC49D0"/>
    <w:rsid w:val="00DC4D6E"/>
    <w:rsid w:val="00DC5129"/>
    <w:rsid w:val="00DC680F"/>
    <w:rsid w:val="00DC7474"/>
    <w:rsid w:val="00DC7CF1"/>
    <w:rsid w:val="00DC7D10"/>
    <w:rsid w:val="00DD2C9A"/>
    <w:rsid w:val="00DD469E"/>
    <w:rsid w:val="00DD4E80"/>
    <w:rsid w:val="00DD5203"/>
    <w:rsid w:val="00DE0484"/>
    <w:rsid w:val="00DE0805"/>
    <w:rsid w:val="00DE091C"/>
    <w:rsid w:val="00DE1626"/>
    <w:rsid w:val="00DE16E1"/>
    <w:rsid w:val="00DE354E"/>
    <w:rsid w:val="00DE4E9E"/>
    <w:rsid w:val="00DE5CEB"/>
    <w:rsid w:val="00DE5F1D"/>
    <w:rsid w:val="00DE725F"/>
    <w:rsid w:val="00DE79EE"/>
    <w:rsid w:val="00DE7AA9"/>
    <w:rsid w:val="00DE7BF5"/>
    <w:rsid w:val="00DF0127"/>
    <w:rsid w:val="00DF01C7"/>
    <w:rsid w:val="00DF06A5"/>
    <w:rsid w:val="00DF0F58"/>
    <w:rsid w:val="00DF0F97"/>
    <w:rsid w:val="00DF2CAA"/>
    <w:rsid w:val="00DF3DE3"/>
    <w:rsid w:val="00DF456E"/>
    <w:rsid w:val="00DF5201"/>
    <w:rsid w:val="00DF598D"/>
    <w:rsid w:val="00DF64FF"/>
    <w:rsid w:val="00DF7C8E"/>
    <w:rsid w:val="00E01073"/>
    <w:rsid w:val="00E0177E"/>
    <w:rsid w:val="00E02992"/>
    <w:rsid w:val="00E029F5"/>
    <w:rsid w:val="00E04BEF"/>
    <w:rsid w:val="00E05D32"/>
    <w:rsid w:val="00E06085"/>
    <w:rsid w:val="00E064FE"/>
    <w:rsid w:val="00E072A5"/>
    <w:rsid w:val="00E07A8A"/>
    <w:rsid w:val="00E07B20"/>
    <w:rsid w:val="00E107E9"/>
    <w:rsid w:val="00E116A2"/>
    <w:rsid w:val="00E11F52"/>
    <w:rsid w:val="00E1334C"/>
    <w:rsid w:val="00E133E9"/>
    <w:rsid w:val="00E13516"/>
    <w:rsid w:val="00E135E3"/>
    <w:rsid w:val="00E15556"/>
    <w:rsid w:val="00E15CE4"/>
    <w:rsid w:val="00E1628E"/>
    <w:rsid w:val="00E164FD"/>
    <w:rsid w:val="00E169BF"/>
    <w:rsid w:val="00E17996"/>
    <w:rsid w:val="00E17BE9"/>
    <w:rsid w:val="00E20E68"/>
    <w:rsid w:val="00E215EF"/>
    <w:rsid w:val="00E22D9F"/>
    <w:rsid w:val="00E24CBB"/>
    <w:rsid w:val="00E25662"/>
    <w:rsid w:val="00E26759"/>
    <w:rsid w:val="00E34C83"/>
    <w:rsid w:val="00E35B58"/>
    <w:rsid w:val="00E35C65"/>
    <w:rsid w:val="00E35FEB"/>
    <w:rsid w:val="00E36722"/>
    <w:rsid w:val="00E3676D"/>
    <w:rsid w:val="00E36DB4"/>
    <w:rsid w:val="00E37588"/>
    <w:rsid w:val="00E379D2"/>
    <w:rsid w:val="00E40BD5"/>
    <w:rsid w:val="00E410FA"/>
    <w:rsid w:val="00E42CA3"/>
    <w:rsid w:val="00E45ACA"/>
    <w:rsid w:val="00E45F84"/>
    <w:rsid w:val="00E466BB"/>
    <w:rsid w:val="00E46C26"/>
    <w:rsid w:val="00E50E33"/>
    <w:rsid w:val="00E51138"/>
    <w:rsid w:val="00E5190A"/>
    <w:rsid w:val="00E52522"/>
    <w:rsid w:val="00E538D4"/>
    <w:rsid w:val="00E54F61"/>
    <w:rsid w:val="00E54FB7"/>
    <w:rsid w:val="00E550AE"/>
    <w:rsid w:val="00E5531F"/>
    <w:rsid w:val="00E564B9"/>
    <w:rsid w:val="00E57881"/>
    <w:rsid w:val="00E617BB"/>
    <w:rsid w:val="00E62687"/>
    <w:rsid w:val="00E636EB"/>
    <w:rsid w:val="00E63CFC"/>
    <w:rsid w:val="00E641A6"/>
    <w:rsid w:val="00E644E4"/>
    <w:rsid w:val="00E64CA7"/>
    <w:rsid w:val="00E650DD"/>
    <w:rsid w:val="00E65289"/>
    <w:rsid w:val="00E65297"/>
    <w:rsid w:val="00E6586D"/>
    <w:rsid w:val="00E6727C"/>
    <w:rsid w:val="00E7045E"/>
    <w:rsid w:val="00E72A09"/>
    <w:rsid w:val="00E72F28"/>
    <w:rsid w:val="00E75AA1"/>
    <w:rsid w:val="00E76DC3"/>
    <w:rsid w:val="00E77246"/>
    <w:rsid w:val="00E77BE3"/>
    <w:rsid w:val="00E80E46"/>
    <w:rsid w:val="00E80FAD"/>
    <w:rsid w:val="00E811E1"/>
    <w:rsid w:val="00E812CE"/>
    <w:rsid w:val="00E81DEF"/>
    <w:rsid w:val="00E83442"/>
    <w:rsid w:val="00E83DC8"/>
    <w:rsid w:val="00E83F54"/>
    <w:rsid w:val="00E842E0"/>
    <w:rsid w:val="00E845D6"/>
    <w:rsid w:val="00E846A2"/>
    <w:rsid w:val="00E86BE6"/>
    <w:rsid w:val="00E87DE7"/>
    <w:rsid w:val="00E9061C"/>
    <w:rsid w:val="00E90763"/>
    <w:rsid w:val="00E90E8C"/>
    <w:rsid w:val="00E94B1F"/>
    <w:rsid w:val="00E94B93"/>
    <w:rsid w:val="00E95671"/>
    <w:rsid w:val="00E957D4"/>
    <w:rsid w:val="00E95E9F"/>
    <w:rsid w:val="00E95EDD"/>
    <w:rsid w:val="00E960ED"/>
    <w:rsid w:val="00E96101"/>
    <w:rsid w:val="00E961FF"/>
    <w:rsid w:val="00E96F2A"/>
    <w:rsid w:val="00E97011"/>
    <w:rsid w:val="00E9767D"/>
    <w:rsid w:val="00EA0FF6"/>
    <w:rsid w:val="00EA1AB5"/>
    <w:rsid w:val="00EA1EA0"/>
    <w:rsid w:val="00EA385F"/>
    <w:rsid w:val="00EA3AB8"/>
    <w:rsid w:val="00EA4556"/>
    <w:rsid w:val="00EA4F2C"/>
    <w:rsid w:val="00EA5057"/>
    <w:rsid w:val="00EA52ED"/>
    <w:rsid w:val="00EA5420"/>
    <w:rsid w:val="00EA54E0"/>
    <w:rsid w:val="00EA5A2A"/>
    <w:rsid w:val="00EA5E64"/>
    <w:rsid w:val="00EA69FA"/>
    <w:rsid w:val="00EA7B6C"/>
    <w:rsid w:val="00EB20D0"/>
    <w:rsid w:val="00EB2727"/>
    <w:rsid w:val="00EB28E8"/>
    <w:rsid w:val="00EB2A23"/>
    <w:rsid w:val="00EB2F34"/>
    <w:rsid w:val="00EB3930"/>
    <w:rsid w:val="00EB3A64"/>
    <w:rsid w:val="00EB3B67"/>
    <w:rsid w:val="00EB3E70"/>
    <w:rsid w:val="00EB4E1A"/>
    <w:rsid w:val="00EB5E2B"/>
    <w:rsid w:val="00EB6091"/>
    <w:rsid w:val="00EC01C0"/>
    <w:rsid w:val="00EC0DE7"/>
    <w:rsid w:val="00EC2558"/>
    <w:rsid w:val="00EC3620"/>
    <w:rsid w:val="00EC4377"/>
    <w:rsid w:val="00EC474C"/>
    <w:rsid w:val="00EC5117"/>
    <w:rsid w:val="00EC581A"/>
    <w:rsid w:val="00EC6A97"/>
    <w:rsid w:val="00EC6CD9"/>
    <w:rsid w:val="00EC71DF"/>
    <w:rsid w:val="00ED117A"/>
    <w:rsid w:val="00ED16C4"/>
    <w:rsid w:val="00ED275A"/>
    <w:rsid w:val="00ED2BF7"/>
    <w:rsid w:val="00ED3C93"/>
    <w:rsid w:val="00ED4CBE"/>
    <w:rsid w:val="00ED4E83"/>
    <w:rsid w:val="00ED5097"/>
    <w:rsid w:val="00ED6094"/>
    <w:rsid w:val="00ED63AF"/>
    <w:rsid w:val="00EE0714"/>
    <w:rsid w:val="00EE0767"/>
    <w:rsid w:val="00EE156D"/>
    <w:rsid w:val="00EE1B9A"/>
    <w:rsid w:val="00EE1BE9"/>
    <w:rsid w:val="00EE1CA9"/>
    <w:rsid w:val="00EE1FDA"/>
    <w:rsid w:val="00EE3288"/>
    <w:rsid w:val="00EE3874"/>
    <w:rsid w:val="00EE3A6C"/>
    <w:rsid w:val="00EE4AFE"/>
    <w:rsid w:val="00EE5343"/>
    <w:rsid w:val="00EE54ED"/>
    <w:rsid w:val="00EE57FA"/>
    <w:rsid w:val="00EE5986"/>
    <w:rsid w:val="00EE5A7B"/>
    <w:rsid w:val="00EE61F7"/>
    <w:rsid w:val="00EF122B"/>
    <w:rsid w:val="00EF1355"/>
    <w:rsid w:val="00EF197B"/>
    <w:rsid w:val="00EF19D6"/>
    <w:rsid w:val="00EF5AC3"/>
    <w:rsid w:val="00EF617A"/>
    <w:rsid w:val="00EF671D"/>
    <w:rsid w:val="00EF76C7"/>
    <w:rsid w:val="00EF7972"/>
    <w:rsid w:val="00F00199"/>
    <w:rsid w:val="00F027B1"/>
    <w:rsid w:val="00F038CB"/>
    <w:rsid w:val="00F04381"/>
    <w:rsid w:val="00F045EE"/>
    <w:rsid w:val="00F0494B"/>
    <w:rsid w:val="00F05471"/>
    <w:rsid w:val="00F05CC5"/>
    <w:rsid w:val="00F10610"/>
    <w:rsid w:val="00F11015"/>
    <w:rsid w:val="00F12D70"/>
    <w:rsid w:val="00F12DAA"/>
    <w:rsid w:val="00F139AD"/>
    <w:rsid w:val="00F13DC6"/>
    <w:rsid w:val="00F16CCC"/>
    <w:rsid w:val="00F17DD4"/>
    <w:rsid w:val="00F20398"/>
    <w:rsid w:val="00F218C3"/>
    <w:rsid w:val="00F232EE"/>
    <w:rsid w:val="00F23566"/>
    <w:rsid w:val="00F25563"/>
    <w:rsid w:val="00F256DB"/>
    <w:rsid w:val="00F25AAF"/>
    <w:rsid w:val="00F261B5"/>
    <w:rsid w:val="00F26288"/>
    <w:rsid w:val="00F26706"/>
    <w:rsid w:val="00F273EB"/>
    <w:rsid w:val="00F27564"/>
    <w:rsid w:val="00F31503"/>
    <w:rsid w:val="00F32439"/>
    <w:rsid w:val="00F33302"/>
    <w:rsid w:val="00F33667"/>
    <w:rsid w:val="00F34B4C"/>
    <w:rsid w:val="00F37569"/>
    <w:rsid w:val="00F4171D"/>
    <w:rsid w:val="00F41A29"/>
    <w:rsid w:val="00F41F3A"/>
    <w:rsid w:val="00F42461"/>
    <w:rsid w:val="00F43863"/>
    <w:rsid w:val="00F45638"/>
    <w:rsid w:val="00F45831"/>
    <w:rsid w:val="00F45A2A"/>
    <w:rsid w:val="00F4636A"/>
    <w:rsid w:val="00F4658D"/>
    <w:rsid w:val="00F4733F"/>
    <w:rsid w:val="00F47A72"/>
    <w:rsid w:val="00F508C4"/>
    <w:rsid w:val="00F50F4B"/>
    <w:rsid w:val="00F51EB9"/>
    <w:rsid w:val="00F52193"/>
    <w:rsid w:val="00F52C5D"/>
    <w:rsid w:val="00F538A1"/>
    <w:rsid w:val="00F54049"/>
    <w:rsid w:val="00F54DA0"/>
    <w:rsid w:val="00F54F35"/>
    <w:rsid w:val="00F5697C"/>
    <w:rsid w:val="00F56E20"/>
    <w:rsid w:val="00F57E99"/>
    <w:rsid w:val="00F60B1C"/>
    <w:rsid w:val="00F6213C"/>
    <w:rsid w:val="00F62A3D"/>
    <w:rsid w:val="00F62CB4"/>
    <w:rsid w:val="00F6314D"/>
    <w:rsid w:val="00F639B3"/>
    <w:rsid w:val="00F64084"/>
    <w:rsid w:val="00F64772"/>
    <w:rsid w:val="00F649B0"/>
    <w:rsid w:val="00F64EB4"/>
    <w:rsid w:val="00F6563B"/>
    <w:rsid w:val="00F66BC1"/>
    <w:rsid w:val="00F66BD3"/>
    <w:rsid w:val="00F66D57"/>
    <w:rsid w:val="00F672CC"/>
    <w:rsid w:val="00F67DF4"/>
    <w:rsid w:val="00F716E7"/>
    <w:rsid w:val="00F72403"/>
    <w:rsid w:val="00F74C27"/>
    <w:rsid w:val="00F74C7A"/>
    <w:rsid w:val="00F75B06"/>
    <w:rsid w:val="00F75BBA"/>
    <w:rsid w:val="00F77C8D"/>
    <w:rsid w:val="00F77E30"/>
    <w:rsid w:val="00F80948"/>
    <w:rsid w:val="00F80F6C"/>
    <w:rsid w:val="00F819C3"/>
    <w:rsid w:val="00F81EC3"/>
    <w:rsid w:val="00F822B0"/>
    <w:rsid w:val="00F850CB"/>
    <w:rsid w:val="00F85320"/>
    <w:rsid w:val="00F85BFF"/>
    <w:rsid w:val="00F85D90"/>
    <w:rsid w:val="00F8600E"/>
    <w:rsid w:val="00F86E70"/>
    <w:rsid w:val="00F872B6"/>
    <w:rsid w:val="00F876D0"/>
    <w:rsid w:val="00F902C6"/>
    <w:rsid w:val="00F90561"/>
    <w:rsid w:val="00F917C8"/>
    <w:rsid w:val="00F91AC4"/>
    <w:rsid w:val="00F93D21"/>
    <w:rsid w:val="00F94450"/>
    <w:rsid w:val="00F9454D"/>
    <w:rsid w:val="00F94A78"/>
    <w:rsid w:val="00F94D59"/>
    <w:rsid w:val="00F94E4A"/>
    <w:rsid w:val="00F95F73"/>
    <w:rsid w:val="00F960FA"/>
    <w:rsid w:val="00F9625C"/>
    <w:rsid w:val="00F9636D"/>
    <w:rsid w:val="00F971DC"/>
    <w:rsid w:val="00F978B8"/>
    <w:rsid w:val="00F979F1"/>
    <w:rsid w:val="00FA06CC"/>
    <w:rsid w:val="00FA07D3"/>
    <w:rsid w:val="00FA0CC0"/>
    <w:rsid w:val="00FA1379"/>
    <w:rsid w:val="00FA1952"/>
    <w:rsid w:val="00FA1DBA"/>
    <w:rsid w:val="00FA2673"/>
    <w:rsid w:val="00FA2F09"/>
    <w:rsid w:val="00FA34C4"/>
    <w:rsid w:val="00FA537E"/>
    <w:rsid w:val="00FA56DE"/>
    <w:rsid w:val="00FA6F7C"/>
    <w:rsid w:val="00FA791F"/>
    <w:rsid w:val="00FB050A"/>
    <w:rsid w:val="00FB06C4"/>
    <w:rsid w:val="00FB09CF"/>
    <w:rsid w:val="00FB0F18"/>
    <w:rsid w:val="00FB1008"/>
    <w:rsid w:val="00FB10FE"/>
    <w:rsid w:val="00FB14E1"/>
    <w:rsid w:val="00FB171E"/>
    <w:rsid w:val="00FB1E63"/>
    <w:rsid w:val="00FB2E4E"/>
    <w:rsid w:val="00FB348A"/>
    <w:rsid w:val="00FB3ADC"/>
    <w:rsid w:val="00FB3D1E"/>
    <w:rsid w:val="00FB4384"/>
    <w:rsid w:val="00FB47F6"/>
    <w:rsid w:val="00FB4B2D"/>
    <w:rsid w:val="00FB5C4B"/>
    <w:rsid w:val="00FB78CD"/>
    <w:rsid w:val="00FC0AC8"/>
    <w:rsid w:val="00FC1DCF"/>
    <w:rsid w:val="00FC284F"/>
    <w:rsid w:val="00FC3400"/>
    <w:rsid w:val="00FC366A"/>
    <w:rsid w:val="00FC467F"/>
    <w:rsid w:val="00FC4946"/>
    <w:rsid w:val="00FC4B00"/>
    <w:rsid w:val="00FC5379"/>
    <w:rsid w:val="00FC5EDA"/>
    <w:rsid w:val="00FC6383"/>
    <w:rsid w:val="00FC6D6A"/>
    <w:rsid w:val="00FC734F"/>
    <w:rsid w:val="00FD0589"/>
    <w:rsid w:val="00FD1A8F"/>
    <w:rsid w:val="00FD1C7A"/>
    <w:rsid w:val="00FD2478"/>
    <w:rsid w:val="00FD3DF7"/>
    <w:rsid w:val="00FD4D06"/>
    <w:rsid w:val="00FD4D38"/>
    <w:rsid w:val="00FD5493"/>
    <w:rsid w:val="00FD5546"/>
    <w:rsid w:val="00FD55FB"/>
    <w:rsid w:val="00FD583B"/>
    <w:rsid w:val="00FD5CEB"/>
    <w:rsid w:val="00FD604A"/>
    <w:rsid w:val="00FD730E"/>
    <w:rsid w:val="00FD739C"/>
    <w:rsid w:val="00FD78C9"/>
    <w:rsid w:val="00FE1102"/>
    <w:rsid w:val="00FE16FD"/>
    <w:rsid w:val="00FE27E3"/>
    <w:rsid w:val="00FE294C"/>
    <w:rsid w:val="00FE32D8"/>
    <w:rsid w:val="00FE3E15"/>
    <w:rsid w:val="00FE5A8A"/>
    <w:rsid w:val="00FE6E4C"/>
    <w:rsid w:val="00FE7F4C"/>
    <w:rsid w:val="00FE7FEC"/>
    <w:rsid w:val="00FF1851"/>
    <w:rsid w:val="00FF1E9D"/>
    <w:rsid w:val="00FF2CFC"/>
    <w:rsid w:val="00FF3F7C"/>
    <w:rsid w:val="00FF4E07"/>
    <w:rsid w:val="00FF5AC8"/>
    <w:rsid w:val="00FF5DAC"/>
    <w:rsid w:val="00FF5DDA"/>
    <w:rsid w:val="00FF63F7"/>
    <w:rsid w:val="00FF7880"/>
    <w:rsid w:val="00FF7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A44"/>
    <w:rPr>
      <w:sz w:val="24"/>
      <w:szCs w:val="24"/>
      <w:lang w:val="es-ES" w:eastAsia="es-ES"/>
    </w:rPr>
  </w:style>
  <w:style w:type="paragraph" w:styleId="Heading1">
    <w:name w:val="heading 1"/>
    <w:basedOn w:val="Normal"/>
    <w:next w:val="Normal"/>
    <w:link w:val="Heading1Char"/>
    <w:qFormat/>
    <w:rsid w:val="005B72BC"/>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304B6"/>
    <w:pPr>
      <w:keepNext/>
      <w:numPr>
        <w:ilvl w:val="1"/>
        <w:numId w:val="5"/>
      </w:numPr>
      <w:spacing w:before="240" w:after="60"/>
      <w:outlineLvl w:val="1"/>
    </w:pPr>
    <w:rPr>
      <w:rFonts w:ascii="Cambria" w:hAnsi="Cambria"/>
      <w:b/>
      <w:bCs/>
      <w:i/>
      <w:iCs/>
      <w:sz w:val="28"/>
      <w:szCs w:val="28"/>
    </w:rPr>
  </w:style>
  <w:style w:type="paragraph" w:styleId="Heading3">
    <w:name w:val="heading 3"/>
    <w:basedOn w:val="Normal"/>
    <w:next w:val="Normal"/>
    <w:qFormat/>
    <w:rsid w:val="00213552"/>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B3A64"/>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EB3A64"/>
    <w:pPr>
      <w:numPr>
        <w:ilvl w:val="4"/>
        <w:numId w:val="5"/>
      </w:numPr>
      <w:spacing w:before="240" w:after="60"/>
      <w:outlineLvl w:val="4"/>
    </w:pPr>
    <w:rPr>
      <w:b/>
      <w:bCs/>
      <w:i/>
      <w:iCs/>
      <w:sz w:val="26"/>
      <w:szCs w:val="26"/>
    </w:rPr>
  </w:style>
  <w:style w:type="paragraph" w:styleId="Heading6">
    <w:name w:val="heading 6"/>
    <w:basedOn w:val="Normal"/>
    <w:next w:val="Normal"/>
    <w:qFormat/>
    <w:rsid w:val="00285164"/>
    <w:pPr>
      <w:spacing w:before="240" w:after="60"/>
      <w:outlineLvl w:val="5"/>
    </w:pPr>
    <w:rPr>
      <w:b/>
      <w:bCs/>
      <w:sz w:val="22"/>
      <w:szCs w:val="22"/>
    </w:rPr>
  </w:style>
  <w:style w:type="paragraph" w:styleId="Heading7">
    <w:name w:val="heading 7"/>
    <w:basedOn w:val="Normal"/>
    <w:next w:val="Normal"/>
    <w:qFormat/>
    <w:rsid w:val="0028516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FA6"/>
    <w:rPr>
      <w:rFonts w:ascii="Arial" w:hAnsi="Arial" w:cs="Arial"/>
      <w:b/>
      <w:bCs/>
      <w:kern w:val="32"/>
      <w:sz w:val="32"/>
      <w:szCs w:val="32"/>
      <w:lang w:val="es-ES" w:eastAsia="es-ES"/>
    </w:rPr>
  </w:style>
  <w:style w:type="character" w:customStyle="1" w:styleId="Heading2Char">
    <w:name w:val="Heading 2 Char"/>
    <w:basedOn w:val="DefaultParagraphFont"/>
    <w:link w:val="Heading2"/>
    <w:locked/>
    <w:rsid w:val="007304B6"/>
    <w:rPr>
      <w:rFonts w:ascii="Cambria" w:hAnsi="Cambria"/>
      <w:b/>
      <w:bCs/>
      <w:i/>
      <w:iCs/>
      <w:sz w:val="28"/>
      <w:szCs w:val="28"/>
      <w:lang w:val="es-ES" w:eastAsia="es-ES"/>
    </w:rPr>
  </w:style>
  <w:style w:type="character" w:customStyle="1" w:styleId="Heading4Char">
    <w:name w:val="Heading 4 Char"/>
    <w:basedOn w:val="DefaultParagraphFont"/>
    <w:link w:val="Heading4"/>
    <w:rsid w:val="00A80FA6"/>
    <w:rPr>
      <w:b/>
      <w:bCs/>
      <w:sz w:val="28"/>
      <w:szCs w:val="28"/>
      <w:lang w:val="es-ES" w:eastAsia="es-ES"/>
    </w:rPr>
  </w:style>
  <w:style w:type="character" w:customStyle="1" w:styleId="Heading5Char">
    <w:name w:val="Heading 5 Char"/>
    <w:basedOn w:val="DefaultParagraphFont"/>
    <w:link w:val="Heading5"/>
    <w:rsid w:val="00A80FA6"/>
    <w:rPr>
      <w:b/>
      <w:bCs/>
      <w:i/>
      <w:iCs/>
      <w:sz w:val="26"/>
      <w:szCs w:val="26"/>
      <w:lang w:val="es-ES" w:eastAsia="es-ES"/>
    </w:rPr>
  </w:style>
  <w:style w:type="paragraph" w:styleId="Footer">
    <w:name w:val="footer"/>
    <w:basedOn w:val="Normal"/>
    <w:link w:val="FooterChar"/>
    <w:uiPriority w:val="99"/>
    <w:rsid w:val="005B72BC"/>
    <w:pPr>
      <w:tabs>
        <w:tab w:val="center" w:pos="4252"/>
        <w:tab w:val="right" w:pos="8504"/>
      </w:tabs>
    </w:pPr>
  </w:style>
  <w:style w:type="character" w:customStyle="1" w:styleId="FooterChar">
    <w:name w:val="Footer Char"/>
    <w:basedOn w:val="DefaultParagraphFont"/>
    <w:link w:val="Footer"/>
    <w:uiPriority w:val="99"/>
    <w:rsid w:val="00A80FA6"/>
    <w:rPr>
      <w:sz w:val="24"/>
      <w:szCs w:val="24"/>
      <w:lang w:val="es-ES" w:eastAsia="es-ES"/>
    </w:rPr>
  </w:style>
  <w:style w:type="character" w:styleId="PageNumber">
    <w:name w:val="page number"/>
    <w:basedOn w:val="DefaultParagraphFont"/>
    <w:rsid w:val="005B72BC"/>
    <w:rPr>
      <w:rFonts w:cs="Times New Roman"/>
    </w:rPr>
  </w:style>
  <w:style w:type="character" w:styleId="Hyperlink">
    <w:name w:val="Hyperlink"/>
    <w:basedOn w:val="DefaultParagraphFont"/>
    <w:uiPriority w:val="99"/>
    <w:rsid w:val="005B72BC"/>
    <w:rPr>
      <w:rFonts w:cs="Times New Roman"/>
      <w:color w:val="0000FF"/>
      <w:u w:val="single"/>
    </w:rPr>
  </w:style>
  <w:style w:type="paragraph" w:styleId="TOC1">
    <w:name w:val="toc 1"/>
    <w:basedOn w:val="Normal"/>
    <w:next w:val="Normal"/>
    <w:autoRedefine/>
    <w:uiPriority w:val="39"/>
    <w:qFormat/>
    <w:rsid w:val="003F21ED"/>
    <w:pPr>
      <w:tabs>
        <w:tab w:val="left" w:pos="480"/>
        <w:tab w:val="right" w:leader="dot" w:pos="8830"/>
      </w:tabs>
      <w:spacing w:before="120" w:after="120"/>
      <w:contextualSpacing/>
    </w:pPr>
    <w:rPr>
      <w:rFonts w:asciiTheme="minorHAnsi" w:hAnsiTheme="minorHAnsi"/>
      <w:b/>
      <w:bCs/>
      <w:caps/>
      <w:sz w:val="20"/>
      <w:szCs w:val="20"/>
    </w:rPr>
  </w:style>
  <w:style w:type="paragraph" w:styleId="TOC2">
    <w:name w:val="toc 2"/>
    <w:basedOn w:val="Normal"/>
    <w:next w:val="Normal"/>
    <w:autoRedefine/>
    <w:uiPriority w:val="39"/>
    <w:qFormat/>
    <w:rsid w:val="0095351D"/>
    <w:pPr>
      <w:ind w:left="240"/>
    </w:pPr>
    <w:rPr>
      <w:rFonts w:asciiTheme="minorHAnsi" w:hAnsiTheme="minorHAnsi"/>
      <w:smallCaps/>
      <w:sz w:val="20"/>
      <w:szCs w:val="20"/>
    </w:rPr>
  </w:style>
  <w:style w:type="paragraph" w:styleId="TOC3">
    <w:name w:val="toc 3"/>
    <w:basedOn w:val="Normal"/>
    <w:next w:val="Normal"/>
    <w:autoRedefine/>
    <w:uiPriority w:val="39"/>
    <w:qFormat/>
    <w:rsid w:val="004D569A"/>
    <w:pPr>
      <w:ind w:left="480"/>
    </w:pPr>
    <w:rPr>
      <w:rFonts w:asciiTheme="minorHAnsi" w:hAnsiTheme="minorHAnsi"/>
      <w:i/>
      <w:iCs/>
      <w:sz w:val="20"/>
      <w:szCs w:val="20"/>
    </w:rPr>
  </w:style>
  <w:style w:type="paragraph" w:styleId="TOC5">
    <w:name w:val="toc 5"/>
    <w:basedOn w:val="Normal"/>
    <w:next w:val="Normal"/>
    <w:autoRedefine/>
    <w:uiPriority w:val="39"/>
    <w:rsid w:val="008638F2"/>
    <w:pPr>
      <w:ind w:left="960"/>
    </w:pPr>
    <w:rPr>
      <w:rFonts w:asciiTheme="minorHAnsi" w:hAnsiTheme="minorHAnsi"/>
      <w:sz w:val="18"/>
      <w:szCs w:val="18"/>
    </w:rPr>
  </w:style>
  <w:style w:type="paragraph" w:styleId="TOC4">
    <w:name w:val="toc 4"/>
    <w:basedOn w:val="Normal"/>
    <w:next w:val="Normal"/>
    <w:autoRedefine/>
    <w:uiPriority w:val="39"/>
    <w:rsid w:val="00CE5278"/>
    <w:pPr>
      <w:ind w:left="720"/>
    </w:pPr>
    <w:rPr>
      <w:rFonts w:asciiTheme="minorHAnsi" w:hAnsiTheme="minorHAnsi"/>
      <w:sz w:val="18"/>
      <w:szCs w:val="18"/>
    </w:rPr>
  </w:style>
  <w:style w:type="paragraph" w:styleId="Header">
    <w:name w:val="header"/>
    <w:basedOn w:val="Normal"/>
    <w:link w:val="HeaderChar"/>
    <w:rsid w:val="003A43AB"/>
    <w:pPr>
      <w:tabs>
        <w:tab w:val="center" w:pos="4252"/>
        <w:tab w:val="right" w:pos="8504"/>
      </w:tabs>
    </w:pPr>
  </w:style>
  <w:style w:type="character" w:customStyle="1" w:styleId="HeaderChar">
    <w:name w:val="Header Char"/>
    <w:basedOn w:val="DefaultParagraphFont"/>
    <w:link w:val="Header"/>
    <w:uiPriority w:val="99"/>
    <w:semiHidden/>
    <w:rsid w:val="00A80FA6"/>
    <w:rPr>
      <w:sz w:val="24"/>
      <w:szCs w:val="24"/>
      <w:lang w:val="es-ES" w:eastAsia="es-ES"/>
    </w:rPr>
  </w:style>
  <w:style w:type="paragraph" w:styleId="TOC6">
    <w:name w:val="toc 6"/>
    <w:basedOn w:val="Normal"/>
    <w:next w:val="Normal"/>
    <w:autoRedefine/>
    <w:uiPriority w:val="39"/>
    <w:unhideWhenUsed/>
    <w:rsid w:val="007304B6"/>
    <w:pPr>
      <w:ind w:left="1200"/>
    </w:pPr>
    <w:rPr>
      <w:rFonts w:asciiTheme="minorHAnsi" w:hAnsiTheme="minorHAnsi"/>
      <w:sz w:val="18"/>
      <w:szCs w:val="18"/>
    </w:rPr>
  </w:style>
  <w:style w:type="paragraph" w:styleId="TOC7">
    <w:name w:val="toc 7"/>
    <w:basedOn w:val="Normal"/>
    <w:next w:val="Normal"/>
    <w:autoRedefine/>
    <w:uiPriority w:val="39"/>
    <w:unhideWhenUsed/>
    <w:rsid w:val="007304B6"/>
    <w:pPr>
      <w:ind w:left="1440"/>
    </w:pPr>
    <w:rPr>
      <w:rFonts w:asciiTheme="minorHAnsi" w:hAnsiTheme="minorHAnsi"/>
      <w:sz w:val="18"/>
      <w:szCs w:val="18"/>
    </w:rPr>
  </w:style>
  <w:style w:type="paragraph" w:styleId="TOC8">
    <w:name w:val="toc 8"/>
    <w:basedOn w:val="Normal"/>
    <w:next w:val="Normal"/>
    <w:autoRedefine/>
    <w:uiPriority w:val="39"/>
    <w:unhideWhenUsed/>
    <w:rsid w:val="007304B6"/>
    <w:pPr>
      <w:ind w:left="1680"/>
    </w:pPr>
    <w:rPr>
      <w:rFonts w:asciiTheme="minorHAnsi" w:hAnsiTheme="minorHAnsi"/>
      <w:sz w:val="18"/>
      <w:szCs w:val="18"/>
    </w:rPr>
  </w:style>
  <w:style w:type="paragraph" w:styleId="TOC9">
    <w:name w:val="toc 9"/>
    <w:basedOn w:val="Normal"/>
    <w:next w:val="Normal"/>
    <w:autoRedefine/>
    <w:uiPriority w:val="39"/>
    <w:unhideWhenUsed/>
    <w:rsid w:val="007304B6"/>
    <w:pPr>
      <w:ind w:left="1920"/>
    </w:pPr>
    <w:rPr>
      <w:rFonts w:asciiTheme="minorHAnsi" w:hAnsiTheme="minorHAnsi"/>
      <w:sz w:val="18"/>
      <w:szCs w:val="18"/>
    </w:rPr>
  </w:style>
  <w:style w:type="paragraph" w:customStyle="1" w:styleId="TtulodeTDC1">
    <w:name w:val="Título de TDC1"/>
    <w:basedOn w:val="Heading1"/>
    <w:next w:val="Normal"/>
    <w:uiPriority w:val="39"/>
    <w:qFormat/>
    <w:rsid w:val="007304B6"/>
    <w:pPr>
      <w:keepLines/>
      <w:spacing w:before="480" w:after="0" w:line="276" w:lineRule="auto"/>
      <w:outlineLvl w:val="9"/>
    </w:pPr>
    <w:rPr>
      <w:rFonts w:ascii="Cambria" w:hAnsi="Cambria" w:cs="Times New Roman"/>
      <w:color w:val="365F91"/>
      <w:kern w:val="0"/>
      <w:sz w:val="28"/>
      <w:szCs w:val="28"/>
      <w:lang w:eastAsia="en-US"/>
    </w:rPr>
  </w:style>
  <w:style w:type="paragraph" w:styleId="FootnoteText">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FootnoteTextChar1"/>
    <w:rsid w:val="00767FEE"/>
    <w:rPr>
      <w:sz w:val="20"/>
      <w:szCs w:val="20"/>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DefaultParagraphFont"/>
    <w:link w:val="FootnoteText"/>
    <w:locked/>
    <w:rsid w:val="006F129B"/>
    <w:rPr>
      <w:rFonts w:cs="Times New Roman"/>
      <w:lang w:val="es-ES" w:eastAsia="es-ES" w:bidi="ar-SA"/>
    </w:rPr>
  </w:style>
  <w:style w:type="character" w:styleId="FootnoteReference">
    <w:name w:val="footnote reference"/>
    <w:aliases w:val="FC,titulo 2,16 Point,Superscript 6 Point,Texto nota al pie,referencia nota al pie,ftref,Footnote Reference Number,Footnote Reference_LVL6,Footnote Reference_LVL61,Footnote Reference_LVL62,Footnote Reference_LVL63,Ref,de nota al pie"/>
    <w:basedOn w:val="DefaultParagraphFont"/>
    <w:rsid w:val="00767FEE"/>
    <w:rPr>
      <w:rFonts w:cs="Times New Roman"/>
      <w:vertAlign w:val="superscript"/>
    </w:rPr>
  </w:style>
  <w:style w:type="paragraph" w:customStyle="1" w:styleId="Chapter">
    <w:name w:val="Chapter"/>
    <w:basedOn w:val="Normal"/>
    <w:next w:val="Normal"/>
    <w:rsid w:val="005C1E2D"/>
    <w:pPr>
      <w:tabs>
        <w:tab w:val="num" w:pos="648"/>
        <w:tab w:val="left" w:pos="1440"/>
      </w:tabs>
      <w:spacing w:before="240" w:after="240"/>
      <w:ind w:firstLine="288"/>
      <w:jc w:val="center"/>
    </w:pPr>
    <w:rPr>
      <w:b/>
      <w:smallCaps/>
      <w:szCs w:val="20"/>
      <w:lang w:eastAsia="en-US"/>
    </w:rPr>
  </w:style>
  <w:style w:type="paragraph" w:customStyle="1" w:styleId="Paragraph">
    <w:name w:val="Paragraph"/>
    <w:basedOn w:val="BodyTextIndent"/>
    <w:link w:val="ParagraphCar"/>
    <w:rsid w:val="005C1E2D"/>
    <w:pPr>
      <w:tabs>
        <w:tab w:val="num" w:pos="720"/>
      </w:tabs>
      <w:spacing w:before="120"/>
      <w:ind w:left="720" w:hanging="720"/>
      <w:jc w:val="both"/>
      <w:outlineLvl w:val="1"/>
    </w:pPr>
    <w:rPr>
      <w:szCs w:val="20"/>
      <w:lang w:eastAsia="en-US"/>
    </w:rPr>
  </w:style>
  <w:style w:type="paragraph" w:styleId="BodyTextIndent">
    <w:name w:val="Body Text Indent"/>
    <w:basedOn w:val="Normal"/>
    <w:link w:val="BodyTextIndentChar"/>
    <w:rsid w:val="005C1E2D"/>
    <w:pPr>
      <w:spacing w:after="120"/>
      <w:ind w:left="283"/>
    </w:pPr>
  </w:style>
  <w:style w:type="character" w:customStyle="1" w:styleId="BodyTextIndentChar">
    <w:name w:val="Body Text Indent Char"/>
    <w:basedOn w:val="DefaultParagraphFont"/>
    <w:link w:val="BodyTextIndent"/>
    <w:uiPriority w:val="99"/>
    <w:semiHidden/>
    <w:rsid w:val="00A80FA6"/>
    <w:rPr>
      <w:sz w:val="24"/>
      <w:szCs w:val="24"/>
      <w:lang w:val="es-ES" w:eastAsia="es-ES"/>
    </w:rPr>
  </w:style>
  <w:style w:type="paragraph" w:customStyle="1" w:styleId="subpar">
    <w:name w:val="subpar"/>
    <w:basedOn w:val="BodyTextIndent3"/>
    <w:rsid w:val="005C1E2D"/>
    <w:pPr>
      <w:tabs>
        <w:tab w:val="num" w:pos="1152"/>
      </w:tabs>
      <w:spacing w:before="120"/>
      <w:ind w:left="1152" w:hanging="432"/>
      <w:jc w:val="both"/>
      <w:outlineLvl w:val="2"/>
    </w:pPr>
    <w:rPr>
      <w:sz w:val="24"/>
      <w:szCs w:val="20"/>
      <w:lang w:val="es-ES_tradnl" w:eastAsia="en-US"/>
    </w:rPr>
  </w:style>
  <w:style w:type="paragraph" w:styleId="BodyTextIndent3">
    <w:name w:val="Body Text Indent 3"/>
    <w:basedOn w:val="Normal"/>
    <w:link w:val="BodyTextIndent3Char"/>
    <w:rsid w:val="005C1E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0FA6"/>
    <w:rPr>
      <w:sz w:val="16"/>
      <w:szCs w:val="16"/>
      <w:lang w:val="es-ES" w:eastAsia="es-ES"/>
    </w:rPr>
  </w:style>
  <w:style w:type="paragraph" w:customStyle="1" w:styleId="SubSubPar">
    <w:name w:val="SubSubPar"/>
    <w:basedOn w:val="subpar"/>
    <w:rsid w:val="005C1E2D"/>
    <w:pPr>
      <w:numPr>
        <w:ilvl w:val="3"/>
      </w:numPr>
      <w:tabs>
        <w:tab w:val="left" w:pos="0"/>
        <w:tab w:val="num" w:pos="1152"/>
        <w:tab w:val="num" w:pos="1584"/>
      </w:tabs>
      <w:ind w:left="1584" w:hanging="288"/>
    </w:pPr>
  </w:style>
  <w:style w:type="table" w:styleId="TableGrid">
    <w:name w:val="Table Grid"/>
    <w:basedOn w:val="TableNormal"/>
    <w:uiPriority w:val="59"/>
    <w:rsid w:val="006F1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F129B"/>
    <w:rPr>
      <w:rFonts w:cs="Times New Roman"/>
      <w:color w:val="800080"/>
      <w:u w:val="single"/>
    </w:rPr>
  </w:style>
  <w:style w:type="paragraph" w:styleId="BodyText">
    <w:name w:val="Body Text"/>
    <w:basedOn w:val="Normal"/>
    <w:link w:val="BodyTextChar"/>
    <w:rsid w:val="00E72F28"/>
    <w:pPr>
      <w:spacing w:after="120"/>
    </w:pPr>
  </w:style>
  <w:style w:type="character" w:customStyle="1" w:styleId="BodyTextChar">
    <w:name w:val="Body Text Char"/>
    <w:basedOn w:val="DefaultParagraphFont"/>
    <w:link w:val="BodyText"/>
    <w:uiPriority w:val="99"/>
    <w:semiHidden/>
    <w:rsid w:val="00A80FA6"/>
    <w:rPr>
      <w:sz w:val="24"/>
      <w:szCs w:val="24"/>
      <w:lang w:val="es-ES" w:eastAsia="es-ES"/>
    </w:rPr>
  </w:style>
  <w:style w:type="paragraph" w:styleId="ListBullet3">
    <w:name w:val="List Bullet 3"/>
    <w:basedOn w:val="Normal"/>
    <w:rsid w:val="006F5075"/>
    <w:pPr>
      <w:numPr>
        <w:numId w:val="1"/>
      </w:numPr>
      <w:spacing w:before="120" w:after="120"/>
      <w:jc w:val="both"/>
    </w:pPr>
    <w:rPr>
      <w:rFonts w:ascii="Arial" w:hAnsi="Arial"/>
      <w:lang w:val="es-NI"/>
    </w:rPr>
  </w:style>
  <w:style w:type="paragraph" w:styleId="BodyText2">
    <w:name w:val="Body Text 2"/>
    <w:basedOn w:val="Normal"/>
    <w:link w:val="BodyText2Char"/>
    <w:rsid w:val="003D4075"/>
    <w:pPr>
      <w:spacing w:after="120" w:line="480" w:lineRule="auto"/>
    </w:pPr>
  </w:style>
  <w:style w:type="character" w:customStyle="1" w:styleId="BodyText2Char">
    <w:name w:val="Body Text 2 Char"/>
    <w:basedOn w:val="DefaultParagraphFont"/>
    <w:link w:val="BodyText2"/>
    <w:uiPriority w:val="99"/>
    <w:semiHidden/>
    <w:rsid w:val="00A80FA6"/>
    <w:rPr>
      <w:sz w:val="24"/>
      <w:szCs w:val="24"/>
      <w:lang w:val="es-ES" w:eastAsia="es-ES"/>
    </w:rPr>
  </w:style>
  <w:style w:type="paragraph" w:customStyle="1" w:styleId="Default">
    <w:name w:val="Default"/>
    <w:rsid w:val="005875A2"/>
    <w:pPr>
      <w:autoSpaceDE w:val="0"/>
      <w:autoSpaceDN w:val="0"/>
      <w:adjustRightInd w:val="0"/>
    </w:pPr>
    <w:rPr>
      <w:rFonts w:ascii="Arial" w:hAnsi="Arial" w:cs="Arial"/>
      <w:color w:val="000000"/>
      <w:sz w:val="24"/>
      <w:szCs w:val="24"/>
      <w:lang w:val="es-ES" w:eastAsia="es-ES"/>
    </w:rPr>
  </w:style>
  <w:style w:type="paragraph" w:customStyle="1" w:styleId="Outline">
    <w:name w:val="Outline"/>
    <w:basedOn w:val="Default"/>
    <w:next w:val="Default"/>
    <w:rsid w:val="005875A2"/>
    <w:rPr>
      <w:rFonts w:cs="Times New Roman"/>
      <w:color w:val="auto"/>
    </w:rPr>
  </w:style>
  <w:style w:type="paragraph" w:styleId="NormalWeb">
    <w:name w:val="Normal (Web)"/>
    <w:basedOn w:val="Normal"/>
    <w:rsid w:val="00EE57FA"/>
    <w:pPr>
      <w:spacing w:before="100" w:beforeAutospacing="1" w:after="100" w:afterAutospacing="1"/>
    </w:pPr>
  </w:style>
  <w:style w:type="character" w:styleId="Strong">
    <w:name w:val="Strong"/>
    <w:basedOn w:val="DefaultParagraphFont"/>
    <w:qFormat/>
    <w:rsid w:val="00EE57FA"/>
    <w:rPr>
      <w:rFonts w:cs="Times New Roman"/>
      <w:b/>
      <w:bCs/>
    </w:rPr>
  </w:style>
  <w:style w:type="paragraph" w:styleId="List2">
    <w:name w:val="List 2"/>
    <w:basedOn w:val="Normal"/>
    <w:link w:val="List2Char"/>
    <w:rsid w:val="005168C6"/>
    <w:pPr>
      <w:tabs>
        <w:tab w:val="num" w:pos="907"/>
      </w:tabs>
      <w:spacing w:before="120" w:after="120"/>
      <w:ind w:left="907" w:hanging="397"/>
      <w:jc w:val="both"/>
    </w:pPr>
    <w:rPr>
      <w:rFonts w:ascii="Arial" w:hAnsi="Arial"/>
      <w:lang w:val="es-NI"/>
    </w:rPr>
  </w:style>
  <w:style w:type="character" w:customStyle="1" w:styleId="List2Char">
    <w:name w:val="List 2 Char"/>
    <w:basedOn w:val="DefaultParagraphFont"/>
    <w:link w:val="List2"/>
    <w:locked/>
    <w:rsid w:val="005168C6"/>
    <w:rPr>
      <w:rFonts w:ascii="Arial" w:hAnsi="Arial"/>
      <w:sz w:val="24"/>
      <w:szCs w:val="24"/>
      <w:lang w:eastAsia="es-ES"/>
    </w:rPr>
  </w:style>
  <w:style w:type="paragraph" w:styleId="ListNumber4">
    <w:name w:val="List Number 4"/>
    <w:basedOn w:val="Normal"/>
    <w:rsid w:val="00CD01AE"/>
    <w:pPr>
      <w:numPr>
        <w:numId w:val="2"/>
      </w:numPr>
    </w:pPr>
  </w:style>
  <w:style w:type="paragraph" w:customStyle="1" w:styleId="BodyText21">
    <w:name w:val="Body Text 21"/>
    <w:basedOn w:val="Normal"/>
    <w:rsid w:val="00F9625C"/>
    <w:pPr>
      <w:tabs>
        <w:tab w:val="left" w:pos="1065"/>
      </w:tabs>
      <w:overflowPunct w:val="0"/>
      <w:autoSpaceDE w:val="0"/>
      <w:autoSpaceDN w:val="0"/>
      <w:adjustRightInd w:val="0"/>
      <w:spacing w:before="100" w:beforeAutospacing="1" w:after="100" w:afterAutospacing="1"/>
      <w:jc w:val="both"/>
      <w:textAlignment w:val="baseline"/>
    </w:pPr>
    <w:rPr>
      <w:rFonts w:ascii="AGaramond" w:hAnsi="AGaramond"/>
      <w:color w:val="000000"/>
      <w:szCs w:val="20"/>
    </w:rPr>
  </w:style>
  <w:style w:type="paragraph" w:styleId="BalloonText">
    <w:name w:val="Balloon Text"/>
    <w:basedOn w:val="Normal"/>
    <w:link w:val="BalloonTextChar"/>
    <w:semiHidden/>
    <w:rsid w:val="005A67D5"/>
    <w:rPr>
      <w:rFonts w:ascii="Tahoma" w:hAnsi="Tahoma" w:cs="Tahoma"/>
      <w:sz w:val="16"/>
      <w:szCs w:val="16"/>
    </w:rPr>
  </w:style>
  <w:style w:type="character" w:customStyle="1" w:styleId="BalloonTextChar">
    <w:name w:val="Balloon Text Char"/>
    <w:basedOn w:val="DefaultParagraphFont"/>
    <w:link w:val="BalloonText"/>
    <w:uiPriority w:val="99"/>
    <w:semiHidden/>
    <w:rsid w:val="00A80FA6"/>
    <w:rPr>
      <w:sz w:val="0"/>
      <w:szCs w:val="0"/>
      <w:lang w:val="es-ES" w:eastAsia="es-ES"/>
    </w:rPr>
  </w:style>
  <w:style w:type="paragraph" w:customStyle="1" w:styleId="Prrafodelista1">
    <w:name w:val="Párrafo de lista1"/>
    <w:basedOn w:val="Normal"/>
    <w:qFormat/>
    <w:rsid w:val="002719C2"/>
    <w:pPr>
      <w:ind w:left="708"/>
    </w:pPr>
  </w:style>
  <w:style w:type="character" w:customStyle="1" w:styleId="CarCar2">
    <w:name w:val="Car Car2"/>
    <w:basedOn w:val="DefaultParagraphFont"/>
    <w:semiHidden/>
    <w:rsid w:val="00FC5EDA"/>
    <w:rPr>
      <w:rFonts w:ascii="Cambria" w:hAnsi="Cambria" w:cs="Times New Roman"/>
      <w:b/>
      <w:bCs/>
      <w:i/>
      <w:iCs/>
      <w:sz w:val="28"/>
      <w:szCs w:val="28"/>
      <w:lang w:val="es-ES" w:eastAsia="es-ES"/>
    </w:rPr>
  </w:style>
  <w:style w:type="paragraph" w:styleId="ListNumber">
    <w:name w:val="List Number"/>
    <w:basedOn w:val="Normal"/>
    <w:rsid w:val="00106C4D"/>
    <w:pPr>
      <w:numPr>
        <w:numId w:val="3"/>
      </w:numPr>
    </w:pPr>
  </w:style>
  <w:style w:type="character" w:customStyle="1" w:styleId="CarCar11">
    <w:name w:val="Car Car11"/>
    <w:basedOn w:val="DefaultParagraphFont"/>
    <w:rsid w:val="00106C4D"/>
    <w:rPr>
      <w:rFonts w:ascii="Arial" w:hAnsi="Arial" w:cs="Times New Roman"/>
      <w:sz w:val="24"/>
      <w:szCs w:val="24"/>
      <w:lang w:val="es-NI" w:eastAsia="es-ES" w:bidi="ar-SA"/>
    </w:rPr>
  </w:style>
  <w:style w:type="paragraph" w:customStyle="1" w:styleId="TtulodeTDC2">
    <w:name w:val="Título de TDC2"/>
    <w:basedOn w:val="Heading1"/>
    <w:next w:val="Normal"/>
    <w:uiPriority w:val="39"/>
    <w:qFormat/>
    <w:rsid w:val="00C678B0"/>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Prrafodelista2">
    <w:name w:val="Párrafo de lista2"/>
    <w:basedOn w:val="Normal"/>
    <w:qFormat/>
    <w:rsid w:val="00C678B0"/>
    <w:pPr>
      <w:ind w:left="708"/>
    </w:pPr>
  </w:style>
  <w:style w:type="character" w:customStyle="1" w:styleId="CarCar111">
    <w:name w:val="Car Car111"/>
    <w:basedOn w:val="DefaultParagraphFont"/>
    <w:rsid w:val="00C678B0"/>
    <w:rPr>
      <w:rFonts w:ascii="Arial" w:hAnsi="Arial"/>
      <w:sz w:val="24"/>
      <w:szCs w:val="24"/>
      <w:lang w:val="es-NI" w:eastAsia="es-ES" w:bidi="ar-SA"/>
    </w:rPr>
  </w:style>
  <w:style w:type="paragraph" w:styleId="ListBullet2">
    <w:name w:val="List Bullet 2"/>
    <w:basedOn w:val="Normal"/>
    <w:autoRedefine/>
    <w:rsid w:val="00B36929"/>
    <w:pPr>
      <w:widowControl w:val="0"/>
      <w:numPr>
        <w:numId w:val="4"/>
      </w:numPr>
      <w:spacing w:before="100" w:after="100"/>
    </w:pPr>
    <w:rPr>
      <w:rFonts w:eastAsia="Times New Roman"/>
      <w:snapToGrid w:val="0"/>
      <w:color w:val="000000"/>
      <w:szCs w:val="20"/>
      <w:lang w:val="es-ES_tradnl" w:eastAsia="en-US"/>
    </w:rPr>
  </w:style>
  <w:style w:type="paragraph" w:customStyle="1" w:styleId="DefinitionTerm">
    <w:name w:val="Definition Term"/>
    <w:basedOn w:val="Normal"/>
    <w:next w:val="DefinitionList"/>
    <w:rsid w:val="00D624CA"/>
    <w:pPr>
      <w:widowControl w:val="0"/>
    </w:pPr>
    <w:rPr>
      <w:rFonts w:eastAsia="Times New Roman"/>
      <w:snapToGrid w:val="0"/>
      <w:szCs w:val="20"/>
      <w:lang w:val="es-ES_tradnl" w:eastAsia="en-US"/>
    </w:rPr>
  </w:style>
  <w:style w:type="paragraph" w:customStyle="1" w:styleId="DefinitionList">
    <w:name w:val="Definition List"/>
    <w:basedOn w:val="Normal"/>
    <w:next w:val="DefinitionTerm"/>
    <w:rsid w:val="00D624CA"/>
    <w:pPr>
      <w:widowControl w:val="0"/>
      <w:ind w:left="360"/>
    </w:pPr>
    <w:rPr>
      <w:rFonts w:eastAsia="Times New Roman"/>
      <w:snapToGrid w:val="0"/>
      <w:szCs w:val="20"/>
      <w:lang w:val="es-ES_tradnl" w:eastAsia="en-US"/>
    </w:rPr>
  </w:style>
  <w:style w:type="paragraph" w:customStyle="1" w:styleId="H2">
    <w:name w:val="H2"/>
    <w:basedOn w:val="Normal"/>
    <w:next w:val="Normal"/>
    <w:rsid w:val="00D624CA"/>
    <w:pPr>
      <w:keepNext/>
      <w:widowControl w:val="0"/>
      <w:spacing w:before="100" w:after="100"/>
      <w:outlineLvl w:val="2"/>
    </w:pPr>
    <w:rPr>
      <w:rFonts w:eastAsia="Times New Roman"/>
      <w:b/>
      <w:snapToGrid w:val="0"/>
      <w:sz w:val="36"/>
      <w:szCs w:val="20"/>
      <w:lang w:val="es-ES_tradnl" w:eastAsia="en-US"/>
    </w:rPr>
  </w:style>
  <w:style w:type="paragraph" w:customStyle="1" w:styleId="H3">
    <w:name w:val="H3"/>
    <w:basedOn w:val="Normal"/>
    <w:next w:val="Normal"/>
    <w:rsid w:val="00D624CA"/>
    <w:pPr>
      <w:keepNext/>
      <w:widowControl w:val="0"/>
      <w:spacing w:before="100" w:after="100"/>
      <w:outlineLvl w:val="3"/>
    </w:pPr>
    <w:rPr>
      <w:rFonts w:eastAsia="Times New Roman"/>
      <w:b/>
      <w:snapToGrid w:val="0"/>
      <w:sz w:val="28"/>
      <w:szCs w:val="20"/>
      <w:lang w:val="es-ES_tradnl" w:eastAsia="en-US"/>
    </w:rPr>
  </w:style>
  <w:style w:type="character" w:customStyle="1" w:styleId="ParagraphCar">
    <w:name w:val="Paragraph Car"/>
    <w:basedOn w:val="BodyTextIndentChar"/>
    <w:link w:val="Paragraph"/>
    <w:rsid w:val="006168CD"/>
    <w:rPr>
      <w:rFonts w:eastAsia="MS Mincho"/>
      <w:sz w:val="24"/>
      <w:szCs w:val="24"/>
      <w:lang w:val="es-ES" w:eastAsia="en-US" w:bidi="ar-SA"/>
    </w:rPr>
  </w:style>
  <w:style w:type="paragraph" w:styleId="Title">
    <w:name w:val="Title"/>
    <w:basedOn w:val="Normal"/>
    <w:qFormat/>
    <w:rsid w:val="000D0E3C"/>
    <w:pPr>
      <w:tabs>
        <w:tab w:val="left" w:pos="1440"/>
        <w:tab w:val="left" w:pos="3060"/>
      </w:tabs>
      <w:jc w:val="center"/>
      <w:outlineLvl w:val="0"/>
    </w:pPr>
    <w:rPr>
      <w:szCs w:val="20"/>
      <w:lang w:val="es-ES_tradnl" w:eastAsia="en-US"/>
    </w:rPr>
  </w:style>
  <w:style w:type="character" w:customStyle="1" w:styleId="ft0p4">
    <w:name w:val="ft0p4"/>
    <w:basedOn w:val="DefaultParagraphFont"/>
    <w:rsid w:val="00B275EB"/>
  </w:style>
  <w:style w:type="character" w:customStyle="1" w:styleId="ft0p5">
    <w:name w:val="ft0p5"/>
    <w:basedOn w:val="DefaultParagraphFont"/>
    <w:rsid w:val="00B275EB"/>
  </w:style>
  <w:style w:type="paragraph" w:styleId="ListContinue">
    <w:name w:val="List Continue"/>
    <w:basedOn w:val="Normal"/>
    <w:rsid w:val="00C52458"/>
    <w:pPr>
      <w:spacing w:after="120"/>
    </w:pPr>
  </w:style>
  <w:style w:type="paragraph" w:styleId="BodyTextIndent2">
    <w:name w:val="Body Text Indent 2"/>
    <w:basedOn w:val="Normal"/>
    <w:rsid w:val="006E08BE"/>
    <w:pPr>
      <w:spacing w:after="120" w:line="480" w:lineRule="auto"/>
      <w:ind w:left="283"/>
    </w:pPr>
  </w:style>
  <w:style w:type="paragraph" w:styleId="DocumentMap">
    <w:name w:val="Document Map"/>
    <w:basedOn w:val="Normal"/>
    <w:semiHidden/>
    <w:rsid w:val="003A3257"/>
    <w:pPr>
      <w:shd w:val="clear" w:color="auto" w:fill="000080"/>
    </w:pPr>
    <w:rPr>
      <w:rFonts w:ascii="Tahoma" w:hAnsi="Tahoma" w:cs="Tahoma"/>
      <w:sz w:val="20"/>
      <w:szCs w:val="20"/>
    </w:rPr>
  </w:style>
  <w:style w:type="paragraph" w:styleId="ListParagraph">
    <w:name w:val="List Paragraph"/>
    <w:basedOn w:val="Normal"/>
    <w:uiPriority w:val="34"/>
    <w:qFormat/>
    <w:rsid w:val="004A2199"/>
    <w:pPr>
      <w:ind w:left="720"/>
    </w:pPr>
  </w:style>
  <w:style w:type="paragraph" w:styleId="TOCHeading">
    <w:name w:val="TOC Heading"/>
    <w:basedOn w:val="Heading1"/>
    <w:next w:val="Normal"/>
    <w:uiPriority w:val="39"/>
    <w:semiHidden/>
    <w:unhideWhenUsed/>
    <w:qFormat/>
    <w:rsid w:val="00CF10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s-NI" w:eastAsia="es-NI"/>
    </w:rPr>
  </w:style>
  <w:style w:type="numbering" w:customStyle="1" w:styleId="Sinlista1">
    <w:name w:val="Sin lista1"/>
    <w:next w:val="NoList"/>
    <w:uiPriority w:val="99"/>
    <w:semiHidden/>
    <w:unhideWhenUsed/>
    <w:rsid w:val="00B94B01"/>
  </w:style>
  <w:style w:type="table" w:customStyle="1" w:styleId="Tablaconcuadrcula1">
    <w:name w:val="Tabla con cuadrícula1"/>
    <w:basedOn w:val="TableNormal"/>
    <w:next w:val="TableGrid"/>
    <w:rsid w:val="00B94B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B94B01"/>
    <w:pPr>
      <w:numPr>
        <w:numId w:val="15"/>
      </w:numPr>
    </w:pPr>
    <w:rPr>
      <w:rFonts w:eastAsia="Times New Roman"/>
    </w:rPr>
  </w:style>
  <w:style w:type="character" w:styleId="CommentReference">
    <w:name w:val="annotation reference"/>
    <w:basedOn w:val="DefaultParagraphFont"/>
    <w:rsid w:val="00531A94"/>
    <w:rPr>
      <w:sz w:val="16"/>
      <w:szCs w:val="16"/>
    </w:rPr>
  </w:style>
  <w:style w:type="paragraph" w:styleId="CommentText">
    <w:name w:val="annotation text"/>
    <w:basedOn w:val="Normal"/>
    <w:link w:val="CommentTextChar"/>
    <w:rsid w:val="00531A94"/>
    <w:rPr>
      <w:sz w:val="20"/>
      <w:szCs w:val="20"/>
    </w:rPr>
  </w:style>
  <w:style w:type="character" w:customStyle="1" w:styleId="CommentTextChar">
    <w:name w:val="Comment Text Char"/>
    <w:basedOn w:val="DefaultParagraphFont"/>
    <w:link w:val="CommentText"/>
    <w:rsid w:val="00531A94"/>
    <w:rPr>
      <w:lang w:val="es-ES" w:eastAsia="es-ES"/>
    </w:rPr>
  </w:style>
  <w:style w:type="paragraph" w:styleId="CommentSubject">
    <w:name w:val="annotation subject"/>
    <w:basedOn w:val="CommentText"/>
    <w:next w:val="CommentText"/>
    <w:link w:val="CommentSubjectChar"/>
    <w:rsid w:val="00531A94"/>
    <w:rPr>
      <w:b/>
      <w:bCs/>
    </w:rPr>
  </w:style>
  <w:style w:type="character" w:customStyle="1" w:styleId="CommentSubjectChar">
    <w:name w:val="Comment Subject Char"/>
    <w:basedOn w:val="CommentTextChar"/>
    <w:link w:val="CommentSubject"/>
    <w:rsid w:val="00531A94"/>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7A44"/>
    <w:rPr>
      <w:sz w:val="24"/>
      <w:szCs w:val="24"/>
      <w:lang w:val="es-ES" w:eastAsia="es-ES"/>
    </w:rPr>
  </w:style>
  <w:style w:type="paragraph" w:styleId="Heading1">
    <w:name w:val="heading 1"/>
    <w:basedOn w:val="Normal"/>
    <w:next w:val="Normal"/>
    <w:link w:val="Heading1Char"/>
    <w:qFormat/>
    <w:rsid w:val="005B72BC"/>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304B6"/>
    <w:pPr>
      <w:keepNext/>
      <w:numPr>
        <w:ilvl w:val="1"/>
        <w:numId w:val="5"/>
      </w:numPr>
      <w:spacing w:before="240" w:after="60"/>
      <w:outlineLvl w:val="1"/>
    </w:pPr>
    <w:rPr>
      <w:rFonts w:ascii="Cambria" w:hAnsi="Cambria"/>
      <w:b/>
      <w:bCs/>
      <w:i/>
      <w:iCs/>
      <w:sz w:val="28"/>
      <w:szCs w:val="28"/>
    </w:rPr>
  </w:style>
  <w:style w:type="paragraph" w:styleId="Heading3">
    <w:name w:val="heading 3"/>
    <w:basedOn w:val="Normal"/>
    <w:next w:val="Normal"/>
    <w:qFormat/>
    <w:rsid w:val="00213552"/>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B3A64"/>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rsid w:val="00EB3A64"/>
    <w:pPr>
      <w:numPr>
        <w:ilvl w:val="4"/>
        <w:numId w:val="5"/>
      </w:numPr>
      <w:spacing w:before="240" w:after="60"/>
      <w:outlineLvl w:val="4"/>
    </w:pPr>
    <w:rPr>
      <w:b/>
      <w:bCs/>
      <w:i/>
      <w:iCs/>
      <w:sz w:val="26"/>
      <w:szCs w:val="26"/>
    </w:rPr>
  </w:style>
  <w:style w:type="paragraph" w:styleId="Heading6">
    <w:name w:val="heading 6"/>
    <w:basedOn w:val="Normal"/>
    <w:next w:val="Normal"/>
    <w:qFormat/>
    <w:rsid w:val="00285164"/>
    <w:pPr>
      <w:spacing w:before="240" w:after="60"/>
      <w:outlineLvl w:val="5"/>
    </w:pPr>
    <w:rPr>
      <w:b/>
      <w:bCs/>
      <w:sz w:val="22"/>
      <w:szCs w:val="22"/>
    </w:rPr>
  </w:style>
  <w:style w:type="paragraph" w:styleId="Heading7">
    <w:name w:val="heading 7"/>
    <w:basedOn w:val="Normal"/>
    <w:next w:val="Normal"/>
    <w:qFormat/>
    <w:rsid w:val="0028516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FA6"/>
    <w:rPr>
      <w:rFonts w:ascii="Arial" w:hAnsi="Arial" w:cs="Arial"/>
      <w:b/>
      <w:bCs/>
      <w:kern w:val="32"/>
      <w:sz w:val="32"/>
      <w:szCs w:val="32"/>
      <w:lang w:val="es-ES" w:eastAsia="es-ES"/>
    </w:rPr>
  </w:style>
  <w:style w:type="character" w:customStyle="1" w:styleId="Heading2Char">
    <w:name w:val="Heading 2 Char"/>
    <w:basedOn w:val="DefaultParagraphFont"/>
    <w:link w:val="Heading2"/>
    <w:locked/>
    <w:rsid w:val="007304B6"/>
    <w:rPr>
      <w:rFonts w:ascii="Cambria" w:hAnsi="Cambria"/>
      <w:b/>
      <w:bCs/>
      <w:i/>
      <w:iCs/>
      <w:sz w:val="28"/>
      <w:szCs w:val="28"/>
      <w:lang w:val="es-ES" w:eastAsia="es-ES"/>
    </w:rPr>
  </w:style>
  <w:style w:type="character" w:customStyle="1" w:styleId="Heading4Char">
    <w:name w:val="Heading 4 Char"/>
    <w:basedOn w:val="DefaultParagraphFont"/>
    <w:link w:val="Heading4"/>
    <w:rsid w:val="00A80FA6"/>
    <w:rPr>
      <w:b/>
      <w:bCs/>
      <w:sz w:val="28"/>
      <w:szCs w:val="28"/>
      <w:lang w:val="es-ES" w:eastAsia="es-ES"/>
    </w:rPr>
  </w:style>
  <w:style w:type="character" w:customStyle="1" w:styleId="Heading5Char">
    <w:name w:val="Heading 5 Char"/>
    <w:basedOn w:val="DefaultParagraphFont"/>
    <w:link w:val="Heading5"/>
    <w:rsid w:val="00A80FA6"/>
    <w:rPr>
      <w:b/>
      <w:bCs/>
      <w:i/>
      <w:iCs/>
      <w:sz w:val="26"/>
      <w:szCs w:val="26"/>
      <w:lang w:val="es-ES" w:eastAsia="es-ES"/>
    </w:rPr>
  </w:style>
  <w:style w:type="paragraph" w:styleId="Footer">
    <w:name w:val="footer"/>
    <w:basedOn w:val="Normal"/>
    <w:link w:val="FooterChar"/>
    <w:uiPriority w:val="99"/>
    <w:rsid w:val="005B72BC"/>
    <w:pPr>
      <w:tabs>
        <w:tab w:val="center" w:pos="4252"/>
        <w:tab w:val="right" w:pos="8504"/>
      </w:tabs>
    </w:pPr>
  </w:style>
  <w:style w:type="character" w:customStyle="1" w:styleId="FooterChar">
    <w:name w:val="Footer Char"/>
    <w:basedOn w:val="DefaultParagraphFont"/>
    <w:link w:val="Footer"/>
    <w:uiPriority w:val="99"/>
    <w:rsid w:val="00A80FA6"/>
    <w:rPr>
      <w:sz w:val="24"/>
      <w:szCs w:val="24"/>
      <w:lang w:val="es-ES" w:eastAsia="es-ES"/>
    </w:rPr>
  </w:style>
  <w:style w:type="character" w:styleId="PageNumber">
    <w:name w:val="page number"/>
    <w:basedOn w:val="DefaultParagraphFont"/>
    <w:rsid w:val="005B72BC"/>
    <w:rPr>
      <w:rFonts w:cs="Times New Roman"/>
    </w:rPr>
  </w:style>
  <w:style w:type="character" w:styleId="Hyperlink">
    <w:name w:val="Hyperlink"/>
    <w:basedOn w:val="DefaultParagraphFont"/>
    <w:uiPriority w:val="99"/>
    <w:rsid w:val="005B72BC"/>
    <w:rPr>
      <w:rFonts w:cs="Times New Roman"/>
      <w:color w:val="0000FF"/>
      <w:u w:val="single"/>
    </w:rPr>
  </w:style>
  <w:style w:type="paragraph" w:styleId="TOC1">
    <w:name w:val="toc 1"/>
    <w:basedOn w:val="Normal"/>
    <w:next w:val="Normal"/>
    <w:autoRedefine/>
    <w:uiPriority w:val="39"/>
    <w:qFormat/>
    <w:rsid w:val="003F21ED"/>
    <w:pPr>
      <w:tabs>
        <w:tab w:val="left" w:pos="480"/>
        <w:tab w:val="right" w:leader="dot" w:pos="8830"/>
      </w:tabs>
      <w:spacing w:before="120" w:after="120"/>
      <w:contextualSpacing/>
    </w:pPr>
    <w:rPr>
      <w:rFonts w:asciiTheme="minorHAnsi" w:hAnsiTheme="minorHAnsi"/>
      <w:b/>
      <w:bCs/>
      <w:caps/>
      <w:sz w:val="20"/>
      <w:szCs w:val="20"/>
    </w:rPr>
  </w:style>
  <w:style w:type="paragraph" w:styleId="TOC2">
    <w:name w:val="toc 2"/>
    <w:basedOn w:val="Normal"/>
    <w:next w:val="Normal"/>
    <w:autoRedefine/>
    <w:uiPriority w:val="39"/>
    <w:qFormat/>
    <w:rsid w:val="0095351D"/>
    <w:pPr>
      <w:ind w:left="240"/>
    </w:pPr>
    <w:rPr>
      <w:rFonts w:asciiTheme="minorHAnsi" w:hAnsiTheme="minorHAnsi"/>
      <w:smallCaps/>
      <w:sz w:val="20"/>
      <w:szCs w:val="20"/>
    </w:rPr>
  </w:style>
  <w:style w:type="paragraph" w:styleId="TOC3">
    <w:name w:val="toc 3"/>
    <w:basedOn w:val="Normal"/>
    <w:next w:val="Normal"/>
    <w:autoRedefine/>
    <w:uiPriority w:val="39"/>
    <w:qFormat/>
    <w:rsid w:val="004D569A"/>
    <w:pPr>
      <w:ind w:left="480"/>
    </w:pPr>
    <w:rPr>
      <w:rFonts w:asciiTheme="minorHAnsi" w:hAnsiTheme="minorHAnsi"/>
      <w:i/>
      <w:iCs/>
      <w:sz w:val="20"/>
      <w:szCs w:val="20"/>
    </w:rPr>
  </w:style>
  <w:style w:type="paragraph" w:styleId="TOC5">
    <w:name w:val="toc 5"/>
    <w:basedOn w:val="Normal"/>
    <w:next w:val="Normal"/>
    <w:autoRedefine/>
    <w:uiPriority w:val="39"/>
    <w:rsid w:val="008638F2"/>
    <w:pPr>
      <w:ind w:left="960"/>
    </w:pPr>
    <w:rPr>
      <w:rFonts w:asciiTheme="minorHAnsi" w:hAnsiTheme="minorHAnsi"/>
      <w:sz w:val="18"/>
      <w:szCs w:val="18"/>
    </w:rPr>
  </w:style>
  <w:style w:type="paragraph" w:styleId="TOC4">
    <w:name w:val="toc 4"/>
    <w:basedOn w:val="Normal"/>
    <w:next w:val="Normal"/>
    <w:autoRedefine/>
    <w:uiPriority w:val="39"/>
    <w:rsid w:val="00CE5278"/>
    <w:pPr>
      <w:ind w:left="720"/>
    </w:pPr>
    <w:rPr>
      <w:rFonts w:asciiTheme="minorHAnsi" w:hAnsiTheme="minorHAnsi"/>
      <w:sz w:val="18"/>
      <w:szCs w:val="18"/>
    </w:rPr>
  </w:style>
  <w:style w:type="paragraph" w:styleId="Header">
    <w:name w:val="header"/>
    <w:basedOn w:val="Normal"/>
    <w:link w:val="HeaderChar"/>
    <w:rsid w:val="003A43AB"/>
    <w:pPr>
      <w:tabs>
        <w:tab w:val="center" w:pos="4252"/>
        <w:tab w:val="right" w:pos="8504"/>
      </w:tabs>
    </w:pPr>
  </w:style>
  <w:style w:type="character" w:customStyle="1" w:styleId="HeaderChar">
    <w:name w:val="Header Char"/>
    <w:basedOn w:val="DefaultParagraphFont"/>
    <w:link w:val="Header"/>
    <w:uiPriority w:val="99"/>
    <w:semiHidden/>
    <w:rsid w:val="00A80FA6"/>
    <w:rPr>
      <w:sz w:val="24"/>
      <w:szCs w:val="24"/>
      <w:lang w:val="es-ES" w:eastAsia="es-ES"/>
    </w:rPr>
  </w:style>
  <w:style w:type="paragraph" w:styleId="TOC6">
    <w:name w:val="toc 6"/>
    <w:basedOn w:val="Normal"/>
    <w:next w:val="Normal"/>
    <w:autoRedefine/>
    <w:uiPriority w:val="39"/>
    <w:unhideWhenUsed/>
    <w:rsid w:val="007304B6"/>
    <w:pPr>
      <w:ind w:left="1200"/>
    </w:pPr>
    <w:rPr>
      <w:rFonts w:asciiTheme="minorHAnsi" w:hAnsiTheme="minorHAnsi"/>
      <w:sz w:val="18"/>
      <w:szCs w:val="18"/>
    </w:rPr>
  </w:style>
  <w:style w:type="paragraph" w:styleId="TOC7">
    <w:name w:val="toc 7"/>
    <w:basedOn w:val="Normal"/>
    <w:next w:val="Normal"/>
    <w:autoRedefine/>
    <w:uiPriority w:val="39"/>
    <w:unhideWhenUsed/>
    <w:rsid w:val="007304B6"/>
    <w:pPr>
      <w:ind w:left="1440"/>
    </w:pPr>
    <w:rPr>
      <w:rFonts w:asciiTheme="minorHAnsi" w:hAnsiTheme="minorHAnsi"/>
      <w:sz w:val="18"/>
      <w:szCs w:val="18"/>
    </w:rPr>
  </w:style>
  <w:style w:type="paragraph" w:styleId="TOC8">
    <w:name w:val="toc 8"/>
    <w:basedOn w:val="Normal"/>
    <w:next w:val="Normal"/>
    <w:autoRedefine/>
    <w:uiPriority w:val="39"/>
    <w:unhideWhenUsed/>
    <w:rsid w:val="007304B6"/>
    <w:pPr>
      <w:ind w:left="1680"/>
    </w:pPr>
    <w:rPr>
      <w:rFonts w:asciiTheme="minorHAnsi" w:hAnsiTheme="minorHAnsi"/>
      <w:sz w:val="18"/>
      <w:szCs w:val="18"/>
    </w:rPr>
  </w:style>
  <w:style w:type="paragraph" w:styleId="TOC9">
    <w:name w:val="toc 9"/>
    <w:basedOn w:val="Normal"/>
    <w:next w:val="Normal"/>
    <w:autoRedefine/>
    <w:uiPriority w:val="39"/>
    <w:unhideWhenUsed/>
    <w:rsid w:val="007304B6"/>
    <w:pPr>
      <w:ind w:left="1920"/>
    </w:pPr>
    <w:rPr>
      <w:rFonts w:asciiTheme="minorHAnsi" w:hAnsiTheme="minorHAnsi"/>
      <w:sz w:val="18"/>
      <w:szCs w:val="18"/>
    </w:rPr>
  </w:style>
  <w:style w:type="paragraph" w:customStyle="1" w:styleId="TtulodeTDC1">
    <w:name w:val="Título de TDC1"/>
    <w:basedOn w:val="Heading1"/>
    <w:next w:val="Normal"/>
    <w:uiPriority w:val="39"/>
    <w:qFormat/>
    <w:rsid w:val="007304B6"/>
    <w:pPr>
      <w:keepLines/>
      <w:spacing w:before="480" w:after="0" w:line="276" w:lineRule="auto"/>
      <w:outlineLvl w:val="9"/>
    </w:pPr>
    <w:rPr>
      <w:rFonts w:ascii="Cambria" w:hAnsi="Cambria" w:cs="Times New Roman"/>
      <w:color w:val="365F91"/>
      <w:kern w:val="0"/>
      <w:sz w:val="28"/>
      <w:szCs w:val="28"/>
      <w:lang w:eastAsia="en-US"/>
    </w:rPr>
  </w:style>
  <w:style w:type="paragraph" w:styleId="FootnoteText">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FootnoteTextChar1"/>
    <w:rsid w:val="00767FEE"/>
    <w:rPr>
      <w:sz w:val="20"/>
      <w:szCs w:val="20"/>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DefaultParagraphFont"/>
    <w:link w:val="FootnoteText"/>
    <w:locked/>
    <w:rsid w:val="006F129B"/>
    <w:rPr>
      <w:rFonts w:cs="Times New Roman"/>
      <w:lang w:val="es-ES" w:eastAsia="es-ES" w:bidi="ar-SA"/>
    </w:rPr>
  </w:style>
  <w:style w:type="character" w:styleId="FootnoteReference">
    <w:name w:val="footnote reference"/>
    <w:aliases w:val="FC,titulo 2,16 Point,Superscript 6 Point,Texto nota al pie,referencia nota al pie,ftref,Footnote Reference Number,Footnote Reference_LVL6,Footnote Reference_LVL61,Footnote Reference_LVL62,Footnote Reference_LVL63,Ref,de nota al pie"/>
    <w:basedOn w:val="DefaultParagraphFont"/>
    <w:rsid w:val="00767FEE"/>
    <w:rPr>
      <w:rFonts w:cs="Times New Roman"/>
      <w:vertAlign w:val="superscript"/>
    </w:rPr>
  </w:style>
  <w:style w:type="paragraph" w:customStyle="1" w:styleId="Chapter">
    <w:name w:val="Chapter"/>
    <w:basedOn w:val="Normal"/>
    <w:next w:val="Normal"/>
    <w:rsid w:val="005C1E2D"/>
    <w:pPr>
      <w:tabs>
        <w:tab w:val="num" w:pos="648"/>
        <w:tab w:val="left" w:pos="1440"/>
      </w:tabs>
      <w:spacing w:before="240" w:after="240"/>
      <w:ind w:firstLine="288"/>
      <w:jc w:val="center"/>
    </w:pPr>
    <w:rPr>
      <w:b/>
      <w:smallCaps/>
      <w:szCs w:val="20"/>
      <w:lang w:eastAsia="en-US"/>
    </w:rPr>
  </w:style>
  <w:style w:type="paragraph" w:customStyle="1" w:styleId="Paragraph">
    <w:name w:val="Paragraph"/>
    <w:basedOn w:val="BodyTextIndent"/>
    <w:link w:val="ParagraphCar"/>
    <w:rsid w:val="005C1E2D"/>
    <w:pPr>
      <w:tabs>
        <w:tab w:val="num" w:pos="720"/>
      </w:tabs>
      <w:spacing w:before="120"/>
      <w:ind w:left="720" w:hanging="720"/>
      <w:jc w:val="both"/>
      <w:outlineLvl w:val="1"/>
    </w:pPr>
    <w:rPr>
      <w:szCs w:val="20"/>
      <w:lang w:eastAsia="en-US"/>
    </w:rPr>
  </w:style>
  <w:style w:type="paragraph" w:styleId="BodyTextIndent">
    <w:name w:val="Body Text Indent"/>
    <w:basedOn w:val="Normal"/>
    <w:link w:val="BodyTextIndentChar"/>
    <w:rsid w:val="005C1E2D"/>
    <w:pPr>
      <w:spacing w:after="120"/>
      <w:ind w:left="283"/>
    </w:pPr>
  </w:style>
  <w:style w:type="character" w:customStyle="1" w:styleId="BodyTextIndentChar">
    <w:name w:val="Body Text Indent Char"/>
    <w:basedOn w:val="DefaultParagraphFont"/>
    <w:link w:val="BodyTextIndent"/>
    <w:uiPriority w:val="99"/>
    <w:semiHidden/>
    <w:rsid w:val="00A80FA6"/>
    <w:rPr>
      <w:sz w:val="24"/>
      <w:szCs w:val="24"/>
      <w:lang w:val="es-ES" w:eastAsia="es-ES"/>
    </w:rPr>
  </w:style>
  <w:style w:type="paragraph" w:customStyle="1" w:styleId="subpar">
    <w:name w:val="subpar"/>
    <w:basedOn w:val="BodyTextIndent3"/>
    <w:rsid w:val="005C1E2D"/>
    <w:pPr>
      <w:tabs>
        <w:tab w:val="num" w:pos="1152"/>
      </w:tabs>
      <w:spacing w:before="120"/>
      <w:ind w:left="1152" w:hanging="432"/>
      <w:jc w:val="both"/>
      <w:outlineLvl w:val="2"/>
    </w:pPr>
    <w:rPr>
      <w:sz w:val="24"/>
      <w:szCs w:val="20"/>
      <w:lang w:val="es-ES_tradnl" w:eastAsia="en-US"/>
    </w:rPr>
  </w:style>
  <w:style w:type="paragraph" w:styleId="BodyTextIndent3">
    <w:name w:val="Body Text Indent 3"/>
    <w:basedOn w:val="Normal"/>
    <w:link w:val="BodyTextIndent3Char"/>
    <w:rsid w:val="005C1E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0FA6"/>
    <w:rPr>
      <w:sz w:val="16"/>
      <w:szCs w:val="16"/>
      <w:lang w:val="es-ES" w:eastAsia="es-ES"/>
    </w:rPr>
  </w:style>
  <w:style w:type="paragraph" w:customStyle="1" w:styleId="SubSubPar">
    <w:name w:val="SubSubPar"/>
    <w:basedOn w:val="subpar"/>
    <w:rsid w:val="005C1E2D"/>
    <w:pPr>
      <w:numPr>
        <w:ilvl w:val="3"/>
      </w:numPr>
      <w:tabs>
        <w:tab w:val="left" w:pos="0"/>
        <w:tab w:val="num" w:pos="1152"/>
        <w:tab w:val="num" w:pos="1584"/>
      </w:tabs>
      <w:ind w:left="1584" w:hanging="288"/>
    </w:pPr>
  </w:style>
  <w:style w:type="table" w:styleId="TableGrid">
    <w:name w:val="Table Grid"/>
    <w:basedOn w:val="TableNormal"/>
    <w:uiPriority w:val="59"/>
    <w:rsid w:val="006F1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F129B"/>
    <w:rPr>
      <w:rFonts w:cs="Times New Roman"/>
      <w:color w:val="800080"/>
      <w:u w:val="single"/>
    </w:rPr>
  </w:style>
  <w:style w:type="paragraph" w:styleId="BodyText">
    <w:name w:val="Body Text"/>
    <w:basedOn w:val="Normal"/>
    <w:link w:val="BodyTextChar"/>
    <w:rsid w:val="00E72F28"/>
    <w:pPr>
      <w:spacing w:after="120"/>
    </w:pPr>
  </w:style>
  <w:style w:type="character" w:customStyle="1" w:styleId="BodyTextChar">
    <w:name w:val="Body Text Char"/>
    <w:basedOn w:val="DefaultParagraphFont"/>
    <w:link w:val="BodyText"/>
    <w:uiPriority w:val="99"/>
    <w:semiHidden/>
    <w:rsid w:val="00A80FA6"/>
    <w:rPr>
      <w:sz w:val="24"/>
      <w:szCs w:val="24"/>
      <w:lang w:val="es-ES" w:eastAsia="es-ES"/>
    </w:rPr>
  </w:style>
  <w:style w:type="paragraph" w:styleId="ListBullet3">
    <w:name w:val="List Bullet 3"/>
    <w:basedOn w:val="Normal"/>
    <w:rsid w:val="006F5075"/>
    <w:pPr>
      <w:numPr>
        <w:numId w:val="1"/>
      </w:numPr>
      <w:spacing w:before="120" w:after="120"/>
      <w:jc w:val="both"/>
    </w:pPr>
    <w:rPr>
      <w:rFonts w:ascii="Arial" w:hAnsi="Arial"/>
      <w:lang w:val="es-NI"/>
    </w:rPr>
  </w:style>
  <w:style w:type="paragraph" w:styleId="BodyText2">
    <w:name w:val="Body Text 2"/>
    <w:basedOn w:val="Normal"/>
    <w:link w:val="BodyText2Char"/>
    <w:rsid w:val="003D4075"/>
    <w:pPr>
      <w:spacing w:after="120" w:line="480" w:lineRule="auto"/>
    </w:pPr>
  </w:style>
  <w:style w:type="character" w:customStyle="1" w:styleId="BodyText2Char">
    <w:name w:val="Body Text 2 Char"/>
    <w:basedOn w:val="DefaultParagraphFont"/>
    <w:link w:val="BodyText2"/>
    <w:uiPriority w:val="99"/>
    <w:semiHidden/>
    <w:rsid w:val="00A80FA6"/>
    <w:rPr>
      <w:sz w:val="24"/>
      <w:szCs w:val="24"/>
      <w:lang w:val="es-ES" w:eastAsia="es-ES"/>
    </w:rPr>
  </w:style>
  <w:style w:type="paragraph" w:customStyle="1" w:styleId="Default">
    <w:name w:val="Default"/>
    <w:rsid w:val="005875A2"/>
    <w:pPr>
      <w:autoSpaceDE w:val="0"/>
      <w:autoSpaceDN w:val="0"/>
      <w:adjustRightInd w:val="0"/>
    </w:pPr>
    <w:rPr>
      <w:rFonts w:ascii="Arial" w:hAnsi="Arial" w:cs="Arial"/>
      <w:color w:val="000000"/>
      <w:sz w:val="24"/>
      <w:szCs w:val="24"/>
      <w:lang w:val="es-ES" w:eastAsia="es-ES"/>
    </w:rPr>
  </w:style>
  <w:style w:type="paragraph" w:customStyle="1" w:styleId="Outline">
    <w:name w:val="Outline"/>
    <w:basedOn w:val="Default"/>
    <w:next w:val="Default"/>
    <w:rsid w:val="005875A2"/>
    <w:rPr>
      <w:rFonts w:cs="Times New Roman"/>
      <w:color w:val="auto"/>
    </w:rPr>
  </w:style>
  <w:style w:type="paragraph" w:styleId="NormalWeb">
    <w:name w:val="Normal (Web)"/>
    <w:basedOn w:val="Normal"/>
    <w:rsid w:val="00EE57FA"/>
    <w:pPr>
      <w:spacing w:before="100" w:beforeAutospacing="1" w:after="100" w:afterAutospacing="1"/>
    </w:pPr>
  </w:style>
  <w:style w:type="character" w:styleId="Strong">
    <w:name w:val="Strong"/>
    <w:basedOn w:val="DefaultParagraphFont"/>
    <w:qFormat/>
    <w:rsid w:val="00EE57FA"/>
    <w:rPr>
      <w:rFonts w:cs="Times New Roman"/>
      <w:b/>
      <w:bCs/>
    </w:rPr>
  </w:style>
  <w:style w:type="paragraph" w:styleId="List2">
    <w:name w:val="List 2"/>
    <w:basedOn w:val="Normal"/>
    <w:link w:val="List2Char"/>
    <w:rsid w:val="005168C6"/>
    <w:pPr>
      <w:tabs>
        <w:tab w:val="num" w:pos="907"/>
      </w:tabs>
      <w:spacing w:before="120" w:after="120"/>
      <w:ind w:left="907" w:hanging="397"/>
      <w:jc w:val="both"/>
    </w:pPr>
    <w:rPr>
      <w:rFonts w:ascii="Arial" w:hAnsi="Arial"/>
      <w:lang w:val="es-NI"/>
    </w:rPr>
  </w:style>
  <w:style w:type="character" w:customStyle="1" w:styleId="List2Char">
    <w:name w:val="List 2 Char"/>
    <w:basedOn w:val="DefaultParagraphFont"/>
    <w:link w:val="List2"/>
    <w:locked/>
    <w:rsid w:val="005168C6"/>
    <w:rPr>
      <w:rFonts w:ascii="Arial" w:hAnsi="Arial"/>
      <w:sz w:val="24"/>
      <w:szCs w:val="24"/>
      <w:lang w:eastAsia="es-ES"/>
    </w:rPr>
  </w:style>
  <w:style w:type="paragraph" w:styleId="ListNumber4">
    <w:name w:val="List Number 4"/>
    <w:basedOn w:val="Normal"/>
    <w:rsid w:val="00CD01AE"/>
    <w:pPr>
      <w:numPr>
        <w:numId w:val="2"/>
      </w:numPr>
    </w:pPr>
  </w:style>
  <w:style w:type="paragraph" w:customStyle="1" w:styleId="BodyText21">
    <w:name w:val="Body Text 21"/>
    <w:basedOn w:val="Normal"/>
    <w:rsid w:val="00F9625C"/>
    <w:pPr>
      <w:tabs>
        <w:tab w:val="left" w:pos="1065"/>
      </w:tabs>
      <w:overflowPunct w:val="0"/>
      <w:autoSpaceDE w:val="0"/>
      <w:autoSpaceDN w:val="0"/>
      <w:adjustRightInd w:val="0"/>
      <w:spacing w:before="100" w:beforeAutospacing="1" w:after="100" w:afterAutospacing="1"/>
      <w:jc w:val="both"/>
      <w:textAlignment w:val="baseline"/>
    </w:pPr>
    <w:rPr>
      <w:rFonts w:ascii="AGaramond" w:hAnsi="AGaramond"/>
      <w:color w:val="000000"/>
      <w:szCs w:val="20"/>
    </w:rPr>
  </w:style>
  <w:style w:type="paragraph" w:styleId="BalloonText">
    <w:name w:val="Balloon Text"/>
    <w:basedOn w:val="Normal"/>
    <w:link w:val="BalloonTextChar"/>
    <w:semiHidden/>
    <w:rsid w:val="005A67D5"/>
    <w:rPr>
      <w:rFonts w:ascii="Tahoma" w:hAnsi="Tahoma" w:cs="Tahoma"/>
      <w:sz w:val="16"/>
      <w:szCs w:val="16"/>
    </w:rPr>
  </w:style>
  <w:style w:type="character" w:customStyle="1" w:styleId="BalloonTextChar">
    <w:name w:val="Balloon Text Char"/>
    <w:basedOn w:val="DefaultParagraphFont"/>
    <w:link w:val="BalloonText"/>
    <w:uiPriority w:val="99"/>
    <w:semiHidden/>
    <w:rsid w:val="00A80FA6"/>
    <w:rPr>
      <w:sz w:val="0"/>
      <w:szCs w:val="0"/>
      <w:lang w:val="es-ES" w:eastAsia="es-ES"/>
    </w:rPr>
  </w:style>
  <w:style w:type="paragraph" w:customStyle="1" w:styleId="Prrafodelista1">
    <w:name w:val="Párrafo de lista1"/>
    <w:basedOn w:val="Normal"/>
    <w:qFormat/>
    <w:rsid w:val="002719C2"/>
    <w:pPr>
      <w:ind w:left="708"/>
    </w:pPr>
  </w:style>
  <w:style w:type="character" w:customStyle="1" w:styleId="CarCar2">
    <w:name w:val="Car Car2"/>
    <w:basedOn w:val="DefaultParagraphFont"/>
    <w:semiHidden/>
    <w:rsid w:val="00FC5EDA"/>
    <w:rPr>
      <w:rFonts w:ascii="Cambria" w:hAnsi="Cambria" w:cs="Times New Roman"/>
      <w:b/>
      <w:bCs/>
      <w:i/>
      <w:iCs/>
      <w:sz w:val="28"/>
      <w:szCs w:val="28"/>
      <w:lang w:val="es-ES" w:eastAsia="es-ES"/>
    </w:rPr>
  </w:style>
  <w:style w:type="paragraph" w:styleId="ListNumber">
    <w:name w:val="List Number"/>
    <w:basedOn w:val="Normal"/>
    <w:rsid w:val="00106C4D"/>
    <w:pPr>
      <w:numPr>
        <w:numId w:val="3"/>
      </w:numPr>
    </w:pPr>
  </w:style>
  <w:style w:type="character" w:customStyle="1" w:styleId="CarCar11">
    <w:name w:val="Car Car11"/>
    <w:basedOn w:val="DefaultParagraphFont"/>
    <w:rsid w:val="00106C4D"/>
    <w:rPr>
      <w:rFonts w:ascii="Arial" w:hAnsi="Arial" w:cs="Times New Roman"/>
      <w:sz w:val="24"/>
      <w:szCs w:val="24"/>
      <w:lang w:val="es-NI" w:eastAsia="es-ES" w:bidi="ar-SA"/>
    </w:rPr>
  </w:style>
  <w:style w:type="paragraph" w:customStyle="1" w:styleId="TtulodeTDC2">
    <w:name w:val="Título de TDC2"/>
    <w:basedOn w:val="Heading1"/>
    <w:next w:val="Normal"/>
    <w:uiPriority w:val="39"/>
    <w:qFormat/>
    <w:rsid w:val="00C678B0"/>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Prrafodelista2">
    <w:name w:val="Párrafo de lista2"/>
    <w:basedOn w:val="Normal"/>
    <w:qFormat/>
    <w:rsid w:val="00C678B0"/>
    <w:pPr>
      <w:ind w:left="708"/>
    </w:pPr>
  </w:style>
  <w:style w:type="character" w:customStyle="1" w:styleId="CarCar111">
    <w:name w:val="Car Car111"/>
    <w:basedOn w:val="DefaultParagraphFont"/>
    <w:rsid w:val="00C678B0"/>
    <w:rPr>
      <w:rFonts w:ascii="Arial" w:hAnsi="Arial"/>
      <w:sz w:val="24"/>
      <w:szCs w:val="24"/>
      <w:lang w:val="es-NI" w:eastAsia="es-ES" w:bidi="ar-SA"/>
    </w:rPr>
  </w:style>
  <w:style w:type="paragraph" w:styleId="ListBullet2">
    <w:name w:val="List Bullet 2"/>
    <w:basedOn w:val="Normal"/>
    <w:autoRedefine/>
    <w:rsid w:val="00B36929"/>
    <w:pPr>
      <w:widowControl w:val="0"/>
      <w:numPr>
        <w:numId w:val="4"/>
      </w:numPr>
      <w:spacing w:before="100" w:after="100"/>
    </w:pPr>
    <w:rPr>
      <w:rFonts w:eastAsia="Times New Roman"/>
      <w:snapToGrid w:val="0"/>
      <w:color w:val="000000"/>
      <w:szCs w:val="20"/>
      <w:lang w:val="es-ES_tradnl" w:eastAsia="en-US"/>
    </w:rPr>
  </w:style>
  <w:style w:type="paragraph" w:customStyle="1" w:styleId="DefinitionTerm">
    <w:name w:val="Definition Term"/>
    <w:basedOn w:val="Normal"/>
    <w:next w:val="DefinitionList"/>
    <w:rsid w:val="00D624CA"/>
    <w:pPr>
      <w:widowControl w:val="0"/>
    </w:pPr>
    <w:rPr>
      <w:rFonts w:eastAsia="Times New Roman"/>
      <w:snapToGrid w:val="0"/>
      <w:szCs w:val="20"/>
      <w:lang w:val="es-ES_tradnl" w:eastAsia="en-US"/>
    </w:rPr>
  </w:style>
  <w:style w:type="paragraph" w:customStyle="1" w:styleId="DefinitionList">
    <w:name w:val="Definition List"/>
    <w:basedOn w:val="Normal"/>
    <w:next w:val="DefinitionTerm"/>
    <w:rsid w:val="00D624CA"/>
    <w:pPr>
      <w:widowControl w:val="0"/>
      <w:ind w:left="360"/>
    </w:pPr>
    <w:rPr>
      <w:rFonts w:eastAsia="Times New Roman"/>
      <w:snapToGrid w:val="0"/>
      <w:szCs w:val="20"/>
      <w:lang w:val="es-ES_tradnl" w:eastAsia="en-US"/>
    </w:rPr>
  </w:style>
  <w:style w:type="paragraph" w:customStyle="1" w:styleId="H2">
    <w:name w:val="H2"/>
    <w:basedOn w:val="Normal"/>
    <w:next w:val="Normal"/>
    <w:rsid w:val="00D624CA"/>
    <w:pPr>
      <w:keepNext/>
      <w:widowControl w:val="0"/>
      <w:spacing w:before="100" w:after="100"/>
      <w:outlineLvl w:val="2"/>
    </w:pPr>
    <w:rPr>
      <w:rFonts w:eastAsia="Times New Roman"/>
      <w:b/>
      <w:snapToGrid w:val="0"/>
      <w:sz w:val="36"/>
      <w:szCs w:val="20"/>
      <w:lang w:val="es-ES_tradnl" w:eastAsia="en-US"/>
    </w:rPr>
  </w:style>
  <w:style w:type="paragraph" w:customStyle="1" w:styleId="H3">
    <w:name w:val="H3"/>
    <w:basedOn w:val="Normal"/>
    <w:next w:val="Normal"/>
    <w:rsid w:val="00D624CA"/>
    <w:pPr>
      <w:keepNext/>
      <w:widowControl w:val="0"/>
      <w:spacing w:before="100" w:after="100"/>
      <w:outlineLvl w:val="3"/>
    </w:pPr>
    <w:rPr>
      <w:rFonts w:eastAsia="Times New Roman"/>
      <w:b/>
      <w:snapToGrid w:val="0"/>
      <w:sz w:val="28"/>
      <w:szCs w:val="20"/>
      <w:lang w:val="es-ES_tradnl" w:eastAsia="en-US"/>
    </w:rPr>
  </w:style>
  <w:style w:type="character" w:customStyle="1" w:styleId="ParagraphCar">
    <w:name w:val="Paragraph Car"/>
    <w:basedOn w:val="BodyTextIndentChar"/>
    <w:link w:val="Paragraph"/>
    <w:rsid w:val="006168CD"/>
    <w:rPr>
      <w:rFonts w:eastAsia="MS Mincho"/>
      <w:sz w:val="24"/>
      <w:szCs w:val="24"/>
      <w:lang w:val="es-ES" w:eastAsia="en-US" w:bidi="ar-SA"/>
    </w:rPr>
  </w:style>
  <w:style w:type="paragraph" w:styleId="Title">
    <w:name w:val="Title"/>
    <w:basedOn w:val="Normal"/>
    <w:qFormat/>
    <w:rsid w:val="000D0E3C"/>
    <w:pPr>
      <w:tabs>
        <w:tab w:val="left" w:pos="1440"/>
        <w:tab w:val="left" w:pos="3060"/>
      </w:tabs>
      <w:jc w:val="center"/>
      <w:outlineLvl w:val="0"/>
    </w:pPr>
    <w:rPr>
      <w:szCs w:val="20"/>
      <w:lang w:val="es-ES_tradnl" w:eastAsia="en-US"/>
    </w:rPr>
  </w:style>
  <w:style w:type="character" w:customStyle="1" w:styleId="ft0p4">
    <w:name w:val="ft0p4"/>
    <w:basedOn w:val="DefaultParagraphFont"/>
    <w:rsid w:val="00B275EB"/>
  </w:style>
  <w:style w:type="character" w:customStyle="1" w:styleId="ft0p5">
    <w:name w:val="ft0p5"/>
    <w:basedOn w:val="DefaultParagraphFont"/>
    <w:rsid w:val="00B275EB"/>
  </w:style>
  <w:style w:type="paragraph" w:styleId="ListContinue">
    <w:name w:val="List Continue"/>
    <w:basedOn w:val="Normal"/>
    <w:rsid w:val="00C52458"/>
    <w:pPr>
      <w:spacing w:after="120"/>
    </w:pPr>
  </w:style>
  <w:style w:type="paragraph" w:styleId="BodyTextIndent2">
    <w:name w:val="Body Text Indent 2"/>
    <w:basedOn w:val="Normal"/>
    <w:rsid w:val="006E08BE"/>
    <w:pPr>
      <w:spacing w:after="120" w:line="480" w:lineRule="auto"/>
      <w:ind w:left="283"/>
    </w:pPr>
  </w:style>
  <w:style w:type="paragraph" w:styleId="DocumentMap">
    <w:name w:val="Document Map"/>
    <w:basedOn w:val="Normal"/>
    <w:semiHidden/>
    <w:rsid w:val="003A3257"/>
    <w:pPr>
      <w:shd w:val="clear" w:color="auto" w:fill="000080"/>
    </w:pPr>
    <w:rPr>
      <w:rFonts w:ascii="Tahoma" w:hAnsi="Tahoma" w:cs="Tahoma"/>
      <w:sz w:val="20"/>
      <w:szCs w:val="20"/>
    </w:rPr>
  </w:style>
  <w:style w:type="paragraph" w:styleId="ListParagraph">
    <w:name w:val="List Paragraph"/>
    <w:basedOn w:val="Normal"/>
    <w:uiPriority w:val="34"/>
    <w:qFormat/>
    <w:rsid w:val="004A2199"/>
    <w:pPr>
      <w:ind w:left="720"/>
    </w:pPr>
  </w:style>
  <w:style w:type="paragraph" w:styleId="TOCHeading">
    <w:name w:val="TOC Heading"/>
    <w:basedOn w:val="Heading1"/>
    <w:next w:val="Normal"/>
    <w:uiPriority w:val="39"/>
    <w:semiHidden/>
    <w:unhideWhenUsed/>
    <w:qFormat/>
    <w:rsid w:val="00CF10E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s-NI" w:eastAsia="es-NI"/>
    </w:rPr>
  </w:style>
  <w:style w:type="numbering" w:customStyle="1" w:styleId="Sinlista1">
    <w:name w:val="Sin lista1"/>
    <w:next w:val="NoList"/>
    <w:uiPriority w:val="99"/>
    <w:semiHidden/>
    <w:unhideWhenUsed/>
    <w:rsid w:val="00B94B01"/>
  </w:style>
  <w:style w:type="table" w:customStyle="1" w:styleId="Tablaconcuadrcula1">
    <w:name w:val="Tabla con cuadrícula1"/>
    <w:basedOn w:val="TableNormal"/>
    <w:next w:val="TableGrid"/>
    <w:rsid w:val="00B94B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B94B01"/>
    <w:pPr>
      <w:numPr>
        <w:numId w:val="15"/>
      </w:numPr>
    </w:pPr>
    <w:rPr>
      <w:rFonts w:eastAsia="Times New Roman"/>
    </w:rPr>
  </w:style>
  <w:style w:type="character" w:styleId="CommentReference">
    <w:name w:val="annotation reference"/>
    <w:basedOn w:val="DefaultParagraphFont"/>
    <w:rsid w:val="00531A94"/>
    <w:rPr>
      <w:sz w:val="16"/>
      <w:szCs w:val="16"/>
    </w:rPr>
  </w:style>
  <w:style w:type="paragraph" w:styleId="CommentText">
    <w:name w:val="annotation text"/>
    <w:basedOn w:val="Normal"/>
    <w:link w:val="CommentTextChar"/>
    <w:rsid w:val="00531A94"/>
    <w:rPr>
      <w:sz w:val="20"/>
      <w:szCs w:val="20"/>
    </w:rPr>
  </w:style>
  <w:style w:type="character" w:customStyle="1" w:styleId="CommentTextChar">
    <w:name w:val="Comment Text Char"/>
    <w:basedOn w:val="DefaultParagraphFont"/>
    <w:link w:val="CommentText"/>
    <w:rsid w:val="00531A94"/>
    <w:rPr>
      <w:lang w:val="es-ES" w:eastAsia="es-ES"/>
    </w:rPr>
  </w:style>
  <w:style w:type="paragraph" w:styleId="CommentSubject">
    <w:name w:val="annotation subject"/>
    <w:basedOn w:val="CommentText"/>
    <w:next w:val="CommentText"/>
    <w:link w:val="CommentSubjectChar"/>
    <w:rsid w:val="00531A94"/>
    <w:rPr>
      <w:b/>
      <w:bCs/>
    </w:rPr>
  </w:style>
  <w:style w:type="character" w:customStyle="1" w:styleId="CommentSubjectChar">
    <w:name w:val="Comment Subject Char"/>
    <w:basedOn w:val="CommentTextChar"/>
    <w:link w:val="CommentSubject"/>
    <w:rsid w:val="00531A94"/>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438714">
      <w:bodyDiv w:val="1"/>
      <w:marLeft w:val="0"/>
      <w:marRight w:val="0"/>
      <w:marTop w:val="0"/>
      <w:marBottom w:val="0"/>
      <w:divBdr>
        <w:top w:val="none" w:sz="0" w:space="0" w:color="auto"/>
        <w:left w:val="none" w:sz="0" w:space="0" w:color="auto"/>
        <w:bottom w:val="none" w:sz="0" w:space="0" w:color="auto"/>
        <w:right w:val="none" w:sz="0" w:space="0" w:color="auto"/>
      </w:divBdr>
    </w:div>
    <w:div w:id="522936272">
      <w:bodyDiv w:val="1"/>
      <w:marLeft w:val="0"/>
      <w:marRight w:val="0"/>
      <w:marTop w:val="0"/>
      <w:marBottom w:val="0"/>
      <w:divBdr>
        <w:top w:val="none" w:sz="0" w:space="0" w:color="auto"/>
        <w:left w:val="none" w:sz="0" w:space="0" w:color="auto"/>
        <w:bottom w:val="none" w:sz="0" w:space="0" w:color="auto"/>
        <w:right w:val="none" w:sz="0" w:space="0" w:color="auto"/>
      </w:divBdr>
    </w:div>
    <w:div w:id="871460152">
      <w:bodyDiv w:val="1"/>
      <w:marLeft w:val="0"/>
      <w:marRight w:val="0"/>
      <w:marTop w:val="0"/>
      <w:marBottom w:val="0"/>
      <w:divBdr>
        <w:top w:val="none" w:sz="0" w:space="0" w:color="auto"/>
        <w:left w:val="none" w:sz="0" w:space="0" w:color="auto"/>
        <w:bottom w:val="none" w:sz="0" w:space="0" w:color="auto"/>
        <w:right w:val="none" w:sz="0" w:space="0" w:color="auto"/>
      </w:divBdr>
    </w:div>
    <w:div w:id="993677671">
      <w:bodyDiv w:val="1"/>
      <w:marLeft w:val="0"/>
      <w:marRight w:val="0"/>
      <w:marTop w:val="0"/>
      <w:marBottom w:val="0"/>
      <w:divBdr>
        <w:top w:val="none" w:sz="0" w:space="0" w:color="auto"/>
        <w:left w:val="none" w:sz="0" w:space="0" w:color="auto"/>
        <w:bottom w:val="none" w:sz="0" w:space="0" w:color="auto"/>
        <w:right w:val="none" w:sz="0" w:space="0" w:color="auto"/>
      </w:divBdr>
    </w:div>
    <w:div w:id="1162357952">
      <w:bodyDiv w:val="1"/>
      <w:marLeft w:val="0"/>
      <w:marRight w:val="0"/>
      <w:marTop w:val="0"/>
      <w:marBottom w:val="0"/>
      <w:divBdr>
        <w:top w:val="none" w:sz="0" w:space="0" w:color="auto"/>
        <w:left w:val="none" w:sz="0" w:space="0" w:color="auto"/>
        <w:bottom w:val="none" w:sz="0" w:space="0" w:color="auto"/>
        <w:right w:val="none" w:sz="0" w:space="0" w:color="auto"/>
      </w:divBdr>
    </w:div>
    <w:div w:id="1278756981">
      <w:marLeft w:val="0"/>
      <w:marRight w:val="0"/>
      <w:marTop w:val="0"/>
      <w:marBottom w:val="0"/>
      <w:divBdr>
        <w:top w:val="none" w:sz="0" w:space="0" w:color="auto"/>
        <w:left w:val="none" w:sz="0" w:space="0" w:color="auto"/>
        <w:bottom w:val="none" w:sz="0" w:space="0" w:color="auto"/>
        <w:right w:val="none" w:sz="0" w:space="0" w:color="auto"/>
      </w:divBdr>
    </w:div>
    <w:div w:id="1278756982">
      <w:marLeft w:val="0"/>
      <w:marRight w:val="0"/>
      <w:marTop w:val="0"/>
      <w:marBottom w:val="0"/>
      <w:divBdr>
        <w:top w:val="none" w:sz="0" w:space="0" w:color="auto"/>
        <w:left w:val="none" w:sz="0" w:space="0" w:color="auto"/>
        <w:bottom w:val="none" w:sz="0" w:space="0" w:color="auto"/>
        <w:right w:val="none" w:sz="0" w:space="0" w:color="auto"/>
      </w:divBdr>
      <w:divsChild>
        <w:div w:id="1278756984">
          <w:marLeft w:val="0"/>
          <w:marRight w:val="0"/>
          <w:marTop w:val="0"/>
          <w:marBottom w:val="0"/>
          <w:divBdr>
            <w:top w:val="none" w:sz="0" w:space="0" w:color="auto"/>
            <w:left w:val="none" w:sz="0" w:space="0" w:color="auto"/>
            <w:bottom w:val="none" w:sz="0" w:space="0" w:color="auto"/>
            <w:right w:val="none" w:sz="0" w:space="0" w:color="auto"/>
          </w:divBdr>
        </w:div>
      </w:divsChild>
    </w:div>
    <w:div w:id="1278756983">
      <w:marLeft w:val="0"/>
      <w:marRight w:val="0"/>
      <w:marTop w:val="0"/>
      <w:marBottom w:val="0"/>
      <w:divBdr>
        <w:top w:val="none" w:sz="0" w:space="0" w:color="auto"/>
        <w:left w:val="none" w:sz="0" w:space="0" w:color="auto"/>
        <w:bottom w:val="none" w:sz="0" w:space="0" w:color="auto"/>
        <w:right w:val="none" w:sz="0" w:space="0" w:color="auto"/>
      </w:divBdr>
      <w:divsChild>
        <w:div w:id="1278756985">
          <w:marLeft w:val="0"/>
          <w:marRight w:val="0"/>
          <w:marTop w:val="0"/>
          <w:marBottom w:val="0"/>
          <w:divBdr>
            <w:top w:val="none" w:sz="0" w:space="0" w:color="auto"/>
            <w:left w:val="none" w:sz="0" w:space="0" w:color="auto"/>
            <w:bottom w:val="none" w:sz="0" w:space="0" w:color="auto"/>
            <w:right w:val="none" w:sz="0" w:space="0" w:color="auto"/>
          </w:divBdr>
        </w:div>
      </w:divsChild>
    </w:div>
    <w:div w:id="1284772462">
      <w:bodyDiv w:val="1"/>
      <w:marLeft w:val="0"/>
      <w:marRight w:val="0"/>
      <w:marTop w:val="0"/>
      <w:marBottom w:val="0"/>
      <w:divBdr>
        <w:top w:val="none" w:sz="0" w:space="0" w:color="auto"/>
        <w:left w:val="none" w:sz="0" w:space="0" w:color="auto"/>
        <w:bottom w:val="none" w:sz="0" w:space="0" w:color="auto"/>
        <w:right w:val="none" w:sz="0" w:space="0" w:color="auto"/>
      </w:divBdr>
    </w:div>
    <w:div w:id="1410805021">
      <w:bodyDiv w:val="1"/>
      <w:marLeft w:val="0"/>
      <w:marRight w:val="0"/>
      <w:marTop w:val="0"/>
      <w:marBottom w:val="0"/>
      <w:divBdr>
        <w:top w:val="none" w:sz="0" w:space="0" w:color="auto"/>
        <w:left w:val="none" w:sz="0" w:space="0" w:color="auto"/>
        <w:bottom w:val="none" w:sz="0" w:space="0" w:color="auto"/>
        <w:right w:val="none" w:sz="0" w:space="0" w:color="auto"/>
      </w:divBdr>
    </w:div>
    <w:div w:id="1650861315">
      <w:bodyDiv w:val="1"/>
      <w:marLeft w:val="0"/>
      <w:marRight w:val="0"/>
      <w:marTop w:val="0"/>
      <w:marBottom w:val="0"/>
      <w:divBdr>
        <w:top w:val="none" w:sz="0" w:space="0" w:color="auto"/>
        <w:left w:val="none" w:sz="0" w:space="0" w:color="auto"/>
        <w:bottom w:val="none" w:sz="0" w:space="0" w:color="auto"/>
        <w:right w:val="none" w:sz="0" w:space="0" w:color="auto"/>
      </w:divBdr>
    </w:div>
    <w:div w:id="1763065647">
      <w:bodyDiv w:val="1"/>
      <w:marLeft w:val="0"/>
      <w:marRight w:val="0"/>
      <w:marTop w:val="0"/>
      <w:marBottom w:val="0"/>
      <w:divBdr>
        <w:top w:val="none" w:sz="0" w:space="0" w:color="auto"/>
        <w:left w:val="none" w:sz="0" w:space="0" w:color="auto"/>
        <w:bottom w:val="none" w:sz="0" w:space="0" w:color="auto"/>
        <w:right w:val="none" w:sz="0" w:space="0" w:color="auto"/>
      </w:divBdr>
    </w:div>
    <w:div w:id="1882591313">
      <w:bodyDiv w:val="1"/>
      <w:marLeft w:val="0"/>
      <w:marRight w:val="0"/>
      <w:marTop w:val="0"/>
      <w:marBottom w:val="0"/>
      <w:divBdr>
        <w:top w:val="none" w:sz="0" w:space="0" w:color="auto"/>
        <w:left w:val="none" w:sz="0" w:space="0" w:color="auto"/>
        <w:bottom w:val="none" w:sz="0" w:space="0" w:color="auto"/>
        <w:right w:val="none" w:sz="0" w:space="0" w:color="auto"/>
      </w:divBdr>
    </w:div>
    <w:div w:id="1918855910">
      <w:bodyDiv w:val="1"/>
      <w:marLeft w:val="0"/>
      <w:marRight w:val="0"/>
      <w:marTop w:val="0"/>
      <w:marBottom w:val="0"/>
      <w:divBdr>
        <w:top w:val="none" w:sz="0" w:space="0" w:color="auto"/>
        <w:left w:val="none" w:sz="0" w:space="0" w:color="auto"/>
        <w:bottom w:val="none" w:sz="0" w:space="0" w:color="auto"/>
        <w:right w:val="none" w:sz="0" w:space="0" w:color="auto"/>
      </w:divBdr>
    </w:div>
    <w:div w:id="1919250232">
      <w:bodyDiv w:val="1"/>
      <w:marLeft w:val="0"/>
      <w:marRight w:val="0"/>
      <w:marTop w:val="0"/>
      <w:marBottom w:val="0"/>
      <w:divBdr>
        <w:top w:val="none" w:sz="0" w:space="0" w:color="auto"/>
        <w:left w:val="none" w:sz="0" w:space="0" w:color="auto"/>
        <w:bottom w:val="none" w:sz="0" w:space="0" w:color="auto"/>
        <w:right w:val="none" w:sz="0" w:space="0" w:color="auto"/>
      </w:divBdr>
    </w:div>
    <w:div w:id="1940675156">
      <w:bodyDiv w:val="1"/>
      <w:marLeft w:val="0"/>
      <w:marRight w:val="0"/>
      <w:marTop w:val="0"/>
      <w:marBottom w:val="0"/>
      <w:divBdr>
        <w:top w:val="none" w:sz="0" w:space="0" w:color="auto"/>
        <w:left w:val="none" w:sz="0" w:space="0" w:color="auto"/>
        <w:bottom w:val="none" w:sz="0" w:space="0" w:color="auto"/>
        <w:right w:val="none" w:sz="0" w:space="0" w:color="auto"/>
      </w:divBdr>
    </w:div>
    <w:div w:id="200404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7.emf"/><Relationship Id="rId39"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image" Target="media/image15.emf"/><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image" Target="media/image10.emf"/><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PC%20Estudio/Documents/0-BID-Contractual/02-2015-BID-Mayo%20Junio-GUATEMALA/8.-%20Informes%20elaborados/Informe%20Preliminar/Anexo%209%20-Cuestionarios%20evaluacion%20de%20adquisiciones%20MDN.docx"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www.nicaraguacompra.gob.ni"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hyperlink" Target="file:///C:/Users/PC%20Estudio/Documents/0-BID-Contractual/02-2015-BID-Mayo%20Junio-GUATEMALA/8.-%20Informes%20elaborados/Informe%20Preliminar/Anexo%202-Informe%20Eval.%20Adquisiciones%20MDN.docx" TargetMode="External"/><Relationship Id="rId19"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customXml" Target="../customXml/item7.xml"/><Relationship Id="rId4" Type="http://schemas.microsoft.com/office/2007/relationships/stylesWithEffects" Target="stylesWithEffects.xml"/><Relationship Id="rId9" Type="http://schemas.openxmlformats.org/officeDocument/2006/relationships/hyperlink" Target="file:///C:/Users/PC%20Estudio/Documents/0-BID-Contractual/02-2015-BID-Mayo%20Junio-GUATEMALA/8.-%20Informes%20elaborados/Informe%20Preliminar/Anexo%208-Cuestionario%20evaluacion%20capacidad%20inst.%20gestion%20financiera%20MDN.xlsx"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e61f9b1-e23d-4f49-b3d7-56b991556c4b" ContentTypeId="0x010100ACF722E9F6B0B149B0CD8BE2560A6672" PreviousValue="false"/>
</file>

<file path=customXml/item5.xml><?xml version="1.0" encoding="utf-8"?>
<ct:contentTypeSchema xmlns:ct="http://schemas.microsoft.com/office/2006/metadata/contentType" xmlns:ma="http://schemas.microsoft.com/office/2006/metadata/properties/metaAttributes" ct:_="" ma:_="" ma:contentTypeName="ez-Operations" ma:contentTypeID="0x010100ACF722E9F6B0B149B0CD8BE2560A6672003A9794C2B7F7FF47952EEC82F28AF6E2" ma:contentTypeVersion="2247" ma:contentTypeDescription="The base project type from which other project content types inherit their information." ma:contentTypeScope="" ma:versionID="239162b1719187137ebf0fdda56dcb43">
  <xsd:schema xmlns:xsd="http://www.w3.org/2001/XMLSchema" xmlns:xs="http://www.w3.org/2001/XMLSchema" xmlns:p="http://schemas.microsoft.com/office/2006/metadata/properties" xmlns:ns2="cdc7663a-08f0-4737-9e8c-148ce897a09c" targetNamespace="http://schemas.microsoft.com/office/2006/metadata/properties" ma:root="true" ma:fieldsID="2e23960e891033c3eba38ee5251ed43e"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NI-L1092"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Key_x0020_Document xmlns="cdc7663a-08f0-4737-9e8c-148ce897a09c">false</Key_x0020_Document>
    <Division_x0020_or_x0020_Unit xmlns="cdc7663a-08f0-4737-9e8c-148ce897a09c">INE/TSP</Division_x0020_or_x0020_Unit>
    <Other_x0020_Author xmlns="cdc7663a-08f0-4737-9e8c-148ce897a09c" xsi:nil="true"/>
    <IDBDocs_x0020_Number xmlns="cdc7663a-08f0-4737-9e8c-148ce897a09c">39725637</IDBDocs_x0020_Number>
    <Document_x0020_Author xmlns="cdc7663a-08f0-4737-9e8c-148ce897a09c">Salazar Galeano, Alfonso</Document_x0020_Author>
    <Operation_x0020_Type xmlns="cdc7663a-08f0-4737-9e8c-148ce897a09c" xsi:nil="true"/>
    <TaxCatchAll xmlns="cdc7663a-08f0-4737-9e8c-148ce897a09c">
      <Value>5</Value>
      <Value>4</Value>
    </TaxCatchAll>
    <Fiscal_x0020_Year_x0020_IDB xmlns="cdc7663a-08f0-4737-9e8c-148ce897a09c">2015</Fiscal_x0020_Year_x0020_IDB>
    <Project_x0020_Number xmlns="cdc7663a-08f0-4737-9e8c-148ce897a09c">NI-L1092</Project_x0020_Number>
    <Package_x0020_Code xmlns="cdc7663a-08f0-4737-9e8c-148ce897a09c" xsi:nil="true"/>
    <Migration_x0020_Info xmlns="cdc7663a-08f0-4737-9e8c-148ce897a09c">&lt;Data&gt;&lt;APPLICATION&gt;MS WORD&lt;/APPLICATION&gt;&lt;USER_STAGE&gt;Loan Proposal&lt;/USER_STAGE&gt;&lt;PD_OBJ_TYPE&gt;0&lt;/PD_OBJ_TYPE&gt;&lt;MAKERECORD&gt;N&lt;/MAKERECORD&gt;&lt;/Data&gt;</Migration_x0020_Info>
    <Approval_x0020_Number xmlns="cdc7663a-08f0-4737-9e8c-148ce897a09c" xsi:nil="true"/>
    <Business_x0020_Area xmlns="cdc7663a-08f0-4737-9e8c-148ce897a09c" xsi:nil="true"/>
    <SISCOR_x0020_Number xmlns="cdc7663a-08f0-4737-9e8c-148ce897a09c" xsi:nil="true"/>
    <Identifier xmlns="cdc7663a-08f0-4737-9e8c-148ce897a09c"> TECFILE</Identifier>
    <Document_x0020_Language_x0020_IDB xmlns="cdc7663a-08f0-4737-9e8c-148ce897a09c">Spanish</Document_x0020_Language_x0020_IDB>
    <Phase xmlns="cdc7663a-08f0-4737-9e8c-148ce897a09c" xsi:nil="true"/>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To_x003a_ xmlns="cdc7663a-08f0-4737-9e8c-148ce897a09c" xsi:nil="true"/>
    <nddeef1749674d76abdbe4b239a70bc6 xmlns="cdc7663a-08f0-4737-9e8c-148ce897a09c">
      <Terms xmlns="http://schemas.microsoft.com/office/infopath/2007/PartnerControls"/>
    </nddeef1749674d76abdbe4b239a70bc6>
    <Record_x0020_Number xmlns="cdc7663a-08f0-4737-9e8c-148ce897a09c">R0000637172</Record_x0020_Number>
    <_dlc_DocId xmlns="cdc7663a-08f0-4737-9e8c-148ce897a09c">EZSHARE-1607650465-18</_dlc_DocId>
    <_dlc_DocIdUrl xmlns="cdc7663a-08f0-4737-9e8c-148ce897a09c">
      <Url>https://idbg.sharepoint.com/teams/EZ-NI-LON/NI-L1092/_layouts/15/DocIdRedir.aspx?ID=EZSHARE-1607650465-18</Url>
      <Description>EZSHARE-1607650465-18</Description>
    </_dlc_DocIdUrl>
    <Related_x0020_SisCor_x0020_Number xmlns="cdc7663a-08f0-4737-9e8c-148ce897a09c" xsi:nil="true"/>
  </documentManagement>
</p:properties>
</file>

<file path=customXml/item7.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BD91E2EA-CEB2-4BF7-881F-2A0B9CDE1396}"/>
</file>

<file path=customXml/itemProps2.xml><?xml version="1.0" encoding="utf-8"?>
<ds:datastoreItem xmlns:ds="http://schemas.openxmlformats.org/officeDocument/2006/customXml" ds:itemID="{74219430-436B-4234-82E9-AB4B8068073C}"/>
</file>

<file path=customXml/itemProps3.xml><?xml version="1.0" encoding="utf-8"?>
<ds:datastoreItem xmlns:ds="http://schemas.openxmlformats.org/officeDocument/2006/customXml" ds:itemID="{81C6B9BF-14C2-4896-987A-6F72C3F039D5}"/>
</file>

<file path=customXml/itemProps4.xml><?xml version="1.0" encoding="utf-8"?>
<ds:datastoreItem xmlns:ds="http://schemas.openxmlformats.org/officeDocument/2006/customXml" ds:itemID="{4B491E56-F6AB-4C24-8B05-E7F57B718E3E}"/>
</file>

<file path=customXml/itemProps5.xml><?xml version="1.0" encoding="utf-8"?>
<ds:datastoreItem xmlns:ds="http://schemas.openxmlformats.org/officeDocument/2006/customXml" ds:itemID="{53D8BEA2-9721-44DD-8457-26B359637D27}"/>
</file>

<file path=customXml/itemProps6.xml><?xml version="1.0" encoding="utf-8"?>
<ds:datastoreItem xmlns:ds="http://schemas.openxmlformats.org/officeDocument/2006/customXml" ds:itemID="{8F6FBF16-CA10-49E3-BC0E-5FFCB9EE4FDB}"/>
</file>

<file path=customXml/itemProps7.xml><?xml version="1.0" encoding="utf-8"?>
<ds:datastoreItem xmlns:ds="http://schemas.openxmlformats.org/officeDocument/2006/customXml" ds:itemID="{32B2BCA7-6352-49E0-8A46-EC1BAB46430D}"/>
</file>

<file path=docProps/app.xml><?xml version="1.0" encoding="utf-8"?>
<Properties xmlns="http://schemas.openxmlformats.org/officeDocument/2006/extended-properties" xmlns:vt="http://schemas.openxmlformats.org/officeDocument/2006/docPropsVTypes">
  <Template>Normal.dotm</Template>
  <TotalTime>3</TotalTime>
  <Pages>51</Pages>
  <Words>12542</Words>
  <Characters>71492</Characters>
  <Application>Microsoft Office Word</Application>
  <DocSecurity>4</DocSecurity>
  <Lines>595</Lines>
  <Paragraphs>167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EVALUACION SECI -ENATREL</vt:lpstr>
      <vt:lpstr>INFORME EVALUACION SECI -ENATREL</vt:lpstr>
    </vt:vector>
  </TitlesOfParts>
  <Company>S&amp;B</Company>
  <LinksUpToDate>false</LinksUpToDate>
  <CharactersWithSpaces>83867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EEO_7_ Análisis de Capacidad Institucional Fiduciaria</dc:title>
  <dc:creator>Nubia Maria Baldizon</dc:creator>
  <cp:lastModifiedBy>Inter-American Development Bank</cp:lastModifiedBy>
  <cp:revision>2</cp:revision>
  <cp:lastPrinted>2015-07-23T22:36:00Z</cp:lastPrinted>
  <dcterms:created xsi:type="dcterms:W3CDTF">2015-08-04T16:42:00Z</dcterms:created>
  <dcterms:modified xsi:type="dcterms:W3CDTF">2015-08-04T16:42:00Z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0x010100ACF722E9F6B0B149B0CD8BE2560A6672003A9794C2B7F7FF47952EEC82F28AF6E2</vt:lpwstr>
  </property>
  <property fmtid="{D5CDD505-2E9C-101B-9397-08002B2CF9AE}" pid="5" name="TaxKeywordTaxHTField">
    <vt:lpwstr/>
  </property>
  <property fmtid="{D5CDD505-2E9C-101B-9397-08002B2CF9AE}" pid="6" name="Series Operations IDB">
    <vt:lpwstr>-1;#Unclassified|a6dff32e-d477-44cd-a56b-85efe9e0a56c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-1;#Unclassified|a6dff32e-d477-44cd-a56b-85efe9e0a56c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-1;#IDBDocs|cca77002-e150-4b2d-ab1f-1d7a7cdcae16</vt:lpwstr>
  </property>
  <property fmtid="{D5CDD505-2E9C-101B-9397-08002B2CF9AE}" pid="15" name="Issue_x0020_Date">
    <vt:lpwstr/>
  </property>
  <property fmtid="{D5CDD505-2E9C-101B-9397-08002B2CF9AE}" pid="16" name="Publication_x0020_Type">
    <vt:lpwstr/>
  </property>
  <property fmtid="{D5CDD505-2E9C-101B-9397-08002B2CF9AE}" pid="17" name="Publishing_x0020_House">
    <vt:lpwstr/>
  </property>
  <property fmtid="{D5CDD505-2E9C-101B-9397-08002B2CF9AE}" pid="18" name="Abstract">
    <vt:lpwstr/>
  </property>
  <property fmtid="{D5CDD505-2E9C-101B-9397-08002B2CF9AE}" pid="19" name="Disclosure Activity">
    <vt:lpwstr>Loan Proposal</vt:lpwstr>
  </property>
  <property fmtid="{D5CDD505-2E9C-101B-9397-08002B2CF9AE}" pid="20" name="Function_x0020_Operations_x0020_IDB">
    <vt:lpwstr>-1;#IDBDocs|cca77002-e150-4b2d-ab1f-1d7a7cdcae16</vt:lpwstr>
  </property>
  <property fmtid="{D5CDD505-2E9C-101B-9397-08002B2CF9AE}" pid="21" name="Region">
    <vt:lpwstr/>
  </property>
  <property fmtid="{D5CDD505-2E9C-101B-9397-08002B2CF9AE}" pid="22" name="Disclosure_x0020_Activity">
    <vt:lpwstr>Loan Proposal</vt:lpwstr>
  </property>
  <property fmtid="{D5CDD505-2E9C-101B-9397-08002B2CF9AE}" pid="23" name="Fund_x0020_IDB">
    <vt:lpwstr/>
  </property>
  <property fmtid="{D5CDD505-2E9C-101B-9397-08002B2CF9AE}" pid="24" name="_dlc_DocIdItemGuid">
    <vt:lpwstr>90034ece-22f6-410a-8a12-a511c1252c6e</vt:lpwstr>
  </property>
  <property fmtid="{D5CDD505-2E9C-101B-9397-08002B2CF9AE}" pid="25" name="Webtopic">
    <vt:lpwstr>TR-TRP</vt:lpwstr>
  </property>
  <property fmtid="{D5CDD505-2E9C-101B-9397-08002B2CF9AE}" pid="26" name="Publishing House">
    <vt:lpwstr/>
  </property>
  <property fmtid="{D5CDD505-2E9C-101B-9397-08002B2CF9AE}" pid="27" name="Disclosed">
    <vt:bool>true</vt:bool>
  </property>
  <property fmtid="{D5CDD505-2E9C-101B-9397-08002B2CF9AE}" pid="28" name="KP Topics">
    <vt:lpwstr/>
  </property>
  <property fmtid="{D5CDD505-2E9C-101B-9397-08002B2CF9AE}" pid="29" name="KP_x0020_Topics">
    <vt:lpwstr/>
  </property>
  <property fmtid="{D5CDD505-2E9C-101B-9397-08002B2CF9AE}" pid="30" name="Editor1">
    <vt:lpwstr/>
  </property>
  <property fmtid="{D5CDD505-2E9C-101B-9397-08002B2CF9AE}" pid="31" name="Sector_x0020_IDB">
    <vt:lpwstr/>
  </property>
  <property fmtid="{D5CDD505-2E9C-101B-9397-08002B2CF9AE}" pid="32" name="Publication Type">
    <vt:lpwstr/>
  </property>
  <property fmtid="{D5CDD505-2E9C-101B-9397-08002B2CF9AE}" pid="33" name="Issue Date">
    <vt:lpwstr/>
  </property>
</Properties>
</file>